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30660696"/>
        <w:docPartObj>
          <w:docPartGallery w:val="Cover Pages"/>
          <w:docPartUnique/>
        </w:docPartObj>
      </w:sdtPr>
      <w:sdtContent>
        <w:p w14:paraId="0070CB8F" w14:textId="34C1B8EA" w:rsidR="003C447F" w:rsidRDefault="003C447F">
          <w:r>
            <w:rPr>
              <w:noProof/>
            </w:rPr>
            <mc:AlternateContent>
              <mc:Choice Requires="wps">
                <w:drawing>
                  <wp:anchor distT="0" distB="0" distL="114300" distR="114300" simplePos="0" relativeHeight="251658240" behindDoc="0" locked="0" layoutInCell="1" allowOverlap="1" wp14:anchorId="0CC5145C" wp14:editId="7FAABA13">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066"/>
                                </w:tblGrid>
                                <w:tr w:rsidR="003C447F" w14:paraId="7A6F6212" w14:textId="77777777">
                                  <w:trPr>
                                    <w:jc w:val="center"/>
                                  </w:trPr>
                                  <w:tc>
                                    <w:tcPr>
                                      <w:tcW w:w="2568" w:type="pct"/>
                                      <w:vAlign w:val="center"/>
                                    </w:tcPr>
                                    <w:p w14:paraId="5DE70259" w14:textId="77777777" w:rsidR="003C447F" w:rsidRDefault="003C447F">
                                      <w:pPr>
                                        <w:jc w:val="right"/>
                                      </w:pPr>
                                      <w:r>
                                        <w:rPr>
                                          <w:noProof/>
                                        </w:rPr>
                                        <w:drawing>
                                          <wp:inline distT="0" distB="0" distL="0" distR="0" wp14:anchorId="15C7CC56" wp14:editId="2CF6CAB2">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Calisto MT" w:hAnsi="Calisto MT"/>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251F09E" w14:textId="5DBE3960" w:rsidR="003C447F" w:rsidRDefault="0017723D" w:rsidP="00575F69">
                                          <w:pPr>
                                            <w:pStyle w:val="NoSpacing"/>
                                            <w:jc w:val="both"/>
                                            <w:rPr>
                                              <w:caps/>
                                              <w:color w:val="191919" w:themeColor="text1" w:themeTint="E6"/>
                                              <w:sz w:val="72"/>
                                              <w:szCs w:val="72"/>
                                            </w:rPr>
                                          </w:pPr>
                                          <w:r w:rsidRPr="0017723D">
                                            <w:rPr>
                                              <w:rFonts w:ascii="Calisto MT" w:hAnsi="Calisto MT"/>
                                              <w:caps/>
                                              <w:color w:val="191919" w:themeColor="text1" w:themeTint="E6"/>
                                              <w:sz w:val="72"/>
                                              <w:szCs w:val="72"/>
                                            </w:rPr>
                                            <w:t>Causes, Management and Diagnosis of Dementia</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1C88A089" w14:textId="48C569A6" w:rsidR="003C447F" w:rsidRDefault="0017723D">
                                          <w:pPr>
                                            <w:jc w:val="right"/>
                                            <w:rPr>
                                              <w:sz w:val="24"/>
                                              <w:szCs w:val="24"/>
                                            </w:rPr>
                                          </w:pPr>
                                          <w:r w:rsidRPr="0017723D">
                                            <w:rPr>
                                              <w:rFonts w:ascii="Century Schoolbook" w:hAnsi="Century Schoolbook"/>
                                              <w:color w:val="000000" w:themeColor="text1"/>
                                              <w:sz w:val="24"/>
                                              <w:szCs w:val="24"/>
                                            </w:rPr>
                                            <w:t xml:space="preserve">     </w:t>
                                          </w:r>
                                        </w:p>
                                      </w:sdtContent>
                                    </w:sdt>
                                  </w:tc>
                                  <w:tc>
                                    <w:tcPr>
                                      <w:tcW w:w="2432" w:type="pct"/>
                                      <w:vAlign w:val="center"/>
                                    </w:tcPr>
                                    <w:p w14:paraId="06D47610" w14:textId="4A4125AD" w:rsidR="00FD4358" w:rsidRDefault="00FD4358" w:rsidP="00FD4358">
                                      <w:pPr>
                                        <w:pStyle w:val="NoSpacing"/>
                                        <w:spacing w:line="360" w:lineRule="auto"/>
                                        <w:jc w:val="both"/>
                                      </w:pPr>
                                    </w:p>
                                    <w:p w14:paraId="404F319E" w14:textId="19FFA1FD" w:rsidR="00C93430" w:rsidRPr="00EE6BEE" w:rsidRDefault="00C93430" w:rsidP="00EE6BEE">
                                      <w:pPr>
                                        <w:pStyle w:val="NoSpacing"/>
                                        <w:spacing w:line="360" w:lineRule="auto"/>
                                        <w:jc w:val="both"/>
                                        <w:rPr>
                                          <w:rFonts w:ascii="Arial" w:hAnsi="Arial" w:cs="Arial"/>
                                        </w:rPr>
                                      </w:pPr>
                                      <w:r w:rsidRPr="00EE6BEE">
                                        <w:rPr>
                                          <w:rFonts w:ascii="Arial" w:hAnsi="Arial" w:cs="Arial"/>
                                        </w:rPr>
                                        <w:t>Student Name: Jordan Glasgow</w:t>
                                      </w:r>
                                    </w:p>
                                    <w:p w14:paraId="7EF625FF" w14:textId="4F38ABE9" w:rsidR="00C93430" w:rsidRPr="00EE6BEE" w:rsidRDefault="00EE6BEE" w:rsidP="00EE6BEE">
                                      <w:pPr>
                                        <w:pStyle w:val="NoSpacing"/>
                                        <w:spacing w:line="360" w:lineRule="auto"/>
                                        <w:jc w:val="both"/>
                                        <w:rPr>
                                          <w:rFonts w:ascii="Arial" w:hAnsi="Arial" w:cs="Arial"/>
                                        </w:rPr>
                                      </w:pPr>
                                      <w:r w:rsidRPr="00EE6BEE">
                                        <w:rPr>
                                          <w:rFonts w:ascii="Arial" w:hAnsi="Arial" w:cs="Arial"/>
                                        </w:rPr>
                                        <w:t>Student Number 1918303</w:t>
                                      </w:r>
                                    </w:p>
                                    <w:p w14:paraId="5F81E309" w14:textId="49DB8D9C" w:rsidR="003C447F" w:rsidRPr="00EE6BEE" w:rsidRDefault="00A72EA3" w:rsidP="00EE6BEE">
                                      <w:pPr>
                                        <w:pStyle w:val="NoSpacing"/>
                                        <w:spacing w:line="360" w:lineRule="auto"/>
                                        <w:jc w:val="both"/>
                                        <w:rPr>
                                          <w:rFonts w:ascii="Arial" w:hAnsi="Arial" w:cs="Arial"/>
                                        </w:rPr>
                                      </w:pPr>
                                      <w:r w:rsidRPr="00EE6BEE">
                                        <w:rPr>
                                          <w:rFonts w:ascii="Arial" w:hAnsi="Arial" w:cs="Arial"/>
                                        </w:rPr>
                                        <w:t xml:space="preserve">Module Code: </w:t>
                                      </w:r>
                                      <w:r w:rsidR="00FF7FA2" w:rsidRPr="00EE6BEE">
                                        <w:rPr>
                                          <w:rFonts w:ascii="Arial" w:hAnsi="Arial" w:cs="Arial"/>
                                        </w:rPr>
                                        <w:t>BMHP5005</w:t>
                                      </w:r>
                                    </w:p>
                                    <w:p w14:paraId="54A8BAE7" w14:textId="44BC8936" w:rsidR="00AA17BD" w:rsidRPr="00EE6BEE" w:rsidRDefault="00FD4358" w:rsidP="00EE6BEE">
                                      <w:pPr>
                                        <w:pStyle w:val="NoSpacing"/>
                                        <w:spacing w:line="360" w:lineRule="auto"/>
                                        <w:jc w:val="both"/>
                                        <w:rPr>
                                          <w:rFonts w:ascii="Arial" w:hAnsi="Arial" w:cs="Arial"/>
                                        </w:rPr>
                                      </w:pPr>
                                      <w:r w:rsidRPr="00EE6BEE">
                                        <w:rPr>
                                          <w:rFonts w:ascii="Arial" w:hAnsi="Arial" w:cs="Arial"/>
                                        </w:rPr>
                                        <w:t>Module Title</w:t>
                                      </w:r>
                                      <w:r w:rsidR="00437BAF" w:rsidRPr="00EE6BEE">
                                        <w:rPr>
                                          <w:rFonts w:ascii="Arial" w:hAnsi="Arial" w:cs="Arial"/>
                                        </w:rPr>
                                        <w:t xml:space="preserve">: </w:t>
                                      </w:r>
                                      <w:r w:rsidR="00AA17BD" w:rsidRPr="00EE6BEE">
                                        <w:rPr>
                                          <w:rFonts w:ascii="Arial" w:hAnsi="Arial" w:cs="Arial"/>
                                        </w:rPr>
                                        <w:t>Introduction to Research</w:t>
                                      </w:r>
                                    </w:p>
                                    <w:p w14:paraId="42196629" w14:textId="600E7311" w:rsidR="006369C1" w:rsidRPr="00EE6BEE" w:rsidRDefault="00FD4358" w:rsidP="00EE6BEE">
                                      <w:pPr>
                                        <w:pStyle w:val="NoSpacing"/>
                                        <w:spacing w:line="360" w:lineRule="auto"/>
                                        <w:jc w:val="both"/>
                                        <w:rPr>
                                          <w:rFonts w:ascii="Arial" w:hAnsi="Arial" w:cs="Arial"/>
                                        </w:rPr>
                                      </w:pPr>
                                      <w:r w:rsidRPr="00EE6BEE">
                                        <w:rPr>
                                          <w:rFonts w:ascii="Arial" w:hAnsi="Arial" w:cs="Arial"/>
                                        </w:rPr>
                                        <w:t xml:space="preserve">Program: </w:t>
                                      </w:r>
                                      <w:r w:rsidR="00204CDC" w:rsidRPr="00EE6BEE">
                                        <w:rPr>
                                          <w:rFonts w:ascii="Arial" w:hAnsi="Arial" w:cs="Arial"/>
                                        </w:rPr>
                                        <w:t>HND/BSc Health and Social Care; Health Management; Health and Care of Children and Young People.</w:t>
                                      </w:r>
                                    </w:p>
                                    <w:p w14:paraId="058C11C1" w14:textId="00D91C75" w:rsidR="00D9120A" w:rsidRPr="00EE6BEE" w:rsidRDefault="00FD4358" w:rsidP="00EE6BEE">
                                      <w:pPr>
                                        <w:pStyle w:val="NoSpacing"/>
                                        <w:spacing w:line="360" w:lineRule="auto"/>
                                        <w:jc w:val="both"/>
                                        <w:rPr>
                                          <w:rFonts w:ascii="Arial" w:hAnsi="Arial" w:cs="Arial"/>
                                        </w:rPr>
                                      </w:pPr>
                                      <w:r w:rsidRPr="00EE6BEE">
                                        <w:rPr>
                                          <w:rFonts w:ascii="Arial" w:hAnsi="Arial" w:cs="Arial"/>
                                        </w:rPr>
                                        <w:t xml:space="preserve">Lectures Name: </w:t>
                                      </w:r>
                                      <w:r w:rsidR="00D9120A" w:rsidRPr="00EE6BEE">
                                        <w:rPr>
                                          <w:rFonts w:ascii="Arial" w:hAnsi="Arial" w:cs="Arial"/>
                                        </w:rPr>
                                        <w:t>Dr Tayo Korede</w:t>
                                      </w:r>
                                    </w:p>
                                    <w:p w14:paraId="11DD8621" w14:textId="46B5A8CC" w:rsidR="00204CDC" w:rsidRDefault="00204CDC">
                                      <w:pPr>
                                        <w:pStyle w:val="NoSpacing"/>
                                      </w:pPr>
                                    </w:p>
                                  </w:tc>
                                </w:tr>
                              </w:tbl>
                              <w:p w14:paraId="1E1254B0" w14:textId="77777777" w:rsidR="003C447F" w:rsidRDefault="003C447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CC5145C" id="_x0000_t202" coordsize="21600,21600" o:spt="202" path="m,l,21600r21600,l21600,xe">
                    <v:stroke joinstyle="miter"/>
                    <v:path gradientshapeok="t" o:connecttype="rect"/>
                  </v:shapetype>
                  <v:shape id="Text Box 138" o:spid="_x0000_s1026" type="#_x0000_t202" style="position:absolute;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066"/>
                          </w:tblGrid>
                          <w:tr w:rsidR="003C447F" w14:paraId="7A6F6212" w14:textId="77777777">
                            <w:trPr>
                              <w:jc w:val="center"/>
                            </w:trPr>
                            <w:tc>
                              <w:tcPr>
                                <w:tcW w:w="2568" w:type="pct"/>
                                <w:vAlign w:val="center"/>
                              </w:tcPr>
                              <w:p w14:paraId="5DE70259" w14:textId="77777777" w:rsidR="003C447F" w:rsidRDefault="003C447F">
                                <w:pPr>
                                  <w:jc w:val="right"/>
                                </w:pPr>
                                <w:r>
                                  <w:rPr>
                                    <w:noProof/>
                                  </w:rPr>
                                  <w:drawing>
                                    <wp:inline distT="0" distB="0" distL="0" distR="0" wp14:anchorId="15C7CC56" wp14:editId="2CF6CAB2">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Calisto MT" w:hAnsi="Calisto MT"/>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251F09E" w14:textId="5DBE3960" w:rsidR="003C447F" w:rsidRDefault="0017723D" w:rsidP="00575F69">
                                    <w:pPr>
                                      <w:pStyle w:val="NoSpacing"/>
                                      <w:jc w:val="both"/>
                                      <w:rPr>
                                        <w:caps/>
                                        <w:color w:val="191919" w:themeColor="text1" w:themeTint="E6"/>
                                        <w:sz w:val="72"/>
                                        <w:szCs w:val="72"/>
                                      </w:rPr>
                                    </w:pPr>
                                    <w:r w:rsidRPr="0017723D">
                                      <w:rPr>
                                        <w:rFonts w:ascii="Calisto MT" w:hAnsi="Calisto MT"/>
                                        <w:caps/>
                                        <w:color w:val="191919" w:themeColor="text1" w:themeTint="E6"/>
                                        <w:sz w:val="72"/>
                                        <w:szCs w:val="72"/>
                                      </w:rPr>
                                      <w:t>Causes, Management and Diagnosis of Dementia</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1C88A089" w14:textId="48C569A6" w:rsidR="003C447F" w:rsidRDefault="0017723D">
                                    <w:pPr>
                                      <w:jc w:val="right"/>
                                      <w:rPr>
                                        <w:sz w:val="24"/>
                                        <w:szCs w:val="24"/>
                                      </w:rPr>
                                    </w:pPr>
                                    <w:r w:rsidRPr="0017723D">
                                      <w:rPr>
                                        <w:rFonts w:ascii="Century Schoolbook" w:hAnsi="Century Schoolbook"/>
                                        <w:color w:val="000000" w:themeColor="text1"/>
                                        <w:sz w:val="24"/>
                                        <w:szCs w:val="24"/>
                                      </w:rPr>
                                      <w:t xml:space="preserve">     </w:t>
                                    </w:r>
                                  </w:p>
                                </w:sdtContent>
                              </w:sdt>
                            </w:tc>
                            <w:tc>
                              <w:tcPr>
                                <w:tcW w:w="2432" w:type="pct"/>
                                <w:vAlign w:val="center"/>
                              </w:tcPr>
                              <w:p w14:paraId="06D47610" w14:textId="4A4125AD" w:rsidR="00FD4358" w:rsidRDefault="00FD4358" w:rsidP="00FD4358">
                                <w:pPr>
                                  <w:pStyle w:val="NoSpacing"/>
                                  <w:spacing w:line="360" w:lineRule="auto"/>
                                  <w:jc w:val="both"/>
                                </w:pPr>
                              </w:p>
                              <w:p w14:paraId="404F319E" w14:textId="19FFA1FD" w:rsidR="00C93430" w:rsidRPr="00EE6BEE" w:rsidRDefault="00C93430" w:rsidP="00EE6BEE">
                                <w:pPr>
                                  <w:pStyle w:val="NoSpacing"/>
                                  <w:spacing w:line="360" w:lineRule="auto"/>
                                  <w:jc w:val="both"/>
                                  <w:rPr>
                                    <w:rFonts w:ascii="Arial" w:hAnsi="Arial" w:cs="Arial"/>
                                  </w:rPr>
                                </w:pPr>
                                <w:r w:rsidRPr="00EE6BEE">
                                  <w:rPr>
                                    <w:rFonts w:ascii="Arial" w:hAnsi="Arial" w:cs="Arial"/>
                                  </w:rPr>
                                  <w:t>Student Name: Jordan Glasgow</w:t>
                                </w:r>
                              </w:p>
                              <w:p w14:paraId="7EF625FF" w14:textId="4F38ABE9" w:rsidR="00C93430" w:rsidRPr="00EE6BEE" w:rsidRDefault="00EE6BEE" w:rsidP="00EE6BEE">
                                <w:pPr>
                                  <w:pStyle w:val="NoSpacing"/>
                                  <w:spacing w:line="360" w:lineRule="auto"/>
                                  <w:jc w:val="both"/>
                                  <w:rPr>
                                    <w:rFonts w:ascii="Arial" w:hAnsi="Arial" w:cs="Arial"/>
                                  </w:rPr>
                                </w:pPr>
                                <w:r w:rsidRPr="00EE6BEE">
                                  <w:rPr>
                                    <w:rFonts w:ascii="Arial" w:hAnsi="Arial" w:cs="Arial"/>
                                  </w:rPr>
                                  <w:t>Student Number 1918303</w:t>
                                </w:r>
                              </w:p>
                              <w:p w14:paraId="5F81E309" w14:textId="49DB8D9C" w:rsidR="003C447F" w:rsidRPr="00EE6BEE" w:rsidRDefault="00A72EA3" w:rsidP="00EE6BEE">
                                <w:pPr>
                                  <w:pStyle w:val="NoSpacing"/>
                                  <w:spacing w:line="360" w:lineRule="auto"/>
                                  <w:jc w:val="both"/>
                                  <w:rPr>
                                    <w:rFonts w:ascii="Arial" w:hAnsi="Arial" w:cs="Arial"/>
                                  </w:rPr>
                                </w:pPr>
                                <w:r w:rsidRPr="00EE6BEE">
                                  <w:rPr>
                                    <w:rFonts w:ascii="Arial" w:hAnsi="Arial" w:cs="Arial"/>
                                  </w:rPr>
                                  <w:t xml:space="preserve">Module Code: </w:t>
                                </w:r>
                                <w:r w:rsidR="00FF7FA2" w:rsidRPr="00EE6BEE">
                                  <w:rPr>
                                    <w:rFonts w:ascii="Arial" w:hAnsi="Arial" w:cs="Arial"/>
                                  </w:rPr>
                                  <w:t>BMHP5005</w:t>
                                </w:r>
                              </w:p>
                              <w:p w14:paraId="54A8BAE7" w14:textId="44BC8936" w:rsidR="00AA17BD" w:rsidRPr="00EE6BEE" w:rsidRDefault="00FD4358" w:rsidP="00EE6BEE">
                                <w:pPr>
                                  <w:pStyle w:val="NoSpacing"/>
                                  <w:spacing w:line="360" w:lineRule="auto"/>
                                  <w:jc w:val="both"/>
                                  <w:rPr>
                                    <w:rFonts w:ascii="Arial" w:hAnsi="Arial" w:cs="Arial"/>
                                  </w:rPr>
                                </w:pPr>
                                <w:r w:rsidRPr="00EE6BEE">
                                  <w:rPr>
                                    <w:rFonts w:ascii="Arial" w:hAnsi="Arial" w:cs="Arial"/>
                                  </w:rPr>
                                  <w:t>Module Title</w:t>
                                </w:r>
                                <w:r w:rsidR="00437BAF" w:rsidRPr="00EE6BEE">
                                  <w:rPr>
                                    <w:rFonts w:ascii="Arial" w:hAnsi="Arial" w:cs="Arial"/>
                                  </w:rPr>
                                  <w:t xml:space="preserve">: </w:t>
                                </w:r>
                                <w:r w:rsidR="00AA17BD" w:rsidRPr="00EE6BEE">
                                  <w:rPr>
                                    <w:rFonts w:ascii="Arial" w:hAnsi="Arial" w:cs="Arial"/>
                                  </w:rPr>
                                  <w:t>Introduction to Research</w:t>
                                </w:r>
                              </w:p>
                              <w:p w14:paraId="42196629" w14:textId="600E7311" w:rsidR="006369C1" w:rsidRPr="00EE6BEE" w:rsidRDefault="00FD4358" w:rsidP="00EE6BEE">
                                <w:pPr>
                                  <w:pStyle w:val="NoSpacing"/>
                                  <w:spacing w:line="360" w:lineRule="auto"/>
                                  <w:jc w:val="both"/>
                                  <w:rPr>
                                    <w:rFonts w:ascii="Arial" w:hAnsi="Arial" w:cs="Arial"/>
                                  </w:rPr>
                                </w:pPr>
                                <w:r w:rsidRPr="00EE6BEE">
                                  <w:rPr>
                                    <w:rFonts w:ascii="Arial" w:hAnsi="Arial" w:cs="Arial"/>
                                  </w:rPr>
                                  <w:t xml:space="preserve">Program: </w:t>
                                </w:r>
                                <w:r w:rsidR="00204CDC" w:rsidRPr="00EE6BEE">
                                  <w:rPr>
                                    <w:rFonts w:ascii="Arial" w:hAnsi="Arial" w:cs="Arial"/>
                                  </w:rPr>
                                  <w:t>HND/BSc Health and Social Care; Health Management; Health and Care of Children and Young People.</w:t>
                                </w:r>
                              </w:p>
                              <w:p w14:paraId="058C11C1" w14:textId="00D91C75" w:rsidR="00D9120A" w:rsidRPr="00EE6BEE" w:rsidRDefault="00FD4358" w:rsidP="00EE6BEE">
                                <w:pPr>
                                  <w:pStyle w:val="NoSpacing"/>
                                  <w:spacing w:line="360" w:lineRule="auto"/>
                                  <w:jc w:val="both"/>
                                  <w:rPr>
                                    <w:rFonts w:ascii="Arial" w:hAnsi="Arial" w:cs="Arial"/>
                                  </w:rPr>
                                </w:pPr>
                                <w:r w:rsidRPr="00EE6BEE">
                                  <w:rPr>
                                    <w:rFonts w:ascii="Arial" w:hAnsi="Arial" w:cs="Arial"/>
                                  </w:rPr>
                                  <w:t xml:space="preserve">Lectures Name: </w:t>
                                </w:r>
                                <w:r w:rsidR="00D9120A" w:rsidRPr="00EE6BEE">
                                  <w:rPr>
                                    <w:rFonts w:ascii="Arial" w:hAnsi="Arial" w:cs="Arial"/>
                                  </w:rPr>
                                  <w:t>Dr Tayo Korede</w:t>
                                </w:r>
                              </w:p>
                              <w:p w14:paraId="11DD8621" w14:textId="46B5A8CC" w:rsidR="00204CDC" w:rsidRDefault="00204CDC">
                                <w:pPr>
                                  <w:pStyle w:val="NoSpacing"/>
                                </w:pPr>
                              </w:p>
                            </w:tc>
                          </w:tr>
                        </w:tbl>
                        <w:p w14:paraId="1E1254B0" w14:textId="77777777" w:rsidR="003C447F" w:rsidRDefault="003C447F"/>
                      </w:txbxContent>
                    </v:textbox>
                    <w10:wrap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1054086238"/>
        <w:docPartObj>
          <w:docPartGallery w:val="Table of Contents"/>
          <w:docPartUnique/>
        </w:docPartObj>
      </w:sdtPr>
      <w:sdtEndPr>
        <w:rPr>
          <w:b/>
          <w:bCs/>
          <w:noProof/>
        </w:rPr>
      </w:sdtEndPr>
      <w:sdtContent>
        <w:p w14:paraId="042B4BB2" w14:textId="2A56D780" w:rsidR="00DF2286" w:rsidRDefault="00DF2286">
          <w:pPr>
            <w:pStyle w:val="TOCHeading"/>
          </w:pPr>
          <w:r>
            <w:t>Table of Contents</w:t>
          </w:r>
        </w:p>
        <w:p w14:paraId="697819B2" w14:textId="6B07ECB2" w:rsidR="00DB2BC8" w:rsidRDefault="00DF228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8219376" w:history="1">
            <w:r w:rsidR="00DB2BC8" w:rsidRPr="00C314D4">
              <w:rPr>
                <w:rStyle w:val="Hyperlink"/>
                <w:b/>
                <w:bCs/>
                <w:noProof/>
              </w:rPr>
              <w:t>Introduction</w:t>
            </w:r>
            <w:r w:rsidR="00DB2BC8">
              <w:rPr>
                <w:noProof/>
                <w:webHidden/>
              </w:rPr>
              <w:tab/>
            </w:r>
            <w:r w:rsidR="00DB2BC8">
              <w:rPr>
                <w:noProof/>
                <w:webHidden/>
              </w:rPr>
              <w:fldChar w:fldCharType="begin"/>
            </w:r>
            <w:r w:rsidR="00DB2BC8">
              <w:rPr>
                <w:noProof/>
                <w:webHidden/>
              </w:rPr>
              <w:instrText xml:space="preserve"> PAGEREF _Toc88219376 \h </w:instrText>
            </w:r>
            <w:r w:rsidR="00DB2BC8">
              <w:rPr>
                <w:noProof/>
                <w:webHidden/>
              </w:rPr>
            </w:r>
            <w:r w:rsidR="00DB2BC8">
              <w:rPr>
                <w:noProof/>
                <w:webHidden/>
              </w:rPr>
              <w:fldChar w:fldCharType="separate"/>
            </w:r>
            <w:r w:rsidR="00DB2BC8">
              <w:rPr>
                <w:noProof/>
                <w:webHidden/>
              </w:rPr>
              <w:t>2</w:t>
            </w:r>
            <w:r w:rsidR="00DB2BC8">
              <w:rPr>
                <w:noProof/>
                <w:webHidden/>
              </w:rPr>
              <w:fldChar w:fldCharType="end"/>
            </w:r>
          </w:hyperlink>
        </w:p>
        <w:p w14:paraId="3F7EA0C0" w14:textId="04ADCC1B" w:rsidR="00DB2BC8" w:rsidRDefault="00446C87">
          <w:pPr>
            <w:pStyle w:val="TOC1"/>
            <w:tabs>
              <w:tab w:val="right" w:leader="dot" w:pos="9016"/>
            </w:tabs>
            <w:rPr>
              <w:rFonts w:eastAsiaTheme="minorEastAsia"/>
              <w:noProof/>
              <w:lang w:eastAsia="en-GB"/>
            </w:rPr>
          </w:pPr>
          <w:hyperlink w:anchor="_Toc88219377" w:history="1">
            <w:r w:rsidR="00DB2BC8" w:rsidRPr="00C314D4">
              <w:rPr>
                <w:rStyle w:val="Hyperlink"/>
                <w:b/>
                <w:bCs/>
                <w:noProof/>
              </w:rPr>
              <w:t>Background</w:t>
            </w:r>
            <w:r w:rsidR="00DB2BC8">
              <w:rPr>
                <w:noProof/>
                <w:webHidden/>
              </w:rPr>
              <w:tab/>
            </w:r>
            <w:r w:rsidR="00DB2BC8">
              <w:rPr>
                <w:noProof/>
                <w:webHidden/>
              </w:rPr>
              <w:fldChar w:fldCharType="begin"/>
            </w:r>
            <w:r w:rsidR="00DB2BC8">
              <w:rPr>
                <w:noProof/>
                <w:webHidden/>
              </w:rPr>
              <w:instrText xml:space="preserve"> PAGEREF _Toc88219377 \h </w:instrText>
            </w:r>
            <w:r w:rsidR="00DB2BC8">
              <w:rPr>
                <w:noProof/>
                <w:webHidden/>
              </w:rPr>
            </w:r>
            <w:r w:rsidR="00DB2BC8">
              <w:rPr>
                <w:noProof/>
                <w:webHidden/>
              </w:rPr>
              <w:fldChar w:fldCharType="separate"/>
            </w:r>
            <w:r w:rsidR="00DB2BC8">
              <w:rPr>
                <w:noProof/>
                <w:webHidden/>
              </w:rPr>
              <w:t>3</w:t>
            </w:r>
            <w:r w:rsidR="00DB2BC8">
              <w:rPr>
                <w:noProof/>
                <w:webHidden/>
              </w:rPr>
              <w:fldChar w:fldCharType="end"/>
            </w:r>
          </w:hyperlink>
        </w:p>
        <w:p w14:paraId="77E9AC7B" w14:textId="6DC8A757" w:rsidR="00DB2BC8" w:rsidRDefault="00446C87">
          <w:pPr>
            <w:pStyle w:val="TOC1"/>
            <w:tabs>
              <w:tab w:val="right" w:leader="dot" w:pos="9016"/>
            </w:tabs>
            <w:rPr>
              <w:rFonts w:eastAsiaTheme="minorEastAsia"/>
              <w:noProof/>
              <w:lang w:eastAsia="en-GB"/>
            </w:rPr>
          </w:pPr>
          <w:hyperlink w:anchor="_Toc88219378" w:history="1">
            <w:r w:rsidR="00DB2BC8" w:rsidRPr="00C314D4">
              <w:rPr>
                <w:rStyle w:val="Hyperlink"/>
                <w:b/>
                <w:bCs/>
                <w:noProof/>
              </w:rPr>
              <w:t>Methodology and Methods</w:t>
            </w:r>
            <w:r w:rsidR="00DB2BC8">
              <w:rPr>
                <w:noProof/>
                <w:webHidden/>
              </w:rPr>
              <w:tab/>
            </w:r>
            <w:r w:rsidR="00DB2BC8">
              <w:rPr>
                <w:noProof/>
                <w:webHidden/>
              </w:rPr>
              <w:fldChar w:fldCharType="begin"/>
            </w:r>
            <w:r w:rsidR="00DB2BC8">
              <w:rPr>
                <w:noProof/>
                <w:webHidden/>
              </w:rPr>
              <w:instrText xml:space="preserve"> PAGEREF _Toc88219378 \h </w:instrText>
            </w:r>
            <w:r w:rsidR="00DB2BC8">
              <w:rPr>
                <w:noProof/>
                <w:webHidden/>
              </w:rPr>
            </w:r>
            <w:r w:rsidR="00DB2BC8">
              <w:rPr>
                <w:noProof/>
                <w:webHidden/>
              </w:rPr>
              <w:fldChar w:fldCharType="separate"/>
            </w:r>
            <w:r w:rsidR="00DB2BC8">
              <w:rPr>
                <w:noProof/>
                <w:webHidden/>
              </w:rPr>
              <w:t>3</w:t>
            </w:r>
            <w:r w:rsidR="00DB2BC8">
              <w:rPr>
                <w:noProof/>
                <w:webHidden/>
              </w:rPr>
              <w:fldChar w:fldCharType="end"/>
            </w:r>
          </w:hyperlink>
        </w:p>
        <w:p w14:paraId="5A8AD681" w14:textId="7D8E4ED1" w:rsidR="00DB2BC8" w:rsidRDefault="00446C87">
          <w:pPr>
            <w:pStyle w:val="TOC1"/>
            <w:tabs>
              <w:tab w:val="right" w:leader="dot" w:pos="9016"/>
            </w:tabs>
            <w:rPr>
              <w:rFonts w:eastAsiaTheme="minorEastAsia"/>
              <w:noProof/>
              <w:lang w:eastAsia="en-GB"/>
            </w:rPr>
          </w:pPr>
          <w:hyperlink w:anchor="_Toc88219379" w:history="1">
            <w:r w:rsidR="00DB2BC8" w:rsidRPr="00C314D4">
              <w:rPr>
                <w:rStyle w:val="Hyperlink"/>
                <w:b/>
                <w:bCs/>
                <w:noProof/>
              </w:rPr>
              <w:t>Consideration</w:t>
            </w:r>
            <w:r w:rsidR="00DB2BC8">
              <w:rPr>
                <w:noProof/>
                <w:webHidden/>
              </w:rPr>
              <w:tab/>
            </w:r>
            <w:r w:rsidR="00DB2BC8">
              <w:rPr>
                <w:noProof/>
                <w:webHidden/>
              </w:rPr>
              <w:fldChar w:fldCharType="begin"/>
            </w:r>
            <w:r w:rsidR="00DB2BC8">
              <w:rPr>
                <w:noProof/>
                <w:webHidden/>
              </w:rPr>
              <w:instrText xml:space="preserve"> PAGEREF _Toc88219379 \h </w:instrText>
            </w:r>
            <w:r w:rsidR="00DB2BC8">
              <w:rPr>
                <w:noProof/>
                <w:webHidden/>
              </w:rPr>
            </w:r>
            <w:r w:rsidR="00DB2BC8">
              <w:rPr>
                <w:noProof/>
                <w:webHidden/>
              </w:rPr>
              <w:fldChar w:fldCharType="separate"/>
            </w:r>
            <w:r w:rsidR="00DB2BC8">
              <w:rPr>
                <w:noProof/>
                <w:webHidden/>
              </w:rPr>
              <w:t>4</w:t>
            </w:r>
            <w:r w:rsidR="00DB2BC8">
              <w:rPr>
                <w:noProof/>
                <w:webHidden/>
              </w:rPr>
              <w:fldChar w:fldCharType="end"/>
            </w:r>
          </w:hyperlink>
        </w:p>
        <w:p w14:paraId="1B53FB64" w14:textId="2C88239F" w:rsidR="00DB2BC8" w:rsidRDefault="00446C87">
          <w:pPr>
            <w:pStyle w:val="TOC1"/>
            <w:tabs>
              <w:tab w:val="right" w:leader="dot" w:pos="9016"/>
            </w:tabs>
            <w:rPr>
              <w:rFonts w:eastAsiaTheme="minorEastAsia"/>
              <w:noProof/>
              <w:lang w:eastAsia="en-GB"/>
            </w:rPr>
          </w:pPr>
          <w:hyperlink w:anchor="_Toc88219380" w:history="1">
            <w:r w:rsidR="00DB2BC8" w:rsidRPr="00C314D4">
              <w:rPr>
                <w:rStyle w:val="Hyperlink"/>
                <w:b/>
                <w:bCs/>
                <w:noProof/>
              </w:rPr>
              <w:t>The dementia diagnosis: a literature review of information, understanding, and attributions</w:t>
            </w:r>
            <w:r w:rsidR="00DB2BC8">
              <w:rPr>
                <w:noProof/>
                <w:webHidden/>
              </w:rPr>
              <w:tab/>
            </w:r>
            <w:r w:rsidR="00DB2BC8">
              <w:rPr>
                <w:noProof/>
                <w:webHidden/>
              </w:rPr>
              <w:fldChar w:fldCharType="begin"/>
            </w:r>
            <w:r w:rsidR="00DB2BC8">
              <w:rPr>
                <w:noProof/>
                <w:webHidden/>
              </w:rPr>
              <w:instrText xml:space="preserve"> PAGEREF _Toc88219380 \h </w:instrText>
            </w:r>
            <w:r w:rsidR="00DB2BC8">
              <w:rPr>
                <w:noProof/>
                <w:webHidden/>
              </w:rPr>
            </w:r>
            <w:r w:rsidR="00DB2BC8">
              <w:rPr>
                <w:noProof/>
                <w:webHidden/>
              </w:rPr>
              <w:fldChar w:fldCharType="separate"/>
            </w:r>
            <w:r w:rsidR="00DB2BC8">
              <w:rPr>
                <w:noProof/>
                <w:webHidden/>
              </w:rPr>
              <w:t>5</w:t>
            </w:r>
            <w:r w:rsidR="00DB2BC8">
              <w:rPr>
                <w:noProof/>
                <w:webHidden/>
              </w:rPr>
              <w:fldChar w:fldCharType="end"/>
            </w:r>
          </w:hyperlink>
        </w:p>
        <w:p w14:paraId="7FDFEDB6" w14:textId="1EE13198" w:rsidR="00DB2BC8" w:rsidRDefault="00446C87">
          <w:pPr>
            <w:pStyle w:val="TOC1"/>
            <w:tabs>
              <w:tab w:val="right" w:leader="dot" w:pos="9016"/>
            </w:tabs>
            <w:rPr>
              <w:rFonts w:eastAsiaTheme="minorEastAsia"/>
              <w:noProof/>
              <w:lang w:eastAsia="en-GB"/>
            </w:rPr>
          </w:pPr>
          <w:hyperlink w:anchor="_Toc88219381" w:history="1">
            <w:r w:rsidR="00DB2BC8" w:rsidRPr="00C314D4">
              <w:rPr>
                <w:rStyle w:val="Hyperlink"/>
                <w:b/>
                <w:bCs/>
                <w:noProof/>
              </w:rPr>
              <w:t>Dementia: A NICE-SCIE Guideline on Supporting People with Dementia and Their Careers in Health and Social Care.</w:t>
            </w:r>
            <w:r w:rsidR="00DB2BC8">
              <w:rPr>
                <w:noProof/>
                <w:webHidden/>
              </w:rPr>
              <w:tab/>
            </w:r>
            <w:r w:rsidR="00DB2BC8">
              <w:rPr>
                <w:noProof/>
                <w:webHidden/>
              </w:rPr>
              <w:fldChar w:fldCharType="begin"/>
            </w:r>
            <w:r w:rsidR="00DB2BC8">
              <w:rPr>
                <w:noProof/>
                <w:webHidden/>
              </w:rPr>
              <w:instrText xml:space="preserve"> PAGEREF _Toc88219381 \h </w:instrText>
            </w:r>
            <w:r w:rsidR="00DB2BC8">
              <w:rPr>
                <w:noProof/>
                <w:webHidden/>
              </w:rPr>
            </w:r>
            <w:r w:rsidR="00DB2BC8">
              <w:rPr>
                <w:noProof/>
                <w:webHidden/>
              </w:rPr>
              <w:fldChar w:fldCharType="separate"/>
            </w:r>
            <w:r w:rsidR="00DB2BC8">
              <w:rPr>
                <w:noProof/>
                <w:webHidden/>
              </w:rPr>
              <w:t>7</w:t>
            </w:r>
            <w:r w:rsidR="00DB2BC8">
              <w:rPr>
                <w:noProof/>
                <w:webHidden/>
              </w:rPr>
              <w:fldChar w:fldCharType="end"/>
            </w:r>
          </w:hyperlink>
        </w:p>
        <w:p w14:paraId="4CAF5CC6" w14:textId="29D28EAE" w:rsidR="00DB2BC8" w:rsidRDefault="00446C87">
          <w:pPr>
            <w:pStyle w:val="TOC1"/>
            <w:tabs>
              <w:tab w:val="right" w:leader="dot" w:pos="9016"/>
            </w:tabs>
            <w:rPr>
              <w:rFonts w:eastAsiaTheme="minorEastAsia"/>
              <w:noProof/>
              <w:lang w:eastAsia="en-GB"/>
            </w:rPr>
          </w:pPr>
          <w:hyperlink w:anchor="_Toc88219382" w:history="1">
            <w:r w:rsidR="00DB2BC8" w:rsidRPr="00C314D4">
              <w:rPr>
                <w:rStyle w:val="Hyperlink"/>
                <w:b/>
                <w:bCs/>
                <w:noProof/>
              </w:rPr>
              <w:t>Diagnosis and Management of Dementia: Review</w:t>
            </w:r>
            <w:r w:rsidR="00DB2BC8">
              <w:rPr>
                <w:noProof/>
                <w:webHidden/>
              </w:rPr>
              <w:tab/>
            </w:r>
            <w:r w:rsidR="00DB2BC8">
              <w:rPr>
                <w:noProof/>
                <w:webHidden/>
              </w:rPr>
              <w:fldChar w:fldCharType="begin"/>
            </w:r>
            <w:r w:rsidR="00DB2BC8">
              <w:rPr>
                <w:noProof/>
                <w:webHidden/>
              </w:rPr>
              <w:instrText xml:space="preserve"> PAGEREF _Toc88219382 \h </w:instrText>
            </w:r>
            <w:r w:rsidR="00DB2BC8">
              <w:rPr>
                <w:noProof/>
                <w:webHidden/>
              </w:rPr>
            </w:r>
            <w:r w:rsidR="00DB2BC8">
              <w:rPr>
                <w:noProof/>
                <w:webHidden/>
              </w:rPr>
              <w:fldChar w:fldCharType="separate"/>
            </w:r>
            <w:r w:rsidR="00DB2BC8">
              <w:rPr>
                <w:noProof/>
                <w:webHidden/>
              </w:rPr>
              <w:t>8</w:t>
            </w:r>
            <w:r w:rsidR="00DB2BC8">
              <w:rPr>
                <w:noProof/>
                <w:webHidden/>
              </w:rPr>
              <w:fldChar w:fldCharType="end"/>
            </w:r>
          </w:hyperlink>
        </w:p>
        <w:p w14:paraId="7E86E2EE" w14:textId="3E1615EC" w:rsidR="00DB2BC8" w:rsidRDefault="00446C87">
          <w:pPr>
            <w:pStyle w:val="TOC1"/>
            <w:tabs>
              <w:tab w:val="right" w:leader="dot" w:pos="9016"/>
            </w:tabs>
            <w:rPr>
              <w:rFonts w:eastAsiaTheme="minorEastAsia"/>
              <w:noProof/>
              <w:lang w:eastAsia="en-GB"/>
            </w:rPr>
          </w:pPr>
          <w:hyperlink w:anchor="_Toc88219383" w:history="1">
            <w:r w:rsidR="00DB2BC8" w:rsidRPr="00C314D4">
              <w:rPr>
                <w:rStyle w:val="Hyperlink"/>
                <w:b/>
                <w:bCs/>
                <w:noProof/>
              </w:rPr>
              <w:t>New Developments in the Diagnosis of Dementia</w:t>
            </w:r>
            <w:r w:rsidR="00DB2BC8">
              <w:rPr>
                <w:noProof/>
                <w:webHidden/>
              </w:rPr>
              <w:tab/>
            </w:r>
            <w:r w:rsidR="00DB2BC8">
              <w:rPr>
                <w:noProof/>
                <w:webHidden/>
              </w:rPr>
              <w:fldChar w:fldCharType="begin"/>
            </w:r>
            <w:r w:rsidR="00DB2BC8">
              <w:rPr>
                <w:noProof/>
                <w:webHidden/>
              </w:rPr>
              <w:instrText xml:space="preserve"> PAGEREF _Toc88219383 \h </w:instrText>
            </w:r>
            <w:r w:rsidR="00DB2BC8">
              <w:rPr>
                <w:noProof/>
                <w:webHidden/>
              </w:rPr>
            </w:r>
            <w:r w:rsidR="00DB2BC8">
              <w:rPr>
                <w:noProof/>
                <w:webHidden/>
              </w:rPr>
              <w:fldChar w:fldCharType="separate"/>
            </w:r>
            <w:r w:rsidR="00DB2BC8">
              <w:rPr>
                <w:noProof/>
                <w:webHidden/>
              </w:rPr>
              <w:t>10</w:t>
            </w:r>
            <w:r w:rsidR="00DB2BC8">
              <w:rPr>
                <w:noProof/>
                <w:webHidden/>
              </w:rPr>
              <w:fldChar w:fldCharType="end"/>
            </w:r>
          </w:hyperlink>
        </w:p>
        <w:p w14:paraId="3ECBEB33" w14:textId="14F84CBA" w:rsidR="00DB2BC8" w:rsidRDefault="00446C87">
          <w:pPr>
            <w:pStyle w:val="TOC1"/>
            <w:tabs>
              <w:tab w:val="right" w:leader="dot" w:pos="9016"/>
            </w:tabs>
            <w:rPr>
              <w:rFonts w:eastAsiaTheme="minorEastAsia"/>
              <w:noProof/>
              <w:lang w:eastAsia="en-GB"/>
            </w:rPr>
          </w:pPr>
          <w:hyperlink w:anchor="_Toc88219385" w:history="1">
            <w:r w:rsidR="00DB2BC8" w:rsidRPr="00C314D4">
              <w:rPr>
                <w:rStyle w:val="Hyperlink"/>
                <w:rFonts w:eastAsia="Times New Roman"/>
                <w:b/>
                <w:bCs/>
                <w:noProof/>
              </w:rPr>
              <w:t>Methods</w:t>
            </w:r>
            <w:r w:rsidR="00DB2BC8">
              <w:rPr>
                <w:noProof/>
                <w:webHidden/>
              </w:rPr>
              <w:tab/>
            </w:r>
            <w:r w:rsidR="00DB2BC8">
              <w:rPr>
                <w:noProof/>
                <w:webHidden/>
              </w:rPr>
              <w:fldChar w:fldCharType="begin"/>
            </w:r>
            <w:r w:rsidR="00DB2BC8">
              <w:rPr>
                <w:noProof/>
                <w:webHidden/>
              </w:rPr>
              <w:instrText xml:space="preserve"> PAGEREF _Toc88219385 \h </w:instrText>
            </w:r>
            <w:r w:rsidR="00DB2BC8">
              <w:rPr>
                <w:noProof/>
                <w:webHidden/>
              </w:rPr>
            </w:r>
            <w:r w:rsidR="00DB2BC8">
              <w:rPr>
                <w:noProof/>
                <w:webHidden/>
              </w:rPr>
              <w:fldChar w:fldCharType="separate"/>
            </w:r>
            <w:r w:rsidR="00DB2BC8">
              <w:rPr>
                <w:noProof/>
                <w:webHidden/>
              </w:rPr>
              <w:t>10</w:t>
            </w:r>
            <w:r w:rsidR="00DB2BC8">
              <w:rPr>
                <w:noProof/>
                <w:webHidden/>
              </w:rPr>
              <w:fldChar w:fldCharType="end"/>
            </w:r>
          </w:hyperlink>
        </w:p>
        <w:p w14:paraId="300AD44D" w14:textId="764C0DE3" w:rsidR="00DB2BC8" w:rsidRDefault="00446C87">
          <w:pPr>
            <w:pStyle w:val="TOC1"/>
            <w:tabs>
              <w:tab w:val="right" w:leader="dot" w:pos="9016"/>
            </w:tabs>
            <w:rPr>
              <w:rFonts w:eastAsiaTheme="minorEastAsia"/>
              <w:noProof/>
              <w:lang w:eastAsia="en-GB"/>
            </w:rPr>
          </w:pPr>
          <w:hyperlink w:anchor="_Toc88219386" w:history="1">
            <w:r w:rsidR="00DB2BC8" w:rsidRPr="00C314D4">
              <w:rPr>
                <w:rStyle w:val="Hyperlink"/>
                <w:b/>
                <w:bCs/>
                <w:noProof/>
              </w:rPr>
              <w:t>Outcome</w:t>
            </w:r>
            <w:r w:rsidR="00DB2BC8">
              <w:rPr>
                <w:noProof/>
                <w:webHidden/>
              </w:rPr>
              <w:tab/>
            </w:r>
            <w:r w:rsidR="00DB2BC8">
              <w:rPr>
                <w:noProof/>
                <w:webHidden/>
              </w:rPr>
              <w:fldChar w:fldCharType="begin"/>
            </w:r>
            <w:r w:rsidR="00DB2BC8">
              <w:rPr>
                <w:noProof/>
                <w:webHidden/>
              </w:rPr>
              <w:instrText xml:space="preserve"> PAGEREF _Toc88219386 \h </w:instrText>
            </w:r>
            <w:r w:rsidR="00DB2BC8">
              <w:rPr>
                <w:noProof/>
                <w:webHidden/>
              </w:rPr>
            </w:r>
            <w:r w:rsidR="00DB2BC8">
              <w:rPr>
                <w:noProof/>
                <w:webHidden/>
              </w:rPr>
              <w:fldChar w:fldCharType="separate"/>
            </w:r>
            <w:r w:rsidR="00DB2BC8">
              <w:rPr>
                <w:noProof/>
                <w:webHidden/>
              </w:rPr>
              <w:t>10</w:t>
            </w:r>
            <w:r w:rsidR="00DB2BC8">
              <w:rPr>
                <w:noProof/>
                <w:webHidden/>
              </w:rPr>
              <w:fldChar w:fldCharType="end"/>
            </w:r>
          </w:hyperlink>
        </w:p>
        <w:p w14:paraId="2A7F6078" w14:textId="27AE4BFF" w:rsidR="00DB2BC8" w:rsidRDefault="00446C87">
          <w:pPr>
            <w:pStyle w:val="TOC1"/>
            <w:tabs>
              <w:tab w:val="right" w:leader="dot" w:pos="9016"/>
            </w:tabs>
            <w:rPr>
              <w:rFonts w:eastAsiaTheme="minorEastAsia"/>
              <w:noProof/>
              <w:lang w:eastAsia="en-GB"/>
            </w:rPr>
          </w:pPr>
          <w:hyperlink w:anchor="_Toc88219387" w:history="1">
            <w:r w:rsidR="00DB2BC8" w:rsidRPr="00C314D4">
              <w:rPr>
                <w:rStyle w:val="Hyperlink"/>
                <w:b/>
                <w:bCs/>
                <w:noProof/>
              </w:rPr>
              <w:t>Reference List</w:t>
            </w:r>
            <w:r w:rsidR="00DB2BC8">
              <w:rPr>
                <w:noProof/>
                <w:webHidden/>
              </w:rPr>
              <w:tab/>
            </w:r>
            <w:r w:rsidR="00DB2BC8">
              <w:rPr>
                <w:noProof/>
                <w:webHidden/>
              </w:rPr>
              <w:fldChar w:fldCharType="begin"/>
            </w:r>
            <w:r w:rsidR="00DB2BC8">
              <w:rPr>
                <w:noProof/>
                <w:webHidden/>
              </w:rPr>
              <w:instrText xml:space="preserve"> PAGEREF _Toc88219387 \h </w:instrText>
            </w:r>
            <w:r w:rsidR="00DB2BC8">
              <w:rPr>
                <w:noProof/>
                <w:webHidden/>
              </w:rPr>
            </w:r>
            <w:r w:rsidR="00DB2BC8">
              <w:rPr>
                <w:noProof/>
                <w:webHidden/>
              </w:rPr>
              <w:fldChar w:fldCharType="separate"/>
            </w:r>
            <w:r w:rsidR="00DB2BC8">
              <w:rPr>
                <w:noProof/>
                <w:webHidden/>
              </w:rPr>
              <w:t>12</w:t>
            </w:r>
            <w:r w:rsidR="00DB2BC8">
              <w:rPr>
                <w:noProof/>
                <w:webHidden/>
              </w:rPr>
              <w:fldChar w:fldCharType="end"/>
            </w:r>
          </w:hyperlink>
        </w:p>
        <w:p w14:paraId="0C038C69" w14:textId="73A4B4E8" w:rsidR="00DF2286" w:rsidRDefault="00DF2286">
          <w:r>
            <w:rPr>
              <w:b/>
              <w:bCs/>
              <w:noProof/>
            </w:rPr>
            <w:fldChar w:fldCharType="end"/>
          </w:r>
        </w:p>
      </w:sdtContent>
    </w:sdt>
    <w:p w14:paraId="48073E80" w14:textId="24E7820B" w:rsidR="003C447F" w:rsidRDefault="003C447F"/>
    <w:p w14:paraId="60749904" w14:textId="7E28E83E" w:rsidR="002A67FA" w:rsidRDefault="003C447F">
      <w:r>
        <w:br w:type="page"/>
      </w:r>
    </w:p>
    <w:p w14:paraId="5A19AAF3" w14:textId="1EE64F7F" w:rsidR="003C447F" w:rsidRPr="00554D92" w:rsidRDefault="002A67FA" w:rsidP="002A74E3">
      <w:pPr>
        <w:pStyle w:val="Heading1"/>
        <w:rPr>
          <w:b/>
          <w:color w:val="auto"/>
          <w:u w:val="single"/>
        </w:rPr>
      </w:pPr>
      <w:bookmarkStart w:id="0" w:name="_Toc88219376"/>
      <w:r w:rsidRPr="00554D92">
        <w:rPr>
          <w:b/>
          <w:color w:val="auto"/>
          <w:u w:val="single"/>
        </w:rPr>
        <w:t>Introduction</w:t>
      </w:r>
      <w:bookmarkEnd w:id="0"/>
    </w:p>
    <w:p w14:paraId="319A5301" w14:textId="0EBF766E" w:rsidR="002A67FA" w:rsidRDefault="000A6F02" w:rsidP="00971783">
      <w:pPr>
        <w:spacing w:line="360" w:lineRule="auto"/>
        <w:jc w:val="both"/>
        <w:rPr>
          <w:rFonts w:ascii="Arial" w:hAnsi="Arial" w:cs="Arial"/>
          <w:sz w:val="24"/>
          <w:szCs w:val="24"/>
        </w:rPr>
      </w:pPr>
      <w:r w:rsidRPr="000A6F02">
        <w:rPr>
          <w:rFonts w:ascii="Arial" w:hAnsi="Arial" w:cs="Arial"/>
          <w:sz w:val="24"/>
          <w:szCs w:val="24"/>
        </w:rPr>
        <w:t>This study investigates how individuals comprehend and interpret a dementia diagnosis. The study looks at how the frameworks and information offered upon diagnosis might help a carer better comprehend dementia in a patient or loved one. There is a review of existing qualitative research on how carers comprehend and make meaning of dementia. A review of the literature revealed that family, and caregivers frequently get little or ambiguous information on dementia, with diagnostic information being provided in euphemism language. Caregivers are often left with a number of uncertainties when it comes to diagnosis and prognosis, which can have a huge influence on future care planning</w:t>
      </w:r>
      <w:r w:rsidRPr="000A6F02">
        <w:rPr>
          <w:rFonts w:ascii="Arial" w:hAnsi="Arial" w:cs="Arial"/>
        </w:rPr>
        <w:t>.</w:t>
      </w:r>
    </w:p>
    <w:p w14:paraId="622F1E98" w14:textId="44B595BE" w:rsidR="00971783" w:rsidRPr="00971783" w:rsidRDefault="00971783" w:rsidP="00971783">
      <w:pPr>
        <w:rPr>
          <w:ins w:id="1" w:author="Jordan Nicholas Glasgow"/>
          <w:rFonts w:ascii="Arial" w:hAnsi="Arial" w:cs="Arial"/>
          <w:sz w:val="24"/>
          <w:szCs w:val="24"/>
        </w:rPr>
      </w:pPr>
    </w:p>
    <w:p w14:paraId="053E82C7" w14:textId="4A2BBD39" w:rsidR="00971783" w:rsidRPr="00971783" w:rsidRDefault="00971783" w:rsidP="00971783">
      <w:pPr>
        <w:rPr>
          <w:rFonts w:ascii="Arial" w:hAnsi="Arial" w:cs="Arial"/>
          <w:sz w:val="24"/>
          <w:szCs w:val="24"/>
        </w:rPr>
      </w:pPr>
    </w:p>
    <w:p w14:paraId="0B06FEA4" w14:textId="26637F45" w:rsidR="00971783" w:rsidRPr="00971783" w:rsidRDefault="00971783" w:rsidP="00971783">
      <w:pPr>
        <w:rPr>
          <w:rFonts w:ascii="Arial" w:hAnsi="Arial" w:cs="Arial"/>
          <w:sz w:val="24"/>
          <w:szCs w:val="24"/>
        </w:rPr>
      </w:pPr>
    </w:p>
    <w:p w14:paraId="52163B8E" w14:textId="39F786FC" w:rsidR="00971783" w:rsidRPr="00971783" w:rsidRDefault="00971783" w:rsidP="00971783">
      <w:pPr>
        <w:rPr>
          <w:rFonts w:ascii="Arial" w:hAnsi="Arial" w:cs="Arial"/>
          <w:sz w:val="24"/>
          <w:szCs w:val="24"/>
        </w:rPr>
      </w:pPr>
    </w:p>
    <w:p w14:paraId="68024790" w14:textId="3A804D3C" w:rsidR="00971783" w:rsidRDefault="00971783" w:rsidP="00971783">
      <w:pPr>
        <w:rPr>
          <w:rFonts w:ascii="Arial" w:hAnsi="Arial" w:cs="Arial"/>
          <w:sz w:val="24"/>
          <w:szCs w:val="24"/>
        </w:rPr>
      </w:pPr>
    </w:p>
    <w:p w14:paraId="671FBC2E" w14:textId="4AC31F6E" w:rsidR="00971783" w:rsidRDefault="00971783" w:rsidP="00971783">
      <w:pPr>
        <w:rPr>
          <w:rFonts w:ascii="Arial" w:hAnsi="Arial" w:cs="Arial"/>
          <w:sz w:val="24"/>
          <w:szCs w:val="24"/>
        </w:rPr>
      </w:pPr>
    </w:p>
    <w:p w14:paraId="3A998D09" w14:textId="77777777" w:rsidR="00971783" w:rsidRDefault="00971783">
      <w:pPr>
        <w:rPr>
          <w:rFonts w:ascii="Arial" w:hAnsi="Arial" w:cs="Arial"/>
          <w:sz w:val="24"/>
          <w:szCs w:val="24"/>
        </w:rPr>
      </w:pPr>
      <w:r>
        <w:rPr>
          <w:rFonts w:ascii="Arial" w:hAnsi="Arial" w:cs="Arial"/>
          <w:sz w:val="24"/>
          <w:szCs w:val="24"/>
        </w:rPr>
        <w:br w:type="page"/>
      </w:r>
    </w:p>
    <w:p w14:paraId="0A5DC7B5" w14:textId="7B85489C" w:rsidR="00971783" w:rsidRPr="00554D92" w:rsidRDefault="00971783" w:rsidP="002A74E3">
      <w:pPr>
        <w:pStyle w:val="Heading1"/>
        <w:rPr>
          <w:b/>
          <w:color w:val="auto"/>
          <w:u w:val="single"/>
        </w:rPr>
      </w:pPr>
      <w:bookmarkStart w:id="2" w:name="_Toc88219377"/>
      <w:r w:rsidRPr="00554D92">
        <w:rPr>
          <w:b/>
          <w:color w:val="auto"/>
          <w:u w:val="single"/>
        </w:rPr>
        <w:t>Background</w:t>
      </w:r>
      <w:bookmarkEnd w:id="2"/>
    </w:p>
    <w:p w14:paraId="433F8760" w14:textId="21689A3C" w:rsidR="00971783" w:rsidRDefault="00971783" w:rsidP="00971783">
      <w:pPr>
        <w:spacing w:line="360" w:lineRule="auto"/>
        <w:jc w:val="both"/>
        <w:rPr>
          <w:rFonts w:ascii="Arial" w:hAnsi="Arial" w:cs="Arial"/>
          <w:sz w:val="24"/>
          <w:szCs w:val="24"/>
        </w:rPr>
      </w:pPr>
      <w:r w:rsidRPr="00971783">
        <w:rPr>
          <w:rFonts w:ascii="Arial" w:hAnsi="Arial" w:cs="Arial"/>
          <w:sz w:val="24"/>
          <w:szCs w:val="24"/>
        </w:rPr>
        <w:t>From my initial review of several articles and journals, it has emerged there are a number of repeating primary themes attached to dementia sufferers and their care e.g.: Living alone; dementia and sexuality; gender dynamics in heterosexual marriage; questions of "deservingness control and burden; women living with dementia and their children' various attitudes to dementia; and implications for services</w:t>
      </w:r>
    </w:p>
    <w:p w14:paraId="4F98E7D8" w14:textId="77777777" w:rsidR="00971783" w:rsidRPr="00971783" w:rsidRDefault="00971783" w:rsidP="00971783">
      <w:pPr>
        <w:spacing w:line="360" w:lineRule="auto"/>
        <w:jc w:val="both"/>
        <w:rPr>
          <w:rFonts w:ascii="Arial" w:hAnsi="Arial" w:cs="Arial"/>
          <w:sz w:val="24"/>
          <w:szCs w:val="24"/>
        </w:rPr>
      </w:pPr>
      <w:r w:rsidRPr="00971783">
        <w:rPr>
          <w:rFonts w:ascii="Arial" w:hAnsi="Arial" w:cs="Arial"/>
          <w:sz w:val="24"/>
          <w:szCs w:val="24"/>
        </w:rPr>
        <w:t>Changes in cognition and perception: Memory loss, which is usually observed by family and friends; communication difficulties, particularly choosing the correct words to convey. Reduced organisation, planning, reasoning, and problem-solving abilities</w:t>
      </w:r>
    </w:p>
    <w:p w14:paraId="380331FF" w14:textId="77777777" w:rsidR="00971783" w:rsidRPr="00971783" w:rsidRDefault="00971783" w:rsidP="00971783">
      <w:pPr>
        <w:spacing w:line="360" w:lineRule="auto"/>
        <w:jc w:val="both"/>
        <w:rPr>
          <w:rFonts w:ascii="Arial" w:hAnsi="Arial" w:cs="Arial"/>
          <w:sz w:val="24"/>
          <w:szCs w:val="24"/>
        </w:rPr>
      </w:pPr>
      <w:r w:rsidRPr="00971783">
        <w:rPr>
          <w:rFonts w:ascii="Arial" w:hAnsi="Arial" w:cs="Arial"/>
          <w:sz w:val="24"/>
          <w:szCs w:val="24"/>
        </w:rPr>
        <w:t>trouble with complicated tasks, confusion and disorientation, coordination and motor function difficulties, loss of or impairment in Visual perception is impaired.</w:t>
      </w:r>
    </w:p>
    <w:p w14:paraId="44F1A2C0" w14:textId="6DA1C605" w:rsidR="00971783" w:rsidRDefault="00971783" w:rsidP="00971783">
      <w:pPr>
        <w:spacing w:line="360" w:lineRule="auto"/>
        <w:jc w:val="both"/>
        <w:rPr>
          <w:rFonts w:ascii="Arial" w:hAnsi="Arial" w:cs="Arial"/>
          <w:sz w:val="24"/>
          <w:szCs w:val="24"/>
        </w:rPr>
      </w:pPr>
      <w:r w:rsidRPr="00971783">
        <w:rPr>
          <w:rFonts w:ascii="Arial" w:hAnsi="Arial" w:cs="Arial"/>
          <w:sz w:val="24"/>
          <w:szCs w:val="24"/>
        </w:rPr>
        <w:t>a metallic taste in the tongue, a loss of smell, Agnosia is the inability to recognise items or people.</w:t>
      </w:r>
    </w:p>
    <w:p w14:paraId="4D3FE451" w14:textId="77777777" w:rsidR="00971783" w:rsidRPr="00971783" w:rsidRDefault="00971783" w:rsidP="00971783">
      <w:pPr>
        <w:spacing w:line="360" w:lineRule="auto"/>
        <w:jc w:val="both"/>
        <w:rPr>
          <w:rFonts w:ascii="Arial" w:hAnsi="Arial" w:cs="Arial"/>
          <w:sz w:val="24"/>
          <w:szCs w:val="24"/>
        </w:rPr>
      </w:pPr>
    </w:p>
    <w:p w14:paraId="4437B41D" w14:textId="2726C2E1" w:rsidR="00971783" w:rsidRPr="00554D92" w:rsidRDefault="00971783" w:rsidP="002A74E3">
      <w:pPr>
        <w:pStyle w:val="Heading1"/>
        <w:rPr>
          <w:b/>
          <w:color w:val="auto"/>
          <w:u w:val="single"/>
        </w:rPr>
      </w:pPr>
      <w:bookmarkStart w:id="3" w:name="_Toc88219378"/>
      <w:r w:rsidRPr="00554D92">
        <w:rPr>
          <w:b/>
          <w:color w:val="auto"/>
          <w:u w:val="single"/>
        </w:rPr>
        <w:t>Methodology and Methods</w:t>
      </w:r>
      <w:bookmarkEnd w:id="3"/>
    </w:p>
    <w:p w14:paraId="5907CBDD" w14:textId="365D0BF6" w:rsidR="00971783" w:rsidRDefault="00971783" w:rsidP="00971783">
      <w:pPr>
        <w:spacing w:line="360" w:lineRule="auto"/>
        <w:jc w:val="both"/>
        <w:rPr>
          <w:rFonts w:ascii="Arial" w:hAnsi="Arial" w:cs="Arial"/>
          <w:sz w:val="24"/>
          <w:szCs w:val="24"/>
        </w:rPr>
      </w:pPr>
      <w:r w:rsidRPr="00971783">
        <w:rPr>
          <w:rFonts w:ascii="Arial" w:hAnsi="Arial" w:cs="Arial"/>
          <w:sz w:val="24"/>
          <w:szCs w:val="24"/>
        </w:rPr>
        <w:t>Hulko,2009 empirical research conducted with eight older persons with dementia from a variety of social backgrounds included interviews, participant observation sessions, and focus groups, as well as photography and photo elicitation. Her declared goal was to investigate the interconnections of "race," "ethnicity," "class," and "gender," however in her primary empirical study (Hulko, 2009), she focuses on elements of disadvantage other than gender</w:t>
      </w:r>
    </w:p>
    <w:p w14:paraId="3EB8DC02" w14:textId="440AB355" w:rsidR="00971783" w:rsidRDefault="00971783" w:rsidP="00971783">
      <w:pPr>
        <w:spacing w:line="360" w:lineRule="auto"/>
        <w:jc w:val="both"/>
        <w:rPr>
          <w:rFonts w:ascii="Arial" w:hAnsi="Arial" w:cs="Arial"/>
          <w:sz w:val="24"/>
          <w:szCs w:val="24"/>
        </w:rPr>
      </w:pPr>
      <w:r>
        <w:rPr>
          <w:rFonts w:ascii="Arial" w:hAnsi="Arial" w:cs="Arial"/>
          <w:sz w:val="24"/>
          <w:szCs w:val="24"/>
        </w:rPr>
        <w:t>(</w:t>
      </w:r>
      <w:r w:rsidRPr="00971783">
        <w:rPr>
          <w:rFonts w:ascii="Arial" w:hAnsi="Arial" w:cs="Arial"/>
          <w:sz w:val="24"/>
          <w:szCs w:val="24"/>
        </w:rPr>
        <w:t>CBT</w:t>
      </w:r>
      <w:r>
        <w:rPr>
          <w:rFonts w:ascii="Arial" w:hAnsi="Arial" w:cs="Arial"/>
          <w:sz w:val="24"/>
          <w:szCs w:val="24"/>
        </w:rPr>
        <w:t>)</w:t>
      </w:r>
      <w:r w:rsidRPr="00971783">
        <w:rPr>
          <w:rFonts w:ascii="Arial" w:hAnsi="Arial" w:cs="Arial"/>
          <w:sz w:val="24"/>
          <w:szCs w:val="24"/>
        </w:rPr>
        <w:t xml:space="preserve"> stands for Cognitive Stimulation Therapy. </w:t>
      </w:r>
      <w:r>
        <w:rPr>
          <w:rFonts w:ascii="Arial" w:hAnsi="Arial" w:cs="Arial"/>
          <w:sz w:val="24"/>
          <w:szCs w:val="24"/>
        </w:rPr>
        <w:t>(</w:t>
      </w:r>
      <w:r w:rsidRPr="00971783">
        <w:rPr>
          <w:rFonts w:ascii="Arial" w:hAnsi="Arial" w:cs="Arial"/>
          <w:sz w:val="24"/>
          <w:szCs w:val="24"/>
        </w:rPr>
        <w:t>CST</w:t>
      </w:r>
      <w:r>
        <w:rPr>
          <w:rFonts w:ascii="Arial" w:hAnsi="Arial" w:cs="Arial"/>
          <w:sz w:val="24"/>
          <w:szCs w:val="24"/>
        </w:rPr>
        <w:t>)</w:t>
      </w:r>
      <w:r w:rsidRPr="00971783">
        <w:rPr>
          <w:rFonts w:ascii="Arial" w:hAnsi="Arial" w:cs="Arial"/>
          <w:sz w:val="24"/>
          <w:szCs w:val="24"/>
        </w:rPr>
        <w:t>, or Cognitive Stimulation Therapy, has been clinically demonstrated to treat people with mild to severe dementia and is the most often used therapy for dementia patients. CST includes improving cognitive functioning through training memory, linguistic ability, and problem-solving abilities, and it can improve memory and reasoning skills without the need of medication. Because dementia is associated with increased anxiety and sadness, competent therapy and a strong support network are critical to maintaining and increasing overall well-being. Patients can select from a wide range of therapies, including those that are relevant to their hobbies, such as music or art therapy.</w:t>
      </w:r>
    </w:p>
    <w:p w14:paraId="02A42366" w14:textId="77777777" w:rsidR="002A74E3" w:rsidRDefault="002A74E3">
      <w:pPr>
        <w:rPr>
          <w:rFonts w:ascii="Arial" w:hAnsi="Arial" w:cs="Arial"/>
          <w:b/>
          <w:bCs/>
          <w:sz w:val="24"/>
          <w:szCs w:val="24"/>
          <w:u w:val="single"/>
        </w:rPr>
      </w:pPr>
    </w:p>
    <w:p w14:paraId="7260700B" w14:textId="0F888006" w:rsidR="00971783" w:rsidRPr="00554D92" w:rsidRDefault="00971783" w:rsidP="00554D92">
      <w:pPr>
        <w:pStyle w:val="Heading1"/>
        <w:jc w:val="both"/>
        <w:rPr>
          <w:b/>
          <w:color w:val="auto"/>
          <w:u w:val="single"/>
        </w:rPr>
      </w:pPr>
      <w:bookmarkStart w:id="4" w:name="_Toc88219379"/>
      <w:r w:rsidRPr="00554D92">
        <w:rPr>
          <w:b/>
          <w:color w:val="auto"/>
          <w:u w:val="single"/>
        </w:rPr>
        <w:t>Consideration</w:t>
      </w:r>
      <w:bookmarkEnd w:id="4"/>
    </w:p>
    <w:p w14:paraId="189199CF" w14:textId="77777777" w:rsidR="00971783" w:rsidRDefault="00971783" w:rsidP="00971783">
      <w:pPr>
        <w:spacing w:line="360" w:lineRule="auto"/>
        <w:jc w:val="both"/>
        <w:rPr>
          <w:rFonts w:ascii="Arial" w:hAnsi="Arial" w:cs="Arial"/>
          <w:sz w:val="24"/>
          <w:szCs w:val="24"/>
        </w:rPr>
      </w:pPr>
      <w:r w:rsidRPr="00971783">
        <w:rPr>
          <w:rFonts w:ascii="Arial" w:hAnsi="Arial" w:cs="Arial"/>
          <w:sz w:val="24"/>
          <w:szCs w:val="24"/>
        </w:rPr>
        <w:t xml:space="preserve">This study investigates how individuals comprehend and interpret a dementia diagnosis. The study looks at how the frameworks and information offered upon diagnosis might help a carer better comprehend dementia in a patient or loved one. A review of the literature revealed that family, and caregivers frequently get little or ambiguous information on dementia, with diagnostic information being provided in euphemism language. Caregivers are often left with a number of uncertainties when it comes to diagnosis and prognosis, which can have a huge influence on future care planning. </w:t>
      </w:r>
    </w:p>
    <w:p w14:paraId="35F4F970" w14:textId="77777777" w:rsidR="00971783" w:rsidRDefault="00971783" w:rsidP="00971783">
      <w:pPr>
        <w:spacing w:line="360" w:lineRule="auto"/>
        <w:jc w:val="both"/>
        <w:rPr>
          <w:rFonts w:ascii="Arial" w:hAnsi="Arial" w:cs="Arial"/>
        </w:rPr>
      </w:pPr>
      <w:r w:rsidRPr="00971783">
        <w:rPr>
          <w:rFonts w:ascii="Arial" w:hAnsi="Arial" w:cs="Arial"/>
          <w:sz w:val="24"/>
          <w:szCs w:val="24"/>
        </w:rPr>
        <w:t>The findings revealed that communication training programmes for healthcare professionals and paraprofessionals have been designed to assist them in learning how to connect with individuals with dementia using various communication tactics. Patient-centered communication tactics, for example, focus on target behaviours, stimulate life-story telling, promote activities that increase empathy for patients' illnesses, and provide new ways of communicating. also, present methods of commitment that can defeat the obstruction of patients' being perceived and helps them acknowledge their condition and what their identity is.</w:t>
      </w:r>
      <w:r w:rsidRPr="00971783">
        <w:rPr>
          <w:rFonts w:ascii="Arial" w:hAnsi="Arial" w:cs="Arial"/>
        </w:rPr>
        <w:t xml:space="preserve"> </w:t>
      </w:r>
    </w:p>
    <w:p w14:paraId="32453AA4" w14:textId="7874D40A" w:rsidR="00971783" w:rsidRDefault="00971783" w:rsidP="00971783">
      <w:pPr>
        <w:spacing w:line="360" w:lineRule="auto"/>
        <w:jc w:val="both"/>
        <w:rPr>
          <w:rFonts w:ascii="Arial" w:hAnsi="Arial" w:cs="Arial"/>
        </w:rPr>
      </w:pPr>
    </w:p>
    <w:p w14:paraId="3D34CE2A" w14:textId="77777777" w:rsidR="00971783" w:rsidRDefault="00971783" w:rsidP="00971783">
      <w:pPr>
        <w:spacing w:line="360" w:lineRule="auto"/>
        <w:jc w:val="both"/>
        <w:rPr>
          <w:rFonts w:ascii="Arial" w:hAnsi="Arial" w:cs="Arial"/>
        </w:rPr>
      </w:pPr>
    </w:p>
    <w:p w14:paraId="18E6B945" w14:textId="2CB1D493" w:rsidR="00971783" w:rsidRPr="00971783" w:rsidRDefault="00971783" w:rsidP="00971783">
      <w:pPr>
        <w:spacing w:line="360" w:lineRule="auto"/>
        <w:jc w:val="both"/>
        <w:rPr>
          <w:rFonts w:ascii="Arial" w:hAnsi="Arial" w:cs="Arial"/>
        </w:rPr>
      </w:pPr>
      <w:r w:rsidRPr="00971783">
        <w:rPr>
          <w:rFonts w:ascii="Arial" w:hAnsi="Arial" w:cs="Arial"/>
        </w:rPr>
        <w:t>•</w:t>
      </w:r>
      <w:r w:rsidRPr="00971783">
        <w:rPr>
          <w:rFonts w:ascii="Arial" w:hAnsi="Arial" w:cs="Arial"/>
        </w:rPr>
        <w:tab/>
        <w:t>A comprehensive review of published literature related to the research topic</w:t>
      </w:r>
    </w:p>
    <w:p w14:paraId="665E5BF0" w14:textId="77777777" w:rsidR="00971783" w:rsidRPr="00971783" w:rsidRDefault="00971783" w:rsidP="00971783">
      <w:pPr>
        <w:spacing w:line="360" w:lineRule="auto"/>
        <w:jc w:val="both"/>
        <w:rPr>
          <w:rFonts w:ascii="Arial" w:hAnsi="Arial" w:cs="Arial"/>
        </w:rPr>
      </w:pPr>
      <w:r w:rsidRPr="00971783">
        <w:rPr>
          <w:rFonts w:ascii="Arial" w:hAnsi="Arial" w:cs="Arial"/>
        </w:rPr>
        <w:t>•</w:t>
      </w:r>
      <w:r w:rsidRPr="00971783">
        <w:rPr>
          <w:rFonts w:ascii="Arial" w:hAnsi="Arial" w:cs="Arial"/>
        </w:rPr>
        <w:tab/>
        <w:t>Findings and discussions based on the review of published literature</w:t>
      </w:r>
    </w:p>
    <w:p w14:paraId="4E3B84B3" w14:textId="77777777" w:rsidR="00971783" w:rsidRPr="00971783" w:rsidRDefault="00971783" w:rsidP="00971783">
      <w:pPr>
        <w:spacing w:line="360" w:lineRule="auto"/>
        <w:jc w:val="both"/>
        <w:rPr>
          <w:rFonts w:ascii="Arial" w:hAnsi="Arial" w:cs="Arial"/>
          <w:b/>
          <w:bCs/>
          <w:sz w:val="24"/>
          <w:szCs w:val="24"/>
          <w:u w:val="single"/>
        </w:rPr>
      </w:pPr>
      <w:r w:rsidRPr="00971783">
        <w:rPr>
          <w:rFonts w:ascii="Arial" w:hAnsi="Arial" w:cs="Arial"/>
        </w:rPr>
        <w:t>•</w:t>
      </w:r>
      <w:r w:rsidRPr="00971783">
        <w:rPr>
          <w:rFonts w:ascii="Arial" w:hAnsi="Arial" w:cs="Arial"/>
        </w:rPr>
        <w:tab/>
        <w:t>Conclusions and recommendations for future policy and practice.</w:t>
      </w:r>
      <w:r w:rsidRPr="00971783">
        <w:rPr>
          <w:rFonts w:ascii="Arial" w:hAnsi="Arial" w:cs="Arial"/>
          <w:b/>
          <w:bCs/>
          <w:sz w:val="24"/>
          <w:szCs w:val="24"/>
          <w:u w:val="single"/>
        </w:rPr>
        <w:t xml:space="preserve"> </w:t>
      </w:r>
    </w:p>
    <w:p w14:paraId="5C5E9600" w14:textId="77777777" w:rsidR="00971783" w:rsidRDefault="00971783" w:rsidP="00971783">
      <w:pPr>
        <w:rPr>
          <w:rFonts w:ascii="Arial" w:hAnsi="Arial" w:cs="Arial"/>
          <w:b/>
          <w:bCs/>
          <w:sz w:val="24"/>
          <w:szCs w:val="24"/>
          <w:u w:val="single"/>
        </w:rPr>
      </w:pPr>
    </w:p>
    <w:p w14:paraId="3B532AD1" w14:textId="77777777" w:rsidR="00971783" w:rsidRDefault="00971783" w:rsidP="00971783">
      <w:pPr>
        <w:spacing w:line="360" w:lineRule="auto"/>
        <w:jc w:val="both"/>
        <w:rPr>
          <w:rFonts w:ascii="Arial" w:hAnsi="Arial" w:cs="Arial"/>
          <w:sz w:val="24"/>
          <w:szCs w:val="24"/>
        </w:rPr>
      </w:pPr>
    </w:p>
    <w:p w14:paraId="57A0F87D" w14:textId="77777777" w:rsidR="00971783" w:rsidRDefault="00971783" w:rsidP="00971783">
      <w:pPr>
        <w:spacing w:line="360" w:lineRule="auto"/>
        <w:jc w:val="both"/>
        <w:rPr>
          <w:rFonts w:ascii="Arial" w:hAnsi="Arial" w:cs="Arial"/>
          <w:sz w:val="24"/>
          <w:szCs w:val="24"/>
        </w:rPr>
      </w:pPr>
    </w:p>
    <w:p w14:paraId="52E324FB" w14:textId="77777777" w:rsidR="00971783" w:rsidRDefault="00971783" w:rsidP="00971783">
      <w:pPr>
        <w:spacing w:line="360" w:lineRule="auto"/>
        <w:jc w:val="both"/>
        <w:rPr>
          <w:rFonts w:ascii="Arial" w:hAnsi="Arial" w:cs="Arial"/>
          <w:sz w:val="24"/>
          <w:szCs w:val="24"/>
        </w:rPr>
      </w:pPr>
    </w:p>
    <w:p w14:paraId="1ACD444E" w14:textId="77777777" w:rsidR="00971783" w:rsidRDefault="00971783" w:rsidP="00971783">
      <w:pPr>
        <w:spacing w:line="360" w:lineRule="auto"/>
        <w:jc w:val="both"/>
        <w:rPr>
          <w:rFonts w:ascii="Arial" w:hAnsi="Arial" w:cs="Arial"/>
          <w:sz w:val="24"/>
          <w:szCs w:val="24"/>
        </w:rPr>
      </w:pPr>
    </w:p>
    <w:p w14:paraId="34F784A9" w14:textId="25E09E01" w:rsidR="00971783" w:rsidRDefault="00971783" w:rsidP="00971783">
      <w:pPr>
        <w:spacing w:line="360" w:lineRule="auto"/>
        <w:jc w:val="both"/>
        <w:rPr>
          <w:rFonts w:ascii="Arial" w:hAnsi="Arial" w:cs="Arial"/>
          <w:sz w:val="24"/>
          <w:szCs w:val="24"/>
        </w:rPr>
      </w:pPr>
    </w:p>
    <w:p w14:paraId="66DE47C9" w14:textId="5AC48987" w:rsidR="00971783" w:rsidRPr="00554D92" w:rsidRDefault="00971783" w:rsidP="002A74E3">
      <w:pPr>
        <w:pStyle w:val="Heading1"/>
        <w:rPr>
          <w:b/>
          <w:color w:val="auto"/>
          <w:u w:val="single"/>
        </w:rPr>
      </w:pPr>
      <w:bookmarkStart w:id="5" w:name="_Toc88219380"/>
      <w:r w:rsidRPr="00554D92">
        <w:rPr>
          <w:b/>
          <w:color w:val="auto"/>
          <w:u w:val="single"/>
        </w:rPr>
        <w:t>The dementia diagnosis: a literature review of information, understanding, and attributions</w:t>
      </w:r>
      <w:bookmarkEnd w:id="5"/>
    </w:p>
    <w:p w14:paraId="54CB01F4" w14:textId="77777777" w:rsidR="00554D92" w:rsidRDefault="00554D92" w:rsidP="00971783">
      <w:pPr>
        <w:spacing w:line="360" w:lineRule="auto"/>
        <w:jc w:val="both"/>
        <w:rPr>
          <w:rFonts w:ascii="Arial" w:hAnsi="Arial" w:cs="Arial"/>
        </w:rPr>
      </w:pPr>
    </w:p>
    <w:p w14:paraId="2A99D36E" w14:textId="501F1DE7" w:rsidR="001E12EE" w:rsidRDefault="00B554FC" w:rsidP="00971783">
      <w:pPr>
        <w:spacing w:line="360" w:lineRule="auto"/>
        <w:jc w:val="both"/>
        <w:rPr>
          <w:rFonts w:ascii="Arial" w:hAnsi="Arial" w:cs="Arial"/>
        </w:rPr>
      </w:pPr>
      <w:r w:rsidRPr="00B554FC">
        <w:rPr>
          <w:rFonts w:ascii="Arial" w:hAnsi="Arial" w:cs="Arial"/>
        </w:rPr>
        <w:t>The aim of this literature search was to critically examine the literature on the care and needs of people with dementia, a bibliographical search was carried out in scientific databases such as Pubmed and Google Scholar, and finally several journals, articles and articles on the literature review were found. Each of these studies were conducted using the Critical Appraisal Skill Instrument (CRRAP) for qualitative research and the Long et al. critical framework (2002).</w:t>
      </w:r>
    </w:p>
    <w:p w14:paraId="22A2097C" w14:textId="57491AE6" w:rsidR="00E8701A" w:rsidRDefault="00971783" w:rsidP="00971783">
      <w:pPr>
        <w:spacing w:line="360" w:lineRule="auto"/>
        <w:jc w:val="both"/>
        <w:rPr>
          <w:rFonts w:ascii="Arial" w:hAnsi="Arial" w:cs="Arial"/>
        </w:rPr>
      </w:pPr>
      <w:r w:rsidRPr="00F541D0">
        <w:rPr>
          <w:rFonts w:ascii="Arial" w:hAnsi="Arial" w:cs="Arial"/>
        </w:rPr>
        <w:t xml:space="preserve"> </w:t>
      </w:r>
      <w:r w:rsidR="003C7DEB" w:rsidRPr="003C7DEB">
        <w:rPr>
          <w:rFonts w:ascii="Arial" w:hAnsi="Arial" w:cs="Arial"/>
        </w:rPr>
        <w:t>The results of this review could be used to inform current and future practice in community nursing. This review found that music therapy can improve the mood of people with dementia and help with memory function. Although the results are not generalizable to a larger population, nurses can use them to tailor them to the specific needs of their patients. Evidence-Based Practice (EBP) has strong support in the NHS as it enables nurses and other healthcare professionals to apply the results of newly published research to their current and future practice. The Nursing and Midwifery Council Code of Conduct (NMC, 2008) also emphasizes that health care choices should be evidence-based and supported by published research and current standards.</w:t>
      </w:r>
      <w:r w:rsidR="00E8701A">
        <w:rPr>
          <w:rFonts w:ascii="Arial" w:hAnsi="Arial" w:cs="Arial"/>
        </w:rPr>
        <w:t xml:space="preserve"> </w:t>
      </w:r>
    </w:p>
    <w:p w14:paraId="0E236EA5" w14:textId="6F10A1D5" w:rsidR="008C7E7A" w:rsidRPr="004435FD" w:rsidRDefault="007D7B09" w:rsidP="00971783">
      <w:pPr>
        <w:spacing w:line="360" w:lineRule="auto"/>
        <w:jc w:val="both"/>
        <w:rPr>
          <w:rStyle w:val="NoSpacingChar"/>
          <w:rFonts w:ascii="Arial" w:eastAsia="Times New Roman" w:hAnsi="Arial" w:cs="Arial"/>
          <w:bdr w:val="none" w:sz="0" w:space="0" w:color="auto" w:frame="1"/>
        </w:rPr>
      </w:pPr>
      <w:r w:rsidRPr="004435FD">
        <w:rPr>
          <w:rStyle w:val="NoSpacingChar"/>
          <w:rFonts w:ascii="Arial" w:eastAsia="Times New Roman" w:hAnsi="Arial" w:cs="Arial"/>
          <w:bdr w:val="none" w:sz="0" w:space="0" w:color="auto" w:frame="1"/>
        </w:rPr>
        <w:t>When building an evidence-based treatment, it is essential to acquire the ability to critically analyze the literature (Greenhalgh, 2010; Aveyard, 2014). There is a variety of information available from published research and current recommendations. Determining the relevance and quality of these results will help nurses determine if the results are reliable and valid before applying them to current practice. Over the past two decades, a variety of non-drug therapies have been developed to preserve memory or prevent cognitive decline. These therapies include motor stimulation, exercise programs, sensory stimulation</w:t>
      </w:r>
      <w:r w:rsidR="002A74E3" w:rsidRPr="004435FD">
        <w:rPr>
          <w:rStyle w:val="NoSpacingChar"/>
          <w:rFonts w:ascii="Arial" w:eastAsia="Times New Roman" w:hAnsi="Arial" w:cs="Arial"/>
          <w:bdr w:val="none" w:sz="0" w:space="0" w:color="auto" w:frame="1"/>
        </w:rPr>
        <w:t>,</w:t>
      </w:r>
      <w:r w:rsidRPr="004435FD">
        <w:rPr>
          <w:rStyle w:val="NoSpacingChar"/>
          <w:rFonts w:ascii="Arial" w:eastAsia="Times New Roman" w:hAnsi="Arial" w:cs="Arial"/>
          <w:bdr w:val="none" w:sz="0" w:space="0" w:color="auto" w:frame="1"/>
        </w:rPr>
        <w:t xml:space="preserve"> and cognitive training, according to studies (Spector et al., 2010; Hansen et al., 2006; Vink et al., 2004; Teri </w:t>
      </w:r>
      <w:r w:rsidR="00FE4466" w:rsidRPr="004435FD">
        <w:rPr>
          <w:rStyle w:val="NoSpacingChar"/>
          <w:rFonts w:ascii="Arial" w:eastAsia="Times New Roman" w:hAnsi="Arial" w:cs="Arial"/>
          <w:bdr w:val="none" w:sz="0" w:space="0" w:color="auto" w:frame="1"/>
        </w:rPr>
        <w:t>et al..</w:t>
      </w:r>
      <w:r w:rsidRPr="004435FD">
        <w:rPr>
          <w:rStyle w:val="NoSpacingChar"/>
          <w:rFonts w:ascii="Arial" w:eastAsia="Times New Roman" w:hAnsi="Arial" w:cs="Arial"/>
          <w:bdr w:val="none" w:sz="0" w:space="0" w:color="auto" w:frame="1"/>
        </w:rPr>
        <w:t>, 2003).</w:t>
      </w:r>
    </w:p>
    <w:p w14:paraId="37DD4DE7" w14:textId="646C7052" w:rsidR="004634DF" w:rsidRPr="00971783" w:rsidRDefault="002637BB" w:rsidP="006F4F44">
      <w:pPr>
        <w:spacing w:line="360" w:lineRule="auto"/>
        <w:jc w:val="both"/>
        <w:rPr>
          <w:rFonts w:ascii="Arial" w:hAnsi="Arial" w:cs="Arial"/>
        </w:rPr>
      </w:pPr>
      <w:r w:rsidRPr="004435FD">
        <w:rPr>
          <w:rStyle w:val="NoSpacingChar"/>
          <w:rFonts w:ascii="Arial" w:eastAsia="Times New Roman" w:hAnsi="Arial" w:cs="Arial"/>
          <w:bdr w:val="none" w:sz="0" w:space="0" w:color="auto" w:frame="1"/>
        </w:rPr>
        <w:t>Music therapy has been identified as the least toxic and reasonably effective of these approaches. Musical memory seems to be preserved even in people with severe dementia, according to several researchers Fornazzari et al., 2006; Cuddy and Duffin, 2005. Some research Ménard and Belleville, 2009; Baird &amp; Samsom, 2009 found that CBT encompasses a range of means and approaches that address studies, feelings, and actions. These can range from structured psychotherapies to toning aid kits. There are several specific types of corrective approaches involving CBT, including</w:t>
      </w:r>
    </w:p>
    <w:p w14:paraId="20AB934C" w14:textId="507EC415" w:rsidR="00794B6F" w:rsidRPr="00794B6F" w:rsidRDefault="00794B6F" w:rsidP="00794B6F">
      <w:pPr>
        <w:spacing w:line="360" w:lineRule="auto"/>
        <w:jc w:val="both"/>
        <w:rPr>
          <w:rFonts w:ascii="Arial" w:hAnsi="Arial" w:cs="Arial"/>
        </w:rPr>
      </w:pPr>
      <w:r w:rsidRPr="00794B6F">
        <w:rPr>
          <w:rFonts w:ascii="Arial" w:hAnsi="Arial" w:cs="Arial"/>
        </w:rPr>
        <w:t>Cognitive remedy focuses on relating and modifying inaccurate or ill-formed thought patterns, emotional responses</w:t>
      </w:r>
      <w:r w:rsidR="002A74E3" w:rsidRPr="00794B6F">
        <w:rPr>
          <w:rFonts w:ascii="Arial" w:hAnsi="Arial" w:cs="Arial"/>
        </w:rPr>
        <w:t>,</w:t>
      </w:r>
      <w:r w:rsidRPr="00794B6F">
        <w:rPr>
          <w:rFonts w:ascii="Arial" w:hAnsi="Arial" w:cs="Arial"/>
        </w:rPr>
        <w:t xml:space="preserve"> and actions. Dialectical </w:t>
      </w:r>
      <w:r w:rsidR="00A26C8A" w:rsidRPr="00794B6F">
        <w:rPr>
          <w:rFonts w:ascii="Arial" w:hAnsi="Arial" w:cs="Arial"/>
        </w:rPr>
        <w:t>Behaviour</w:t>
      </w:r>
      <w:r w:rsidRPr="00794B6F">
        <w:rPr>
          <w:rFonts w:ascii="Arial" w:hAnsi="Arial" w:cs="Arial"/>
        </w:rPr>
        <w:t xml:space="preserve"> Therapy (DBT) addresses studies and </w:t>
      </w:r>
      <w:r w:rsidR="00954142" w:rsidRPr="00794B6F">
        <w:rPr>
          <w:rFonts w:ascii="Arial" w:hAnsi="Arial" w:cs="Arial"/>
        </w:rPr>
        <w:t>behaviour’s</w:t>
      </w:r>
      <w:r w:rsidRPr="00794B6F">
        <w:rPr>
          <w:rFonts w:ascii="Arial" w:hAnsi="Arial" w:cs="Arial"/>
        </w:rPr>
        <w:t xml:space="preserve"> by adding techniques such as emotional management and mindfulness. </w:t>
      </w:r>
    </w:p>
    <w:p w14:paraId="4D31888F" w14:textId="010FD990" w:rsidR="00971783" w:rsidRDefault="00794B6F" w:rsidP="00971783">
      <w:pPr>
        <w:spacing w:line="360" w:lineRule="auto"/>
        <w:jc w:val="both"/>
        <w:rPr>
          <w:rFonts w:ascii="Arial" w:hAnsi="Arial" w:cs="Arial"/>
        </w:rPr>
      </w:pPr>
      <w:r w:rsidRPr="00794B6F">
        <w:rPr>
          <w:rFonts w:ascii="Arial" w:hAnsi="Arial" w:cs="Arial"/>
        </w:rPr>
        <w:t xml:space="preserve"> Multimodal treatment proposes that brain disorders be treated using seven distinct but interconnected methodologies: essence, affect, sensation, imagination, cognition, interpersonal variables, and natural medicine / concerns. Rational Emotional Therapy (REBT) involves discussing irrational thoughts, painstakingly questioning these beliefs, and ultimately learning to celebrate and alter these permissible patterns. While each type of cognitive </w:t>
      </w:r>
      <w:r w:rsidR="004A1E00" w:rsidRPr="00794B6F">
        <w:rPr>
          <w:rFonts w:ascii="Arial" w:hAnsi="Arial" w:cs="Arial"/>
        </w:rPr>
        <w:t>behavioural</w:t>
      </w:r>
      <w:r w:rsidRPr="00794B6F">
        <w:rPr>
          <w:rFonts w:ascii="Arial" w:hAnsi="Arial" w:cs="Arial"/>
        </w:rPr>
        <w:t xml:space="preserve"> therapy requires a unique method, they all aim to address the underlying study habits that lead to intelligence.</w:t>
      </w:r>
    </w:p>
    <w:p w14:paraId="330D0334" w14:textId="77777777" w:rsidR="00971783" w:rsidRPr="00F541D0" w:rsidRDefault="00971783" w:rsidP="00971783">
      <w:pPr>
        <w:spacing w:line="360" w:lineRule="auto"/>
        <w:jc w:val="both"/>
        <w:rPr>
          <w:rFonts w:ascii="Arial" w:hAnsi="Arial" w:cs="Arial"/>
        </w:rPr>
      </w:pPr>
    </w:p>
    <w:p w14:paraId="0B81A6C2" w14:textId="24728305" w:rsidR="00F541D0" w:rsidRDefault="00F541D0" w:rsidP="0005746D">
      <w:pPr>
        <w:spacing w:line="360" w:lineRule="auto"/>
        <w:jc w:val="both"/>
        <w:rPr>
          <w:rFonts w:ascii="Arial" w:hAnsi="Arial" w:cs="Arial"/>
        </w:rPr>
      </w:pPr>
    </w:p>
    <w:p w14:paraId="6908967A" w14:textId="77777777" w:rsidR="00971783" w:rsidRDefault="00971783" w:rsidP="0005746D">
      <w:pPr>
        <w:spacing w:line="360" w:lineRule="auto"/>
        <w:jc w:val="both"/>
        <w:rPr>
          <w:rFonts w:ascii="Arial" w:hAnsi="Arial" w:cs="Arial"/>
          <w:b/>
          <w:bCs/>
          <w:u w:val="single"/>
        </w:rPr>
      </w:pPr>
    </w:p>
    <w:p w14:paraId="522B5A0B" w14:textId="77777777" w:rsidR="00971783" w:rsidRDefault="00971783" w:rsidP="0005746D">
      <w:pPr>
        <w:spacing w:line="360" w:lineRule="auto"/>
        <w:jc w:val="both"/>
        <w:rPr>
          <w:rFonts w:ascii="Arial" w:hAnsi="Arial" w:cs="Arial"/>
          <w:b/>
          <w:bCs/>
          <w:u w:val="single"/>
        </w:rPr>
      </w:pPr>
    </w:p>
    <w:p w14:paraId="4023034C" w14:textId="77777777" w:rsidR="00971783" w:rsidRDefault="00971783" w:rsidP="0005746D">
      <w:pPr>
        <w:spacing w:line="360" w:lineRule="auto"/>
        <w:jc w:val="both"/>
        <w:rPr>
          <w:rFonts w:ascii="Arial" w:hAnsi="Arial" w:cs="Arial"/>
          <w:b/>
          <w:bCs/>
          <w:u w:val="single"/>
        </w:rPr>
      </w:pPr>
    </w:p>
    <w:p w14:paraId="7BCBA72C" w14:textId="77777777" w:rsidR="00971783" w:rsidRDefault="00971783" w:rsidP="0005746D">
      <w:pPr>
        <w:spacing w:line="360" w:lineRule="auto"/>
        <w:jc w:val="both"/>
        <w:rPr>
          <w:rFonts w:ascii="Arial" w:hAnsi="Arial" w:cs="Arial"/>
          <w:b/>
          <w:bCs/>
          <w:u w:val="single"/>
        </w:rPr>
      </w:pPr>
    </w:p>
    <w:p w14:paraId="002717DC" w14:textId="77777777" w:rsidR="00971783" w:rsidRDefault="00971783" w:rsidP="0005746D">
      <w:pPr>
        <w:spacing w:line="360" w:lineRule="auto"/>
        <w:jc w:val="both"/>
        <w:rPr>
          <w:rFonts w:ascii="Arial" w:hAnsi="Arial" w:cs="Arial"/>
          <w:b/>
          <w:bCs/>
          <w:u w:val="single"/>
        </w:rPr>
      </w:pPr>
    </w:p>
    <w:p w14:paraId="671D1914" w14:textId="77777777" w:rsidR="00971783" w:rsidRDefault="00971783" w:rsidP="0005746D">
      <w:pPr>
        <w:spacing w:line="360" w:lineRule="auto"/>
        <w:jc w:val="both"/>
        <w:rPr>
          <w:rFonts w:ascii="Arial" w:hAnsi="Arial" w:cs="Arial"/>
          <w:b/>
          <w:bCs/>
          <w:u w:val="single"/>
        </w:rPr>
      </w:pPr>
    </w:p>
    <w:p w14:paraId="6472BB2A" w14:textId="77777777" w:rsidR="00971783" w:rsidRDefault="00971783" w:rsidP="0005746D">
      <w:pPr>
        <w:spacing w:line="360" w:lineRule="auto"/>
        <w:jc w:val="both"/>
        <w:rPr>
          <w:rFonts w:ascii="Arial" w:hAnsi="Arial" w:cs="Arial"/>
          <w:b/>
          <w:bCs/>
          <w:u w:val="single"/>
        </w:rPr>
      </w:pPr>
    </w:p>
    <w:p w14:paraId="6435E03F" w14:textId="77777777" w:rsidR="00971783" w:rsidRDefault="00971783" w:rsidP="0005746D">
      <w:pPr>
        <w:spacing w:line="360" w:lineRule="auto"/>
        <w:jc w:val="both"/>
        <w:rPr>
          <w:rFonts w:ascii="Arial" w:hAnsi="Arial" w:cs="Arial"/>
          <w:b/>
          <w:bCs/>
          <w:u w:val="single"/>
        </w:rPr>
      </w:pPr>
    </w:p>
    <w:p w14:paraId="58125A69" w14:textId="77777777" w:rsidR="00971783" w:rsidRDefault="00971783" w:rsidP="0005746D">
      <w:pPr>
        <w:spacing w:line="360" w:lineRule="auto"/>
        <w:jc w:val="both"/>
        <w:rPr>
          <w:rFonts w:ascii="Arial" w:hAnsi="Arial" w:cs="Arial"/>
          <w:b/>
          <w:bCs/>
          <w:u w:val="single"/>
        </w:rPr>
      </w:pPr>
    </w:p>
    <w:p w14:paraId="0DA41F2C" w14:textId="77777777" w:rsidR="00971783" w:rsidRDefault="00971783" w:rsidP="0005746D">
      <w:pPr>
        <w:spacing w:line="360" w:lineRule="auto"/>
        <w:jc w:val="both"/>
        <w:rPr>
          <w:rFonts w:ascii="Arial" w:hAnsi="Arial" w:cs="Arial"/>
          <w:b/>
          <w:bCs/>
          <w:u w:val="single"/>
        </w:rPr>
      </w:pPr>
    </w:p>
    <w:p w14:paraId="4EB1C5AB" w14:textId="77777777" w:rsidR="00971783" w:rsidRDefault="00971783" w:rsidP="0005746D">
      <w:pPr>
        <w:spacing w:line="360" w:lineRule="auto"/>
        <w:jc w:val="both"/>
        <w:rPr>
          <w:rFonts w:ascii="Arial" w:hAnsi="Arial" w:cs="Arial"/>
          <w:b/>
          <w:bCs/>
          <w:u w:val="single"/>
        </w:rPr>
      </w:pPr>
    </w:p>
    <w:p w14:paraId="345C6C0E" w14:textId="77777777" w:rsidR="00971783" w:rsidRDefault="00971783" w:rsidP="0005746D">
      <w:pPr>
        <w:spacing w:line="360" w:lineRule="auto"/>
        <w:jc w:val="both"/>
        <w:rPr>
          <w:rFonts w:ascii="Arial" w:hAnsi="Arial" w:cs="Arial"/>
          <w:b/>
          <w:bCs/>
          <w:u w:val="single"/>
        </w:rPr>
      </w:pPr>
    </w:p>
    <w:p w14:paraId="0F9E3C66" w14:textId="77777777" w:rsidR="00971783" w:rsidRDefault="00971783" w:rsidP="0005746D">
      <w:pPr>
        <w:spacing w:line="360" w:lineRule="auto"/>
        <w:jc w:val="both"/>
        <w:rPr>
          <w:rFonts w:ascii="Arial" w:hAnsi="Arial" w:cs="Arial"/>
          <w:b/>
          <w:bCs/>
          <w:u w:val="single"/>
        </w:rPr>
      </w:pPr>
    </w:p>
    <w:p w14:paraId="491C1E7F" w14:textId="0D08F322" w:rsidR="00971783" w:rsidRDefault="00971783" w:rsidP="0005746D">
      <w:pPr>
        <w:spacing w:line="360" w:lineRule="auto"/>
        <w:jc w:val="both"/>
        <w:rPr>
          <w:rFonts w:ascii="Arial" w:hAnsi="Arial" w:cs="Arial"/>
          <w:b/>
          <w:bCs/>
          <w:u w:val="single"/>
        </w:rPr>
      </w:pPr>
    </w:p>
    <w:p w14:paraId="402944F3" w14:textId="77777777" w:rsidR="005A5267" w:rsidRDefault="005A5267" w:rsidP="002A74E3">
      <w:pPr>
        <w:pStyle w:val="Heading1"/>
      </w:pPr>
    </w:p>
    <w:p w14:paraId="58192BC9" w14:textId="42A49D09" w:rsidR="002A67FA" w:rsidRPr="00554D92" w:rsidRDefault="00684700" w:rsidP="002A74E3">
      <w:pPr>
        <w:pStyle w:val="Heading1"/>
        <w:rPr>
          <w:b/>
          <w:color w:val="auto"/>
          <w:u w:val="single"/>
        </w:rPr>
      </w:pPr>
      <w:bookmarkStart w:id="6" w:name="_Toc88219381"/>
      <w:r w:rsidRPr="00554D92">
        <w:rPr>
          <w:b/>
          <w:color w:val="auto"/>
          <w:u w:val="single"/>
        </w:rPr>
        <w:t xml:space="preserve">Dementia: A NICE-SCIE Guideline on Supporting People </w:t>
      </w:r>
      <w:r w:rsidR="009B41E1" w:rsidRPr="00554D92">
        <w:rPr>
          <w:b/>
          <w:color w:val="auto"/>
          <w:u w:val="single"/>
        </w:rPr>
        <w:t>with</w:t>
      </w:r>
      <w:r w:rsidRPr="00554D92">
        <w:rPr>
          <w:b/>
          <w:color w:val="auto"/>
          <w:u w:val="single"/>
        </w:rPr>
        <w:t xml:space="preserve"> Dementia and Their Careers in Health and Social Care.</w:t>
      </w:r>
      <w:bookmarkEnd w:id="6"/>
    </w:p>
    <w:p w14:paraId="1AAB70FD" w14:textId="77777777" w:rsidR="00554D92" w:rsidRPr="00554D92" w:rsidRDefault="00554D92" w:rsidP="0005746D">
      <w:pPr>
        <w:spacing w:line="360" w:lineRule="auto"/>
        <w:jc w:val="both"/>
        <w:rPr>
          <w:rFonts w:ascii="Arial" w:hAnsi="Arial" w:cs="Arial"/>
          <w:b/>
          <w:bCs/>
          <w:u w:val="single"/>
        </w:rPr>
      </w:pPr>
    </w:p>
    <w:p w14:paraId="44223881" w14:textId="0366D2A3" w:rsidR="00C91481" w:rsidRDefault="00C91481" w:rsidP="0005746D">
      <w:pPr>
        <w:spacing w:line="360" w:lineRule="auto"/>
        <w:jc w:val="both"/>
        <w:rPr>
          <w:rFonts w:ascii="Arial" w:hAnsi="Arial" w:cs="Arial"/>
        </w:rPr>
      </w:pPr>
      <w:r w:rsidRPr="00C91481">
        <w:rPr>
          <w:rFonts w:ascii="Arial" w:hAnsi="Arial" w:cs="Arial"/>
        </w:rPr>
        <w:t xml:space="preserve">The National Institute for Health and Clinical Excellence (NICE or “The Institute”) commissioned the National Collaborative </w:t>
      </w:r>
      <w:r w:rsidR="001643F2" w:rsidRPr="00C91481">
        <w:rPr>
          <w:rFonts w:ascii="Arial" w:hAnsi="Arial" w:cs="Arial"/>
        </w:rPr>
        <w:t>Centre</w:t>
      </w:r>
      <w:r w:rsidRPr="00C91481">
        <w:rPr>
          <w:rFonts w:ascii="Arial" w:hAnsi="Arial" w:cs="Arial"/>
        </w:rPr>
        <w:t xml:space="preserve"> for Mental Health (NCCMH) to develop dementia guidance for use in England and the National Health Service of Wiles. The consultation will include best practice suggestions based on the most recent and cost-effective clinical research. The directive will also include relevant suggestions resulting from a technology assessment currently being carried out by the Institute, which is expected to be published in 2006.These are drugs for the treatment of Alzheimer's disease (which will contain memantine and a review of the 2001 NICE assessment guidelines for donepezil, rivastigmine and galantamine).</w:t>
      </w:r>
    </w:p>
    <w:p w14:paraId="101AB181" w14:textId="13EDA4C4" w:rsidR="000A6F02" w:rsidRDefault="0032347B" w:rsidP="0005746D">
      <w:pPr>
        <w:spacing w:line="360" w:lineRule="auto"/>
        <w:jc w:val="both"/>
        <w:rPr>
          <w:rFonts w:ascii="Arial" w:hAnsi="Arial" w:cs="Arial"/>
        </w:rPr>
      </w:pPr>
      <w:r w:rsidRPr="0032347B">
        <w:rPr>
          <w:rFonts w:ascii="Arial" w:hAnsi="Arial" w:cs="Arial"/>
        </w:rPr>
        <w:t xml:space="preserve">The Department of Health policy, “Care in Local </w:t>
      </w:r>
      <w:r w:rsidR="00935C2A" w:rsidRPr="0032347B">
        <w:rPr>
          <w:rFonts w:ascii="Arial" w:hAnsi="Arial" w:cs="Arial"/>
        </w:rPr>
        <w:t>Communities District</w:t>
      </w:r>
      <w:r w:rsidRPr="0032347B">
        <w:rPr>
          <w:rFonts w:ascii="Arial" w:hAnsi="Arial" w:cs="Arial"/>
        </w:rPr>
        <w:t xml:space="preserve"> Nurse Vision and Model” (Department of Health, 2013), emphasizes the role of nurses in helping patients and their caregivers improve their health outcomes. While it is known that patients with chronic illnesses may never make a full recovery, nurses have an obligation to help patients and their caregivers manage the signs and symptoms of chronic illness. puts their caregivers at risk for depression (Talbot &amp; Verrinder, 2009)</w:t>
      </w:r>
    </w:p>
    <w:p w14:paraId="3A66EA83" w14:textId="77777777" w:rsidR="00971783" w:rsidRDefault="00971783" w:rsidP="0005746D">
      <w:pPr>
        <w:spacing w:line="360" w:lineRule="auto"/>
        <w:jc w:val="both"/>
        <w:rPr>
          <w:rFonts w:ascii="Arial" w:hAnsi="Arial" w:cs="Arial"/>
          <w:b/>
          <w:bCs/>
          <w:u w:val="single"/>
        </w:rPr>
      </w:pPr>
    </w:p>
    <w:p w14:paraId="345CAF64" w14:textId="77777777" w:rsidR="00971783" w:rsidRDefault="00971783" w:rsidP="0005746D">
      <w:pPr>
        <w:spacing w:line="360" w:lineRule="auto"/>
        <w:jc w:val="both"/>
        <w:rPr>
          <w:rFonts w:ascii="Arial" w:hAnsi="Arial" w:cs="Arial"/>
          <w:b/>
          <w:bCs/>
          <w:u w:val="single"/>
        </w:rPr>
      </w:pPr>
    </w:p>
    <w:p w14:paraId="30C42A1B" w14:textId="77777777" w:rsidR="00971783" w:rsidRDefault="00971783" w:rsidP="0005746D">
      <w:pPr>
        <w:spacing w:line="360" w:lineRule="auto"/>
        <w:jc w:val="both"/>
        <w:rPr>
          <w:rFonts w:ascii="Arial" w:hAnsi="Arial" w:cs="Arial"/>
          <w:b/>
          <w:bCs/>
          <w:u w:val="single"/>
        </w:rPr>
      </w:pPr>
    </w:p>
    <w:p w14:paraId="62627E99" w14:textId="77777777" w:rsidR="00971783" w:rsidRDefault="00971783" w:rsidP="0005746D">
      <w:pPr>
        <w:spacing w:line="360" w:lineRule="auto"/>
        <w:jc w:val="both"/>
        <w:rPr>
          <w:rFonts w:ascii="Arial" w:hAnsi="Arial" w:cs="Arial"/>
          <w:b/>
          <w:bCs/>
          <w:u w:val="single"/>
        </w:rPr>
      </w:pPr>
    </w:p>
    <w:p w14:paraId="444DFCDD" w14:textId="77777777" w:rsidR="00971783" w:rsidRDefault="00971783" w:rsidP="0005746D">
      <w:pPr>
        <w:spacing w:line="360" w:lineRule="auto"/>
        <w:jc w:val="both"/>
        <w:rPr>
          <w:rFonts w:ascii="Arial" w:hAnsi="Arial" w:cs="Arial"/>
          <w:b/>
          <w:bCs/>
          <w:u w:val="single"/>
        </w:rPr>
      </w:pPr>
    </w:p>
    <w:p w14:paraId="0784FE29" w14:textId="77777777" w:rsidR="00971783" w:rsidRDefault="00971783" w:rsidP="0005746D">
      <w:pPr>
        <w:spacing w:line="360" w:lineRule="auto"/>
        <w:jc w:val="both"/>
        <w:rPr>
          <w:rFonts w:ascii="Arial" w:hAnsi="Arial" w:cs="Arial"/>
          <w:b/>
          <w:bCs/>
          <w:u w:val="single"/>
        </w:rPr>
      </w:pPr>
    </w:p>
    <w:p w14:paraId="567EEDFA" w14:textId="77777777" w:rsidR="00971783" w:rsidRDefault="00971783" w:rsidP="0005746D">
      <w:pPr>
        <w:spacing w:line="360" w:lineRule="auto"/>
        <w:jc w:val="both"/>
        <w:rPr>
          <w:rFonts w:ascii="Arial" w:hAnsi="Arial" w:cs="Arial"/>
          <w:b/>
          <w:bCs/>
          <w:u w:val="single"/>
        </w:rPr>
      </w:pPr>
    </w:p>
    <w:p w14:paraId="64F71530" w14:textId="77777777" w:rsidR="00971783" w:rsidRDefault="00971783" w:rsidP="0005746D">
      <w:pPr>
        <w:spacing w:line="360" w:lineRule="auto"/>
        <w:jc w:val="both"/>
        <w:rPr>
          <w:rFonts w:ascii="Arial" w:hAnsi="Arial" w:cs="Arial"/>
          <w:b/>
          <w:bCs/>
          <w:u w:val="single"/>
        </w:rPr>
      </w:pPr>
    </w:p>
    <w:p w14:paraId="47CF6276" w14:textId="77777777" w:rsidR="00971783" w:rsidRDefault="00971783" w:rsidP="0005746D">
      <w:pPr>
        <w:spacing w:line="360" w:lineRule="auto"/>
        <w:jc w:val="both"/>
        <w:rPr>
          <w:rFonts w:ascii="Arial" w:hAnsi="Arial" w:cs="Arial"/>
          <w:b/>
          <w:bCs/>
          <w:u w:val="single"/>
        </w:rPr>
      </w:pPr>
    </w:p>
    <w:p w14:paraId="031D0B95" w14:textId="77777777" w:rsidR="004761AE" w:rsidRDefault="004761AE" w:rsidP="0005746D">
      <w:pPr>
        <w:spacing w:line="360" w:lineRule="auto"/>
        <w:jc w:val="both"/>
        <w:rPr>
          <w:rFonts w:ascii="Arial" w:hAnsi="Arial" w:cs="Arial"/>
          <w:b/>
          <w:bCs/>
          <w:u w:val="single"/>
        </w:rPr>
      </w:pPr>
    </w:p>
    <w:p w14:paraId="2237FDA1" w14:textId="00BD71AD" w:rsidR="000A6F02" w:rsidRPr="00554D92" w:rsidRDefault="000A6F02" w:rsidP="002A74E3">
      <w:pPr>
        <w:pStyle w:val="Heading1"/>
        <w:rPr>
          <w:b/>
          <w:color w:val="auto"/>
          <w:u w:val="single"/>
        </w:rPr>
      </w:pPr>
      <w:bookmarkStart w:id="7" w:name="_Toc88219382"/>
      <w:r w:rsidRPr="00554D92">
        <w:rPr>
          <w:b/>
          <w:color w:val="auto"/>
          <w:u w:val="single"/>
        </w:rPr>
        <w:t>Diagnosis and Management of Dementia: Review</w:t>
      </w:r>
      <w:bookmarkEnd w:id="7"/>
    </w:p>
    <w:p w14:paraId="267638FD" w14:textId="77777777" w:rsidR="00554D92" w:rsidRDefault="00554D92" w:rsidP="0005746D">
      <w:pPr>
        <w:spacing w:line="360" w:lineRule="auto"/>
        <w:jc w:val="both"/>
        <w:rPr>
          <w:rFonts w:ascii="Arial" w:hAnsi="Arial" w:cs="Arial"/>
        </w:rPr>
      </w:pPr>
    </w:p>
    <w:p w14:paraId="0985884A" w14:textId="1BFBD063" w:rsidR="00531B94" w:rsidRDefault="00926EC8" w:rsidP="0005746D">
      <w:pPr>
        <w:spacing w:line="360" w:lineRule="auto"/>
        <w:jc w:val="both"/>
        <w:rPr>
          <w:rFonts w:ascii="Arial" w:hAnsi="Arial" w:cs="Arial"/>
        </w:rPr>
      </w:pPr>
      <w:r w:rsidRPr="00926EC8">
        <w:rPr>
          <w:rFonts w:ascii="Arial" w:hAnsi="Arial" w:cs="Arial"/>
        </w:rPr>
        <w:t xml:space="preserve">Dementia is defined as an acquired loss of cognition in many cognitive domains that is severe enough to interfere with social or professional function. Alzheimer's disease, a type of dementia, affects 5.8 million people in the United States. Dementia is often linked to </w:t>
      </w:r>
      <w:r w:rsidR="00A131DA" w:rsidRPr="00926EC8">
        <w:rPr>
          <w:rFonts w:ascii="Arial" w:hAnsi="Arial" w:cs="Arial"/>
        </w:rPr>
        <w:t>much</w:t>
      </w:r>
      <w:r w:rsidRPr="00926EC8">
        <w:rPr>
          <w:rFonts w:ascii="Arial" w:hAnsi="Arial" w:cs="Arial"/>
        </w:rPr>
        <w:t xml:space="preserve"> </w:t>
      </w:r>
      <w:r w:rsidR="0098795B" w:rsidRPr="00926EC8">
        <w:rPr>
          <w:rFonts w:ascii="Arial" w:hAnsi="Arial" w:cs="Arial"/>
        </w:rPr>
        <w:t>neuropathology’s</w:t>
      </w:r>
      <w:r w:rsidRPr="00926EC8">
        <w:rPr>
          <w:rFonts w:ascii="Arial" w:hAnsi="Arial" w:cs="Arial"/>
        </w:rPr>
        <w:t>, including Alzheimer's disease and cerebrovascular disease. The diagnosis of dementia requires a history of cognitive decline and impairment in the daily routine, with corroborating evidence from a friend or relative, as well as a careful health assessment by a physician to distinguish the impairments from the memory, speech, attention, visuospatial cognition such as orientation, executive function</w:t>
      </w:r>
      <w:r w:rsidR="00A131DA" w:rsidRPr="0058137E">
        <w:rPr>
          <w:rFonts w:ascii="Arial" w:hAnsi="Arial" w:cs="Arial"/>
        </w:rPr>
        <w:t>,</w:t>
      </w:r>
      <w:r w:rsidRPr="00926EC8">
        <w:rPr>
          <w:rFonts w:ascii="Arial" w:hAnsi="Arial" w:cs="Arial"/>
        </w:rPr>
        <w:t xml:space="preserve"> and mood. Short cognitive screening questionnaires could help initiate and organize the cognitive examination.</w:t>
      </w:r>
      <w:r w:rsidR="00C45C42">
        <w:rPr>
          <w:rFonts w:ascii="Arial" w:hAnsi="Arial" w:cs="Arial"/>
        </w:rPr>
        <w:t xml:space="preserve"> </w:t>
      </w:r>
      <w:r w:rsidR="00A131DA" w:rsidRPr="00926EC8">
        <w:rPr>
          <w:rFonts w:ascii="Arial" w:hAnsi="Arial" w:cs="Arial"/>
        </w:rPr>
        <w:t>How</w:t>
      </w:r>
      <w:r w:rsidR="00A131DA">
        <w:rPr>
          <w:rFonts w:ascii="Arial" w:hAnsi="Arial" w:cs="Arial"/>
        </w:rPr>
        <w:t>e</w:t>
      </w:r>
      <w:r w:rsidR="00A131DA" w:rsidRPr="00926EC8">
        <w:rPr>
          <w:rFonts w:ascii="Arial" w:hAnsi="Arial" w:cs="Arial"/>
        </w:rPr>
        <w:t>ver</w:t>
      </w:r>
      <w:r w:rsidRPr="00926EC8">
        <w:rPr>
          <w:rFonts w:ascii="Arial" w:hAnsi="Arial" w:cs="Arial"/>
        </w:rPr>
        <w:t>, if the assessment is equivocal (for example, symptoms present but normal test results), neuropsychological testing can help determine if dementia is present.</w:t>
      </w:r>
    </w:p>
    <w:p w14:paraId="43F99E78" w14:textId="6F7A63AE" w:rsidR="00CA5202" w:rsidRDefault="00134F58" w:rsidP="0005746D">
      <w:pPr>
        <w:spacing w:line="360" w:lineRule="auto"/>
        <w:jc w:val="both"/>
        <w:rPr>
          <w:rFonts w:ascii="Arial" w:hAnsi="Arial" w:cs="Arial"/>
        </w:rPr>
      </w:pPr>
      <w:r w:rsidRPr="00134F58">
        <w:rPr>
          <w:rFonts w:ascii="Arial" w:hAnsi="Arial" w:cs="Arial"/>
        </w:rPr>
        <w:t>Simmons</w:t>
      </w:r>
      <w:r w:rsidR="00B2423F">
        <w:rPr>
          <w:rFonts w:ascii="Arial" w:hAnsi="Arial" w:cs="Arial"/>
        </w:rPr>
        <w:t>-</w:t>
      </w:r>
      <w:r w:rsidRPr="00134F58">
        <w:rPr>
          <w:rFonts w:ascii="Arial" w:hAnsi="Arial" w:cs="Arial"/>
        </w:rPr>
        <w:t>Stern et al. (2012) The title was short and informed readers that the aim of the study was to illustrate the limits of music-based memory enhancement and its potential applicability in nursing practice. Polit et al. (2013) stress the need for a short and clear title to avoid misleading readers and to inform interested parties whether the article is worth reading. A baseline study of the authors was also conducted</w:t>
      </w:r>
      <w:r w:rsidR="00A131DA" w:rsidRPr="00971783">
        <w:rPr>
          <w:rFonts w:ascii="Arial" w:hAnsi="Arial" w:cs="Arial"/>
        </w:rPr>
        <w:t>,</w:t>
      </w:r>
      <w:r w:rsidRPr="00134F58">
        <w:rPr>
          <w:rFonts w:ascii="Arial" w:hAnsi="Arial" w:cs="Arial"/>
        </w:rPr>
        <w:t xml:space="preserve"> and it was found that all of them had considerable experience in dementia research and healthcare. This was essential because the reliability of the authors' backgrounds could increase the reliability of the study results (Long et al., 2002). However, Hek and Moule (2011)</w:t>
      </w:r>
      <w:r w:rsidR="00971783" w:rsidRPr="00971783">
        <w:rPr>
          <w:rFonts w:ascii="Arial" w:hAnsi="Arial" w:cs="Arial"/>
        </w:rPr>
        <w:t>.</w:t>
      </w:r>
    </w:p>
    <w:p w14:paraId="3C240981" w14:textId="39460BE1" w:rsidR="004B60AD" w:rsidRPr="004B60AD" w:rsidRDefault="00971783" w:rsidP="004B60AD">
      <w:pPr>
        <w:spacing w:line="360" w:lineRule="auto"/>
        <w:jc w:val="both"/>
        <w:rPr>
          <w:rFonts w:ascii="Arial" w:hAnsi="Arial" w:cs="Arial"/>
        </w:rPr>
      </w:pPr>
      <w:r w:rsidRPr="00971783">
        <w:t xml:space="preserve"> </w:t>
      </w:r>
      <w:r w:rsidR="004B60AD" w:rsidRPr="004B60AD">
        <w:rPr>
          <w:rFonts w:ascii="Arial" w:hAnsi="Arial" w:cs="Arial"/>
        </w:rPr>
        <w:t xml:space="preserve">The summary of the look at failed to say the form of look at layout used. While the </w:t>
      </w:r>
      <w:r w:rsidR="000562DC" w:rsidRPr="004B60AD">
        <w:rPr>
          <w:rFonts w:ascii="Arial" w:hAnsi="Arial" w:cs="Arial"/>
        </w:rPr>
        <w:t>précis</w:t>
      </w:r>
      <w:r w:rsidR="004B60AD" w:rsidRPr="004B60AD">
        <w:rPr>
          <w:rFonts w:ascii="Arial" w:hAnsi="Arial" w:cs="Arial"/>
        </w:rPr>
        <w:t xml:space="preserve"> summarises the look at</w:t>
      </w:r>
      <w:r w:rsidR="00615E3C">
        <w:rPr>
          <w:rFonts w:ascii="Arial" w:hAnsi="Arial" w:cs="Arial"/>
        </w:rPr>
        <w:t xml:space="preserve"> t</w:t>
      </w:r>
      <w:r w:rsidR="004B60AD" w:rsidRPr="004B60AD">
        <w:rPr>
          <w:rFonts w:ascii="Arial" w:hAnsi="Arial" w:cs="Arial"/>
        </w:rPr>
        <w:t xml:space="preserve">argets and most important findings, it does now no longer adhere to the same old shape of </w:t>
      </w:r>
      <w:r w:rsidR="00615E3C" w:rsidRPr="004B60AD">
        <w:rPr>
          <w:rFonts w:ascii="Arial" w:hAnsi="Arial" w:cs="Arial"/>
        </w:rPr>
        <w:t>a</w:t>
      </w:r>
      <w:r w:rsidR="004B60AD" w:rsidRPr="004B60AD">
        <w:rPr>
          <w:rFonts w:ascii="Arial" w:hAnsi="Arial" w:cs="Arial"/>
        </w:rPr>
        <w:t xml:space="preserve"> summary in a magazine article, wherein the method or strategies hired are expressly described. According to Ellis (2010), </w:t>
      </w:r>
      <w:r w:rsidR="006F0682" w:rsidRPr="004B60AD">
        <w:rPr>
          <w:rFonts w:ascii="Arial" w:hAnsi="Arial" w:cs="Arial"/>
        </w:rPr>
        <w:t>a</w:t>
      </w:r>
      <w:r w:rsidR="004B60AD" w:rsidRPr="004B60AD">
        <w:rPr>
          <w:rFonts w:ascii="Arial" w:hAnsi="Arial" w:cs="Arial"/>
        </w:rPr>
        <w:t xml:space="preserve"> summary ought to provide a concise clarification of the look at</w:t>
      </w:r>
      <w:r w:rsidR="00E44FEC">
        <w:rPr>
          <w:rFonts w:ascii="Arial" w:hAnsi="Arial" w:cs="Arial"/>
        </w:rPr>
        <w:t xml:space="preserve"> the </w:t>
      </w:r>
      <w:r w:rsidR="004B60AD" w:rsidRPr="004B60AD">
        <w:rPr>
          <w:rFonts w:ascii="Arial" w:hAnsi="Arial" w:cs="Arial"/>
        </w:rPr>
        <w:t xml:space="preserve">background, objectives and targets, strategies, findings, and conclusion. Although it turned into not possible to pick out why the researchers of this look at overlooked to reveal the technique </w:t>
      </w:r>
      <w:r w:rsidR="006F0682" w:rsidRPr="004B60AD">
        <w:rPr>
          <w:rFonts w:ascii="Arial" w:hAnsi="Arial" w:cs="Arial"/>
        </w:rPr>
        <w:t>with inside</w:t>
      </w:r>
      <w:r w:rsidR="004B60AD" w:rsidRPr="004B60AD">
        <w:rPr>
          <w:rFonts w:ascii="Arial" w:hAnsi="Arial" w:cs="Arial"/>
        </w:rPr>
        <w:t xml:space="preserve"> the summary, readers of the look at might also additionally have benefitted from </w:t>
      </w:r>
      <w:r w:rsidR="006F0682" w:rsidRPr="004B60AD">
        <w:rPr>
          <w:rFonts w:ascii="Arial" w:hAnsi="Arial" w:cs="Arial"/>
        </w:rPr>
        <w:t>a</w:t>
      </w:r>
      <w:r w:rsidR="004B60AD" w:rsidRPr="004B60AD">
        <w:rPr>
          <w:rFonts w:ascii="Arial" w:hAnsi="Arial" w:cs="Arial"/>
        </w:rPr>
        <w:t xml:space="preserve"> summary that said the technique of the investigation.</w:t>
      </w:r>
    </w:p>
    <w:p w14:paraId="7B61001F" w14:textId="4D8D7FFD" w:rsidR="00971783" w:rsidRDefault="004B60AD" w:rsidP="004B60AD">
      <w:pPr>
        <w:spacing w:line="360" w:lineRule="auto"/>
        <w:jc w:val="both"/>
        <w:rPr>
          <w:rFonts w:ascii="Arial" w:hAnsi="Arial" w:cs="Arial"/>
        </w:rPr>
      </w:pPr>
      <w:r w:rsidRPr="004B60AD">
        <w:rPr>
          <w:rFonts w:ascii="Arial" w:hAnsi="Arial" w:cs="Arial"/>
        </w:rPr>
        <w:t>The quantitative look at layout turned into applied, as evidenced via way of means of the article's body. The purpose of the look at turned into to peer how track affected human beings with Alzheimer's disease, that is one of the problems categorized as dementia. With the contemporary look at, Simmons-Stern et al. (2012) made excellent use of literature and linked findings from in advance studies.</w:t>
      </w:r>
      <w:r w:rsidR="00971783">
        <w:rPr>
          <w:rFonts w:ascii="Arial" w:hAnsi="Arial" w:cs="Arial"/>
        </w:rPr>
        <w:br w:type="page"/>
      </w:r>
    </w:p>
    <w:p w14:paraId="4FC68FDF" w14:textId="77777777" w:rsidR="00F230CC" w:rsidRDefault="00971783" w:rsidP="00431075">
      <w:pPr>
        <w:spacing w:line="360" w:lineRule="auto"/>
        <w:jc w:val="both"/>
        <w:rPr>
          <w:rFonts w:ascii="Arial" w:hAnsi="Arial" w:cs="Arial"/>
        </w:rPr>
      </w:pPr>
      <w:r w:rsidRPr="00DF2152">
        <w:rPr>
          <w:rStyle w:val="Heading1Char"/>
          <w:b/>
          <w:color w:val="auto"/>
          <w:u w:val="single"/>
        </w:rPr>
        <w:t>Dermot et al. (2014)</w:t>
      </w:r>
      <w:r w:rsidR="00953B4C">
        <w:rPr>
          <w:rFonts w:ascii="Arial" w:hAnsi="Arial" w:cs="Arial"/>
        </w:rPr>
        <w:t xml:space="preserve"> </w:t>
      </w:r>
    </w:p>
    <w:p w14:paraId="2EB906BB" w14:textId="21BBFC27" w:rsidR="00431075" w:rsidRPr="00431075" w:rsidRDefault="00F230CC" w:rsidP="00431075">
      <w:pPr>
        <w:spacing w:line="360" w:lineRule="auto"/>
        <w:jc w:val="both"/>
        <w:rPr>
          <w:rFonts w:ascii="Arial" w:hAnsi="Arial" w:cs="Arial"/>
        </w:rPr>
      </w:pPr>
      <w:r>
        <w:rPr>
          <w:rFonts w:ascii="Arial" w:hAnsi="Arial" w:cs="Arial"/>
        </w:rPr>
        <w:t>Whilst conducting my</w:t>
      </w:r>
      <w:r w:rsidR="00431075" w:rsidRPr="00431075">
        <w:rPr>
          <w:rFonts w:ascii="Arial" w:hAnsi="Arial" w:cs="Arial"/>
        </w:rPr>
        <w:t xml:space="preserve"> review of the study </w:t>
      </w:r>
      <w:r w:rsidR="00E021EC">
        <w:rPr>
          <w:rFonts w:ascii="Arial" w:hAnsi="Arial" w:cs="Arial"/>
        </w:rPr>
        <w:t>literature</w:t>
      </w:r>
      <w:r w:rsidR="00431075" w:rsidRPr="00431075">
        <w:rPr>
          <w:rFonts w:ascii="Arial" w:hAnsi="Arial" w:cs="Arial"/>
        </w:rPr>
        <w:t xml:space="preserve"> </w:t>
      </w:r>
      <w:r>
        <w:rPr>
          <w:rFonts w:ascii="Arial" w:hAnsi="Arial" w:cs="Arial"/>
        </w:rPr>
        <w:t xml:space="preserve">it </w:t>
      </w:r>
      <w:r w:rsidR="00431075" w:rsidRPr="00431075">
        <w:rPr>
          <w:rFonts w:ascii="Arial" w:hAnsi="Arial" w:cs="Arial"/>
        </w:rPr>
        <w:t>reveal</w:t>
      </w:r>
      <w:r>
        <w:rPr>
          <w:rFonts w:ascii="Arial" w:hAnsi="Arial" w:cs="Arial"/>
        </w:rPr>
        <w:t>ed</w:t>
      </w:r>
      <w:r w:rsidR="00431075" w:rsidRPr="00431075">
        <w:rPr>
          <w:rFonts w:ascii="Arial" w:hAnsi="Arial" w:cs="Arial"/>
        </w:rPr>
        <w:t xml:space="preserve"> that it also represents the main goals and objectives of the study. Readers could clearly infer that the study investigated the experiences of people with dementia, their caregivers, employees, and music therapists when music therapy is used. The CASP (2013) for qualitative research includes three screening questions that should be used to decide whether a study merits further investigation. </w:t>
      </w:r>
    </w:p>
    <w:p w14:paraId="6FA1C057" w14:textId="797CEC3D" w:rsidR="005A5267" w:rsidRDefault="00431075" w:rsidP="0005746D">
      <w:pPr>
        <w:spacing w:line="360" w:lineRule="auto"/>
        <w:jc w:val="both"/>
        <w:rPr>
          <w:rFonts w:ascii="Arial" w:hAnsi="Arial" w:cs="Arial"/>
        </w:rPr>
      </w:pPr>
      <w:r w:rsidRPr="00431075">
        <w:rPr>
          <w:rFonts w:ascii="Arial" w:hAnsi="Arial" w:cs="Arial"/>
        </w:rPr>
        <w:t xml:space="preserve"> The main objective of the study was to investigate the importance of music in the lives of people with dementia. According to the researchers in this study, little is known about why or how people find music beneficial for their well-being. music in the lives of people with dementia, based on their perspectives and those of their caregivers, will help inform nursing </w:t>
      </w:r>
      <w:r w:rsidR="002B5DE3" w:rsidRPr="00431075">
        <w:rPr>
          <w:rFonts w:ascii="Arial" w:hAnsi="Arial" w:cs="Arial"/>
        </w:rPr>
        <w:t>practice. Since</w:t>
      </w:r>
      <w:r w:rsidRPr="00431075">
        <w:rPr>
          <w:rFonts w:ascii="Arial" w:hAnsi="Arial" w:cs="Arial"/>
        </w:rPr>
        <w:t xml:space="preserve"> the objectives of the study are to interpret the subjective experiences of people with dementia, a qualitative research approach seemed appropriate.</w:t>
      </w:r>
    </w:p>
    <w:p w14:paraId="487FE35C" w14:textId="610BF1A2" w:rsidR="00491CC8" w:rsidRDefault="00491CC8" w:rsidP="0005746D">
      <w:pPr>
        <w:spacing w:line="360" w:lineRule="auto"/>
        <w:jc w:val="both"/>
        <w:rPr>
          <w:rFonts w:ascii="Arial" w:hAnsi="Arial" w:cs="Arial"/>
        </w:rPr>
      </w:pPr>
      <w:r w:rsidRPr="00491CC8">
        <w:rPr>
          <w:rFonts w:ascii="Arial" w:hAnsi="Arial" w:cs="Arial"/>
        </w:rPr>
        <w:t>The qualitative research methodology was appropriate for the objectives of the study, as it is designed to interpret the subjective experiences of people with dementia. Qualitative study allows researchers to explore people's experiences and perceptions in more detail and depth. can use probing questions (Burns &amp; Grove, 2013) to help participants clarify their experiences. One of the strengths of this study was the inclusion of participants' family members, nursing home staff, and music therapists. recruited from nursing homes and those living in the community. The apple tree allowed Dermot and others to take a nap. (2014) to compare the perceptions of people with dementia living in nursing homes or in the community and to determine whether individual parameters influence their experiences with music therapy. The recruitment strategy employed was also appropriate to the objectives of the research.</w:t>
      </w:r>
    </w:p>
    <w:p w14:paraId="2241C106" w14:textId="2815CCF6" w:rsidR="00605836" w:rsidRDefault="00605836" w:rsidP="0005746D">
      <w:pPr>
        <w:spacing w:line="360" w:lineRule="auto"/>
        <w:jc w:val="both"/>
        <w:rPr>
          <w:rFonts w:ascii="Arial" w:hAnsi="Arial" w:cs="Arial"/>
        </w:rPr>
      </w:pPr>
      <w:r w:rsidRPr="00605836">
        <w:rPr>
          <w:rFonts w:ascii="Arial" w:hAnsi="Arial" w:cs="Arial"/>
        </w:rPr>
        <w:t>This could be avoided with a moderator who knows how to redirect the discussion to all members of the discussion group. A strength of the study by Dermot et al. (2014) is presenting a rationalization of why they used a combination of focus groups and in-depth interviews. It should also be noted that participants with dementia may exhibit cognitive deficits, depending on the stage of their disease. Therefore, it can be difficult to require these patients to explain their experiences in more depth. However, the researchers sought to alleviate this challenge by including caregivers among study participants. The inclusion of caregivers could provide researchers with more detailed information on how music affects the well-being and quality of life of patients, as these caregivers know people with dementia better (Miranda</w:t>
      </w:r>
      <w:r w:rsidR="00DC2AE9">
        <w:rPr>
          <w:rFonts w:ascii="Arial" w:hAnsi="Arial" w:cs="Arial"/>
        </w:rPr>
        <w:t>-</w:t>
      </w:r>
      <w:r w:rsidRPr="00605836">
        <w:rPr>
          <w:rFonts w:ascii="Arial" w:hAnsi="Arial" w:cs="Arial"/>
        </w:rPr>
        <w:t>Castillo et al., 2010</w:t>
      </w:r>
      <w:r w:rsidR="005B416F" w:rsidRPr="00605836">
        <w:rPr>
          <w:rFonts w:ascii="Arial" w:hAnsi="Arial" w:cs="Arial"/>
        </w:rPr>
        <w:t>).</w:t>
      </w:r>
      <w:r w:rsidRPr="00605836">
        <w:rPr>
          <w:rFonts w:ascii="Arial" w:hAnsi="Arial" w:cs="Arial"/>
        </w:rPr>
        <w:t xml:space="preserve"> It should also be noted that the music therapy was individualized for the patients in the study. This suggests that the comparison of music therapy received by patients has not been made. Instead, the researchers focused on the impact of music therapy on the well-being of patients. Additionally, the study did not </w:t>
      </w:r>
      <w:r w:rsidR="00DC2AE9" w:rsidRPr="00605836">
        <w:rPr>
          <w:rFonts w:ascii="Arial" w:hAnsi="Arial" w:cs="Arial"/>
        </w:rPr>
        <w:t>consider</w:t>
      </w:r>
      <w:r w:rsidRPr="00605836">
        <w:rPr>
          <w:rFonts w:ascii="Arial" w:hAnsi="Arial" w:cs="Arial"/>
        </w:rPr>
        <w:t xml:space="preserve"> differences in musical interventions and whether this shaped the individual's response to music therapy. Despite the differences in musical intervention, it was common for music therapists to use songs well known to patients. In addition, they supported active music therapy with exploratory improvisation. Dermot et al. (2014), however, did not explain what exploratory improvisation is or how it was performed during music therapy.</w:t>
      </w:r>
    </w:p>
    <w:p w14:paraId="6A445A08" w14:textId="77777777" w:rsidR="005A5267" w:rsidRDefault="005A5267">
      <w:pPr>
        <w:rPr>
          <w:rFonts w:ascii="Arial" w:hAnsi="Arial" w:cs="Arial"/>
        </w:rPr>
      </w:pPr>
      <w:r>
        <w:rPr>
          <w:rFonts w:ascii="Arial" w:hAnsi="Arial" w:cs="Arial"/>
        </w:rPr>
        <w:br w:type="page"/>
      </w:r>
    </w:p>
    <w:p w14:paraId="605C0D49" w14:textId="77777777" w:rsidR="000271A3" w:rsidRPr="00554D92" w:rsidRDefault="000271A3" w:rsidP="00126927">
      <w:pPr>
        <w:pStyle w:val="Heading1"/>
        <w:divId w:val="2062634818"/>
        <w:rPr>
          <w:b/>
          <w:color w:val="auto"/>
          <w:u w:val="single"/>
        </w:rPr>
      </w:pPr>
      <w:bookmarkStart w:id="8" w:name="_Toc88219383"/>
      <w:r w:rsidRPr="00554D92">
        <w:rPr>
          <w:b/>
          <w:color w:val="auto"/>
          <w:u w:val="single"/>
        </w:rPr>
        <w:t>New Developments in the Diagnosis of Dementia</w:t>
      </w:r>
      <w:bookmarkEnd w:id="8"/>
    </w:p>
    <w:p w14:paraId="050302C3" w14:textId="121F9321" w:rsidR="00657CDC" w:rsidRPr="00126927" w:rsidRDefault="00656227" w:rsidP="00126927">
      <w:pPr>
        <w:pStyle w:val="Heading1"/>
        <w:divId w:val="1182165336"/>
      </w:pPr>
      <w:bookmarkStart w:id="9" w:name="_Toc88219022"/>
      <w:bookmarkStart w:id="10" w:name="_Toc88219384"/>
      <w:r w:rsidRPr="002A40C8">
        <w:rPr>
          <w:rFonts w:ascii="Arial" w:eastAsiaTheme="minorHAnsi" w:hAnsi="Arial" w:cs="Arial"/>
          <w:color w:val="auto"/>
          <w:sz w:val="22"/>
          <w:szCs w:val="22"/>
        </w:rPr>
        <w:t>The terms “dementia” and “Alzheimer's disease” are often confused and used synonymously. Dementia is a clinical disease characterized by memory loss and is caused by Alzheimer's disease in more than 75% of cases. a neuropathological condition characterized by a long pre-clinical phase followed by the onset of slowly progressive dementia.</w:t>
      </w:r>
      <w:bookmarkEnd w:id="9"/>
      <w:bookmarkEnd w:id="10"/>
    </w:p>
    <w:p w14:paraId="034C4279" w14:textId="497E1546" w:rsidR="009168EB" w:rsidRPr="00554D92" w:rsidRDefault="009168EB" w:rsidP="002A74E3">
      <w:pPr>
        <w:pStyle w:val="Heading1"/>
        <w:divId w:val="1182165336"/>
        <w:rPr>
          <w:rFonts w:eastAsia="Times New Roman"/>
          <w:b/>
          <w:color w:val="auto"/>
          <w:u w:val="single"/>
        </w:rPr>
      </w:pPr>
      <w:bookmarkStart w:id="11" w:name="_Toc88219385"/>
      <w:r w:rsidRPr="00554D92">
        <w:rPr>
          <w:rFonts w:eastAsia="Times New Roman"/>
          <w:b/>
          <w:color w:val="auto"/>
          <w:u w:val="single"/>
        </w:rPr>
        <w:t>Methods</w:t>
      </w:r>
      <w:bookmarkEnd w:id="11"/>
    </w:p>
    <w:p w14:paraId="6ABE58C7" w14:textId="77777777" w:rsidR="00554D92" w:rsidRDefault="00554D92" w:rsidP="00A83D42">
      <w:pPr>
        <w:tabs>
          <w:tab w:val="left" w:pos="1305"/>
        </w:tabs>
        <w:spacing w:line="360" w:lineRule="auto"/>
        <w:jc w:val="both"/>
        <w:rPr>
          <w:rFonts w:ascii="Arial" w:eastAsiaTheme="minorEastAsia" w:hAnsi="Arial" w:cs="Arial"/>
          <w:color w:val="000000"/>
        </w:rPr>
      </w:pPr>
    </w:p>
    <w:p w14:paraId="4EB466C7" w14:textId="7ADF7CA9" w:rsidR="00A134A3" w:rsidRPr="00D371B0" w:rsidRDefault="00DA172A" w:rsidP="00A83D42">
      <w:pPr>
        <w:tabs>
          <w:tab w:val="left" w:pos="1305"/>
        </w:tabs>
        <w:spacing w:line="360" w:lineRule="auto"/>
        <w:jc w:val="both"/>
        <w:rPr>
          <w:rFonts w:ascii="Arial" w:eastAsiaTheme="minorEastAsia" w:hAnsi="Arial" w:cs="Arial"/>
          <w:color w:val="000000"/>
        </w:rPr>
      </w:pPr>
      <w:r w:rsidRPr="00D371B0">
        <w:rPr>
          <w:rFonts w:ascii="Arial" w:eastAsiaTheme="minorEastAsia" w:hAnsi="Arial" w:cs="Arial"/>
          <w:color w:val="000000"/>
        </w:rPr>
        <w:t>Here, I review the relevant literature that we have retrieved from a selective search in Medline (2005-2009), paying particular attention to the early diagnosis of Alzheimer's disease, its clinical manifestations</w:t>
      </w:r>
      <w:r w:rsidR="002A74E3" w:rsidRPr="00D371B0">
        <w:rPr>
          <w:rFonts w:ascii="Arial" w:eastAsiaTheme="minorEastAsia" w:hAnsi="Arial" w:cs="Arial"/>
          <w:color w:val="000000"/>
        </w:rPr>
        <w:t>,</w:t>
      </w:r>
      <w:r w:rsidRPr="00D371B0">
        <w:rPr>
          <w:rFonts w:ascii="Arial" w:eastAsiaTheme="minorEastAsia" w:hAnsi="Arial" w:cs="Arial"/>
          <w:color w:val="000000"/>
        </w:rPr>
        <w:t xml:space="preserve"> and its relevance to primary care.</w:t>
      </w:r>
    </w:p>
    <w:p w14:paraId="22620427" w14:textId="04ABD26E" w:rsidR="00A83D42" w:rsidRPr="00554D92" w:rsidRDefault="00A83D42" w:rsidP="002A74E3">
      <w:pPr>
        <w:pStyle w:val="Heading1"/>
        <w:rPr>
          <w:b/>
          <w:color w:val="auto"/>
          <w:u w:val="single"/>
        </w:rPr>
      </w:pPr>
      <w:bookmarkStart w:id="12" w:name="_Toc88219386"/>
      <w:r w:rsidRPr="00554D92">
        <w:rPr>
          <w:b/>
          <w:color w:val="auto"/>
          <w:u w:val="single"/>
        </w:rPr>
        <w:t>Outcome</w:t>
      </w:r>
      <w:bookmarkEnd w:id="12"/>
    </w:p>
    <w:p w14:paraId="5C48CB70" w14:textId="77777777" w:rsidR="00C5439C" w:rsidRPr="00B97EEC" w:rsidRDefault="00C5439C" w:rsidP="00B97EEC">
      <w:pPr>
        <w:tabs>
          <w:tab w:val="left" w:pos="1305"/>
        </w:tabs>
        <w:spacing w:line="360" w:lineRule="auto"/>
        <w:jc w:val="both"/>
        <w:rPr>
          <w:rFonts w:ascii="Arial" w:hAnsi="Arial" w:cs="Arial"/>
        </w:rPr>
      </w:pPr>
      <w:r w:rsidRPr="00B97EEC">
        <w:rPr>
          <w:rFonts w:ascii="Arial" w:hAnsi="Arial" w:cs="Arial"/>
        </w:rPr>
        <w:t xml:space="preserve">Simple screening tests such as a brief mental status assessment, clock drawing activities, and DemTect can detect early clinical indications of disease accompanied by dementia in primary care. The presence of Alzheimer's disease can be detected in the cerebrospinal fluid by a decrease in Abetapeptide and an increase in (phospho) tau: these chemicals are components of amyloid plaques and neurofibrillary tangles, which are the lesions neuropathological effects of Alzheimer's disease. </w:t>
      </w:r>
    </w:p>
    <w:p w14:paraId="66F62A28" w14:textId="3A5F1DA0" w:rsidR="0027461F" w:rsidRDefault="00C5439C" w:rsidP="00B97EEC">
      <w:pPr>
        <w:spacing w:line="360" w:lineRule="auto"/>
        <w:jc w:val="both"/>
        <w:rPr>
          <w:rFonts w:ascii="Arial" w:hAnsi="Arial" w:cs="Arial"/>
        </w:rPr>
      </w:pPr>
      <w:r w:rsidRPr="00B97EEC">
        <w:rPr>
          <w:rFonts w:ascii="Arial" w:hAnsi="Arial" w:cs="Arial"/>
        </w:rPr>
        <w:t xml:space="preserve"> The early, preclinical phase of Alzheimer's disease is characterized by modest cognitive impairment and can last up to five years before dementia develops. With the new biomarkers reported here, the chances of correctly detecting Alzheimer's disease at this stage can be increased to over 80%. clinical research. Alzheimer's disease is the best-known medical eponym, both to physicians and to the general publi</w:t>
      </w:r>
      <w:r w:rsidR="0054661D">
        <w:rPr>
          <w:rFonts w:ascii="Arial" w:hAnsi="Arial" w:cs="Arial"/>
        </w:rPr>
        <w:t xml:space="preserve">c. </w:t>
      </w:r>
      <w:r w:rsidRPr="00B97EEC">
        <w:rPr>
          <w:rFonts w:ascii="Arial" w:hAnsi="Arial" w:cs="Arial"/>
        </w:rPr>
        <w:t>GPs are increasingly likely to find 90-year-old patients who want to know if a memory loss they've noticed is the first sign of Alzheimer's disease, or if their families want to know. In Germany, there are already over a million people with dementia. Dementia affects one in twelve people over 65 and one in three over 90. Every 5 years of life after 65 years of age, the risk of dementia doubles.</w:t>
      </w:r>
      <w:r w:rsidR="0027461F">
        <w:rPr>
          <w:rFonts w:ascii="Arial" w:hAnsi="Arial" w:cs="Arial"/>
        </w:rPr>
        <w:br w:type="page"/>
      </w:r>
    </w:p>
    <w:p w14:paraId="35775A2F" w14:textId="77777777" w:rsidR="00F55665" w:rsidRPr="00F55665" w:rsidRDefault="00F55665" w:rsidP="00F55665">
      <w:pPr>
        <w:tabs>
          <w:tab w:val="left" w:pos="1305"/>
        </w:tabs>
        <w:spacing w:line="360" w:lineRule="auto"/>
        <w:jc w:val="both"/>
        <w:rPr>
          <w:rFonts w:ascii="Arial" w:hAnsi="Arial" w:cs="Arial"/>
        </w:rPr>
      </w:pPr>
      <w:r w:rsidRPr="00F55665">
        <w:rPr>
          <w:rFonts w:ascii="Arial" w:hAnsi="Arial" w:cs="Arial"/>
        </w:rPr>
        <w:t xml:space="preserve">cope with daily activities and has been present for at least six months. The criteria for dementia indicate that a disturbance of consciousness (such as delirium or transient syndrome) or depressive illness must be ruled out before a diagnosis of dementia can be made. The ICD10 definition of Alzheimer's dementia (AD) is somewhat ambiguous, the DSMIV definition remains useful in practice: this diagnosis requires not only severe memory impairment, but at least one other type of cognitive impairment (aphasia, apraxia, agnosia, executive functions) of insidious onset, according to the DSMIV. </w:t>
      </w:r>
    </w:p>
    <w:p w14:paraId="3ECB9BA2" w14:textId="77777777" w:rsidR="00F55665" w:rsidRPr="00F55665" w:rsidRDefault="00F55665" w:rsidP="00F55665">
      <w:pPr>
        <w:tabs>
          <w:tab w:val="left" w:pos="1305"/>
        </w:tabs>
        <w:spacing w:line="360" w:lineRule="auto"/>
        <w:jc w:val="both"/>
        <w:rPr>
          <w:rFonts w:ascii="Arial" w:hAnsi="Arial" w:cs="Arial"/>
        </w:rPr>
      </w:pPr>
      <w:r w:rsidRPr="00F55665">
        <w:rPr>
          <w:rFonts w:ascii="Arial" w:hAnsi="Arial" w:cs="Arial"/>
        </w:rPr>
        <w:t xml:space="preserve"> 60% of patients with dementia show the pathological signs typical of Alzheimer's disease - amyloid deposits and neurofibrillary tangles - without any other abnormalities in the brain, while an additional 15% have these signs accompanied by vascular damage to the brain. Dementia caused solely by vascular damage is rare, accounting for less than 15% of cases. </w:t>
      </w:r>
    </w:p>
    <w:p w14:paraId="3DCB2028" w14:textId="47E0586D" w:rsidR="0042722B" w:rsidRDefault="00F55665" w:rsidP="005A5267">
      <w:pPr>
        <w:tabs>
          <w:tab w:val="left" w:pos="1305"/>
        </w:tabs>
        <w:spacing w:line="360" w:lineRule="auto"/>
        <w:jc w:val="both"/>
        <w:rPr>
          <w:rFonts w:ascii="Arial" w:hAnsi="Arial" w:cs="Arial"/>
        </w:rPr>
      </w:pPr>
      <w:r w:rsidRPr="00F55665">
        <w:rPr>
          <w:rFonts w:ascii="Arial" w:hAnsi="Arial" w:cs="Arial"/>
        </w:rPr>
        <w:t xml:space="preserve"> The two lesions of Alzheimer's disease visible under a light microscope are amyloid plaques and neurofibrillary tangles; they were first described by Alois Alzheimer at a conference in Tübingen, Germany, in 1906. Amyloid plaques are made up of a pathologically processed amyloid protein, the beta-amyloid peptide (Abeta).</w:t>
      </w:r>
    </w:p>
    <w:p w14:paraId="04AD2EEF" w14:textId="77777777" w:rsidR="0042722B" w:rsidRDefault="0042722B">
      <w:pPr>
        <w:rPr>
          <w:rFonts w:ascii="Arial" w:hAnsi="Arial" w:cs="Arial"/>
        </w:rPr>
      </w:pPr>
      <w:r>
        <w:rPr>
          <w:rFonts w:ascii="Arial" w:hAnsi="Arial" w:cs="Arial"/>
        </w:rPr>
        <w:br w:type="page"/>
      </w:r>
    </w:p>
    <w:p w14:paraId="709965B9" w14:textId="71665B67" w:rsidR="00971783" w:rsidRDefault="00DB2BC8" w:rsidP="00DB2BC8">
      <w:pPr>
        <w:pStyle w:val="Heading1"/>
        <w:rPr>
          <w:b/>
          <w:bCs/>
          <w:color w:val="auto"/>
          <w:u w:val="single"/>
        </w:rPr>
      </w:pPr>
      <w:bookmarkStart w:id="13" w:name="_Toc88219387"/>
      <w:r w:rsidRPr="00DB2BC8">
        <w:rPr>
          <w:b/>
          <w:bCs/>
          <w:color w:val="auto"/>
          <w:u w:val="single"/>
        </w:rPr>
        <w:t>Reference List</w:t>
      </w:r>
      <w:bookmarkEnd w:id="13"/>
    </w:p>
    <w:p w14:paraId="6ABF3492" w14:textId="77777777" w:rsidR="00E021EC" w:rsidRPr="00E021EC" w:rsidRDefault="00E021EC" w:rsidP="00E021EC">
      <w:pPr>
        <w:spacing w:line="360" w:lineRule="auto"/>
        <w:jc w:val="both"/>
        <w:rPr>
          <w:rFonts w:ascii="Arial" w:hAnsi="Arial" w:cs="Arial"/>
          <w:i/>
          <w:iCs/>
        </w:rPr>
      </w:pPr>
      <w:r w:rsidRPr="00E021EC">
        <w:rPr>
          <w:rFonts w:ascii="Arial" w:hAnsi="Arial" w:cs="Arial"/>
          <w:i/>
          <w:iCs/>
        </w:rPr>
        <w:t>Aveyard, H. (2014) Doing a literature review in health &amp; social care: A practical guide. 2nd ed. Berkshire: Open University Press.</w:t>
      </w:r>
    </w:p>
    <w:p w14:paraId="2698D4F8" w14:textId="77777777" w:rsidR="001617BC" w:rsidRPr="00E021EC" w:rsidRDefault="001617BC" w:rsidP="001617BC">
      <w:pPr>
        <w:spacing w:line="360" w:lineRule="auto"/>
        <w:jc w:val="both"/>
        <w:rPr>
          <w:rFonts w:ascii="Arial" w:hAnsi="Arial" w:cs="Arial"/>
          <w:i/>
          <w:iCs/>
        </w:rPr>
      </w:pPr>
      <w:r w:rsidRPr="00E021EC">
        <w:rPr>
          <w:rFonts w:ascii="Arial" w:hAnsi="Arial" w:cs="Arial"/>
          <w:i/>
          <w:iCs/>
        </w:rPr>
        <w:t xml:space="preserve">Alzheimer's disease. American Journal of Medicine, 120(5), 388-397. </w:t>
      </w:r>
    </w:p>
    <w:p w14:paraId="691BF3A9" w14:textId="77777777" w:rsidR="00E021EC" w:rsidRPr="00E021EC" w:rsidRDefault="00E021EC" w:rsidP="00E021EC">
      <w:pPr>
        <w:spacing w:line="360" w:lineRule="auto"/>
        <w:jc w:val="both"/>
        <w:rPr>
          <w:rFonts w:ascii="Arial" w:hAnsi="Arial" w:cs="Arial"/>
          <w:i/>
          <w:iCs/>
        </w:rPr>
      </w:pPr>
      <w:r w:rsidRPr="00E021EC">
        <w:rPr>
          <w:rFonts w:ascii="Arial" w:hAnsi="Arial" w:cs="Arial"/>
          <w:i/>
          <w:iCs/>
        </w:rPr>
        <w:t>Baird, A. &amp; Samson, S. (2009) Memory for music in Alzheimer’s disease: unforgettable? Neuropsychology Review. 19(1), p. 85–101.</w:t>
      </w:r>
    </w:p>
    <w:p w14:paraId="1B0BDBAD" w14:textId="77777777" w:rsidR="00E021EC" w:rsidRPr="00E021EC" w:rsidRDefault="00E021EC" w:rsidP="00E021EC">
      <w:pPr>
        <w:spacing w:line="360" w:lineRule="auto"/>
        <w:jc w:val="both"/>
        <w:rPr>
          <w:rFonts w:ascii="Arial" w:hAnsi="Arial" w:cs="Arial"/>
          <w:i/>
          <w:iCs/>
        </w:rPr>
      </w:pPr>
      <w:r w:rsidRPr="00E021EC">
        <w:rPr>
          <w:rFonts w:ascii="Arial" w:hAnsi="Arial" w:cs="Arial"/>
          <w:i/>
          <w:iCs/>
        </w:rPr>
        <w:t>Brown, S. (2009) Evidence-based nursing: the research-practice connection. Sudbury Mass: Jones &amp; Bartlett Publishers.</w:t>
      </w:r>
    </w:p>
    <w:p w14:paraId="2BADF75C" w14:textId="6A6E90A6" w:rsidR="00E021EC" w:rsidRPr="00E021EC" w:rsidRDefault="00E021EC" w:rsidP="00E021EC">
      <w:pPr>
        <w:spacing w:line="360" w:lineRule="auto"/>
        <w:jc w:val="both"/>
        <w:rPr>
          <w:rFonts w:ascii="Arial" w:hAnsi="Arial" w:cs="Arial"/>
          <w:i/>
          <w:iCs/>
        </w:rPr>
      </w:pPr>
      <w:r w:rsidRPr="00E021EC">
        <w:rPr>
          <w:rFonts w:ascii="Arial" w:hAnsi="Arial" w:cs="Arial"/>
          <w:i/>
          <w:iCs/>
        </w:rPr>
        <w:t>Burns, N. &amp; Grove, S. (2013) The practice of Nursing Research: Conduct. critique and utilisation. 7th ed., St. Louis: Elsevier Saunders.</w:t>
      </w:r>
    </w:p>
    <w:p w14:paraId="6AEDED43" w14:textId="4CE781E9" w:rsidR="00E021EC" w:rsidRPr="00E021EC" w:rsidRDefault="00E021EC" w:rsidP="00E021EC">
      <w:pPr>
        <w:spacing w:line="360" w:lineRule="auto"/>
        <w:jc w:val="both"/>
        <w:rPr>
          <w:rFonts w:ascii="Arial" w:hAnsi="Arial" w:cs="Arial"/>
          <w:i/>
          <w:iCs/>
        </w:rPr>
      </w:pPr>
      <w:r w:rsidRPr="00E021EC">
        <w:rPr>
          <w:rFonts w:ascii="Arial" w:hAnsi="Arial" w:cs="Arial"/>
          <w:i/>
          <w:iCs/>
        </w:rPr>
        <w:t>Critical Appraisal Skills Programme (2013) 10 questions to help you make sense of qualitative research. England: CASP.</w:t>
      </w:r>
    </w:p>
    <w:p w14:paraId="49F0296B" w14:textId="0DC5D2D4" w:rsidR="00E021EC" w:rsidRPr="00E021EC" w:rsidRDefault="00E021EC" w:rsidP="00E021EC">
      <w:pPr>
        <w:spacing w:line="360" w:lineRule="auto"/>
        <w:jc w:val="both"/>
        <w:rPr>
          <w:rFonts w:ascii="Arial" w:hAnsi="Arial" w:cs="Arial"/>
          <w:i/>
          <w:iCs/>
        </w:rPr>
      </w:pPr>
      <w:r w:rsidRPr="00E021EC">
        <w:rPr>
          <w:rFonts w:ascii="Arial" w:hAnsi="Arial" w:cs="Arial"/>
          <w:i/>
          <w:iCs/>
        </w:rPr>
        <w:t>Crookes, P. &amp; Davies, S. (2004) Research into practice. Essential skills for reading and applying research in nursing and healthcare. 2nd ed. Edinburgh: Bailliere Tindall.</w:t>
      </w:r>
    </w:p>
    <w:p w14:paraId="1D71C70A" w14:textId="77777777" w:rsidR="00E021EC" w:rsidRPr="00E021EC" w:rsidRDefault="00E021EC" w:rsidP="00E021EC">
      <w:pPr>
        <w:spacing w:line="360" w:lineRule="auto"/>
        <w:jc w:val="both"/>
        <w:rPr>
          <w:rFonts w:ascii="Arial" w:hAnsi="Arial" w:cs="Arial"/>
          <w:i/>
          <w:iCs/>
        </w:rPr>
      </w:pPr>
      <w:r w:rsidRPr="00E021EC">
        <w:rPr>
          <w:rFonts w:ascii="Arial" w:hAnsi="Arial" w:cs="Arial"/>
          <w:i/>
          <w:iCs/>
        </w:rPr>
        <w:t>Cuddy, L. &amp; Duffin, J. (2005) Music, memory, and Alzheimer’s disease: is music recognition spared in dementia, and how can it be assessed? Medical Hypotheses. 64(2), p. 229–235.</w:t>
      </w:r>
    </w:p>
    <w:p w14:paraId="7ECD6A29" w14:textId="47D3F52F" w:rsidR="003B4515" w:rsidRDefault="00E021EC" w:rsidP="00E021EC">
      <w:pPr>
        <w:spacing w:line="360" w:lineRule="auto"/>
        <w:jc w:val="both"/>
        <w:rPr>
          <w:rFonts w:ascii="Arial" w:hAnsi="Arial" w:cs="Arial"/>
          <w:i/>
          <w:iCs/>
        </w:rPr>
      </w:pPr>
      <w:r w:rsidRPr="00E021EC">
        <w:rPr>
          <w:rFonts w:ascii="Arial" w:hAnsi="Arial" w:cs="Arial"/>
          <w:i/>
          <w:iCs/>
        </w:rPr>
        <w:t>Department of Health (2013a) Care in local communities: A new vision and model for district nursing. London: Department of Health.</w:t>
      </w:r>
    </w:p>
    <w:p w14:paraId="3F4DDA8A" w14:textId="77777777" w:rsidR="00581AB2" w:rsidRPr="00581AB2" w:rsidRDefault="00581AB2" w:rsidP="00581AB2">
      <w:pPr>
        <w:spacing w:line="360" w:lineRule="auto"/>
        <w:jc w:val="both"/>
        <w:rPr>
          <w:rFonts w:ascii="Arial" w:hAnsi="Arial" w:cs="Arial"/>
          <w:i/>
          <w:iCs/>
        </w:rPr>
      </w:pPr>
      <w:r w:rsidRPr="00581AB2">
        <w:rPr>
          <w:rFonts w:ascii="Arial" w:hAnsi="Arial" w:cs="Arial"/>
          <w:i/>
          <w:iCs/>
        </w:rPr>
        <w:t>Ellis, P. (2010) Understanding research for nursing students. Exeter: Learning Matters.</w:t>
      </w:r>
    </w:p>
    <w:p w14:paraId="3422ED6A" w14:textId="77777777" w:rsidR="00123437" w:rsidRPr="00E021EC" w:rsidRDefault="00123437" w:rsidP="00123437">
      <w:pPr>
        <w:spacing w:line="360" w:lineRule="auto"/>
        <w:jc w:val="both"/>
        <w:rPr>
          <w:rFonts w:ascii="Arial" w:hAnsi="Arial" w:cs="Arial"/>
          <w:i/>
          <w:iCs/>
        </w:rPr>
      </w:pPr>
      <w:r w:rsidRPr="00E021EC">
        <w:rPr>
          <w:rFonts w:ascii="Arial" w:hAnsi="Arial" w:cs="Arial"/>
          <w:i/>
          <w:iCs/>
        </w:rPr>
        <w:t xml:space="preserve">Eagar, K., Owen, A., Williams, K., Westera, A., Marosszeky, N., England, R., &amp; Morris, D. </w:t>
      </w:r>
    </w:p>
    <w:p w14:paraId="3AFABCEC" w14:textId="77777777" w:rsidR="00123437" w:rsidRPr="00E021EC" w:rsidRDefault="00123437" w:rsidP="00123437">
      <w:pPr>
        <w:spacing w:line="360" w:lineRule="auto"/>
        <w:jc w:val="both"/>
        <w:rPr>
          <w:rFonts w:ascii="Arial" w:hAnsi="Arial" w:cs="Arial"/>
          <w:i/>
          <w:iCs/>
        </w:rPr>
      </w:pPr>
      <w:r w:rsidRPr="00E021EC">
        <w:rPr>
          <w:rFonts w:ascii="Arial" w:hAnsi="Arial" w:cs="Arial"/>
          <w:i/>
          <w:iCs/>
        </w:rPr>
        <w:t xml:space="preserve">(2007). Effective Caring: a synthesis of the international evidence on carer needs and </w:t>
      </w:r>
    </w:p>
    <w:p w14:paraId="402E732A" w14:textId="77777777" w:rsidR="00123437" w:rsidRPr="00E021EC" w:rsidRDefault="00123437" w:rsidP="00123437">
      <w:pPr>
        <w:spacing w:line="360" w:lineRule="auto"/>
        <w:jc w:val="both"/>
        <w:rPr>
          <w:rFonts w:ascii="Arial" w:hAnsi="Arial" w:cs="Arial"/>
          <w:i/>
          <w:iCs/>
        </w:rPr>
      </w:pPr>
      <w:r w:rsidRPr="00E021EC">
        <w:rPr>
          <w:rFonts w:ascii="Arial" w:hAnsi="Arial" w:cs="Arial"/>
          <w:i/>
          <w:iCs/>
        </w:rPr>
        <w:t>interventions: Centre for Health Service Development, University of Wollongong.</w:t>
      </w:r>
    </w:p>
    <w:p w14:paraId="5104EC65" w14:textId="77777777" w:rsidR="00123437" w:rsidRPr="00E021EC" w:rsidRDefault="00123437" w:rsidP="00123437">
      <w:pPr>
        <w:spacing w:line="360" w:lineRule="auto"/>
        <w:jc w:val="both"/>
        <w:rPr>
          <w:rFonts w:ascii="Arial" w:hAnsi="Arial" w:cs="Arial"/>
          <w:i/>
          <w:iCs/>
        </w:rPr>
      </w:pPr>
      <w:r w:rsidRPr="00E021EC">
        <w:rPr>
          <w:rFonts w:ascii="Arial" w:hAnsi="Arial" w:cs="Arial"/>
          <w:i/>
          <w:iCs/>
        </w:rPr>
        <w:t xml:space="preserve">Farlow, M. R., &amp; Cummings, J. L. (2007). Effective pharmacologic management of </w:t>
      </w:r>
    </w:p>
    <w:p w14:paraId="44EDCC3D" w14:textId="77777777" w:rsidR="00123437" w:rsidRPr="00E021EC" w:rsidRDefault="00123437" w:rsidP="00123437">
      <w:pPr>
        <w:spacing w:line="360" w:lineRule="auto"/>
        <w:jc w:val="both"/>
        <w:rPr>
          <w:rFonts w:ascii="Arial" w:hAnsi="Arial" w:cs="Arial"/>
          <w:i/>
          <w:iCs/>
        </w:rPr>
      </w:pPr>
      <w:r w:rsidRPr="00E021EC">
        <w:rPr>
          <w:rFonts w:ascii="Arial" w:hAnsi="Arial" w:cs="Arial"/>
          <w:i/>
          <w:iCs/>
        </w:rPr>
        <w:t xml:space="preserve">Ferri, C. P., Prince, M., Brayne, C., Brodaty, H., Fratiglioni, L., Ganguli, M., . . . Scazufca, </w:t>
      </w:r>
    </w:p>
    <w:p w14:paraId="71C10910" w14:textId="77777777" w:rsidR="00123437" w:rsidRPr="00E021EC" w:rsidRDefault="00123437" w:rsidP="00123437">
      <w:pPr>
        <w:spacing w:line="360" w:lineRule="auto"/>
        <w:jc w:val="both"/>
        <w:rPr>
          <w:rFonts w:ascii="Arial" w:hAnsi="Arial" w:cs="Arial"/>
          <w:i/>
          <w:iCs/>
        </w:rPr>
      </w:pPr>
      <w:r w:rsidRPr="00E021EC">
        <w:rPr>
          <w:rFonts w:ascii="Arial" w:hAnsi="Arial" w:cs="Arial"/>
          <w:i/>
          <w:iCs/>
        </w:rPr>
        <w:t xml:space="preserve">Fife, B. L., &amp; Wright, E. R. (2000). The Dimensionality of Stigma: A Comparison of Its </w:t>
      </w:r>
    </w:p>
    <w:p w14:paraId="6FE3EFC6" w14:textId="77777777" w:rsidR="00123437" w:rsidRDefault="00123437" w:rsidP="00123437">
      <w:pPr>
        <w:spacing w:line="360" w:lineRule="auto"/>
        <w:jc w:val="both"/>
        <w:rPr>
          <w:rFonts w:ascii="Arial" w:hAnsi="Arial" w:cs="Arial"/>
          <w:i/>
          <w:iCs/>
        </w:rPr>
      </w:pPr>
      <w:r w:rsidRPr="00E021EC">
        <w:rPr>
          <w:rFonts w:ascii="Arial" w:hAnsi="Arial" w:cs="Arial"/>
          <w:i/>
          <w:iCs/>
        </w:rPr>
        <w:t>M. (2005). Global prevalence of dementia</w:t>
      </w:r>
    </w:p>
    <w:p w14:paraId="46CC7C7D" w14:textId="427A7B96" w:rsidR="00581AB2" w:rsidRPr="00581AB2" w:rsidRDefault="00581AB2" w:rsidP="00123437">
      <w:pPr>
        <w:spacing w:line="360" w:lineRule="auto"/>
        <w:jc w:val="both"/>
        <w:rPr>
          <w:rFonts w:ascii="Arial" w:hAnsi="Arial" w:cs="Arial"/>
          <w:i/>
          <w:iCs/>
        </w:rPr>
      </w:pPr>
      <w:r w:rsidRPr="00581AB2">
        <w:rPr>
          <w:rFonts w:ascii="Arial" w:hAnsi="Arial" w:cs="Arial"/>
          <w:i/>
          <w:iCs/>
        </w:rPr>
        <w:t>Fornazzari, L, Castle, T. &amp; Nadkarni, S. (2006) Preservation of episodic musical memory in a pianist with Alzheimer disease. Neurology. 66(4), p. 610–611.</w:t>
      </w:r>
    </w:p>
    <w:p w14:paraId="7927B8F8" w14:textId="77777777" w:rsidR="00123437" w:rsidRPr="00E021EC" w:rsidRDefault="00123437" w:rsidP="00123437">
      <w:pPr>
        <w:spacing w:line="360" w:lineRule="auto"/>
        <w:jc w:val="both"/>
        <w:rPr>
          <w:rFonts w:ascii="Arial" w:hAnsi="Arial" w:cs="Arial"/>
          <w:i/>
          <w:iCs/>
        </w:rPr>
      </w:pPr>
      <w:r w:rsidRPr="00E021EC">
        <w:rPr>
          <w:rFonts w:ascii="Arial" w:hAnsi="Arial" w:cs="Arial"/>
          <w:i/>
          <w:iCs/>
        </w:rPr>
        <w:t xml:space="preserve">Fraboni, M., Saltstone, R., &amp; Hughes, S. (1990). The Fraboni Scale of Ageism (FSA): An </w:t>
      </w:r>
    </w:p>
    <w:p w14:paraId="03F00AB1" w14:textId="77777777" w:rsidR="00123437" w:rsidRPr="00E021EC" w:rsidRDefault="00123437" w:rsidP="00123437">
      <w:pPr>
        <w:spacing w:line="360" w:lineRule="auto"/>
        <w:jc w:val="both"/>
        <w:rPr>
          <w:rFonts w:ascii="Arial" w:hAnsi="Arial" w:cs="Arial"/>
          <w:i/>
          <w:iCs/>
        </w:rPr>
      </w:pPr>
      <w:r w:rsidRPr="00E021EC">
        <w:rPr>
          <w:rFonts w:ascii="Arial" w:hAnsi="Arial" w:cs="Arial"/>
          <w:i/>
          <w:iCs/>
        </w:rPr>
        <w:t xml:space="preserve">attempt at a more precise measure of ageism. Canadian Journal on Aging, 9, 56-66. </w:t>
      </w:r>
    </w:p>
    <w:p w14:paraId="2AD6E0E0" w14:textId="77777777" w:rsidR="00123437" w:rsidRPr="00E021EC" w:rsidRDefault="00123437" w:rsidP="00123437">
      <w:pPr>
        <w:spacing w:line="360" w:lineRule="auto"/>
        <w:jc w:val="both"/>
        <w:rPr>
          <w:rFonts w:ascii="Arial" w:hAnsi="Arial" w:cs="Arial"/>
          <w:i/>
          <w:iCs/>
        </w:rPr>
      </w:pPr>
      <w:r w:rsidRPr="00E021EC">
        <w:rPr>
          <w:rFonts w:ascii="Arial" w:hAnsi="Arial" w:cs="Arial"/>
          <w:i/>
          <w:iCs/>
        </w:rPr>
        <w:t xml:space="preserve">Gulliver, A. G., K.M., and Christensen, H. (2010). Perceived barriers and facilitators to </w:t>
      </w:r>
    </w:p>
    <w:p w14:paraId="107DAA2D" w14:textId="77777777" w:rsidR="00123437" w:rsidRPr="00E021EC" w:rsidRDefault="00123437" w:rsidP="00123437">
      <w:pPr>
        <w:spacing w:line="360" w:lineRule="auto"/>
        <w:jc w:val="both"/>
        <w:rPr>
          <w:rFonts w:ascii="Arial" w:hAnsi="Arial" w:cs="Arial"/>
          <w:i/>
          <w:iCs/>
        </w:rPr>
      </w:pPr>
      <w:r w:rsidRPr="00E021EC">
        <w:rPr>
          <w:rFonts w:ascii="Arial" w:hAnsi="Arial" w:cs="Arial"/>
          <w:i/>
          <w:iCs/>
        </w:rPr>
        <w:t xml:space="preserve">mental health help-seeking in young people: a systematic review. BMC Psychiatry, </w:t>
      </w:r>
    </w:p>
    <w:p w14:paraId="3FF627AF" w14:textId="77777777" w:rsidR="00123437" w:rsidRPr="00E021EC" w:rsidRDefault="00123437" w:rsidP="00123437">
      <w:pPr>
        <w:spacing w:line="360" w:lineRule="auto"/>
        <w:jc w:val="both"/>
        <w:rPr>
          <w:rFonts w:ascii="Arial" w:hAnsi="Arial" w:cs="Arial"/>
          <w:i/>
          <w:iCs/>
        </w:rPr>
      </w:pPr>
      <w:r w:rsidRPr="00E021EC">
        <w:rPr>
          <w:rFonts w:ascii="Arial" w:hAnsi="Arial" w:cs="Arial"/>
          <w:i/>
          <w:iCs/>
        </w:rPr>
        <w:t>10(113). doi: doi:10.1186/1471-244X-10-113</w:t>
      </w:r>
    </w:p>
    <w:p w14:paraId="1ABAF84D" w14:textId="77777777" w:rsidR="002E2791" w:rsidRPr="00581AB2" w:rsidRDefault="002E2791" w:rsidP="002E2791">
      <w:pPr>
        <w:spacing w:line="360" w:lineRule="auto"/>
        <w:jc w:val="both"/>
        <w:rPr>
          <w:rFonts w:ascii="Arial" w:hAnsi="Arial" w:cs="Arial"/>
          <w:i/>
          <w:iCs/>
        </w:rPr>
      </w:pPr>
      <w:r w:rsidRPr="00581AB2">
        <w:rPr>
          <w:rFonts w:ascii="Arial" w:hAnsi="Arial" w:cs="Arial"/>
          <w:i/>
          <w:iCs/>
        </w:rPr>
        <w:t>Greenhalgh, T. (2010) How to read a paper: the basics of evidence-based medicine. West Sussex, UK: John Wiley and Sons.</w:t>
      </w:r>
    </w:p>
    <w:p w14:paraId="615D4C46" w14:textId="77777777" w:rsidR="00123437" w:rsidRPr="00E021EC" w:rsidRDefault="00123437" w:rsidP="00123437">
      <w:pPr>
        <w:spacing w:line="360" w:lineRule="auto"/>
        <w:jc w:val="both"/>
        <w:rPr>
          <w:rFonts w:ascii="Arial" w:hAnsi="Arial" w:cs="Arial"/>
          <w:i/>
          <w:iCs/>
        </w:rPr>
      </w:pPr>
      <w:r w:rsidRPr="00E021EC">
        <w:rPr>
          <w:rFonts w:ascii="Arial" w:hAnsi="Arial" w:cs="Arial"/>
          <w:i/>
          <w:iCs/>
        </w:rPr>
        <w:t xml:space="preserve">Hansen, E. C., Hughes, C., Routley, G., &amp; Robinson, A. L. (2008). General practitioners’ </w:t>
      </w:r>
    </w:p>
    <w:p w14:paraId="53440241" w14:textId="77777777" w:rsidR="00123437" w:rsidRPr="00E021EC" w:rsidRDefault="00123437" w:rsidP="00123437">
      <w:pPr>
        <w:spacing w:line="360" w:lineRule="auto"/>
        <w:jc w:val="both"/>
        <w:rPr>
          <w:rFonts w:ascii="Arial" w:hAnsi="Arial" w:cs="Arial"/>
          <w:i/>
          <w:iCs/>
        </w:rPr>
      </w:pPr>
      <w:r w:rsidRPr="00E021EC">
        <w:rPr>
          <w:rFonts w:ascii="Arial" w:hAnsi="Arial" w:cs="Arial"/>
          <w:i/>
          <w:iCs/>
        </w:rPr>
        <w:t xml:space="preserve">experiences and understandings of diagnosing dementia: Factors impacting on early </w:t>
      </w:r>
    </w:p>
    <w:p w14:paraId="731755DF" w14:textId="77777777" w:rsidR="00123437" w:rsidRPr="00E021EC" w:rsidRDefault="00123437" w:rsidP="00123437">
      <w:pPr>
        <w:spacing w:line="360" w:lineRule="auto"/>
        <w:jc w:val="both"/>
        <w:rPr>
          <w:rFonts w:ascii="Arial" w:hAnsi="Arial" w:cs="Arial"/>
          <w:i/>
          <w:iCs/>
        </w:rPr>
      </w:pPr>
      <w:r w:rsidRPr="00E021EC">
        <w:rPr>
          <w:rFonts w:ascii="Arial" w:hAnsi="Arial" w:cs="Arial"/>
          <w:i/>
          <w:iCs/>
        </w:rPr>
        <w:t xml:space="preserve">diagnosis. Social Science &amp; Medicine, 67(11), 1776-1783. </w:t>
      </w:r>
    </w:p>
    <w:p w14:paraId="6146392E" w14:textId="77777777" w:rsidR="00123437" w:rsidRPr="00E021EC" w:rsidRDefault="00123437" w:rsidP="00123437">
      <w:pPr>
        <w:spacing w:line="360" w:lineRule="auto"/>
        <w:jc w:val="both"/>
        <w:rPr>
          <w:rFonts w:ascii="Arial" w:hAnsi="Arial" w:cs="Arial"/>
          <w:i/>
          <w:iCs/>
        </w:rPr>
      </w:pPr>
      <w:r w:rsidRPr="00E021EC">
        <w:rPr>
          <w:rFonts w:ascii="Arial" w:hAnsi="Arial" w:cs="Arial"/>
          <w:i/>
          <w:iCs/>
        </w:rPr>
        <w:t xml:space="preserve">Hu, L.-t., &amp; Bentler, P. M. (1998). Fit Indices in Covariance Structure Modeling: Sensitivity </w:t>
      </w:r>
    </w:p>
    <w:p w14:paraId="3383D341" w14:textId="1A12AC20" w:rsidR="00581AB2" w:rsidRPr="00581AB2" w:rsidRDefault="00581AB2" w:rsidP="00581AB2">
      <w:pPr>
        <w:spacing w:line="360" w:lineRule="auto"/>
        <w:jc w:val="both"/>
        <w:rPr>
          <w:rFonts w:ascii="Arial" w:hAnsi="Arial" w:cs="Arial"/>
          <w:i/>
          <w:iCs/>
        </w:rPr>
      </w:pPr>
      <w:r w:rsidRPr="00581AB2">
        <w:rPr>
          <w:rFonts w:ascii="Arial" w:hAnsi="Arial" w:cs="Arial"/>
          <w:i/>
          <w:iCs/>
        </w:rPr>
        <w:t>Hansen, V., J</w:t>
      </w:r>
      <w:r w:rsidR="002E2791">
        <w:rPr>
          <w:rFonts w:ascii="Arial" w:hAnsi="Arial" w:cs="Arial"/>
          <w:i/>
          <w:iCs/>
        </w:rPr>
        <w:t>o</w:t>
      </w:r>
      <w:r w:rsidRPr="00581AB2">
        <w:rPr>
          <w:rFonts w:ascii="Arial" w:hAnsi="Arial" w:cs="Arial"/>
          <w:i/>
          <w:iCs/>
        </w:rPr>
        <w:t>rgensen, T. &amp; Ørtenblad, L. (2006) Massage and touch for dementia. Cochrane Database of Systematic Reviews. 4, p. CD004989.</w:t>
      </w:r>
    </w:p>
    <w:p w14:paraId="7AA96BFD" w14:textId="77777777" w:rsidR="00581AB2" w:rsidRPr="00581AB2" w:rsidRDefault="00581AB2" w:rsidP="00581AB2">
      <w:pPr>
        <w:spacing w:line="360" w:lineRule="auto"/>
        <w:jc w:val="both"/>
        <w:rPr>
          <w:rFonts w:ascii="Arial" w:hAnsi="Arial" w:cs="Arial"/>
          <w:i/>
          <w:iCs/>
        </w:rPr>
      </w:pPr>
      <w:r w:rsidRPr="00581AB2">
        <w:rPr>
          <w:rFonts w:ascii="Arial" w:hAnsi="Arial" w:cs="Arial"/>
          <w:i/>
          <w:iCs/>
        </w:rPr>
        <w:t>Hek, G. &amp; Moule, P. (2011) Making sense of research. 4th ed. London: Sage.</w:t>
      </w:r>
    </w:p>
    <w:p w14:paraId="41678544" w14:textId="77777777" w:rsidR="00581AB2" w:rsidRPr="00581AB2" w:rsidRDefault="00581AB2" w:rsidP="00581AB2">
      <w:pPr>
        <w:spacing w:line="360" w:lineRule="auto"/>
        <w:jc w:val="both"/>
        <w:rPr>
          <w:rFonts w:ascii="Arial" w:hAnsi="Arial" w:cs="Arial"/>
          <w:i/>
          <w:iCs/>
        </w:rPr>
      </w:pPr>
      <w:r w:rsidRPr="00581AB2">
        <w:rPr>
          <w:rFonts w:ascii="Arial" w:hAnsi="Arial" w:cs="Arial"/>
          <w:i/>
          <w:iCs/>
        </w:rPr>
        <w:t>Long, A., Godfrey, M., Randall, T., Brettle, A. &amp; Grant, M. (2002) Developing evidence based social care policy and practice. Part 3: Feasibility of undertaking systematic reviews in social care. Leeds: Nuffield Institute for Health.</w:t>
      </w:r>
    </w:p>
    <w:p w14:paraId="62EFF896" w14:textId="443E7B3A" w:rsidR="00581AB2" w:rsidRPr="00581AB2" w:rsidRDefault="00581AB2" w:rsidP="00581AB2">
      <w:pPr>
        <w:spacing w:line="360" w:lineRule="auto"/>
        <w:jc w:val="both"/>
        <w:rPr>
          <w:rFonts w:ascii="Arial" w:hAnsi="Arial" w:cs="Arial"/>
          <w:i/>
          <w:iCs/>
        </w:rPr>
      </w:pPr>
      <w:r w:rsidRPr="00581AB2">
        <w:rPr>
          <w:rFonts w:ascii="Arial" w:hAnsi="Arial" w:cs="Arial"/>
          <w:i/>
          <w:iCs/>
        </w:rPr>
        <w:t xml:space="preserve">McDermot, O., Orrell, M. &amp; Ridder, H. (2014) The importance of music for people with dementia: the perspectives of people with dementia, family carers, </w:t>
      </w:r>
      <w:r w:rsidR="002E2791" w:rsidRPr="00581AB2">
        <w:rPr>
          <w:rFonts w:ascii="Arial" w:hAnsi="Arial" w:cs="Arial"/>
          <w:i/>
          <w:iCs/>
        </w:rPr>
        <w:t>staff,</w:t>
      </w:r>
      <w:r w:rsidRPr="00581AB2">
        <w:rPr>
          <w:rFonts w:ascii="Arial" w:hAnsi="Arial" w:cs="Arial"/>
          <w:i/>
          <w:iCs/>
        </w:rPr>
        <w:t xml:space="preserve"> and music therapists. Aging &amp; Mental Health. 18(6), p. 706-716.</w:t>
      </w:r>
    </w:p>
    <w:p w14:paraId="1755DA21" w14:textId="77777777" w:rsidR="00581AB2" w:rsidRPr="00581AB2" w:rsidRDefault="00581AB2" w:rsidP="00581AB2">
      <w:pPr>
        <w:spacing w:line="360" w:lineRule="auto"/>
        <w:jc w:val="both"/>
        <w:rPr>
          <w:rFonts w:ascii="Arial" w:hAnsi="Arial" w:cs="Arial"/>
          <w:i/>
          <w:iCs/>
        </w:rPr>
      </w:pPr>
      <w:r w:rsidRPr="00581AB2">
        <w:rPr>
          <w:rFonts w:ascii="Arial" w:hAnsi="Arial" w:cs="Arial"/>
          <w:i/>
          <w:iCs/>
        </w:rPr>
        <w:t>Ménard, M. &amp; Belleville, S. (2009) Musical and verbal memory in Alzheimer’s disease: a study of long-term and short-term memory. Brain and Cognition. 71(1), p. 38–45.</w:t>
      </w:r>
    </w:p>
    <w:p w14:paraId="6B5C8B02" w14:textId="77777777" w:rsidR="00581AB2" w:rsidRPr="00581AB2" w:rsidRDefault="00581AB2" w:rsidP="00581AB2">
      <w:pPr>
        <w:spacing w:line="360" w:lineRule="auto"/>
        <w:jc w:val="both"/>
        <w:rPr>
          <w:rFonts w:ascii="Arial" w:hAnsi="Arial" w:cs="Arial"/>
          <w:i/>
          <w:iCs/>
        </w:rPr>
      </w:pPr>
      <w:r w:rsidRPr="00581AB2">
        <w:rPr>
          <w:rFonts w:ascii="Arial" w:hAnsi="Arial" w:cs="Arial"/>
          <w:i/>
          <w:iCs/>
        </w:rPr>
        <w:t>Miller, C. (2009) Nursing for wellness in older adults. Philadelphia: Lippincott Williams and Wilkins.</w:t>
      </w:r>
    </w:p>
    <w:p w14:paraId="3B6FDCF7" w14:textId="77777777" w:rsidR="00581AB2" w:rsidRPr="00581AB2" w:rsidRDefault="00581AB2" w:rsidP="00581AB2">
      <w:pPr>
        <w:spacing w:line="360" w:lineRule="auto"/>
        <w:jc w:val="both"/>
        <w:rPr>
          <w:rFonts w:ascii="Arial" w:hAnsi="Arial" w:cs="Arial"/>
          <w:i/>
          <w:iCs/>
        </w:rPr>
      </w:pPr>
      <w:r w:rsidRPr="00581AB2">
        <w:rPr>
          <w:rFonts w:ascii="Arial" w:hAnsi="Arial" w:cs="Arial"/>
          <w:i/>
          <w:iCs/>
        </w:rPr>
        <w:t>Miranda-Castillo, C., Woods, B., Galboda, K., Oomman, S., Olojugba, C. &amp; Orrell, M. (2010) Unmet needs, quality of life and support networks of people with dementia living at home. Health and Quality of Life Outcomes. 8:132 doi: 10.1186/1477-7525-8-132.</w:t>
      </w:r>
    </w:p>
    <w:p w14:paraId="45DAE865" w14:textId="77777777" w:rsidR="00581AB2" w:rsidRPr="00581AB2" w:rsidRDefault="00581AB2" w:rsidP="00581AB2">
      <w:pPr>
        <w:spacing w:line="360" w:lineRule="auto"/>
        <w:jc w:val="both"/>
        <w:rPr>
          <w:rFonts w:ascii="Arial" w:hAnsi="Arial" w:cs="Arial"/>
          <w:i/>
          <w:iCs/>
        </w:rPr>
      </w:pPr>
      <w:r w:rsidRPr="00581AB2">
        <w:rPr>
          <w:rFonts w:ascii="Arial" w:hAnsi="Arial" w:cs="Arial"/>
          <w:i/>
          <w:iCs/>
        </w:rPr>
        <w:t>Morris, G. &amp; Morris, J. (2010) The dementia care workbook. London: McGraw-Hill International.</w:t>
      </w:r>
    </w:p>
    <w:p w14:paraId="28F8D14C" w14:textId="77777777" w:rsidR="00581AB2" w:rsidRPr="00581AB2" w:rsidRDefault="00581AB2" w:rsidP="00581AB2">
      <w:pPr>
        <w:spacing w:line="360" w:lineRule="auto"/>
        <w:jc w:val="both"/>
        <w:rPr>
          <w:rFonts w:ascii="Arial" w:hAnsi="Arial" w:cs="Arial"/>
          <w:i/>
          <w:iCs/>
        </w:rPr>
      </w:pPr>
      <w:r w:rsidRPr="00581AB2">
        <w:rPr>
          <w:rFonts w:ascii="Arial" w:hAnsi="Arial" w:cs="Arial"/>
          <w:i/>
          <w:iCs/>
        </w:rPr>
        <w:t>Moule, P &amp; Goodman, M. (2009) Nursing Research: An Introduction, London: Sage Publishers.</w:t>
      </w:r>
    </w:p>
    <w:p w14:paraId="55A0F21C" w14:textId="77777777" w:rsidR="00581AB2" w:rsidRPr="00581AB2" w:rsidRDefault="00581AB2" w:rsidP="00581AB2">
      <w:pPr>
        <w:spacing w:line="360" w:lineRule="auto"/>
        <w:jc w:val="both"/>
        <w:rPr>
          <w:rFonts w:ascii="Arial" w:hAnsi="Arial" w:cs="Arial"/>
          <w:i/>
          <w:iCs/>
        </w:rPr>
      </w:pPr>
      <w:r w:rsidRPr="00581AB2">
        <w:rPr>
          <w:rFonts w:ascii="Arial" w:hAnsi="Arial" w:cs="Arial"/>
          <w:i/>
          <w:iCs/>
        </w:rPr>
        <w:t>National Institute for Health and Clinical Excellence (NICE) (2009) Depression: The treatment and management of depression in adults. London: NICE.</w:t>
      </w:r>
    </w:p>
    <w:p w14:paraId="51B89879" w14:textId="4B0AF641" w:rsidR="00581AB2" w:rsidRPr="00581AB2" w:rsidRDefault="00581AB2" w:rsidP="00581AB2">
      <w:pPr>
        <w:spacing w:line="360" w:lineRule="auto"/>
        <w:jc w:val="both"/>
        <w:rPr>
          <w:rFonts w:ascii="Arial" w:hAnsi="Arial" w:cs="Arial"/>
          <w:i/>
          <w:iCs/>
        </w:rPr>
      </w:pPr>
      <w:r w:rsidRPr="00581AB2">
        <w:rPr>
          <w:rFonts w:ascii="Arial" w:hAnsi="Arial" w:cs="Arial"/>
          <w:i/>
          <w:iCs/>
        </w:rPr>
        <w:t>Nursing and Midwifery Council (NMC) (2008) The Code: Standards of conduct, performance and ethics for nurses and midwives. London: NMC</w:t>
      </w:r>
    </w:p>
    <w:p w14:paraId="005D17A9" w14:textId="77777777" w:rsidR="00581AB2" w:rsidRDefault="00581AB2" w:rsidP="00581AB2">
      <w:pPr>
        <w:spacing w:line="360" w:lineRule="auto"/>
        <w:jc w:val="both"/>
        <w:rPr>
          <w:rFonts w:ascii="Arial" w:hAnsi="Arial" w:cs="Arial"/>
          <w:i/>
          <w:iCs/>
        </w:rPr>
      </w:pPr>
      <w:r w:rsidRPr="00581AB2">
        <w:rPr>
          <w:rFonts w:ascii="Arial" w:hAnsi="Arial" w:cs="Arial"/>
          <w:i/>
          <w:iCs/>
        </w:rPr>
        <w:t>Oermann, M. (2010) Writing for publication in nursing. 2nd ed., Philadelphia: Lippincott Williams &amp; Wilkins.</w:t>
      </w:r>
    </w:p>
    <w:p w14:paraId="3FBD58F7" w14:textId="4013695F" w:rsidR="00123437" w:rsidRDefault="00581AB2" w:rsidP="00581AB2">
      <w:pPr>
        <w:spacing w:line="360" w:lineRule="auto"/>
        <w:jc w:val="both"/>
        <w:rPr>
          <w:rFonts w:ascii="Arial" w:hAnsi="Arial" w:cs="Arial"/>
          <w:i/>
          <w:iCs/>
        </w:rPr>
      </w:pPr>
      <w:r w:rsidRPr="00581AB2">
        <w:rPr>
          <w:rFonts w:ascii="Arial" w:hAnsi="Arial" w:cs="Arial"/>
          <w:i/>
          <w:iCs/>
        </w:rPr>
        <w:t xml:space="preserve">Parahoo, K. (2006) Nursing Research: Principles, </w:t>
      </w:r>
      <w:r w:rsidR="00123437" w:rsidRPr="00581AB2">
        <w:rPr>
          <w:rFonts w:ascii="Arial" w:hAnsi="Arial" w:cs="Arial"/>
          <w:i/>
          <w:iCs/>
        </w:rPr>
        <w:t>Process,</w:t>
      </w:r>
      <w:r w:rsidRPr="00581AB2">
        <w:rPr>
          <w:rFonts w:ascii="Arial" w:hAnsi="Arial" w:cs="Arial"/>
          <w:i/>
          <w:iCs/>
        </w:rPr>
        <w:t xml:space="preserve"> and Issues. 2nd ed. New York: Palgrave Macmillan.</w:t>
      </w:r>
    </w:p>
    <w:p w14:paraId="591F4EBC" w14:textId="1B5EA1CC" w:rsidR="00581AB2" w:rsidRPr="00581AB2" w:rsidRDefault="00581AB2" w:rsidP="00581AB2">
      <w:pPr>
        <w:spacing w:line="360" w:lineRule="auto"/>
        <w:jc w:val="both"/>
        <w:rPr>
          <w:rFonts w:ascii="Arial" w:hAnsi="Arial" w:cs="Arial"/>
          <w:i/>
          <w:iCs/>
        </w:rPr>
      </w:pPr>
      <w:r w:rsidRPr="00581AB2">
        <w:rPr>
          <w:rFonts w:ascii="Arial" w:hAnsi="Arial" w:cs="Arial"/>
          <w:i/>
          <w:iCs/>
        </w:rPr>
        <w:t xml:space="preserve">Polit, D., Beck, C. &amp; Hungler, B. (2013) Essentials of nursing research, methods, </w:t>
      </w:r>
      <w:r w:rsidR="00123437" w:rsidRPr="00581AB2">
        <w:rPr>
          <w:rFonts w:ascii="Arial" w:hAnsi="Arial" w:cs="Arial"/>
          <w:i/>
          <w:iCs/>
        </w:rPr>
        <w:t>appraisal,</w:t>
      </w:r>
      <w:r w:rsidRPr="00581AB2">
        <w:rPr>
          <w:rFonts w:ascii="Arial" w:hAnsi="Arial" w:cs="Arial"/>
          <w:i/>
          <w:iCs/>
        </w:rPr>
        <w:t xml:space="preserve"> and utilization. 8th ed., Philadelphia: Lippincott Williams &amp; Wilkins.</w:t>
      </w:r>
    </w:p>
    <w:p w14:paraId="2971EA30" w14:textId="211C674D" w:rsidR="00581AB2" w:rsidRPr="00E021EC" w:rsidRDefault="00581AB2" w:rsidP="00581AB2">
      <w:pPr>
        <w:spacing w:line="360" w:lineRule="auto"/>
        <w:jc w:val="both"/>
        <w:rPr>
          <w:rFonts w:ascii="Arial" w:hAnsi="Arial" w:cs="Arial"/>
          <w:i/>
          <w:iCs/>
        </w:rPr>
      </w:pPr>
      <w:r w:rsidRPr="00581AB2">
        <w:rPr>
          <w:rFonts w:ascii="Arial" w:hAnsi="Arial" w:cs="Arial"/>
          <w:i/>
          <w:iCs/>
        </w:rPr>
        <w:t>Ross, T. (2012) A survival guide for health research methods. Maidenhead: OUP.</w:t>
      </w:r>
    </w:p>
    <w:p w14:paraId="439EC8B4" w14:textId="6AED7EB6" w:rsidR="003B4515" w:rsidRPr="00E021EC" w:rsidRDefault="003B4515" w:rsidP="00E021EC">
      <w:pPr>
        <w:spacing w:line="360" w:lineRule="auto"/>
        <w:jc w:val="both"/>
        <w:rPr>
          <w:rFonts w:ascii="Arial" w:hAnsi="Arial" w:cs="Arial"/>
          <w:i/>
          <w:iCs/>
        </w:rPr>
      </w:pPr>
      <w:r w:rsidRPr="00E021EC">
        <w:rPr>
          <w:rFonts w:ascii="Arial" w:hAnsi="Arial" w:cs="Arial"/>
          <w:i/>
          <w:iCs/>
        </w:rPr>
        <w:t xml:space="preserve">: a Delphi consensus study. The Lancet, </w:t>
      </w:r>
    </w:p>
    <w:p w14:paraId="3D867FCD" w14:textId="77777777" w:rsidR="003B4515" w:rsidRPr="00E021EC" w:rsidRDefault="003B4515" w:rsidP="00E021EC">
      <w:pPr>
        <w:spacing w:line="360" w:lineRule="auto"/>
        <w:jc w:val="both"/>
        <w:rPr>
          <w:rFonts w:ascii="Arial" w:hAnsi="Arial" w:cs="Arial"/>
          <w:i/>
          <w:iCs/>
        </w:rPr>
      </w:pPr>
      <w:r w:rsidRPr="00E021EC">
        <w:rPr>
          <w:rFonts w:ascii="Arial" w:hAnsi="Arial" w:cs="Arial"/>
          <w:i/>
          <w:iCs/>
        </w:rPr>
        <w:t xml:space="preserve">366(9503), 2112. </w:t>
      </w:r>
    </w:p>
    <w:p w14:paraId="4C321887" w14:textId="77777777" w:rsidR="003B4515" w:rsidRPr="00E021EC" w:rsidRDefault="003B4515" w:rsidP="00E021EC">
      <w:pPr>
        <w:spacing w:line="360" w:lineRule="auto"/>
        <w:jc w:val="both"/>
        <w:rPr>
          <w:rFonts w:ascii="Arial" w:hAnsi="Arial" w:cs="Arial"/>
          <w:i/>
          <w:iCs/>
        </w:rPr>
      </w:pPr>
      <w:r w:rsidRPr="00E021EC">
        <w:rPr>
          <w:rFonts w:ascii="Arial" w:hAnsi="Arial" w:cs="Arial"/>
          <w:i/>
          <w:iCs/>
        </w:rPr>
        <w:t xml:space="preserve">Impact on the Self of Persons with HIV/AIDS and Cancer. Journal of Health and </w:t>
      </w:r>
    </w:p>
    <w:p w14:paraId="38E3D846" w14:textId="2A9D402B" w:rsidR="003B4515" w:rsidRPr="00E021EC" w:rsidRDefault="003B4515" w:rsidP="00E021EC">
      <w:pPr>
        <w:spacing w:line="360" w:lineRule="auto"/>
        <w:jc w:val="both"/>
        <w:rPr>
          <w:rFonts w:ascii="Arial" w:hAnsi="Arial" w:cs="Arial"/>
          <w:i/>
          <w:iCs/>
        </w:rPr>
      </w:pPr>
      <w:r w:rsidRPr="00E021EC">
        <w:rPr>
          <w:rFonts w:ascii="Arial" w:hAnsi="Arial" w:cs="Arial"/>
          <w:i/>
          <w:iCs/>
        </w:rPr>
        <w:t xml:space="preserve">Social Behaviour, 41(1), 50-67. </w:t>
      </w:r>
    </w:p>
    <w:p w14:paraId="59CC6C8F" w14:textId="77777777" w:rsidR="003B4515" w:rsidRPr="00E021EC" w:rsidRDefault="003B4515" w:rsidP="00E021EC">
      <w:pPr>
        <w:spacing w:line="360" w:lineRule="auto"/>
        <w:jc w:val="both"/>
        <w:rPr>
          <w:rFonts w:ascii="Arial" w:hAnsi="Arial" w:cs="Arial"/>
          <w:i/>
          <w:iCs/>
        </w:rPr>
      </w:pPr>
      <w:r w:rsidRPr="00E021EC">
        <w:rPr>
          <w:rFonts w:ascii="Arial" w:hAnsi="Arial" w:cs="Arial"/>
          <w:i/>
          <w:iCs/>
        </w:rPr>
        <w:t xml:space="preserve">to Underparameterized Model Misspecification. Psychological Methods, 3, 424-453. </w:t>
      </w:r>
    </w:p>
    <w:p w14:paraId="126D85D0" w14:textId="77777777" w:rsidR="003B4515" w:rsidRPr="00E021EC" w:rsidRDefault="003B4515" w:rsidP="00E021EC">
      <w:pPr>
        <w:spacing w:line="360" w:lineRule="auto"/>
        <w:jc w:val="both"/>
        <w:rPr>
          <w:rFonts w:ascii="Arial" w:hAnsi="Arial" w:cs="Arial"/>
          <w:i/>
          <w:iCs/>
        </w:rPr>
      </w:pPr>
      <w:r w:rsidRPr="00E021EC">
        <w:rPr>
          <w:rFonts w:ascii="Arial" w:hAnsi="Arial" w:cs="Arial"/>
          <w:i/>
          <w:iCs/>
        </w:rPr>
        <w:t xml:space="preserve">Iliffe, S., De Lepeleire, J., Van Hout, H., Kenny, G., Lewis, A., &amp; Vernooij-Dassen, M. </w:t>
      </w:r>
    </w:p>
    <w:p w14:paraId="0EB34A91" w14:textId="77777777" w:rsidR="003B4515" w:rsidRPr="00E021EC" w:rsidRDefault="003B4515" w:rsidP="00E021EC">
      <w:pPr>
        <w:spacing w:line="360" w:lineRule="auto"/>
        <w:jc w:val="both"/>
        <w:rPr>
          <w:rFonts w:ascii="Arial" w:hAnsi="Arial" w:cs="Arial"/>
          <w:i/>
          <w:iCs/>
        </w:rPr>
      </w:pPr>
      <w:r w:rsidRPr="00E021EC">
        <w:rPr>
          <w:rFonts w:ascii="Arial" w:hAnsi="Arial" w:cs="Arial"/>
          <w:i/>
          <w:iCs/>
        </w:rPr>
        <w:t xml:space="preserve">(2005). Understanding obstacles to the recognition of and response to dementia in </w:t>
      </w:r>
    </w:p>
    <w:p w14:paraId="0F405387" w14:textId="77777777" w:rsidR="003B4515" w:rsidRPr="00E021EC" w:rsidRDefault="003B4515" w:rsidP="00E021EC">
      <w:pPr>
        <w:spacing w:line="360" w:lineRule="auto"/>
        <w:jc w:val="both"/>
        <w:rPr>
          <w:rFonts w:ascii="Arial" w:hAnsi="Arial" w:cs="Arial"/>
          <w:i/>
          <w:iCs/>
        </w:rPr>
      </w:pPr>
      <w:r w:rsidRPr="00E021EC">
        <w:rPr>
          <w:rFonts w:ascii="Arial" w:hAnsi="Arial" w:cs="Arial"/>
          <w:i/>
          <w:iCs/>
        </w:rPr>
        <w:t xml:space="preserve">different European countries: A modified focus group approach using multinational, </w:t>
      </w:r>
    </w:p>
    <w:p w14:paraId="31D11405" w14:textId="77777777" w:rsidR="003B4515" w:rsidRPr="00E021EC" w:rsidRDefault="003B4515" w:rsidP="00E021EC">
      <w:pPr>
        <w:spacing w:line="360" w:lineRule="auto"/>
        <w:jc w:val="both"/>
        <w:rPr>
          <w:rFonts w:ascii="Arial" w:hAnsi="Arial" w:cs="Arial"/>
          <w:i/>
          <w:iCs/>
        </w:rPr>
      </w:pPr>
      <w:r w:rsidRPr="00E021EC">
        <w:rPr>
          <w:rFonts w:ascii="Arial" w:hAnsi="Arial" w:cs="Arial"/>
          <w:i/>
          <w:iCs/>
        </w:rPr>
        <w:t xml:space="preserve">multi-disciplinary expert groups. Aging &amp; Mental Health, 9(1), 1-6. </w:t>
      </w:r>
    </w:p>
    <w:p w14:paraId="3CF9E393" w14:textId="544E9319" w:rsidR="003B4515" w:rsidRPr="00E021EC" w:rsidRDefault="003B4515" w:rsidP="00E021EC">
      <w:pPr>
        <w:spacing w:line="360" w:lineRule="auto"/>
        <w:jc w:val="both"/>
        <w:rPr>
          <w:rFonts w:ascii="Arial" w:hAnsi="Arial" w:cs="Arial"/>
          <w:i/>
          <w:iCs/>
        </w:rPr>
      </w:pPr>
      <w:r w:rsidRPr="00E021EC">
        <w:rPr>
          <w:rFonts w:ascii="Arial" w:hAnsi="Arial" w:cs="Arial"/>
          <w:i/>
          <w:iCs/>
        </w:rPr>
        <w:t xml:space="preserve">Katsuno, T. (2005). Dementia from the inside: how people with early-stage dementia evaluate </w:t>
      </w:r>
    </w:p>
    <w:p w14:paraId="599C5D7C" w14:textId="77777777" w:rsidR="003B4515" w:rsidRPr="00E021EC" w:rsidRDefault="003B4515" w:rsidP="00E021EC">
      <w:pPr>
        <w:spacing w:line="360" w:lineRule="auto"/>
        <w:jc w:val="both"/>
        <w:rPr>
          <w:rFonts w:ascii="Arial" w:hAnsi="Arial" w:cs="Arial"/>
          <w:i/>
          <w:iCs/>
        </w:rPr>
      </w:pPr>
      <w:r w:rsidRPr="00E021EC">
        <w:rPr>
          <w:rFonts w:ascii="Arial" w:hAnsi="Arial" w:cs="Arial"/>
          <w:i/>
          <w:iCs/>
        </w:rPr>
        <w:t xml:space="preserve">their quality of life. Ageing and Society, 25, 197-214. </w:t>
      </w:r>
    </w:p>
    <w:p w14:paraId="5EBB4B24" w14:textId="77777777" w:rsidR="003B4515" w:rsidRPr="00E021EC" w:rsidRDefault="003B4515" w:rsidP="00E021EC">
      <w:pPr>
        <w:spacing w:line="360" w:lineRule="auto"/>
        <w:jc w:val="both"/>
        <w:rPr>
          <w:rFonts w:ascii="Arial" w:hAnsi="Arial" w:cs="Arial"/>
          <w:i/>
          <w:iCs/>
        </w:rPr>
      </w:pPr>
      <w:r w:rsidRPr="00E021EC">
        <w:rPr>
          <w:rFonts w:ascii="Arial" w:hAnsi="Arial" w:cs="Arial"/>
          <w:i/>
          <w:iCs/>
        </w:rPr>
        <w:t xml:space="preserve">Kitwood, T. (1997). Dementia Reconsidered: the Person Comes First. Buckingham, UK: </w:t>
      </w:r>
    </w:p>
    <w:p w14:paraId="523E8FE6" w14:textId="77777777" w:rsidR="003B4515" w:rsidRPr="00E021EC" w:rsidRDefault="003B4515" w:rsidP="00E021EC">
      <w:pPr>
        <w:spacing w:line="360" w:lineRule="auto"/>
        <w:jc w:val="both"/>
        <w:rPr>
          <w:rFonts w:ascii="Arial" w:hAnsi="Arial" w:cs="Arial"/>
          <w:i/>
          <w:iCs/>
        </w:rPr>
      </w:pPr>
      <w:r w:rsidRPr="00E021EC">
        <w:rPr>
          <w:rFonts w:ascii="Arial" w:hAnsi="Arial" w:cs="Arial"/>
          <w:i/>
          <w:iCs/>
        </w:rPr>
        <w:t>Open University Press.</w:t>
      </w:r>
    </w:p>
    <w:p w14:paraId="45235301" w14:textId="77777777" w:rsidR="003B4515" w:rsidRPr="00E021EC" w:rsidRDefault="003B4515" w:rsidP="00E021EC">
      <w:pPr>
        <w:spacing w:line="360" w:lineRule="auto"/>
        <w:jc w:val="both"/>
        <w:rPr>
          <w:rFonts w:ascii="Arial" w:hAnsi="Arial" w:cs="Arial"/>
          <w:i/>
          <w:iCs/>
        </w:rPr>
      </w:pPr>
      <w:r w:rsidRPr="00E021EC">
        <w:rPr>
          <w:rFonts w:ascii="Arial" w:hAnsi="Arial" w:cs="Arial"/>
          <w:i/>
          <w:iCs/>
        </w:rPr>
        <w:t xml:space="preserve">Lanctôt, K. L., Rajaram, R. D., &amp; Herrmann, N. (2009). Review: Therapy for Alzheimer's </w:t>
      </w:r>
    </w:p>
    <w:p w14:paraId="77342F24" w14:textId="77777777" w:rsidR="003B4515" w:rsidRPr="00E021EC" w:rsidRDefault="003B4515" w:rsidP="00E021EC">
      <w:pPr>
        <w:spacing w:line="360" w:lineRule="auto"/>
        <w:jc w:val="both"/>
        <w:rPr>
          <w:rFonts w:ascii="Arial" w:hAnsi="Arial" w:cs="Arial"/>
          <w:i/>
          <w:iCs/>
        </w:rPr>
      </w:pPr>
      <w:r w:rsidRPr="00E021EC">
        <w:rPr>
          <w:rFonts w:ascii="Arial" w:hAnsi="Arial" w:cs="Arial"/>
          <w:i/>
          <w:iCs/>
        </w:rPr>
        <w:t xml:space="preserve">disease: how effective are current treatments? Therapeutic Advances in Neurological </w:t>
      </w:r>
    </w:p>
    <w:p w14:paraId="280179DB" w14:textId="77777777" w:rsidR="003B4515" w:rsidRPr="00E021EC" w:rsidRDefault="003B4515" w:rsidP="00E021EC">
      <w:pPr>
        <w:spacing w:line="360" w:lineRule="auto"/>
        <w:jc w:val="both"/>
        <w:rPr>
          <w:rFonts w:ascii="Arial" w:hAnsi="Arial" w:cs="Arial"/>
          <w:i/>
          <w:iCs/>
        </w:rPr>
      </w:pPr>
      <w:r w:rsidRPr="00E021EC">
        <w:rPr>
          <w:rFonts w:ascii="Arial" w:hAnsi="Arial" w:cs="Arial"/>
          <w:i/>
          <w:iCs/>
        </w:rPr>
        <w:t>Disorders, 2(3), 163-180. doi: 10.1177/1756285609102724</w:t>
      </w:r>
    </w:p>
    <w:p w14:paraId="5BAC911C" w14:textId="77777777" w:rsidR="003B4515" w:rsidRPr="00E021EC" w:rsidRDefault="003B4515" w:rsidP="00E021EC">
      <w:pPr>
        <w:spacing w:line="360" w:lineRule="auto"/>
        <w:jc w:val="both"/>
        <w:rPr>
          <w:rFonts w:ascii="Arial" w:hAnsi="Arial" w:cs="Arial"/>
          <w:i/>
          <w:iCs/>
        </w:rPr>
      </w:pPr>
      <w:r w:rsidRPr="00E021EC">
        <w:rPr>
          <w:rFonts w:ascii="Arial" w:hAnsi="Arial" w:cs="Arial"/>
          <w:i/>
          <w:iCs/>
        </w:rPr>
        <w:t xml:space="preserve">Leifer, B. P. (2003). Early diagnosis of Alzheimer's disease: clinical and economic benefits. </w:t>
      </w:r>
    </w:p>
    <w:p w14:paraId="0647D51D" w14:textId="77777777" w:rsidR="003B4515" w:rsidRPr="00E021EC" w:rsidRDefault="003B4515" w:rsidP="00E021EC">
      <w:pPr>
        <w:spacing w:line="360" w:lineRule="auto"/>
        <w:jc w:val="both"/>
        <w:rPr>
          <w:rFonts w:ascii="Arial" w:hAnsi="Arial" w:cs="Arial"/>
          <w:i/>
          <w:iCs/>
        </w:rPr>
      </w:pPr>
      <w:r w:rsidRPr="00E021EC">
        <w:rPr>
          <w:rFonts w:ascii="Arial" w:hAnsi="Arial" w:cs="Arial"/>
          <w:i/>
          <w:iCs/>
        </w:rPr>
        <w:t xml:space="preserve">Journal of the American Geriatriac Society, 51(5 Suppl Dementia), S281-288. </w:t>
      </w:r>
    </w:p>
    <w:p w14:paraId="0CC76945" w14:textId="77777777" w:rsidR="003B4515" w:rsidRPr="00E021EC" w:rsidRDefault="003B4515" w:rsidP="00E021EC">
      <w:pPr>
        <w:spacing w:line="360" w:lineRule="auto"/>
        <w:jc w:val="both"/>
        <w:rPr>
          <w:rFonts w:ascii="Arial" w:hAnsi="Arial" w:cs="Arial"/>
          <w:i/>
          <w:iCs/>
        </w:rPr>
      </w:pPr>
      <w:r w:rsidRPr="00E021EC">
        <w:rPr>
          <w:rFonts w:ascii="Arial" w:hAnsi="Arial" w:cs="Arial"/>
          <w:i/>
          <w:iCs/>
        </w:rPr>
        <w:t>Link, B., &amp; Phelan, J. (2001). Conceptualising Stigma. Annual Review of Sociology, 27, 363-</w:t>
      </w:r>
    </w:p>
    <w:p w14:paraId="591E243A" w14:textId="77777777" w:rsidR="003B4515" w:rsidRPr="00E021EC" w:rsidRDefault="003B4515" w:rsidP="00E021EC">
      <w:pPr>
        <w:spacing w:line="360" w:lineRule="auto"/>
        <w:jc w:val="both"/>
        <w:rPr>
          <w:rFonts w:ascii="Arial" w:hAnsi="Arial" w:cs="Arial"/>
          <w:i/>
          <w:iCs/>
        </w:rPr>
      </w:pPr>
      <w:r w:rsidRPr="00E021EC">
        <w:rPr>
          <w:rFonts w:ascii="Arial" w:hAnsi="Arial" w:cs="Arial"/>
          <w:i/>
          <w:iCs/>
        </w:rPr>
        <w:t xml:space="preserve">385. </w:t>
      </w:r>
    </w:p>
    <w:p w14:paraId="7460ACB1" w14:textId="77777777" w:rsidR="003B4515" w:rsidRPr="00E021EC" w:rsidRDefault="003B4515" w:rsidP="00E021EC">
      <w:pPr>
        <w:spacing w:line="360" w:lineRule="auto"/>
        <w:jc w:val="both"/>
        <w:rPr>
          <w:rFonts w:ascii="Arial" w:hAnsi="Arial" w:cs="Arial"/>
          <w:i/>
          <w:iCs/>
        </w:rPr>
      </w:pPr>
      <w:r w:rsidRPr="00E021EC">
        <w:rPr>
          <w:rFonts w:ascii="Arial" w:hAnsi="Arial" w:cs="Arial"/>
          <w:i/>
          <w:iCs/>
        </w:rPr>
        <w:t xml:space="preserve">Link, B., &amp; Phelan, J. (2006). Stigma and its public health implications. The Lancet, </w:t>
      </w:r>
    </w:p>
    <w:p w14:paraId="3BCE0A85" w14:textId="77777777" w:rsidR="003B4515" w:rsidRPr="00E021EC" w:rsidRDefault="003B4515" w:rsidP="00E021EC">
      <w:pPr>
        <w:spacing w:line="360" w:lineRule="auto"/>
        <w:jc w:val="both"/>
        <w:rPr>
          <w:rFonts w:ascii="Arial" w:hAnsi="Arial" w:cs="Arial"/>
          <w:i/>
          <w:iCs/>
        </w:rPr>
      </w:pPr>
      <w:r w:rsidRPr="00E021EC">
        <w:rPr>
          <w:rFonts w:ascii="Arial" w:hAnsi="Arial" w:cs="Arial"/>
          <w:i/>
          <w:iCs/>
        </w:rPr>
        <w:t xml:space="preserve">367(9509), 528-529. </w:t>
      </w:r>
    </w:p>
    <w:p w14:paraId="6A7672D8" w14:textId="77777777" w:rsidR="003B4515" w:rsidRPr="00E021EC" w:rsidRDefault="003B4515" w:rsidP="00E021EC">
      <w:pPr>
        <w:spacing w:line="360" w:lineRule="auto"/>
        <w:jc w:val="both"/>
        <w:rPr>
          <w:rFonts w:ascii="Arial" w:hAnsi="Arial" w:cs="Arial"/>
          <w:i/>
          <w:iCs/>
        </w:rPr>
      </w:pPr>
      <w:r w:rsidRPr="00E021EC">
        <w:rPr>
          <w:rFonts w:ascii="Arial" w:hAnsi="Arial" w:cs="Arial"/>
          <w:i/>
          <w:iCs/>
        </w:rPr>
        <w:t xml:space="preserve">Milne, A. (2010). The 'D' word: reflections on the relationship between stigma, </w:t>
      </w:r>
    </w:p>
    <w:p w14:paraId="5ED8CF0A" w14:textId="5D20C333" w:rsidR="00A56E3E" w:rsidRPr="00E021EC" w:rsidRDefault="003B4515" w:rsidP="00E021EC">
      <w:pPr>
        <w:spacing w:line="360" w:lineRule="auto"/>
        <w:jc w:val="both"/>
        <w:rPr>
          <w:rFonts w:ascii="Arial" w:hAnsi="Arial" w:cs="Arial"/>
          <w:i/>
        </w:rPr>
      </w:pPr>
      <w:r w:rsidRPr="00E021EC">
        <w:rPr>
          <w:rFonts w:ascii="Arial" w:hAnsi="Arial" w:cs="Arial"/>
          <w:i/>
          <w:iCs/>
        </w:rPr>
        <w:t>discrimination and dementia. Journal of Mental Health, 19(3), 227-233.</w:t>
      </w:r>
    </w:p>
    <w:sectPr w:rsidR="00A56E3E" w:rsidRPr="00E021EC" w:rsidSect="003C447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D6785" w14:textId="77777777" w:rsidR="000828A0" w:rsidRDefault="000828A0" w:rsidP="00971783">
      <w:pPr>
        <w:spacing w:after="0" w:line="240" w:lineRule="auto"/>
      </w:pPr>
      <w:r>
        <w:separator/>
      </w:r>
    </w:p>
  </w:endnote>
  <w:endnote w:type="continuationSeparator" w:id="0">
    <w:p w14:paraId="0CDC67C3" w14:textId="77777777" w:rsidR="000828A0" w:rsidRDefault="000828A0" w:rsidP="00971783">
      <w:pPr>
        <w:spacing w:after="0" w:line="240" w:lineRule="auto"/>
      </w:pPr>
      <w:r>
        <w:continuationSeparator/>
      </w:r>
    </w:p>
  </w:endnote>
  <w:endnote w:type="continuationNotice" w:id="1">
    <w:p w14:paraId="5AF2616D" w14:textId="77777777" w:rsidR="000828A0" w:rsidRDefault="000828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sto MT">
    <w:altName w:val="Cambria"/>
    <w:charset w:val="00"/>
    <w:family w:val="roman"/>
    <w:pitch w:val="variable"/>
    <w:sig w:usb0="00000003" w:usb1="00000000" w:usb2="00000000" w:usb3="00000000" w:csb0="00000001" w:csb1="00000000"/>
  </w:font>
  <w:font w:name="Century Schoolbook">
    <w:altName w:val="Cambria"/>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5BDAF" w14:textId="77777777" w:rsidR="000828A0" w:rsidRDefault="000828A0" w:rsidP="00971783">
      <w:pPr>
        <w:spacing w:after="0" w:line="240" w:lineRule="auto"/>
      </w:pPr>
      <w:r>
        <w:separator/>
      </w:r>
    </w:p>
  </w:footnote>
  <w:footnote w:type="continuationSeparator" w:id="0">
    <w:p w14:paraId="2CEB10BC" w14:textId="77777777" w:rsidR="000828A0" w:rsidRDefault="000828A0" w:rsidP="00971783">
      <w:pPr>
        <w:spacing w:after="0" w:line="240" w:lineRule="auto"/>
      </w:pPr>
      <w:r>
        <w:continuationSeparator/>
      </w:r>
    </w:p>
  </w:footnote>
  <w:footnote w:type="continuationNotice" w:id="1">
    <w:p w14:paraId="4DC15F75" w14:textId="77777777" w:rsidR="000828A0" w:rsidRDefault="000828A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F54943"/>
    <w:multiLevelType w:val="hybridMultilevel"/>
    <w:tmpl w:val="638EA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rdan Nicholas Glasgow">
    <w15:presenceInfo w15:providerId="None" w15:userId="Jordan Nicholas Glasgow"/>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47F"/>
    <w:rsid w:val="00000700"/>
    <w:rsid w:val="00001828"/>
    <w:rsid w:val="000271A3"/>
    <w:rsid w:val="00044477"/>
    <w:rsid w:val="000562DC"/>
    <w:rsid w:val="0005746D"/>
    <w:rsid w:val="000828A0"/>
    <w:rsid w:val="00082BDD"/>
    <w:rsid w:val="000866A9"/>
    <w:rsid w:val="00087DF6"/>
    <w:rsid w:val="000A0E58"/>
    <w:rsid w:val="000A6F02"/>
    <w:rsid w:val="000B4AD5"/>
    <w:rsid w:val="000C1B7C"/>
    <w:rsid w:val="000E2041"/>
    <w:rsid w:val="000F0A25"/>
    <w:rsid w:val="000F1719"/>
    <w:rsid w:val="001033E9"/>
    <w:rsid w:val="00123437"/>
    <w:rsid w:val="00126927"/>
    <w:rsid w:val="00127AEF"/>
    <w:rsid w:val="00134F58"/>
    <w:rsid w:val="001355D0"/>
    <w:rsid w:val="001617BC"/>
    <w:rsid w:val="001643F2"/>
    <w:rsid w:val="0017723D"/>
    <w:rsid w:val="001964DB"/>
    <w:rsid w:val="001A653B"/>
    <w:rsid w:val="001B6313"/>
    <w:rsid w:val="001D6F12"/>
    <w:rsid w:val="001E12EE"/>
    <w:rsid w:val="001F1498"/>
    <w:rsid w:val="001F3392"/>
    <w:rsid w:val="00204CDC"/>
    <w:rsid w:val="00215F85"/>
    <w:rsid w:val="00221274"/>
    <w:rsid w:val="00226D2F"/>
    <w:rsid w:val="00240A75"/>
    <w:rsid w:val="002457E3"/>
    <w:rsid w:val="002637BB"/>
    <w:rsid w:val="0027461F"/>
    <w:rsid w:val="002A40C8"/>
    <w:rsid w:val="002A67FA"/>
    <w:rsid w:val="002A6A56"/>
    <w:rsid w:val="002A74E3"/>
    <w:rsid w:val="002B5DE3"/>
    <w:rsid w:val="002D41CB"/>
    <w:rsid w:val="002D6CB9"/>
    <w:rsid w:val="002E2791"/>
    <w:rsid w:val="002E65F8"/>
    <w:rsid w:val="002F5359"/>
    <w:rsid w:val="00315132"/>
    <w:rsid w:val="0032347B"/>
    <w:rsid w:val="003456CA"/>
    <w:rsid w:val="003530DD"/>
    <w:rsid w:val="00372401"/>
    <w:rsid w:val="0037671A"/>
    <w:rsid w:val="00392248"/>
    <w:rsid w:val="003B4515"/>
    <w:rsid w:val="003B5841"/>
    <w:rsid w:val="003B71BA"/>
    <w:rsid w:val="003C447F"/>
    <w:rsid w:val="003C7DEB"/>
    <w:rsid w:val="003D2270"/>
    <w:rsid w:val="003D4333"/>
    <w:rsid w:val="003E3316"/>
    <w:rsid w:val="003E3C1F"/>
    <w:rsid w:val="003E5999"/>
    <w:rsid w:val="00402D49"/>
    <w:rsid w:val="00405A09"/>
    <w:rsid w:val="0042600D"/>
    <w:rsid w:val="0042722B"/>
    <w:rsid w:val="00431075"/>
    <w:rsid w:val="00431E4F"/>
    <w:rsid w:val="00437BAF"/>
    <w:rsid w:val="004435FD"/>
    <w:rsid w:val="00446C87"/>
    <w:rsid w:val="004554FE"/>
    <w:rsid w:val="00461E1E"/>
    <w:rsid w:val="004634DF"/>
    <w:rsid w:val="004761AE"/>
    <w:rsid w:val="004804C5"/>
    <w:rsid w:val="00490810"/>
    <w:rsid w:val="00491CC8"/>
    <w:rsid w:val="004A1E00"/>
    <w:rsid w:val="004B2A8D"/>
    <w:rsid w:val="004B60AD"/>
    <w:rsid w:val="004B7008"/>
    <w:rsid w:val="004C384B"/>
    <w:rsid w:val="004C3EFF"/>
    <w:rsid w:val="004E0844"/>
    <w:rsid w:val="004E26C8"/>
    <w:rsid w:val="0050442D"/>
    <w:rsid w:val="00531B94"/>
    <w:rsid w:val="00542D15"/>
    <w:rsid w:val="00545A56"/>
    <w:rsid w:val="0054661D"/>
    <w:rsid w:val="00551E9A"/>
    <w:rsid w:val="0055266A"/>
    <w:rsid w:val="00554D92"/>
    <w:rsid w:val="00562C71"/>
    <w:rsid w:val="00566CE1"/>
    <w:rsid w:val="00575F69"/>
    <w:rsid w:val="0058137E"/>
    <w:rsid w:val="00581AB2"/>
    <w:rsid w:val="00587F5A"/>
    <w:rsid w:val="005A5267"/>
    <w:rsid w:val="005B12C3"/>
    <w:rsid w:val="005B416F"/>
    <w:rsid w:val="005C5864"/>
    <w:rsid w:val="00601F4D"/>
    <w:rsid w:val="00605836"/>
    <w:rsid w:val="00606F06"/>
    <w:rsid w:val="0060732C"/>
    <w:rsid w:val="0061523A"/>
    <w:rsid w:val="00615E3C"/>
    <w:rsid w:val="0062624B"/>
    <w:rsid w:val="006369C1"/>
    <w:rsid w:val="006478A0"/>
    <w:rsid w:val="0065048D"/>
    <w:rsid w:val="00656227"/>
    <w:rsid w:val="00657CDC"/>
    <w:rsid w:val="00684700"/>
    <w:rsid w:val="006A2F8F"/>
    <w:rsid w:val="006A3235"/>
    <w:rsid w:val="006A65A8"/>
    <w:rsid w:val="006C14F0"/>
    <w:rsid w:val="006C7616"/>
    <w:rsid w:val="006D02CB"/>
    <w:rsid w:val="006E6FFC"/>
    <w:rsid w:val="006F0682"/>
    <w:rsid w:val="006F4F44"/>
    <w:rsid w:val="00714236"/>
    <w:rsid w:val="007151D2"/>
    <w:rsid w:val="00746AAA"/>
    <w:rsid w:val="00747CDE"/>
    <w:rsid w:val="007504E9"/>
    <w:rsid w:val="007542C2"/>
    <w:rsid w:val="00787579"/>
    <w:rsid w:val="00794B6F"/>
    <w:rsid w:val="00795813"/>
    <w:rsid w:val="007A22A8"/>
    <w:rsid w:val="007D7B09"/>
    <w:rsid w:val="007E702D"/>
    <w:rsid w:val="007F6238"/>
    <w:rsid w:val="00812580"/>
    <w:rsid w:val="008205A7"/>
    <w:rsid w:val="00836DD0"/>
    <w:rsid w:val="0084152F"/>
    <w:rsid w:val="008431A8"/>
    <w:rsid w:val="00850D06"/>
    <w:rsid w:val="00861CA6"/>
    <w:rsid w:val="0086245D"/>
    <w:rsid w:val="00864FAE"/>
    <w:rsid w:val="00873BBA"/>
    <w:rsid w:val="00887526"/>
    <w:rsid w:val="008A43A8"/>
    <w:rsid w:val="008B27EA"/>
    <w:rsid w:val="008B3777"/>
    <w:rsid w:val="008B4D05"/>
    <w:rsid w:val="008C2E00"/>
    <w:rsid w:val="008C7E7A"/>
    <w:rsid w:val="009157E2"/>
    <w:rsid w:val="00915ECA"/>
    <w:rsid w:val="009168EB"/>
    <w:rsid w:val="00926EC8"/>
    <w:rsid w:val="00935C2A"/>
    <w:rsid w:val="00953B4C"/>
    <w:rsid w:val="00954142"/>
    <w:rsid w:val="00971783"/>
    <w:rsid w:val="00985987"/>
    <w:rsid w:val="009863D1"/>
    <w:rsid w:val="0098795B"/>
    <w:rsid w:val="00990B51"/>
    <w:rsid w:val="009A0422"/>
    <w:rsid w:val="009B0405"/>
    <w:rsid w:val="009B41E1"/>
    <w:rsid w:val="009B6CA1"/>
    <w:rsid w:val="009D0419"/>
    <w:rsid w:val="009E6B6F"/>
    <w:rsid w:val="00A060BD"/>
    <w:rsid w:val="00A131DA"/>
    <w:rsid w:val="00A134A3"/>
    <w:rsid w:val="00A26C8A"/>
    <w:rsid w:val="00A32BC3"/>
    <w:rsid w:val="00A56E3E"/>
    <w:rsid w:val="00A62268"/>
    <w:rsid w:val="00A65EDD"/>
    <w:rsid w:val="00A72EA3"/>
    <w:rsid w:val="00A83D42"/>
    <w:rsid w:val="00A94089"/>
    <w:rsid w:val="00AA17BD"/>
    <w:rsid w:val="00AA3D07"/>
    <w:rsid w:val="00AC089E"/>
    <w:rsid w:val="00AC6677"/>
    <w:rsid w:val="00AE73D6"/>
    <w:rsid w:val="00B011A1"/>
    <w:rsid w:val="00B05758"/>
    <w:rsid w:val="00B133D8"/>
    <w:rsid w:val="00B2423F"/>
    <w:rsid w:val="00B3500A"/>
    <w:rsid w:val="00B51FA1"/>
    <w:rsid w:val="00B52D72"/>
    <w:rsid w:val="00B554FC"/>
    <w:rsid w:val="00B97EEC"/>
    <w:rsid w:val="00BB1BF7"/>
    <w:rsid w:val="00BC05F7"/>
    <w:rsid w:val="00BE461D"/>
    <w:rsid w:val="00BF5BD3"/>
    <w:rsid w:val="00C132A7"/>
    <w:rsid w:val="00C13857"/>
    <w:rsid w:val="00C248EC"/>
    <w:rsid w:val="00C263D9"/>
    <w:rsid w:val="00C30F4D"/>
    <w:rsid w:val="00C355F9"/>
    <w:rsid w:val="00C446CE"/>
    <w:rsid w:val="00C44ECD"/>
    <w:rsid w:val="00C45C42"/>
    <w:rsid w:val="00C5340D"/>
    <w:rsid w:val="00C5439C"/>
    <w:rsid w:val="00C56715"/>
    <w:rsid w:val="00C733D8"/>
    <w:rsid w:val="00C84194"/>
    <w:rsid w:val="00C91481"/>
    <w:rsid w:val="00C93430"/>
    <w:rsid w:val="00CA5202"/>
    <w:rsid w:val="00CA5E9F"/>
    <w:rsid w:val="00CB4ECB"/>
    <w:rsid w:val="00CB59EA"/>
    <w:rsid w:val="00CD27CD"/>
    <w:rsid w:val="00CE5ACB"/>
    <w:rsid w:val="00CF7598"/>
    <w:rsid w:val="00D006E8"/>
    <w:rsid w:val="00D112B6"/>
    <w:rsid w:val="00D219FE"/>
    <w:rsid w:val="00D371B0"/>
    <w:rsid w:val="00D445F3"/>
    <w:rsid w:val="00D655D4"/>
    <w:rsid w:val="00D67DB2"/>
    <w:rsid w:val="00D71337"/>
    <w:rsid w:val="00D71EDF"/>
    <w:rsid w:val="00D85299"/>
    <w:rsid w:val="00D9120A"/>
    <w:rsid w:val="00D91C57"/>
    <w:rsid w:val="00DA172A"/>
    <w:rsid w:val="00DA35D6"/>
    <w:rsid w:val="00DB1E09"/>
    <w:rsid w:val="00DB2BC8"/>
    <w:rsid w:val="00DC03CD"/>
    <w:rsid w:val="00DC2AE9"/>
    <w:rsid w:val="00DD4116"/>
    <w:rsid w:val="00DD55D7"/>
    <w:rsid w:val="00DF2152"/>
    <w:rsid w:val="00DF2286"/>
    <w:rsid w:val="00E021EC"/>
    <w:rsid w:val="00E163AC"/>
    <w:rsid w:val="00E44FEC"/>
    <w:rsid w:val="00E52657"/>
    <w:rsid w:val="00E724E3"/>
    <w:rsid w:val="00E80059"/>
    <w:rsid w:val="00E80D5F"/>
    <w:rsid w:val="00E82B60"/>
    <w:rsid w:val="00E848F7"/>
    <w:rsid w:val="00E8701A"/>
    <w:rsid w:val="00E91017"/>
    <w:rsid w:val="00EA3479"/>
    <w:rsid w:val="00EA3DB0"/>
    <w:rsid w:val="00ED0D7A"/>
    <w:rsid w:val="00ED75F7"/>
    <w:rsid w:val="00EE2F66"/>
    <w:rsid w:val="00EE6BEE"/>
    <w:rsid w:val="00F0054C"/>
    <w:rsid w:val="00F01041"/>
    <w:rsid w:val="00F1310E"/>
    <w:rsid w:val="00F22862"/>
    <w:rsid w:val="00F230CC"/>
    <w:rsid w:val="00F23525"/>
    <w:rsid w:val="00F4634E"/>
    <w:rsid w:val="00F541D0"/>
    <w:rsid w:val="00F55665"/>
    <w:rsid w:val="00F5717B"/>
    <w:rsid w:val="00F721C5"/>
    <w:rsid w:val="00F94831"/>
    <w:rsid w:val="00F964E9"/>
    <w:rsid w:val="00F96D80"/>
    <w:rsid w:val="00FB6ED0"/>
    <w:rsid w:val="00FC24BF"/>
    <w:rsid w:val="00FD4358"/>
    <w:rsid w:val="00FE4466"/>
    <w:rsid w:val="00FE5E3C"/>
    <w:rsid w:val="00FF3ECB"/>
    <w:rsid w:val="00FF7FA2"/>
    <w:rsid w:val="011A6A7B"/>
    <w:rsid w:val="0B7B5BC5"/>
    <w:rsid w:val="19D75CCD"/>
    <w:rsid w:val="255EED1A"/>
    <w:rsid w:val="2B52090B"/>
    <w:rsid w:val="37CCDE1C"/>
    <w:rsid w:val="50138969"/>
    <w:rsid w:val="5F24AF69"/>
    <w:rsid w:val="73D6FC69"/>
    <w:rsid w:val="7ECE5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CC5ED0"/>
  <w15:chartTrackingRefBased/>
  <w15:docId w15:val="{5B3FE148-38B1-4DFE-8395-B2BAA0287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3C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168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C447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447F"/>
    <w:rPr>
      <w:rFonts w:eastAsiaTheme="minorEastAsia"/>
      <w:lang w:val="en-US"/>
    </w:rPr>
  </w:style>
  <w:style w:type="table" w:styleId="TableGrid">
    <w:name w:val="Table Grid"/>
    <w:basedOn w:val="TableNormal"/>
    <w:uiPriority w:val="39"/>
    <w:rsid w:val="003C4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C447F"/>
    <w:pPr>
      <w:ind w:left="720"/>
      <w:contextualSpacing/>
    </w:pPr>
  </w:style>
  <w:style w:type="paragraph" w:styleId="Header">
    <w:name w:val="header"/>
    <w:basedOn w:val="Normal"/>
    <w:link w:val="HeaderChar"/>
    <w:uiPriority w:val="99"/>
    <w:unhideWhenUsed/>
    <w:rsid w:val="009717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783"/>
  </w:style>
  <w:style w:type="paragraph" w:styleId="Footer">
    <w:name w:val="footer"/>
    <w:basedOn w:val="Normal"/>
    <w:link w:val="FooterChar"/>
    <w:uiPriority w:val="99"/>
    <w:unhideWhenUsed/>
    <w:rsid w:val="009717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783"/>
  </w:style>
  <w:style w:type="paragraph" w:styleId="CommentText">
    <w:name w:val="annotation text"/>
    <w:basedOn w:val="Normal"/>
    <w:link w:val="CommentTextChar"/>
    <w:uiPriority w:val="99"/>
    <w:semiHidden/>
    <w:unhideWhenUsed/>
    <w:rsid w:val="00971783"/>
    <w:pPr>
      <w:spacing w:line="240" w:lineRule="auto"/>
    </w:pPr>
    <w:rPr>
      <w:sz w:val="20"/>
      <w:szCs w:val="20"/>
    </w:rPr>
  </w:style>
  <w:style w:type="character" w:customStyle="1" w:styleId="CommentTextChar">
    <w:name w:val="Comment Text Char"/>
    <w:basedOn w:val="DefaultParagraphFont"/>
    <w:link w:val="CommentText"/>
    <w:uiPriority w:val="99"/>
    <w:semiHidden/>
    <w:rsid w:val="00971783"/>
    <w:rPr>
      <w:sz w:val="20"/>
      <w:szCs w:val="20"/>
    </w:rPr>
  </w:style>
  <w:style w:type="character" w:styleId="CommentReference">
    <w:name w:val="annotation reference"/>
    <w:basedOn w:val="DefaultParagraphFont"/>
    <w:uiPriority w:val="99"/>
    <w:semiHidden/>
    <w:unhideWhenUsed/>
    <w:rsid w:val="00971783"/>
    <w:rPr>
      <w:sz w:val="16"/>
      <w:szCs w:val="16"/>
    </w:rPr>
  </w:style>
  <w:style w:type="paragraph" w:styleId="Revision">
    <w:name w:val="Revision"/>
    <w:hidden/>
    <w:uiPriority w:val="99"/>
    <w:semiHidden/>
    <w:rsid w:val="00601F4D"/>
    <w:pPr>
      <w:spacing w:after="0" w:line="240" w:lineRule="auto"/>
    </w:pPr>
  </w:style>
  <w:style w:type="character" w:customStyle="1" w:styleId="Heading1Char">
    <w:name w:val="Heading 1 Char"/>
    <w:basedOn w:val="DefaultParagraphFont"/>
    <w:link w:val="Heading1"/>
    <w:uiPriority w:val="9"/>
    <w:rsid w:val="003E3C1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168EB"/>
    <w:rPr>
      <w:rFonts w:asciiTheme="majorHAnsi" w:eastAsiaTheme="majorEastAsia" w:hAnsiTheme="majorHAnsi" w:cstheme="majorBidi"/>
      <w:color w:val="1F3763" w:themeColor="accent1" w:themeShade="7F"/>
      <w:sz w:val="24"/>
      <w:szCs w:val="24"/>
    </w:rPr>
  </w:style>
  <w:style w:type="paragraph" w:customStyle="1" w:styleId="p">
    <w:name w:val="p"/>
    <w:basedOn w:val="Normal"/>
    <w:rsid w:val="009168EB"/>
    <w:pPr>
      <w:spacing w:before="100" w:beforeAutospacing="1" w:after="100" w:afterAutospacing="1" w:line="240" w:lineRule="auto"/>
    </w:pPr>
    <w:rPr>
      <w:rFonts w:ascii="Times New Roman" w:eastAsiaTheme="minorEastAsia" w:hAnsi="Times New Roman" w:cs="Times New Roman"/>
      <w:sz w:val="24"/>
      <w:szCs w:val="24"/>
    </w:rPr>
  </w:style>
  <w:style w:type="paragraph" w:styleId="TOCHeading">
    <w:name w:val="TOC Heading"/>
    <w:basedOn w:val="Heading1"/>
    <w:next w:val="Normal"/>
    <w:uiPriority w:val="39"/>
    <w:unhideWhenUsed/>
    <w:qFormat/>
    <w:rsid w:val="00EA3DB0"/>
    <w:pPr>
      <w:outlineLvl w:val="9"/>
    </w:pPr>
    <w:rPr>
      <w:lang w:val="en-US"/>
    </w:rPr>
  </w:style>
  <w:style w:type="paragraph" w:styleId="TOC1">
    <w:name w:val="toc 1"/>
    <w:basedOn w:val="Normal"/>
    <w:next w:val="Normal"/>
    <w:autoRedefine/>
    <w:uiPriority w:val="39"/>
    <w:unhideWhenUsed/>
    <w:rsid w:val="00EA3DB0"/>
    <w:pPr>
      <w:spacing w:after="100"/>
    </w:pPr>
  </w:style>
  <w:style w:type="paragraph" w:styleId="TOC3">
    <w:name w:val="toc 3"/>
    <w:basedOn w:val="Normal"/>
    <w:next w:val="Normal"/>
    <w:autoRedefine/>
    <w:uiPriority w:val="39"/>
    <w:unhideWhenUsed/>
    <w:rsid w:val="00EA3DB0"/>
    <w:pPr>
      <w:spacing w:after="100"/>
      <w:ind w:left="440"/>
    </w:pPr>
  </w:style>
  <w:style w:type="character" w:styleId="Hyperlink">
    <w:name w:val="Hyperlink"/>
    <w:basedOn w:val="DefaultParagraphFont"/>
    <w:uiPriority w:val="99"/>
    <w:unhideWhenUsed/>
    <w:rsid w:val="00EA3DB0"/>
    <w:rPr>
      <w:color w:val="0563C1" w:themeColor="hyperlink"/>
      <w:u w:val="single"/>
    </w:rPr>
  </w:style>
  <w:style w:type="character" w:styleId="UnresolvedMention">
    <w:name w:val="Unresolved Mention"/>
    <w:basedOn w:val="DefaultParagraphFont"/>
    <w:uiPriority w:val="99"/>
    <w:semiHidden/>
    <w:unhideWhenUsed/>
    <w:rsid w:val="00EA3D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2165336">
      <w:bodyDiv w:val="1"/>
      <w:marLeft w:val="0"/>
      <w:marRight w:val="0"/>
      <w:marTop w:val="0"/>
      <w:marBottom w:val="0"/>
      <w:divBdr>
        <w:top w:val="none" w:sz="0" w:space="0" w:color="auto"/>
        <w:left w:val="none" w:sz="0" w:space="0" w:color="auto"/>
        <w:bottom w:val="none" w:sz="0" w:space="0" w:color="auto"/>
        <w:right w:val="none" w:sz="0" w:space="0" w:color="auto"/>
      </w:divBdr>
    </w:div>
    <w:div w:id="2062634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1" ma:contentTypeDescription="Create a new document." ma:contentTypeScope="" ma:versionID="a17eb50c7885b063fa62bb708d693729">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6cd88b454fcef1db855d7776054b20f2"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DAC62C-2FE6-495E-8859-D0B00622FA88}">
  <ds:schemaRefs>
    <ds:schemaRef ds:uri="http://schemas.microsoft.com/office/2006/metadata/contentType"/>
    <ds:schemaRef ds:uri="http://schemas.microsoft.com/office/2006/metadata/properties/metaAttributes"/>
    <ds:schemaRef ds:uri="http://www.w3.org/2000/xmlns/"/>
    <ds:schemaRef ds:uri="http://www.w3.org/2001/XMLSchema"/>
    <ds:schemaRef ds:uri="9902240c-f584-4322-946e-7b0be23bca91"/>
    <ds:schemaRef ds:uri="d2ec016d-25cf-4c07-aa6b-c53e267faa6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79014A-D4C1-0E4A-B1B6-1391AE69CAB1}">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3877329D-9E98-49C9-9C87-0105492858CE}">
  <ds:schemaRefs>
    <ds:schemaRef ds:uri="http://schemas.microsoft.com/sharepoint/v3/contenttype/forms"/>
  </ds:schemaRefs>
</ds:datastoreItem>
</file>

<file path=customXml/itemProps4.xml><?xml version="1.0" encoding="utf-8"?>
<ds:datastoreItem xmlns:ds="http://schemas.openxmlformats.org/officeDocument/2006/customXml" ds:itemID="{AFA7EEF9-8568-4558-8EF0-827ACF0AAF68}">
  <ds:schemaRefs>
    <ds:schemaRef ds:uri="http://schemas.microsoft.com/office/2006/metadata/properties"/>
    <ds:schemaRef ds:uri="http://www.w3.org/2000/xmln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Pages>
  <Words>3954</Words>
  <Characters>22542</Characters>
  <Application>Microsoft Office Word</Application>
  <DocSecurity>4</DocSecurity>
  <Lines>187</Lines>
  <Paragraphs>52</Paragraphs>
  <ScaleCrop>false</ScaleCrop>
  <HeadingPairs>
    <vt:vector size="2" baseType="variant">
      <vt:variant>
        <vt:lpstr>Title</vt:lpstr>
      </vt:variant>
      <vt:variant>
        <vt:i4>1</vt:i4>
      </vt:variant>
    </vt:vector>
  </HeadingPairs>
  <TitlesOfParts>
    <vt:vector size="1" baseType="lpstr">
      <vt:lpstr>Causes, Management and Diagnosis of Dementia</vt:lpstr>
    </vt:vector>
  </TitlesOfParts>
  <Company/>
  <LinksUpToDate>false</LinksUpToDate>
  <CharactersWithSpaces>26444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Causes, Management and Diagnosis of Dementia</dc:title>
  <dc:subject/>
  <dc:creator>jordan glasgow</dc:creator>
  <cp:keywords/>
  <dc:description/>
  <cp:lastModifiedBy>Jordan Nicholas Glasgow</cp:lastModifiedBy>
  <cp:revision>86</cp:revision>
  <dcterms:created xsi:type="dcterms:W3CDTF">2021-11-19T05:14:00Z</dcterms:created>
  <dcterms:modified xsi:type="dcterms:W3CDTF">2021-11-19T22:04:00Z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