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938F12" w14:textId="0E39805E" w:rsidR="00583C02" w:rsidRDefault="000B00BF" w:rsidP="008E482A">
      <w:pPr>
        <w:spacing w:after="0" w:line="360" w:lineRule="auto"/>
        <w:jc w:val="both"/>
        <w:rPr>
          <w:b/>
          <w:sz w:val="24"/>
          <w:szCs w:val="24"/>
        </w:rPr>
      </w:pPr>
      <w:r w:rsidRPr="000B00BF">
        <w:rPr>
          <w:b/>
          <w:sz w:val="24"/>
          <w:szCs w:val="24"/>
        </w:rPr>
        <w:t>To what extent do classroom approaches</w:t>
      </w:r>
      <w:r w:rsidR="006F4069" w:rsidRPr="000B00BF">
        <w:rPr>
          <w:b/>
          <w:sz w:val="24"/>
          <w:szCs w:val="24"/>
        </w:rPr>
        <w:t xml:space="preserve"> </w:t>
      </w:r>
      <w:r w:rsidRPr="000B00BF">
        <w:rPr>
          <w:b/>
          <w:sz w:val="24"/>
          <w:szCs w:val="24"/>
        </w:rPr>
        <w:t xml:space="preserve">improve </w:t>
      </w:r>
      <w:r w:rsidR="006F4069" w:rsidRPr="000B00BF">
        <w:rPr>
          <w:b/>
          <w:sz w:val="24"/>
          <w:szCs w:val="24"/>
        </w:rPr>
        <w:t>the development of scientific literacy skills in a science class of 12 and 13-year olds?</w:t>
      </w:r>
    </w:p>
    <w:p w14:paraId="4EFE57A3" w14:textId="0E74D89E" w:rsidR="000B00BF" w:rsidRDefault="000B00BF" w:rsidP="008E482A">
      <w:pPr>
        <w:spacing w:after="0" w:line="360" w:lineRule="auto"/>
        <w:jc w:val="both"/>
        <w:rPr>
          <w:b/>
          <w:sz w:val="24"/>
          <w:szCs w:val="24"/>
        </w:rPr>
      </w:pPr>
    </w:p>
    <w:p w14:paraId="33A6D50E" w14:textId="0ECB21D8" w:rsidR="000B00BF" w:rsidRDefault="000B00BF" w:rsidP="008E482A">
      <w:pPr>
        <w:spacing w:after="0" w:line="360" w:lineRule="auto"/>
        <w:jc w:val="both"/>
        <w:rPr>
          <w:b/>
          <w:sz w:val="24"/>
          <w:szCs w:val="24"/>
          <w:u w:val="single"/>
        </w:rPr>
      </w:pPr>
      <w:r w:rsidRPr="000B00BF">
        <w:rPr>
          <w:b/>
          <w:sz w:val="24"/>
          <w:szCs w:val="24"/>
          <w:u w:val="single"/>
        </w:rPr>
        <w:t>Introduction</w:t>
      </w:r>
      <w:r w:rsidR="00CE57DE">
        <w:rPr>
          <w:b/>
          <w:sz w:val="24"/>
          <w:szCs w:val="24"/>
          <w:u w:val="single"/>
        </w:rPr>
        <w:t xml:space="preserve"> (372)</w:t>
      </w:r>
    </w:p>
    <w:p w14:paraId="0C452E61" w14:textId="4DFEC111" w:rsidR="000B00BF" w:rsidRDefault="000B00BF" w:rsidP="008E482A">
      <w:pPr>
        <w:spacing w:after="0" w:line="360" w:lineRule="auto"/>
        <w:jc w:val="both"/>
        <w:rPr>
          <w:sz w:val="24"/>
          <w:szCs w:val="24"/>
        </w:rPr>
      </w:pPr>
      <w:r>
        <w:rPr>
          <w:sz w:val="24"/>
          <w:szCs w:val="24"/>
        </w:rPr>
        <w:t>This research will examine approach</w:t>
      </w:r>
      <w:r w:rsidR="00323F15">
        <w:rPr>
          <w:sz w:val="24"/>
          <w:szCs w:val="24"/>
        </w:rPr>
        <w:t>es</w:t>
      </w:r>
      <w:r>
        <w:rPr>
          <w:sz w:val="24"/>
          <w:szCs w:val="24"/>
        </w:rPr>
        <w:t xml:space="preserve"> of teaching scientific literacy skills within a classroom setting with a group of twenty-nine, year eight secondary school pupils. The </w:t>
      </w:r>
      <w:r w:rsidR="009B02DE">
        <w:rPr>
          <w:sz w:val="24"/>
          <w:szCs w:val="24"/>
        </w:rPr>
        <w:t>nature of the research</w:t>
      </w:r>
      <w:r>
        <w:rPr>
          <w:sz w:val="24"/>
          <w:szCs w:val="24"/>
        </w:rPr>
        <w:t xml:space="preserve"> is to explore methods to improve the quality of extended writing in science; a </w:t>
      </w:r>
      <w:r w:rsidR="009B02DE">
        <w:rPr>
          <w:sz w:val="24"/>
          <w:szCs w:val="24"/>
        </w:rPr>
        <w:t xml:space="preserve">key aim of the Welsh Government over recent years due to Wales’ consistently poor performance in international education tests </w:t>
      </w:r>
      <w:r w:rsidR="009B02DE" w:rsidRPr="00323F15">
        <w:rPr>
          <w:sz w:val="24"/>
          <w:szCs w:val="24"/>
          <w:highlight w:val="yellow"/>
        </w:rPr>
        <w:t>(ref).</w:t>
      </w:r>
      <w:r w:rsidR="00323F15">
        <w:rPr>
          <w:sz w:val="24"/>
          <w:szCs w:val="24"/>
        </w:rPr>
        <w:t xml:space="preserve"> This paper will evaluate the chosen method and aim to draw conclusions from the evidence of pupil work as to the effectiveness on extended writing skills within a science classroom setting.  </w:t>
      </w:r>
      <w:r>
        <w:rPr>
          <w:sz w:val="24"/>
          <w:szCs w:val="24"/>
        </w:rPr>
        <w:t xml:space="preserve"> </w:t>
      </w:r>
    </w:p>
    <w:p w14:paraId="37231485" w14:textId="77777777" w:rsidR="00506B5D" w:rsidRDefault="00506B5D" w:rsidP="008E482A">
      <w:pPr>
        <w:spacing w:after="0" w:line="360" w:lineRule="auto"/>
        <w:jc w:val="both"/>
        <w:rPr>
          <w:sz w:val="24"/>
          <w:szCs w:val="24"/>
        </w:rPr>
      </w:pPr>
    </w:p>
    <w:p w14:paraId="4141821E" w14:textId="417FDA1B" w:rsidR="00323F15" w:rsidRDefault="00323F15" w:rsidP="008E482A">
      <w:pPr>
        <w:spacing w:after="0" w:line="360" w:lineRule="auto"/>
        <w:jc w:val="both"/>
        <w:rPr>
          <w:sz w:val="24"/>
          <w:szCs w:val="24"/>
        </w:rPr>
      </w:pPr>
      <w:r>
        <w:rPr>
          <w:sz w:val="24"/>
          <w:szCs w:val="24"/>
        </w:rPr>
        <w:t xml:space="preserve">The capacity to access </w:t>
      </w:r>
      <w:proofErr w:type="gramStart"/>
      <w:r>
        <w:rPr>
          <w:sz w:val="24"/>
          <w:szCs w:val="24"/>
        </w:rPr>
        <w:t>scientifically-based</w:t>
      </w:r>
      <w:proofErr w:type="gramEnd"/>
      <w:r>
        <w:rPr>
          <w:sz w:val="24"/>
          <w:szCs w:val="24"/>
        </w:rPr>
        <w:t xml:space="preserve"> questions and provide a logical and sequenced response is a pertinent component of the Science National Curriculum and the learning of science in the classroom.</w:t>
      </w:r>
      <w:r w:rsidR="00F76043">
        <w:rPr>
          <w:sz w:val="24"/>
          <w:szCs w:val="24"/>
        </w:rPr>
        <w:t xml:space="preserve"> PISA results for Wales show that Welsh students consistently underperform when presented with this style of science assessment. The tools implemented in this study will </w:t>
      </w:r>
      <w:r w:rsidR="00D2439E">
        <w:rPr>
          <w:sz w:val="24"/>
          <w:szCs w:val="24"/>
        </w:rPr>
        <w:t xml:space="preserve">begin to </w:t>
      </w:r>
      <w:r w:rsidR="00F76043">
        <w:rPr>
          <w:sz w:val="24"/>
          <w:szCs w:val="24"/>
        </w:rPr>
        <w:t xml:space="preserve">provide evidence to show if facilitating the development and structure of the pupils’ extended written response improves capacity to perform in such assessments. </w:t>
      </w:r>
    </w:p>
    <w:p w14:paraId="30ABE6F5" w14:textId="77777777" w:rsidR="008E482A" w:rsidRDefault="008E482A" w:rsidP="008E482A">
      <w:pPr>
        <w:spacing w:after="0" w:line="360" w:lineRule="auto"/>
        <w:jc w:val="both"/>
        <w:rPr>
          <w:b/>
          <w:sz w:val="24"/>
          <w:szCs w:val="24"/>
          <w:u w:val="single"/>
        </w:rPr>
      </w:pPr>
    </w:p>
    <w:p w14:paraId="5E6EB8A4" w14:textId="4DC822E3" w:rsidR="008E482A" w:rsidRDefault="008E482A" w:rsidP="008E482A">
      <w:pPr>
        <w:spacing w:after="0" w:line="360" w:lineRule="auto"/>
        <w:jc w:val="both"/>
        <w:rPr>
          <w:b/>
          <w:sz w:val="24"/>
          <w:szCs w:val="24"/>
          <w:u w:val="single"/>
        </w:rPr>
      </w:pPr>
      <w:r>
        <w:rPr>
          <w:b/>
          <w:sz w:val="24"/>
          <w:szCs w:val="24"/>
          <w:u w:val="single"/>
        </w:rPr>
        <w:t>Background</w:t>
      </w:r>
    </w:p>
    <w:p w14:paraId="6E03F814" w14:textId="56046A78" w:rsidR="008E482A" w:rsidRDefault="008E482A" w:rsidP="008E482A">
      <w:pPr>
        <w:spacing w:line="360" w:lineRule="auto"/>
        <w:jc w:val="both"/>
        <w:rPr>
          <w:sz w:val="24"/>
          <w:szCs w:val="24"/>
        </w:rPr>
      </w:pPr>
      <w:r>
        <w:rPr>
          <w:sz w:val="24"/>
          <w:szCs w:val="24"/>
        </w:rPr>
        <w:t xml:space="preserve">The cohort (Cohort M) used in this sample study were a group of twenty-nine, year eight secondary school pupils within the Neath Port Talbot Local Authority. </w:t>
      </w:r>
      <w:r w:rsidRPr="008E482A">
        <w:rPr>
          <w:sz w:val="24"/>
          <w:szCs w:val="24"/>
        </w:rPr>
        <w:t>2018 figures show approximately 800 pupils on roll</w:t>
      </w:r>
      <w:r>
        <w:rPr>
          <w:sz w:val="24"/>
          <w:szCs w:val="24"/>
        </w:rPr>
        <w:t xml:space="preserve"> at the school</w:t>
      </w:r>
      <w:r w:rsidRPr="008E482A">
        <w:rPr>
          <w:sz w:val="24"/>
          <w:szCs w:val="24"/>
        </w:rPr>
        <w:t xml:space="preserve">, 19% of whom are eligible for free school meals. </w:t>
      </w:r>
      <w:r>
        <w:rPr>
          <w:sz w:val="24"/>
          <w:szCs w:val="24"/>
        </w:rPr>
        <w:t xml:space="preserve">The </w:t>
      </w:r>
      <w:r w:rsidRPr="008E482A">
        <w:rPr>
          <w:sz w:val="24"/>
          <w:szCs w:val="24"/>
        </w:rPr>
        <w:t xml:space="preserve">school </w:t>
      </w:r>
      <w:r>
        <w:rPr>
          <w:sz w:val="24"/>
          <w:szCs w:val="24"/>
        </w:rPr>
        <w:t xml:space="preserve">has provision for the </w:t>
      </w:r>
      <w:r w:rsidRPr="008E482A">
        <w:rPr>
          <w:sz w:val="24"/>
          <w:szCs w:val="24"/>
        </w:rPr>
        <w:t>full range of ability and the percentage of children with additional learning needs is approximately 23%</w:t>
      </w:r>
      <w:r>
        <w:rPr>
          <w:sz w:val="24"/>
          <w:szCs w:val="24"/>
        </w:rPr>
        <w:t xml:space="preserve"> with a very low percentage of pupils with English as an additional language</w:t>
      </w:r>
      <w:r w:rsidRPr="008E482A">
        <w:rPr>
          <w:sz w:val="24"/>
          <w:szCs w:val="24"/>
        </w:rPr>
        <w:t xml:space="preserve"> (Estyn School Report, 2014).</w:t>
      </w:r>
    </w:p>
    <w:p w14:paraId="3ACEF503" w14:textId="77777777" w:rsidR="001D4ECC" w:rsidRDefault="009B7F39" w:rsidP="008E482A">
      <w:pPr>
        <w:spacing w:line="360" w:lineRule="auto"/>
        <w:jc w:val="both"/>
        <w:rPr>
          <w:sz w:val="24"/>
          <w:szCs w:val="24"/>
        </w:rPr>
      </w:pPr>
      <w:r>
        <w:rPr>
          <w:sz w:val="24"/>
          <w:szCs w:val="24"/>
        </w:rPr>
        <w:t xml:space="preserve">Cohort M </w:t>
      </w:r>
      <w:r w:rsidR="00BF0B16">
        <w:rPr>
          <w:sz w:val="24"/>
          <w:szCs w:val="24"/>
        </w:rPr>
        <w:t xml:space="preserve">were subjected to a pre-test in order to gauge baseline data </w:t>
      </w:r>
      <w:r w:rsidR="00305AF0">
        <w:rPr>
          <w:sz w:val="24"/>
          <w:szCs w:val="24"/>
        </w:rPr>
        <w:t>off</w:t>
      </w:r>
      <w:r w:rsidR="00BF0B16">
        <w:rPr>
          <w:sz w:val="24"/>
          <w:szCs w:val="24"/>
        </w:rPr>
        <w:t xml:space="preserve"> which to base evidence, followed by a teacher intervention, which attempted to equip pupils with skills to improve their scientific literacy</w:t>
      </w:r>
      <w:r w:rsidR="00305AF0">
        <w:rPr>
          <w:sz w:val="24"/>
          <w:szCs w:val="24"/>
        </w:rPr>
        <w:t>. Scientific literacy includes components such as</w:t>
      </w:r>
      <w:r w:rsidR="00BF0B16">
        <w:rPr>
          <w:sz w:val="24"/>
          <w:szCs w:val="24"/>
        </w:rPr>
        <w:t xml:space="preserve"> ability to access the question, understanding of the requirements </w:t>
      </w:r>
      <w:r w:rsidR="00305AF0">
        <w:rPr>
          <w:sz w:val="24"/>
          <w:szCs w:val="24"/>
        </w:rPr>
        <w:t xml:space="preserve">set out in </w:t>
      </w:r>
      <w:r w:rsidR="00305AF0">
        <w:rPr>
          <w:sz w:val="24"/>
          <w:szCs w:val="24"/>
        </w:rPr>
        <w:lastRenderedPageBreak/>
        <w:t xml:space="preserve">the question </w:t>
      </w:r>
      <w:r w:rsidR="00BF0B16">
        <w:rPr>
          <w:sz w:val="24"/>
          <w:szCs w:val="24"/>
        </w:rPr>
        <w:t>and the sequence in which the</w:t>
      </w:r>
      <w:r w:rsidR="00305AF0">
        <w:rPr>
          <w:sz w:val="24"/>
          <w:szCs w:val="24"/>
        </w:rPr>
        <w:t xml:space="preserve"> </w:t>
      </w:r>
      <w:r w:rsidR="00BF0B16">
        <w:rPr>
          <w:sz w:val="24"/>
          <w:szCs w:val="24"/>
        </w:rPr>
        <w:t>response was presented.</w:t>
      </w:r>
      <w:r w:rsidR="00113C7C">
        <w:rPr>
          <w:sz w:val="24"/>
          <w:szCs w:val="24"/>
        </w:rPr>
        <w:t xml:space="preserve"> The anticipated outcome of the study was that</w:t>
      </w:r>
      <w:r w:rsidR="00AC6947">
        <w:rPr>
          <w:sz w:val="24"/>
          <w:szCs w:val="24"/>
        </w:rPr>
        <w:t xml:space="preserve"> </w:t>
      </w:r>
      <w:r w:rsidR="00113C7C">
        <w:rPr>
          <w:sz w:val="24"/>
          <w:szCs w:val="24"/>
        </w:rPr>
        <w:t xml:space="preserve">providing pupils with an organisational tool, </w:t>
      </w:r>
      <w:r w:rsidR="00AC6947">
        <w:rPr>
          <w:sz w:val="24"/>
          <w:szCs w:val="24"/>
        </w:rPr>
        <w:t xml:space="preserve">would improve an individual’s capacity to process large chunks of information in the question and better interpret the requirements set out. This would be evidenced with an increase in the overall teacher mark for the assessment. </w:t>
      </w:r>
      <w:r w:rsidR="00113C7C">
        <w:rPr>
          <w:sz w:val="24"/>
          <w:szCs w:val="24"/>
        </w:rPr>
        <w:t xml:space="preserve">  </w:t>
      </w:r>
      <w:r w:rsidR="00305AF0">
        <w:rPr>
          <w:sz w:val="24"/>
          <w:szCs w:val="24"/>
        </w:rPr>
        <w:t xml:space="preserve"> </w:t>
      </w:r>
      <w:r w:rsidR="00BF0B16">
        <w:rPr>
          <w:sz w:val="24"/>
          <w:szCs w:val="24"/>
        </w:rPr>
        <w:t xml:space="preserve">  </w:t>
      </w:r>
    </w:p>
    <w:p w14:paraId="02756D64" w14:textId="4E713558" w:rsidR="00D15198" w:rsidRDefault="001D4ECC" w:rsidP="008E482A">
      <w:pPr>
        <w:spacing w:line="360" w:lineRule="auto"/>
        <w:jc w:val="both"/>
        <w:rPr>
          <w:b/>
          <w:sz w:val="24"/>
          <w:szCs w:val="24"/>
          <w:u w:val="single"/>
        </w:rPr>
      </w:pPr>
      <w:r w:rsidRPr="001D4ECC">
        <w:rPr>
          <w:b/>
          <w:sz w:val="24"/>
          <w:szCs w:val="24"/>
          <w:u w:val="single"/>
        </w:rPr>
        <w:t>Rationale</w:t>
      </w:r>
      <w:r w:rsidR="00277AEF">
        <w:rPr>
          <w:b/>
          <w:sz w:val="24"/>
          <w:szCs w:val="24"/>
          <w:u w:val="single"/>
        </w:rPr>
        <w:t xml:space="preserve"> </w:t>
      </w:r>
      <w:r w:rsidRPr="001D4ECC">
        <w:rPr>
          <w:b/>
          <w:sz w:val="24"/>
          <w:szCs w:val="24"/>
          <w:u w:val="single"/>
        </w:rPr>
        <w:t xml:space="preserve"> </w:t>
      </w:r>
    </w:p>
    <w:p w14:paraId="567E0213" w14:textId="33B484F8" w:rsidR="00460F4D" w:rsidRDefault="00C648BB" w:rsidP="008E482A">
      <w:pPr>
        <w:spacing w:line="360" w:lineRule="auto"/>
        <w:jc w:val="both"/>
        <w:rPr>
          <w:sz w:val="24"/>
          <w:szCs w:val="24"/>
        </w:rPr>
      </w:pPr>
      <w:r>
        <w:rPr>
          <w:sz w:val="24"/>
          <w:szCs w:val="24"/>
        </w:rPr>
        <w:t>S</w:t>
      </w:r>
      <w:r w:rsidR="00B415B0">
        <w:rPr>
          <w:sz w:val="24"/>
          <w:szCs w:val="24"/>
        </w:rPr>
        <w:t>cience and science education</w:t>
      </w:r>
      <w:r>
        <w:rPr>
          <w:sz w:val="24"/>
          <w:szCs w:val="24"/>
        </w:rPr>
        <w:t xml:space="preserve"> should be exciting for young people, providing them with skills and opportunities that they would not necessarily come across outside of school.</w:t>
      </w:r>
      <w:r w:rsidR="00EC598E">
        <w:rPr>
          <w:sz w:val="24"/>
          <w:szCs w:val="24"/>
        </w:rPr>
        <w:t xml:space="preserve"> The field of science has come to encompass a wide range of subjects from physics and chemistry, to engineering, social, computer and environmental sciences.  </w:t>
      </w:r>
      <w:r w:rsidR="00AC64FF">
        <w:rPr>
          <w:sz w:val="24"/>
          <w:szCs w:val="24"/>
        </w:rPr>
        <w:t>However, some young people fail to be inspired by science in schools because they do not recognise the relevance of science skills within their lives, or the importance that they can have for careers later in life.</w:t>
      </w:r>
      <w:r w:rsidR="00EC598E">
        <w:rPr>
          <w:sz w:val="24"/>
          <w:szCs w:val="24"/>
        </w:rPr>
        <w:t xml:space="preserve"> The Welsh Government recognises the need for a robust and varied scientific and technical workforce in order to build a strong economy and places high priority on developing advanced ideas and skills, and creating an environment where school leavers perform well at school level and choose to study science in further and higher education</w:t>
      </w:r>
      <w:r w:rsidR="00460F4D">
        <w:rPr>
          <w:sz w:val="24"/>
          <w:szCs w:val="24"/>
        </w:rPr>
        <w:t xml:space="preserve"> </w:t>
      </w:r>
      <w:r w:rsidR="00460F4D" w:rsidRPr="00460F4D">
        <w:rPr>
          <w:sz w:val="24"/>
          <w:szCs w:val="24"/>
          <w:highlight w:val="yellow"/>
        </w:rPr>
        <w:t>(Welsh Government, 2012)</w:t>
      </w:r>
      <w:r w:rsidR="00EC598E" w:rsidRPr="00460F4D">
        <w:rPr>
          <w:sz w:val="24"/>
          <w:szCs w:val="24"/>
          <w:highlight w:val="yellow"/>
        </w:rPr>
        <w:t>.</w:t>
      </w:r>
      <w:r w:rsidR="00EC598E">
        <w:rPr>
          <w:sz w:val="24"/>
          <w:szCs w:val="24"/>
        </w:rPr>
        <w:t xml:space="preserve"> </w:t>
      </w:r>
    </w:p>
    <w:p w14:paraId="55082865" w14:textId="07791A95" w:rsidR="00D444BF" w:rsidRDefault="00515A22" w:rsidP="008E482A">
      <w:pPr>
        <w:spacing w:line="360" w:lineRule="auto"/>
        <w:jc w:val="both"/>
        <w:rPr>
          <w:sz w:val="24"/>
          <w:szCs w:val="24"/>
        </w:rPr>
      </w:pPr>
      <w:r>
        <w:rPr>
          <w:sz w:val="24"/>
          <w:szCs w:val="24"/>
        </w:rPr>
        <w:t xml:space="preserve">To this end, several high-order skills can be found at the core of a good science education and </w:t>
      </w:r>
      <w:r w:rsidR="00460F4D">
        <w:rPr>
          <w:sz w:val="24"/>
          <w:szCs w:val="24"/>
        </w:rPr>
        <w:t>student attainment</w:t>
      </w:r>
      <w:r>
        <w:rPr>
          <w:sz w:val="24"/>
          <w:szCs w:val="24"/>
        </w:rPr>
        <w:t>.</w:t>
      </w:r>
      <w:r w:rsidR="00460F4D">
        <w:rPr>
          <w:sz w:val="24"/>
          <w:szCs w:val="24"/>
        </w:rPr>
        <w:t xml:space="preserve"> These include inquiry, problem-solving, information retrieval and scientific reading, all of which fall under the category of scientific literacy</w:t>
      </w:r>
      <w:r w:rsidR="00CD222A">
        <w:rPr>
          <w:sz w:val="24"/>
          <w:szCs w:val="24"/>
        </w:rPr>
        <w:t xml:space="preserve"> </w:t>
      </w:r>
      <w:r w:rsidR="00CD222A" w:rsidRPr="004B7E56">
        <w:rPr>
          <w:sz w:val="24"/>
          <w:szCs w:val="24"/>
          <w:highlight w:val="yellow"/>
        </w:rPr>
        <w:t>(STEM Learning, 2019)</w:t>
      </w:r>
      <w:r w:rsidR="00460F4D" w:rsidRPr="004B7E56">
        <w:rPr>
          <w:sz w:val="24"/>
          <w:szCs w:val="24"/>
          <w:highlight w:val="yellow"/>
        </w:rPr>
        <w:t>.</w:t>
      </w:r>
      <w:r w:rsidR="00616F0B">
        <w:rPr>
          <w:sz w:val="24"/>
          <w:szCs w:val="24"/>
        </w:rPr>
        <w:t xml:space="preserve"> </w:t>
      </w:r>
      <w:r w:rsidR="00C16A25">
        <w:rPr>
          <w:sz w:val="24"/>
          <w:szCs w:val="24"/>
        </w:rPr>
        <w:t xml:space="preserve">Science literacy </w:t>
      </w:r>
      <w:r w:rsidR="00D444BF">
        <w:rPr>
          <w:sz w:val="24"/>
          <w:szCs w:val="24"/>
        </w:rPr>
        <w:t>is a key factor in raising standards of attainment across Wales and great emphasis has been placed on its development as a result of consistently poor performances in PISA assessment by Welsh students</w:t>
      </w:r>
      <w:r w:rsidR="00EA50A3">
        <w:rPr>
          <w:sz w:val="24"/>
          <w:szCs w:val="24"/>
        </w:rPr>
        <w:t xml:space="preserve"> </w:t>
      </w:r>
      <w:r w:rsidR="00EA50A3" w:rsidRPr="00EA50A3">
        <w:rPr>
          <w:sz w:val="24"/>
          <w:szCs w:val="24"/>
          <w:highlight w:val="yellow"/>
        </w:rPr>
        <w:t>(ref)</w:t>
      </w:r>
      <w:r w:rsidR="00D444BF">
        <w:rPr>
          <w:sz w:val="24"/>
          <w:szCs w:val="24"/>
        </w:rPr>
        <w:t xml:space="preserve">. </w:t>
      </w:r>
      <w:r w:rsidR="004B7E56">
        <w:rPr>
          <w:sz w:val="24"/>
          <w:szCs w:val="24"/>
        </w:rPr>
        <w:t>To paraphrase t</w:t>
      </w:r>
      <w:r w:rsidR="00D444BF">
        <w:rPr>
          <w:sz w:val="24"/>
          <w:szCs w:val="24"/>
        </w:rPr>
        <w:t>he</w:t>
      </w:r>
      <w:r w:rsidR="004B7E56">
        <w:rPr>
          <w:sz w:val="24"/>
          <w:szCs w:val="24"/>
        </w:rPr>
        <w:t xml:space="preserve"> definition of scientific literacy given by</w:t>
      </w:r>
      <w:r w:rsidR="00D444BF">
        <w:rPr>
          <w:sz w:val="24"/>
          <w:szCs w:val="24"/>
        </w:rPr>
        <w:t xml:space="preserve"> Organisation for Economic Co-operation and Development (OECD)</w:t>
      </w:r>
      <w:r w:rsidR="004B7E56">
        <w:rPr>
          <w:sz w:val="24"/>
          <w:szCs w:val="24"/>
        </w:rPr>
        <w:t>, it is “[</w:t>
      </w:r>
      <w:r w:rsidR="004B7E56" w:rsidRPr="004B7E56">
        <w:rPr>
          <w:i/>
          <w:sz w:val="24"/>
          <w:szCs w:val="24"/>
        </w:rPr>
        <w:t xml:space="preserve">the ability to </w:t>
      </w:r>
      <w:r w:rsidR="004B7E56">
        <w:rPr>
          <w:i/>
          <w:sz w:val="24"/>
          <w:szCs w:val="24"/>
        </w:rPr>
        <w:t>engage with science-related issues</w:t>
      </w:r>
      <w:proofErr w:type="gramStart"/>
      <w:r w:rsidR="004B7E56">
        <w:rPr>
          <w:i/>
          <w:sz w:val="24"/>
          <w:szCs w:val="24"/>
        </w:rPr>
        <w:t>…][</w:t>
      </w:r>
      <w:proofErr w:type="gramEnd"/>
      <w:r w:rsidR="004B7E56">
        <w:rPr>
          <w:i/>
          <w:sz w:val="24"/>
          <w:szCs w:val="24"/>
        </w:rPr>
        <w:t xml:space="preserve">…be willing to engage in science and technology, evaluate and design scientific enquiry…]” </w:t>
      </w:r>
      <w:r w:rsidR="004B7E56" w:rsidRPr="004B7E56">
        <w:rPr>
          <w:sz w:val="24"/>
          <w:szCs w:val="24"/>
          <w:highlight w:val="yellow"/>
        </w:rPr>
        <w:t>(OECD, 2013)</w:t>
      </w:r>
      <w:r w:rsidR="004B7E56">
        <w:rPr>
          <w:sz w:val="24"/>
          <w:szCs w:val="24"/>
        </w:rPr>
        <w:t>.</w:t>
      </w:r>
      <w:r w:rsidR="004B7E56" w:rsidRPr="004B7E56">
        <w:rPr>
          <w:sz w:val="24"/>
          <w:szCs w:val="24"/>
        </w:rPr>
        <w:t xml:space="preserve"> </w:t>
      </w:r>
      <w:r w:rsidR="00616F0B">
        <w:rPr>
          <w:sz w:val="24"/>
          <w:szCs w:val="24"/>
        </w:rPr>
        <w:t>However</w:t>
      </w:r>
      <w:r>
        <w:rPr>
          <w:sz w:val="24"/>
          <w:szCs w:val="24"/>
        </w:rPr>
        <w:t>,</w:t>
      </w:r>
      <w:r w:rsidR="00616F0B">
        <w:rPr>
          <w:sz w:val="24"/>
          <w:szCs w:val="24"/>
        </w:rPr>
        <w:t xml:space="preserve"> the reality of contemporary science education and literacy should emphasise more than scientific content alone. </w:t>
      </w:r>
      <w:r w:rsidR="00B61FF5">
        <w:rPr>
          <w:sz w:val="24"/>
          <w:szCs w:val="24"/>
        </w:rPr>
        <w:t>Some have gone further with their definition, suggesting that scientific literacy requires the consideration of personal, local and national issues and the ability to reflect on these when making decisions</w:t>
      </w:r>
      <w:r w:rsidR="00CC1835">
        <w:rPr>
          <w:sz w:val="24"/>
          <w:szCs w:val="24"/>
        </w:rPr>
        <w:t xml:space="preserve">, therefore </w:t>
      </w:r>
      <w:r w:rsidR="00616F0B">
        <w:rPr>
          <w:sz w:val="24"/>
          <w:szCs w:val="24"/>
        </w:rPr>
        <w:t xml:space="preserve">promoting </w:t>
      </w:r>
      <w:r w:rsidR="00CC1835">
        <w:rPr>
          <w:sz w:val="24"/>
          <w:szCs w:val="24"/>
        </w:rPr>
        <w:t>citizens</w:t>
      </w:r>
      <w:r w:rsidR="00616F0B">
        <w:rPr>
          <w:sz w:val="24"/>
          <w:szCs w:val="24"/>
        </w:rPr>
        <w:t>hip</w:t>
      </w:r>
      <w:r w:rsidR="00CC1835">
        <w:rPr>
          <w:sz w:val="24"/>
          <w:szCs w:val="24"/>
        </w:rPr>
        <w:t>, not only future scientists (</w:t>
      </w:r>
      <w:r w:rsidR="00616F0B">
        <w:rPr>
          <w:sz w:val="24"/>
          <w:szCs w:val="24"/>
        </w:rPr>
        <w:t xml:space="preserve">Millar, 2006; </w:t>
      </w:r>
      <w:r w:rsidR="00CC1835">
        <w:rPr>
          <w:sz w:val="24"/>
          <w:szCs w:val="24"/>
        </w:rPr>
        <w:t xml:space="preserve">Osborne, 2007; </w:t>
      </w:r>
      <w:r w:rsidR="00616F0B">
        <w:rPr>
          <w:sz w:val="24"/>
          <w:szCs w:val="24"/>
        </w:rPr>
        <w:t>Bybee</w:t>
      </w:r>
      <w:r w:rsidR="006A57B3">
        <w:rPr>
          <w:sz w:val="24"/>
          <w:szCs w:val="24"/>
        </w:rPr>
        <w:t xml:space="preserve"> and McCrae</w:t>
      </w:r>
      <w:r w:rsidR="00616F0B">
        <w:rPr>
          <w:sz w:val="24"/>
          <w:szCs w:val="24"/>
        </w:rPr>
        <w:t xml:space="preserve">, 2009). Osborne’s view of </w:t>
      </w:r>
      <w:r w:rsidR="00616F0B">
        <w:rPr>
          <w:sz w:val="24"/>
          <w:szCs w:val="24"/>
        </w:rPr>
        <w:lastRenderedPageBreak/>
        <w:t>contemporary science education is that it is “foundationalist</w:t>
      </w:r>
      <w:r>
        <w:rPr>
          <w:sz w:val="24"/>
          <w:szCs w:val="24"/>
        </w:rPr>
        <w:t>” and does not go far enough to highlight</w:t>
      </w:r>
      <w:r w:rsidR="00616F0B">
        <w:rPr>
          <w:sz w:val="24"/>
          <w:szCs w:val="24"/>
        </w:rPr>
        <w:t xml:space="preserve"> </w:t>
      </w:r>
      <w:r>
        <w:rPr>
          <w:sz w:val="24"/>
          <w:szCs w:val="24"/>
        </w:rPr>
        <w:t xml:space="preserve">the relationship between science and </w:t>
      </w:r>
      <w:r w:rsidR="00EA50A3">
        <w:rPr>
          <w:sz w:val="24"/>
          <w:szCs w:val="24"/>
        </w:rPr>
        <w:t>the wider issues of social responsibility.</w:t>
      </w:r>
      <w:r w:rsidR="00743B71">
        <w:rPr>
          <w:sz w:val="24"/>
          <w:szCs w:val="24"/>
        </w:rPr>
        <w:t xml:space="preserve"> Differing schools of thought</w:t>
      </w:r>
      <w:r w:rsidR="007203BB">
        <w:rPr>
          <w:sz w:val="24"/>
          <w:szCs w:val="24"/>
        </w:rPr>
        <w:t xml:space="preserve"> reflect the notion that there is not one defined idea to describe scientific literacy and what it means to individuals.</w:t>
      </w:r>
      <w:r w:rsidR="00873DBE">
        <w:rPr>
          <w:sz w:val="24"/>
          <w:szCs w:val="24"/>
        </w:rPr>
        <w:t xml:space="preserve"> However,</w:t>
      </w:r>
      <w:r w:rsidR="00743B71">
        <w:rPr>
          <w:sz w:val="24"/>
          <w:szCs w:val="24"/>
        </w:rPr>
        <w:t xml:space="preserve"> all agree that the importance of developing scientific literacy skills in young people is paramount to them becoming moral and well-rounded members of society.</w:t>
      </w:r>
      <w:r w:rsidR="00873DBE">
        <w:rPr>
          <w:sz w:val="24"/>
          <w:szCs w:val="24"/>
        </w:rPr>
        <w:t xml:space="preserve"> To be scientifically literate in Wales, as proposed by Welsh Government in teacher support documents published in 2015 </w:t>
      </w:r>
      <w:r w:rsidR="00873DBE" w:rsidRPr="00873DBE">
        <w:rPr>
          <w:sz w:val="24"/>
          <w:szCs w:val="24"/>
          <w:highlight w:val="yellow"/>
        </w:rPr>
        <w:t>(ref)</w:t>
      </w:r>
      <w:r w:rsidR="00873DBE">
        <w:rPr>
          <w:sz w:val="24"/>
          <w:szCs w:val="24"/>
        </w:rPr>
        <w:t xml:space="preserve">, pupils must demonstrate a range of competencies as well as subject knowledge, the extent of which is determined partly through the attitude they show towards science education, such as motivation for further study and lifestyle choices.   </w:t>
      </w:r>
      <w:r w:rsidR="00743B71">
        <w:rPr>
          <w:sz w:val="24"/>
          <w:szCs w:val="24"/>
        </w:rPr>
        <w:t xml:space="preserve"> </w:t>
      </w:r>
      <w:r w:rsidR="00EA50A3">
        <w:rPr>
          <w:sz w:val="24"/>
          <w:szCs w:val="24"/>
        </w:rPr>
        <w:t xml:space="preserve"> </w:t>
      </w:r>
      <w:r>
        <w:rPr>
          <w:sz w:val="24"/>
          <w:szCs w:val="24"/>
        </w:rPr>
        <w:t xml:space="preserve"> </w:t>
      </w:r>
      <w:r w:rsidR="00616F0B">
        <w:rPr>
          <w:sz w:val="24"/>
          <w:szCs w:val="24"/>
        </w:rPr>
        <w:t xml:space="preserve"> </w:t>
      </w:r>
      <w:r w:rsidR="00B61FF5">
        <w:rPr>
          <w:sz w:val="24"/>
          <w:szCs w:val="24"/>
        </w:rPr>
        <w:t xml:space="preserve"> </w:t>
      </w:r>
      <w:r w:rsidR="00D444BF" w:rsidRPr="004B7E56">
        <w:rPr>
          <w:sz w:val="24"/>
          <w:szCs w:val="24"/>
        </w:rPr>
        <w:t xml:space="preserve"> </w:t>
      </w:r>
    </w:p>
    <w:p w14:paraId="71FEDF08" w14:textId="1A9C9756" w:rsidR="00743B71" w:rsidRDefault="00403E2A" w:rsidP="008E482A">
      <w:pPr>
        <w:spacing w:line="360" w:lineRule="auto"/>
        <w:jc w:val="both"/>
        <w:rPr>
          <w:b/>
          <w:sz w:val="24"/>
          <w:szCs w:val="24"/>
          <w:u w:val="single"/>
        </w:rPr>
      </w:pPr>
      <w:r w:rsidRPr="00403E2A">
        <w:rPr>
          <w:b/>
          <w:sz w:val="24"/>
          <w:szCs w:val="24"/>
          <w:u w:val="single"/>
        </w:rPr>
        <w:t>Significance of Scientific Literacy in the Curriculum</w:t>
      </w:r>
    </w:p>
    <w:p w14:paraId="318832E4" w14:textId="77777777" w:rsidR="00EC79F9" w:rsidRDefault="00E136BB" w:rsidP="008E482A">
      <w:pPr>
        <w:spacing w:line="360" w:lineRule="auto"/>
        <w:jc w:val="both"/>
        <w:rPr>
          <w:sz w:val="24"/>
          <w:szCs w:val="24"/>
        </w:rPr>
      </w:pPr>
      <w:r>
        <w:rPr>
          <w:sz w:val="24"/>
          <w:szCs w:val="24"/>
        </w:rPr>
        <w:t xml:space="preserve">Even though the definition of scientific literacy and the ways in which it is measured have been reviewed over time </w:t>
      </w:r>
      <w:r w:rsidRPr="00EC79F9">
        <w:rPr>
          <w:sz w:val="24"/>
          <w:szCs w:val="24"/>
          <w:highlight w:val="yellow"/>
        </w:rPr>
        <w:t>(ref)</w:t>
      </w:r>
      <w:r>
        <w:rPr>
          <w:sz w:val="24"/>
          <w:szCs w:val="24"/>
        </w:rPr>
        <w:t xml:space="preserve">, its significance within an education setting has become even more prominent in this technological age. The role of science </w:t>
      </w:r>
      <w:r w:rsidR="00A63B4D">
        <w:rPr>
          <w:sz w:val="24"/>
          <w:szCs w:val="24"/>
        </w:rPr>
        <w:t xml:space="preserve">and the need to be scientifically literate </w:t>
      </w:r>
      <w:r>
        <w:rPr>
          <w:sz w:val="24"/>
          <w:szCs w:val="24"/>
        </w:rPr>
        <w:t>within economic, personal and cultural settings is acutely apparent</w:t>
      </w:r>
      <w:r w:rsidR="00A63B4D">
        <w:rPr>
          <w:sz w:val="24"/>
          <w:szCs w:val="24"/>
        </w:rPr>
        <w:t xml:space="preserve"> and as a result is a </w:t>
      </w:r>
      <w:r w:rsidR="00403E2A">
        <w:rPr>
          <w:sz w:val="24"/>
          <w:szCs w:val="24"/>
        </w:rPr>
        <w:t xml:space="preserve">key priority on the Welsh Government agenda, along with literacy and numeracy, because of the consistent underperformance of Welsh students in international assessment. </w:t>
      </w:r>
    </w:p>
    <w:p w14:paraId="1D278B19" w14:textId="45C75ACC" w:rsidR="009E675A" w:rsidRDefault="00EC79F9" w:rsidP="008E482A">
      <w:pPr>
        <w:spacing w:line="360" w:lineRule="auto"/>
        <w:jc w:val="both"/>
        <w:rPr>
          <w:sz w:val="24"/>
          <w:szCs w:val="24"/>
        </w:rPr>
      </w:pPr>
      <w:r>
        <w:rPr>
          <w:sz w:val="24"/>
          <w:szCs w:val="24"/>
        </w:rPr>
        <w:t xml:space="preserve">Education and quality of education is often viewed as a global indicator of economic competitiveness. </w:t>
      </w:r>
      <w:r w:rsidR="00403E2A">
        <w:rPr>
          <w:sz w:val="24"/>
          <w:szCs w:val="24"/>
        </w:rPr>
        <w:t xml:space="preserve">The </w:t>
      </w:r>
      <w:r w:rsidR="00DA76B8">
        <w:rPr>
          <w:sz w:val="24"/>
          <w:szCs w:val="24"/>
        </w:rPr>
        <w:t>Program for International Student Assessment (</w:t>
      </w:r>
      <w:r w:rsidR="00403E2A">
        <w:rPr>
          <w:sz w:val="24"/>
          <w:szCs w:val="24"/>
        </w:rPr>
        <w:t>PISA</w:t>
      </w:r>
      <w:r w:rsidR="00DA76B8">
        <w:rPr>
          <w:sz w:val="24"/>
          <w:szCs w:val="24"/>
        </w:rPr>
        <w:t>)</w:t>
      </w:r>
      <w:r w:rsidR="00403E2A">
        <w:rPr>
          <w:sz w:val="24"/>
          <w:szCs w:val="24"/>
        </w:rPr>
        <w:t xml:space="preserve"> </w:t>
      </w:r>
      <w:r w:rsidR="00DA76B8">
        <w:rPr>
          <w:sz w:val="24"/>
          <w:szCs w:val="24"/>
        </w:rPr>
        <w:t>takes place triennially and is considered a quality measure of global education systems</w:t>
      </w:r>
      <w:r>
        <w:rPr>
          <w:sz w:val="24"/>
          <w:szCs w:val="24"/>
        </w:rPr>
        <w:t xml:space="preserve"> and student achievements (</w:t>
      </w:r>
      <w:r w:rsidRPr="00EC79F9">
        <w:rPr>
          <w:sz w:val="24"/>
          <w:szCs w:val="24"/>
          <w:highlight w:val="yellow"/>
        </w:rPr>
        <w:t>Bybee et al., 2009</w:t>
      </w:r>
      <w:r>
        <w:rPr>
          <w:sz w:val="24"/>
          <w:szCs w:val="24"/>
        </w:rPr>
        <w:t>)</w:t>
      </w:r>
      <w:r w:rsidR="00DA76B8">
        <w:rPr>
          <w:sz w:val="24"/>
          <w:szCs w:val="24"/>
        </w:rPr>
        <w:t>. The tests assess the core skills of mathematics, literacy and science literacy,</w:t>
      </w:r>
      <w:r>
        <w:rPr>
          <w:sz w:val="24"/>
          <w:szCs w:val="24"/>
        </w:rPr>
        <w:t xml:space="preserve"> and the ability of each cohort to apply the skills they have learnt in full-time education to the wider world.</w:t>
      </w:r>
      <w:r w:rsidR="00DA76B8">
        <w:rPr>
          <w:sz w:val="24"/>
          <w:szCs w:val="24"/>
        </w:rPr>
        <w:t xml:space="preserve"> </w:t>
      </w:r>
      <w:r w:rsidR="009E675A">
        <w:rPr>
          <w:sz w:val="24"/>
          <w:szCs w:val="24"/>
        </w:rPr>
        <w:t>Every round of testing will undergo a</w:t>
      </w:r>
      <w:r w:rsidR="00DA76B8">
        <w:rPr>
          <w:sz w:val="24"/>
          <w:szCs w:val="24"/>
        </w:rPr>
        <w:t xml:space="preserve"> periodic change in focus</w:t>
      </w:r>
      <w:r w:rsidR="009E675A">
        <w:rPr>
          <w:sz w:val="24"/>
          <w:szCs w:val="24"/>
        </w:rPr>
        <w:t xml:space="preserve"> between the core skills.</w:t>
      </w:r>
      <w:r w:rsidR="00DA76B8">
        <w:rPr>
          <w:sz w:val="24"/>
          <w:szCs w:val="24"/>
        </w:rPr>
        <w:t xml:space="preserve"> The science assessment questions are formatted as life situations within a science and technology conte</w:t>
      </w:r>
      <w:r w:rsidR="00994CB5">
        <w:rPr>
          <w:sz w:val="24"/>
          <w:szCs w:val="24"/>
        </w:rPr>
        <w:t>xt, testing competency, knowledge and attitude</w:t>
      </w:r>
      <w:r w:rsidR="009E675A">
        <w:rPr>
          <w:sz w:val="24"/>
          <w:szCs w:val="24"/>
        </w:rPr>
        <w:t xml:space="preserve"> (Bybee 2009)</w:t>
      </w:r>
      <w:r w:rsidR="00994CB5">
        <w:rPr>
          <w:sz w:val="24"/>
          <w:szCs w:val="24"/>
        </w:rPr>
        <w:t>.</w:t>
      </w:r>
      <w:r w:rsidR="009E675A">
        <w:rPr>
          <w:sz w:val="24"/>
          <w:szCs w:val="24"/>
        </w:rPr>
        <w:t xml:space="preserve"> The testing that occurs is considered comprehensive and transferable from country to country in nature, as it is skills based rather than testing students’ knowledge of the curriculum. </w:t>
      </w:r>
    </w:p>
    <w:p w14:paraId="0BF31543" w14:textId="572A26EF" w:rsidR="009E675A" w:rsidRDefault="009E675A" w:rsidP="008E482A">
      <w:pPr>
        <w:spacing w:line="360" w:lineRule="auto"/>
        <w:jc w:val="both"/>
        <w:rPr>
          <w:sz w:val="24"/>
          <w:szCs w:val="24"/>
        </w:rPr>
      </w:pPr>
      <w:r>
        <w:rPr>
          <w:sz w:val="24"/>
          <w:szCs w:val="24"/>
        </w:rPr>
        <w:t xml:space="preserve">Since its first participation in 2006, Wales’ performance has been significantly lower than the rest of the United Kingdom and significantly below the OECD average, with </w:t>
      </w:r>
      <w:r>
        <w:rPr>
          <w:sz w:val="24"/>
          <w:szCs w:val="24"/>
        </w:rPr>
        <w:lastRenderedPageBreak/>
        <w:t>the mean pupil score falling consistently since 2006 (Wheater, 2013; Jerrim and Shure, 2016).</w:t>
      </w:r>
      <w:r w:rsidR="002F1C36">
        <w:rPr>
          <w:sz w:val="24"/>
          <w:szCs w:val="24"/>
        </w:rPr>
        <w:t xml:space="preserve"> The focus of the most recent tests in 2015 was science. </w:t>
      </w:r>
      <w:r w:rsidR="00DF2553">
        <w:rPr>
          <w:sz w:val="24"/>
          <w:szCs w:val="24"/>
        </w:rPr>
        <w:t xml:space="preserve">Tests are scored based on a numerical value assigned to each question, based on difficulty. </w:t>
      </w:r>
      <w:r w:rsidR="00F67BD9">
        <w:rPr>
          <w:sz w:val="24"/>
          <w:szCs w:val="24"/>
        </w:rPr>
        <w:t>Thomson et al. describes the scoring system as six levels of scientific literacy which must be met in order to achieve that level (Thomson et al, 2013). Work by Fleischman et al. (2010) goes into further detail and outlines the level of scientific literacy equivalent to a baseline proficiency which indicates that the necessary competencies have been fulfilled. Of the participants in 2015 k</w:t>
      </w:r>
      <w:r w:rsidR="002F1C36">
        <w:rPr>
          <w:sz w:val="24"/>
          <w:szCs w:val="24"/>
        </w:rPr>
        <w:t>ey findings show that Year 10 students in the UK</w:t>
      </w:r>
      <w:r w:rsidR="00883F48">
        <w:rPr>
          <w:sz w:val="24"/>
          <w:szCs w:val="24"/>
        </w:rPr>
        <w:t xml:space="preserve"> combined</w:t>
      </w:r>
      <w:r w:rsidR="002F1C36">
        <w:rPr>
          <w:sz w:val="24"/>
          <w:szCs w:val="24"/>
        </w:rPr>
        <w:t xml:space="preserve"> </w:t>
      </w:r>
      <w:r w:rsidR="00883F48">
        <w:rPr>
          <w:sz w:val="24"/>
          <w:szCs w:val="24"/>
        </w:rPr>
        <w:t>perform</w:t>
      </w:r>
      <w:r w:rsidR="002F1C36">
        <w:rPr>
          <w:sz w:val="24"/>
          <w:szCs w:val="24"/>
        </w:rPr>
        <w:t xml:space="preserve"> above average compared to those in other OECD countries in science </w:t>
      </w:r>
      <w:r w:rsidR="002F1C36">
        <w:rPr>
          <w:i/>
          <w:sz w:val="24"/>
          <w:szCs w:val="24"/>
        </w:rPr>
        <w:t>and</w:t>
      </w:r>
      <w:r w:rsidR="002F1C36">
        <w:rPr>
          <w:sz w:val="24"/>
          <w:szCs w:val="24"/>
        </w:rPr>
        <w:t xml:space="preserve"> reading; both skills combined form the basis of scientific literacy. Interestingly the</w:t>
      </w:r>
      <w:r w:rsidR="00883F48">
        <w:rPr>
          <w:sz w:val="24"/>
          <w:szCs w:val="24"/>
        </w:rPr>
        <w:t xml:space="preserve"> UK</w:t>
      </w:r>
      <w:r w:rsidR="002F1C36">
        <w:rPr>
          <w:sz w:val="24"/>
          <w:szCs w:val="24"/>
        </w:rPr>
        <w:t xml:space="preserve"> results have remained stable since Wales’ first round of testing in 2006</w:t>
      </w:r>
      <w:r w:rsidR="00883F48">
        <w:rPr>
          <w:sz w:val="24"/>
          <w:szCs w:val="24"/>
        </w:rPr>
        <w:t>, with no significant drop in points score (OECD, 2015). Further analysis of regional points attainment shows that for science, students in England and Northern Ireland scored similar and above the OECD average, while Wales fell significantly behind the rest of the UK including Scotland.</w:t>
      </w:r>
      <w:r w:rsidR="006E3EC5">
        <w:rPr>
          <w:sz w:val="24"/>
          <w:szCs w:val="24"/>
        </w:rPr>
        <w:t xml:space="preserve"> Statistics show that of the participating OECD countries, 21% of students do not meet the baseline proficiency requirements, and out of all regions in the UK Wales alone are the only nation who falls below the average with 22% of participants not meeting the requirements. Not only does Wales fall short when it comes to numbers of pupils meeting the minimum criteria, there is also a deficit of pupils in the top percentile</w:t>
      </w:r>
      <w:r w:rsidR="00EF6BE2">
        <w:rPr>
          <w:sz w:val="24"/>
          <w:szCs w:val="24"/>
        </w:rPr>
        <w:t xml:space="preserve"> (</w:t>
      </w:r>
      <w:r w:rsidR="00EF6BE2" w:rsidRPr="00EF6BE2">
        <w:rPr>
          <w:sz w:val="24"/>
          <w:szCs w:val="24"/>
          <w:highlight w:val="yellow"/>
        </w:rPr>
        <w:t>OECD, 2015)</w:t>
      </w:r>
      <w:r w:rsidR="00EF6BE2">
        <w:rPr>
          <w:sz w:val="24"/>
          <w:szCs w:val="24"/>
        </w:rPr>
        <w:t xml:space="preserve">. </w:t>
      </w:r>
      <w:r w:rsidR="006E3EC5">
        <w:rPr>
          <w:sz w:val="24"/>
          <w:szCs w:val="24"/>
        </w:rPr>
        <w:t xml:space="preserve"> </w:t>
      </w:r>
      <w:r w:rsidR="00883F48">
        <w:rPr>
          <w:sz w:val="24"/>
          <w:szCs w:val="24"/>
        </w:rPr>
        <w:t xml:space="preserve">    </w:t>
      </w:r>
      <w:r w:rsidR="002F1C36">
        <w:rPr>
          <w:sz w:val="24"/>
          <w:szCs w:val="24"/>
        </w:rPr>
        <w:t xml:space="preserve">  </w:t>
      </w:r>
      <w:r>
        <w:rPr>
          <w:sz w:val="24"/>
          <w:szCs w:val="24"/>
        </w:rPr>
        <w:t xml:space="preserve"> </w:t>
      </w:r>
    </w:p>
    <w:p w14:paraId="6247104A" w14:textId="60E78963" w:rsidR="00E40C5B" w:rsidRDefault="00543851" w:rsidP="008E482A">
      <w:pPr>
        <w:spacing w:line="360" w:lineRule="auto"/>
        <w:jc w:val="both"/>
        <w:rPr>
          <w:sz w:val="24"/>
          <w:szCs w:val="24"/>
        </w:rPr>
      </w:pPr>
      <w:ins w:id="0" w:author="Tamara Morgan" w:date="2019-04-17T12:28:00Z">
        <w:r>
          <w:rPr>
            <w:sz w:val="24"/>
            <w:szCs w:val="24"/>
          </w:rPr>
          <w:t>The disappoint</w:t>
        </w:r>
      </w:ins>
      <w:ins w:id="1" w:author="Tamara Morgan" w:date="2019-04-17T12:35:00Z">
        <w:r>
          <w:rPr>
            <w:sz w:val="24"/>
            <w:szCs w:val="24"/>
          </w:rPr>
          <w:t>ing</w:t>
        </w:r>
      </w:ins>
      <w:ins w:id="2" w:author="Tamara Morgan" w:date="2019-04-17T12:28:00Z">
        <w:r>
          <w:rPr>
            <w:sz w:val="24"/>
            <w:szCs w:val="24"/>
          </w:rPr>
          <w:t xml:space="preserve"> PISA results in </w:t>
        </w:r>
      </w:ins>
      <w:ins w:id="3" w:author="Tamara Morgan" w:date="2019-04-17T12:29:00Z">
        <w:r>
          <w:rPr>
            <w:sz w:val="24"/>
            <w:szCs w:val="24"/>
          </w:rPr>
          <w:t xml:space="preserve">2009 and </w:t>
        </w:r>
      </w:ins>
      <w:ins w:id="4" w:author="Tamara Morgan" w:date="2019-04-17T12:28:00Z">
        <w:r>
          <w:rPr>
            <w:sz w:val="24"/>
            <w:szCs w:val="24"/>
          </w:rPr>
          <w:t>2012</w:t>
        </w:r>
      </w:ins>
      <w:ins w:id="5" w:author="Tamara Morgan" w:date="2019-04-17T12:35:00Z">
        <w:r>
          <w:rPr>
            <w:sz w:val="24"/>
            <w:szCs w:val="24"/>
          </w:rPr>
          <w:t xml:space="preserve"> imply that Welsh participants have underde</w:t>
        </w:r>
      </w:ins>
      <w:ins w:id="6" w:author="Tamara Morgan" w:date="2019-04-17T12:36:00Z">
        <w:r>
          <w:rPr>
            <w:sz w:val="24"/>
            <w:szCs w:val="24"/>
          </w:rPr>
          <w:t>veloped skills and competencies</w:t>
        </w:r>
      </w:ins>
      <w:ins w:id="7" w:author="Tamara Morgan" w:date="2019-04-17T12:38:00Z">
        <w:r w:rsidR="001D489E">
          <w:rPr>
            <w:sz w:val="24"/>
            <w:szCs w:val="24"/>
          </w:rPr>
          <w:t xml:space="preserve"> required to address </w:t>
        </w:r>
      </w:ins>
      <w:ins w:id="8" w:author="Tamara Morgan" w:date="2019-04-17T12:39:00Z">
        <w:r w:rsidR="001D489E">
          <w:rPr>
            <w:sz w:val="24"/>
            <w:szCs w:val="24"/>
          </w:rPr>
          <w:t>and evaluate real life situations</w:t>
        </w:r>
      </w:ins>
      <w:ins w:id="9" w:author="Tamara Morgan" w:date="2019-04-17T12:36:00Z">
        <w:r>
          <w:rPr>
            <w:sz w:val="24"/>
            <w:szCs w:val="24"/>
          </w:rPr>
          <w:t xml:space="preserve"> in comparison to their English, Scottish and Irish counterparts</w:t>
        </w:r>
      </w:ins>
      <w:r w:rsidR="008E3FD6">
        <w:rPr>
          <w:sz w:val="24"/>
          <w:szCs w:val="24"/>
        </w:rPr>
        <w:t>, the reasons for which are broad and varied. It has been suggested by some critics that language skills are the main barrier to attainment and performance because of the variety of subject-specific terminology used (</w:t>
      </w:r>
      <w:r w:rsidR="008E3FD6" w:rsidRPr="008E3FD6">
        <w:rPr>
          <w:sz w:val="24"/>
          <w:szCs w:val="24"/>
          <w:highlight w:val="yellow"/>
        </w:rPr>
        <w:t>Peacock and Gates, 2000</w:t>
      </w:r>
      <w:r w:rsidR="008E3FD6">
        <w:rPr>
          <w:sz w:val="24"/>
          <w:szCs w:val="24"/>
        </w:rPr>
        <w:t>) which is supported by findings in Estyn’s 2011 report that states that 40% of pupils in Welsh secondary schools reach Year 7 with general literacy skills well below their chronological age</w:t>
      </w:r>
      <w:r w:rsidR="00B70C96">
        <w:rPr>
          <w:sz w:val="24"/>
          <w:szCs w:val="24"/>
        </w:rPr>
        <w:t xml:space="preserve">, </w:t>
      </w:r>
      <w:r w:rsidR="008B3F6E">
        <w:rPr>
          <w:sz w:val="24"/>
          <w:szCs w:val="24"/>
        </w:rPr>
        <w:t>in some cases up to 18 months’ below</w:t>
      </w:r>
      <w:r w:rsidR="008E3FD6">
        <w:rPr>
          <w:sz w:val="24"/>
          <w:szCs w:val="24"/>
        </w:rPr>
        <w:t xml:space="preserve">. </w:t>
      </w:r>
      <w:ins w:id="10" w:author="Tamara Morgan" w:date="2019-04-17T12:40:00Z">
        <w:r w:rsidR="001D489E">
          <w:rPr>
            <w:sz w:val="24"/>
            <w:szCs w:val="24"/>
          </w:rPr>
          <w:t xml:space="preserve"> </w:t>
        </w:r>
      </w:ins>
      <w:r w:rsidR="004C3A91">
        <w:rPr>
          <w:sz w:val="24"/>
          <w:szCs w:val="24"/>
        </w:rPr>
        <w:t xml:space="preserve">Power over education in Wales is devolved to the Department for Education and Skills (DfES), part of the Welsh Government which makes decisions on all aspects of education and training for young people in Wales </w:t>
      </w:r>
      <w:r w:rsidR="004C3A91" w:rsidRPr="004C3A91">
        <w:rPr>
          <w:sz w:val="24"/>
          <w:szCs w:val="24"/>
          <w:highlight w:val="yellow"/>
        </w:rPr>
        <w:t>(ref)</w:t>
      </w:r>
      <w:r w:rsidR="004C3A91">
        <w:rPr>
          <w:sz w:val="24"/>
          <w:szCs w:val="24"/>
        </w:rPr>
        <w:t xml:space="preserve">. </w:t>
      </w:r>
      <w:r w:rsidR="00D94BC7">
        <w:rPr>
          <w:sz w:val="24"/>
          <w:szCs w:val="24"/>
        </w:rPr>
        <w:t xml:space="preserve">This devolvement </w:t>
      </w:r>
      <w:r w:rsidR="004C3655">
        <w:rPr>
          <w:sz w:val="24"/>
          <w:szCs w:val="24"/>
        </w:rPr>
        <w:t xml:space="preserve">has </w:t>
      </w:r>
      <w:r w:rsidR="00D94BC7">
        <w:rPr>
          <w:sz w:val="24"/>
          <w:szCs w:val="24"/>
        </w:rPr>
        <w:t xml:space="preserve">led to disparities in funding between school children in </w:t>
      </w:r>
      <w:r w:rsidR="00D94BC7">
        <w:rPr>
          <w:sz w:val="24"/>
          <w:szCs w:val="24"/>
        </w:rPr>
        <w:lastRenderedPageBreak/>
        <w:t>England and Wales which could have a significant effect on the education Welsh children receive as they move up through the system (</w:t>
      </w:r>
      <w:r w:rsidR="00D94BC7" w:rsidRPr="00D94BC7">
        <w:rPr>
          <w:sz w:val="24"/>
          <w:szCs w:val="24"/>
          <w:highlight w:val="yellow"/>
        </w:rPr>
        <w:t>Welsh Government, 2011</w:t>
      </w:r>
      <w:r w:rsidR="00D94BC7">
        <w:rPr>
          <w:sz w:val="24"/>
          <w:szCs w:val="24"/>
        </w:rPr>
        <w:t>).</w:t>
      </w:r>
    </w:p>
    <w:p w14:paraId="2717969D" w14:textId="7018B2D9" w:rsidR="00E40C5B" w:rsidRDefault="00E40C5B" w:rsidP="008E482A">
      <w:pPr>
        <w:spacing w:line="360" w:lineRule="auto"/>
        <w:jc w:val="both"/>
        <w:rPr>
          <w:sz w:val="24"/>
          <w:szCs w:val="24"/>
        </w:rPr>
      </w:pPr>
      <w:r>
        <w:rPr>
          <w:sz w:val="24"/>
          <w:szCs w:val="24"/>
        </w:rPr>
        <w:t xml:space="preserve">In conjunction with this, the poverty levels in Wales </w:t>
      </w:r>
      <w:r w:rsidR="00A81DD6">
        <w:rPr>
          <w:sz w:val="24"/>
          <w:szCs w:val="24"/>
        </w:rPr>
        <w:t>are the highest out of all four UK regions, with 24% of people earning below the average household income in 2016/17</w:t>
      </w:r>
      <w:r w:rsidR="006C09EB">
        <w:rPr>
          <w:sz w:val="24"/>
          <w:szCs w:val="24"/>
        </w:rPr>
        <w:t xml:space="preserve"> and the largest percentage of child poverty in the UK </w:t>
      </w:r>
      <w:r w:rsidR="00A81DD6" w:rsidRPr="006C09EB">
        <w:rPr>
          <w:sz w:val="24"/>
          <w:szCs w:val="24"/>
          <w:highlight w:val="yellow"/>
        </w:rPr>
        <w:t>(Joseph Rowntree Foundation, 2019)</w:t>
      </w:r>
      <w:r w:rsidR="006C09EB">
        <w:rPr>
          <w:sz w:val="24"/>
          <w:szCs w:val="24"/>
        </w:rPr>
        <w:t>.</w:t>
      </w:r>
      <w:r w:rsidR="00CB11FD">
        <w:rPr>
          <w:sz w:val="24"/>
          <w:szCs w:val="24"/>
        </w:rPr>
        <w:t xml:space="preserve"> This means that as of January 2018 13.6% of all school children in Wales were eligible for free school meals</w:t>
      </w:r>
      <w:r w:rsidR="00FB532A">
        <w:rPr>
          <w:sz w:val="24"/>
          <w:szCs w:val="24"/>
        </w:rPr>
        <w:t xml:space="preserve"> (FSM)</w:t>
      </w:r>
      <w:r w:rsidR="00CB11FD">
        <w:rPr>
          <w:sz w:val="24"/>
          <w:szCs w:val="24"/>
        </w:rPr>
        <w:t xml:space="preserve"> compared to 12.4% in England </w:t>
      </w:r>
      <w:r w:rsidR="00CB11FD" w:rsidRPr="00CB11FD">
        <w:rPr>
          <w:sz w:val="24"/>
          <w:szCs w:val="24"/>
          <w:highlight w:val="yellow"/>
        </w:rPr>
        <w:t>(Department for Education, 2018).</w:t>
      </w:r>
      <w:r w:rsidR="00CB11FD">
        <w:rPr>
          <w:sz w:val="24"/>
          <w:szCs w:val="24"/>
        </w:rPr>
        <w:t xml:space="preserve"> </w:t>
      </w:r>
      <w:r w:rsidR="00FB532A">
        <w:rPr>
          <w:sz w:val="24"/>
          <w:szCs w:val="24"/>
        </w:rPr>
        <w:t xml:space="preserve">Attainment data collected by the Welsh Government demonstrates that those in receipt of FSM consistently perform lower across all key stages when compared to non-eligible Welsh pupils. </w:t>
      </w:r>
      <w:r w:rsidR="006C09EB">
        <w:rPr>
          <w:sz w:val="24"/>
          <w:szCs w:val="24"/>
        </w:rPr>
        <w:t xml:space="preserve"> </w:t>
      </w:r>
      <w:r w:rsidR="00A81DD6">
        <w:rPr>
          <w:sz w:val="24"/>
          <w:szCs w:val="24"/>
        </w:rPr>
        <w:t xml:space="preserve"> </w:t>
      </w:r>
    </w:p>
    <w:p w14:paraId="398DBFB3" w14:textId="3D3304CE" w:rsidR="00D27798" w:rsidRDefault="00BE2BE2" w:rsidP="008E482A">
      <w:pPr>
        <w:spacing w:line="360" w:lineRule="auto"/>
        <w:jc w:val="both"/>
        <w:rPr>
          <w:sz w:val="24"/>
          <w:szCs w:val="24"/>
        </w:rPr>
      </w:pPr>
      <w:r>
        <w:rPr>
          <w:sz w:val="24"/>
          <w:szCs w:val="24"/>
        </w:rPr>
        <w:t xml:space="preserve">From </w:t>
      </w:r>
      <w:ins w:id="11" w:author="Tamara Morgan" w:date="2019-04-17T12:40:00Z">
        <w:r w:rsidR="001D489E">
          <w:rPr>
            <w:sz w:val="24"/>
            <w:szCs w:val="24"/>
          </w:rPr>
          <w:t>these</w:t>
        </w:r>
      </w:ins>
      <w:r w:rsidR="00C76C10">
        <w:rPr>
          <w:sz w:val="24"/>
          <w:szCs w:val="24"/>
        </w:rPr>
        <w:t xml:space="preserve"> disappointing PISA</w:t>
      </w:r>
      <w:ins w:id="12" w:author="Tamara Morgan" w:date="2019-04-17T12:40:00Z">
        <w:r w:rsidR="001D489E">
          <w:rPr>
            <w:sz w:val="24"/>
            <w:szCs w:val="24"/>
          </w:rPr>
          <w:t xml:space="preserve"> results a mandatory national framework of literacy and numeracy intervention</w:t>
        </w:r>
      </w:ins>
      <w:ins w:id="13" w:author="Tamara Morgan" w:date="2019-04-17T12:44:00Z">
        <w:r w:rsidR="000D60D5">
          <w:rPr>
            <w:sz w:val="24"/>
            <w:szCs w:val="24"/>
          </w:rPr>
          <w:t xml:space="preserve"> </w:t>
        </w:r>
        <w:r w:rsidR="000D60D5" w:rsidRPr="000D60D5">
          <w:rPr>
            <w:sz w:val="24"/>
            <w:szCs w:val="24"/>
            <w:highlight w:val="yellow"/>
            <w:rPrChange w:id="14" w:author="Tamara Morgan" w:date="2019-04-17T12:45:00Z">
              <w:rPr>
                <w:sz w:val="24"/>
                <w:szCs w:val="24"/>
              </w:rPr>
            </w:rPrChange>
          </w:rPr>
          <w:t xml:space="preserve">(Welsh </w:t>
        </w:r>
      </w:ins>
      <w:ins w:id="15" w:author="Tamara Morgan" w:date="2019-04-17T12:45:00Z">
        <w:r w:rsidR="000D60D5" w:rsidRPr="000D60D5">
          <w:rPr>
            <w:sz w:val="24"/>
            <w:szCs w:val="24"/>
            <w:highlight w:val="yellow"/>
            <w:rPrChange w:id="16" w:author="Tamara Morgan" w:date="2019-04-17T12:45:00Z">
              <w:rPr>
                <w:sz w:val="24"/>
                <w:szCs w:val="24"/>
              </w:rPr>
            </w:rPrChange>
          </w:rPr>
          <w:t>Government, 2013)</w:t>
        </w:r>
      </w:ins>
      <w:ins w:id="17" w:author="Tamara Morgan" w:date="2019-04-17T12:40:00Z">
        <w:r w:rsidR="001D489E">
          <w:rPr>
            <w:sz w:val="24"/>
            <w:szCs w:val="24"/>
          </w:rPr>
          <w:t xml:space="preserve"> was </w:t>
        </w:r>
      </w:ins>
      <w:ins w:id="18" w:author="Tamara Morgan" w:date="2019-04-17T12:41:00Z">
        <w:r w:rsidR="001D489E">
          <w:rPr>
            <w:sz w:val="24"/>
            <w:szCs w:val="24"/>
          </w:rPr>
          <w:t xml:space="preserve">triggered to promote </w:t>
        </w:r>
      </w:ins>
      <w:ins w:id="19" w:author="Tamara Morgan" w:date="2019-04-17T12:43:00Z">
        <w:r w:rsidR="000D60D5">
          <w:rPr>
            <w:sz w:val="24"/>
            <w:szCs w:val="24"/>
          </w:rPr>
          <w:t xml:space="preserve">one of the most radical changes in Wales’ education history. </w:t>
        </w:r>
      </w:ins>
      <w:ins w:id="20" w:author="Tamara Morgan" w:date="2019-04-17T12:46:00Z">
        <w:r w:rsidR="00131893">
          <w:rPr>
            <w:sz w:val="24"/>
            <w:szCs w:val="24"/>
          </w:rPr>
          <w:t>Since 2013, it has been</w:t>
        </w:r>
      </w:ins>
      <w:ins w:id="21" w:author="Tamara Morgan" w:date="2019-04-17T12:45:00Z">
        <w:r w:rsidR="00131893">
          <w:rPr>
            <w:sz w:val="24"/>
            <w:szCs w:val="24"/>
          </w:rPr>
          <w:t xml:space="preserve"> a mandatory requirement </w:t>
        </w:r>
      </w:ins>
      <w:ins w:id="22" w:author="Tamara Morgan" w:date="2019-04-17T12:46:00Z">
        <w:r w:rsidR="00131893">
          <w:rPr>
            <w:sz w:val="24"/>
            <w:szCs w:val="24"/>
          </w:rPr>
          <w:t>for teaching practitioners to embed</w:t>
        </w:r>
        <w:r w:rsidR="003C30A3">
          <w:rPr>
            <w:sz w:val="24"/>
            <w:szCs w:val="24"/>
          </w:rPr>
          <w:t xml:space="preserve"> elements of literacy and numeracy </w:t>
        </w:r>
      </w:ins>
      <w:ins w:id="23" w:author="Tamara Morgan" w:date="2019-04-17T12:47:00Z">
        <w:r w:rsidR="003C30A3">
          <w:rPr>
            <w:sz w:val="24"/>
            <w:szCs w:val="24"/>
          </w:rPr>
          <w:t>across all areas of the curriculum as a priority to raise standards</w:t>
        </w:r>
      </w:ins>
      <w:r w:rsidR="005E0196">
        <w:rPr>
          <w:sz w:val="24"/>
          <w:szCs w:val="24"/>
        </w:rPr>
        <w:t xml:space="preserve"> of literacy across all subject areas</w:t>
      </w:r>
      <w:ins w:id="24" w:author="Tamara Morgan" w:date="2019-04-17T12:47:00Z">
        <w:r w:rsidR="003C30A3">
          <w:rPr>
            <w:sz w:val="24"/>
            <w:szCs w:val="24"/>
          </w:rPr>
          <w:t xml:space="preserve">. </w:t>
        </w:r>
      </w:ins>
      <w:ins w:id="25" w:author="Tamara Morgan" w:date="2019-04-17T12:48:00Z">
        <w:r w:rsidR="00580976">
          <w:rPr>
            <w:sz w:val="24"/>
            <w:szCs w:val="24"/>
          </w:rPr>
          <w:t>Even through the</w:t>
        </w:r>
      </w:ins>
      <w:ins w:id="26" w:author="Tamara Morgan" w:date="2019-04-17T12:50:00Z">
        <w:r w:rsidR="00A35920">
          <w:rPr>
            <w:sz w:val="24"/>
            <w:szCs w:val="24"/>
          </w:rPr>
          <w:t>se</w:t>
        </w:r>
      </w:ins>
      <w:ins w:id="27" w:author="Tamara Morgan" w:date="2019-04-17T12:48:00Z">
        <w:r w:rsidR="00580976">
          <w:rPr>
            <w:sz w:val="24"/>
            <w:szCs w:val="24"/>
          </w:rPr>
          <w:t xml:space="preserve"> radical reforms to Welsh education, relatively little </w:t>
        </w:r>
      </w:ins>
      <w:ins w:id="28" w:author="Tamara Morgan" w:date="2019-04-17T12:50:00Z">
        <w:r w:rsidR="00A35920">
          <w:rPr>
            <w:sz w:val="24"/>
            <w:szCs w:val="24"/>
          </w:rPr>
          <w:t>attention</w:t>
        </w:r>
      </w:ins>
      <w:ins w:id="29" w:author="Tamara Morgan" w:date="2019-04-17T12:48:00Z">
        <w:r w:rsidR="00580976">
          <w:rPr>
            <w:sz w:val="24"/>
            <w:szCs w:val="24"/>
          </w:rPr>
          <w:t xml:space="preserve"> has been given to science literacy skills</w:t>
        </w:r>
      </w:ins>
      <w:ins w:id="30" w:author="Tamara Morgan" w:date="2019-04-17T12:49:00Z">
        <w:r w:rsidR="00580976">
          <w:rPr>
            <w:sz w:val="24"/>
            <w:szCs w:val="24"/>
          </w:rPr>
          <w:t xml:space="preserve"> and Wales is yet to see an intervention within science education.</w:t>
        </w:r>
      </w:ins>
    </w:p>
    <w:p w14:paraId="67F12DF2" w14:textId="7F785FC9" w:rsidR="00F6323A" w:rsidRDefault="00F6323A" w:rsidP="008E482A">
      <w:pPr>
        <w:spacing w:line="360" w:lineRule="auto"/>
        <w:jc w:val="both"/>
        <w:rPr>
          <w:b/>
          <w:sz w:val="24"/>
          <w:szCs w:val="24"/>
          <w:u w:val="single"/>
        </w:rPr>
      </w:pPr>
      <w:r w:rsidRPr="00F6323A">
        <w:rPr>
          <w:b/>
          <w:sz w:val="24"/>
          <w:szCs w:val="24"/>
          <w:u w:val="single"/>
        </w:rPr>
        <w:t>Issues with PISA Testing</w:t>
      </w:r>
    </w:p>
    <w:p w14:paraId="1BF456C9" w14:textId="019B16DB" w:rsidR="00F67D73" w:rsidRDefault="00AD7A89" w:rsidP="008E482A">
      <w:pPr>
        <w:spacing w:line="360" w:lineRule="auto"/>
        <w:jc w:val="both"/>
        <w:rPr>
          <w:sz w:val="24"/>
          <w:szCs w:val="24"/>
        </w:rPr>
      </w:pPr>
      <w:r>
        <w:rPr>
          <w:sz w:val="24"/>
          <w:szCs w:val="24"/>
        </w:rPr>
        <w:t xml:space="preserve">Metacognition and independent learning form the overarching skills that underpin PISA testing </w:t>
      </w:r>
      <w:r w:rsidRPr="00AD7A89">
        <w:rPr>
          <w:sz w:val="24"/>
          <w:szCs w:val="24"/>
          <w:highlight w:val="yellow"/>
        </w:rPr>
        <w:t>(Welsh Government, 2012).</w:t>
      </w:r>
      <w:r w:rsidR="00BE4EE4">
        <w:rPr>
          <w:sz w:val="24"/>
          <w:szCs w:val="24"/>
        </w:rPr>
        <w:t xml:space="preserve"> These skills in themselves require a high level of competence in areas of literacy, which has been found by Estyn to be lacking in </w:t>
      </w:r>
      <w:r w:rsidR="009A5B18">
        <w:rPr>
          <w:sz w:val="24"/>
          <w:szCs w:val="24"/>
        </w:rPr>
        <w:t xml:space="preserve">some areas of Welsh education. </w:t>
      </w:r>
      <w:r>
        <w:rPr>
          <w:sz w:val="24"/>
          <w:szCs w:val="24"/>
        </w:rPr>
        <w:t xml:space="preserve"> </w:t>
      </w:r>
      <w:r w:rsidR="005B55D2">
        <w:rPr>
          <w:sz w:val="24"/>
          <w:szCs w:val="24"/>
        </w:rPr>
        <w:t xml:space="preserve">A good education in science forms part of the core of the Welsh National Curriculum which has been in place since 1989. The current curriculum outline offers a robust and varied programme that should ensure that young people are scientifically </w:t>
      </w:r>
      <w:r w:rsidR="00C22BA8">
        <w:rPr>
          <w:sz w:val="24"/>
          <w:szCs w:val="24"/>
        </w:rPr>
        <w:t>aware</w:t>
      </w:r>
      <w:r w:rsidR="005B55D2">
        <w:rPr>
          <w:sz w:val="24"/>
          <w:szCs w:val="24"/>
        </w:rPr>
        <w:t xml:space="preserve"> and </w:t>
      </w:r>
      <w:r w:rsidR="00C22BA8">
        <w:rPr>
          <w:sz w:val="24"/>
          <w:szCs w:val="24"/>
        </w:rPr>
        <w:t xml:space="preserve">have the knowledge required </w:t>
      </w:r>
      <w:r w:rsidR="005B55D2">
        <w:rPr>
          <w:sz w:val="24"/>
          <w:szCs w:val="24"/>
        </w:rPr>
        <w:t xml:space="preserve">to </w:t>
      </w:r>
      <w:r w:rsidR="00C22BA8">
        <w:rPr>
          <w:sz w:val="24"/>
          <w:szCs w:val="24"/>
        </w:rPr>
        <w:t xml:space="preserve">enter careers in </w:t>
      </w:r>
      <w:r w:rsidR="005B55D2">
        <w:rPr>
          <w:sz w:val="24"/>
          <w:szCs w:val="24"/>
        </w:rPr>
        <w:t xml:space="preserve">the wider scientific community. </w:t>
      </w:r>
      <w:r w:rsidR="00C22BA8">
        <w:rPr>
          <w:sz w:val="24"/>
          <w:szCs w:val="24"/>
        </w:rPr>
        <w:t>However,</w:t>
      </w:r>
      <w:r w:rsidR="005B55D2">
        <w:rPr>
          <w:sz w:val="24"/>
          <w:szCs w:val="24"/>
        </w:rPr>
        <w:t xml:space="preserve"> this standardised programme has come under scrutiny since the Donaldson report was published </w:t>
      </w:r>
      <w:r w:rsidR="00C22BA8">
        <w:rPr>
          <w:sz w:val="24"/>
          <w:szCs w:val="24"/>
        </w:rPr>
        <w:t xml:space="preserve">in </w:t>
      </w:r>
      <w:r w:rsidR="005B55D2">
        <w:rPr>
          <w:sz w:val="24"/>
          <w:szCs w:val="24"/>
        </w:rPr>
        <w:t>2015</w:t>
      </w:r>
      <w:r w:rsidR="00C22BA8">
        <w:rPr>
          <w:sz w:val="24"/>
          <w:szCs w:val="24"/>
        </w:rPr>
        <w:t xml:space="preserve"> which recognised that only a proportion of 15-16-year olds truly benefit from this type of science education</w:t>
      </w:r>
      <w:r w:rsidR="001E2AB4">
        <w:rPr>
          <w:sz w:val="24"/>
          <w:szCs w:val="24"/>
        </w:rPr>
        <w:t xml:space="preserve"> and that the system is perhaps doing a disservice to a large proportion of children in receipt of education in Wales</w:t>
      </w:r>
      <w:r w:rsidR="00C22BA8">
        <w:rPr>
          <w:sz w:val="24"/>
          <w:szCs w:val="24"/>
        </w:rPr>
        <w:t xml:space="preserve">. </w:t>
      </w:r>
      <w:r w:rsidR="001E2AB4">
        <w:rPr>
          <w:sz w:val="24"/>
          <w:szCs w:val="24"/>
        </w:rPr>
        <w:t xml:space="preserve">PISA testing is largely related to the four purposes of the new curriculum in that Donaldson’s vision requires learners become </w:t>
      </w:r>
      <w:r w:rsidR="001E2AB4">
        <w:rPr>
          <w:sz w:val="24"/>
          <w:szCs w:val="24"/>
        </w:rPr>
        <w:lastRenderedPageBreak/>
        <w:t>more resilient, independent learners who are responsible for their own learning</w:t>
      </w:r>
      <w:r w:rsidR="0036023E">
        <w:rPr>
          <w:sz w:val="24"/>
          <w:szCs w:val="24"/>
        </w:rPr>
        <w:t xml:space="preserve"> </w:t>
      </w:r>
      <w:r w:rsidR="0036023E" w:rsidRPr="0036023E">
        <w:rPr>
          <w:sz w:val="24"/>
          <w:szCs w:val="24"/>
          <w:highlight w:val="yellow"/>
        </w:rPr>
        <w:t>(Successful Futures, 2015)</w:t>
      </w:r>
      <w:r w:rsidR="001E2AB4" w:rsidRPr="0036023E">
        <w:rPr>
          <w:sz w:val="24"/>
          <w:szCs w:val="24"/>
          <w:highlight w:val="yellow"/>
        </w:rPr>
        <w:t>.</w:t>
      </w:r>
      <w:r w:rsidR="001E2AB4">
        <w:rPr>
          <w:sz w:val="24"/>
          <w:szCs w:val="24"/>
        </w:rPr>
        <w:t xml:space="preserve"> This vision is far removed from the current rigid and heavily prescribed curriculum</w:t>
      </w:r>
      <w:r w:rsidR="008652CE">
        <w:rPr>
          <w:sz w:val="24"/>
          <w:szCs w:val="24"/>
        </w:rPr>
        <w:t xml:space="preserve"> which promotes common themes and inflexible subject areas.</w:t>
      </w:r>
      <w:r w:rsidR="001E2AB4">
        <w:rPr>
          <w:sz w:val="24"/>
          <w:szCs w:val="24"/>
        </w:rPr>
        <w:t xml:space="preserve"> </w:t>
      </w:r>
      <w:proofErr w:type="spellStart"/>
      <w:r w:rsidR="00C22BA8">
        <w:rPr>
          <w:sz w:val="24"/>
          <w:szCs w:val="24"/>
        </w:rPr>
        <w:t>Ogborn</w:t>
      </w:r>
      <w:proofErr w:type="spellEnd"/>
      <w:r w:rsidR="00C22BA8">
        <w:rPr>
          <w:sz w:val="24"/>
          <w:szCs w:val="24"/>
        </w:rPr>
        <w:t xml:space="preserve"> points out that only a small percentage of the population become scientists and engineers and so the current programme of basic training and scientific knowledge</w:t>
      </w:r>
      <w:r w:rsidR="00A93F9F">
        <w:rPr>
          <w:sz w:val="24"/>
          <w:szCs w:val="24"/>
        </w:rPr>
        <w:t xml:space="preserve"> content</w:t>
      </w:r>
      <w:r w:rsidR="00C22BA8">
        <w:rPr>
          <w:sz w:val="24"/>
          <w:szCs w:val="24"/>
        </w:rPr>
        <w:t xml:space="preserve"> does not benefit the vast majority</w:t>
      </w:r>
      <w:r w:rsidR="00A93F9F">
        <w:rPr>
          <w:sz w:val="24"/>
          <w:szCs w:val="24"/>
        </w:rPr>
        <w:t xml:space="preserve"> (Ogborn, 2004). Therefore, becoming scientifically literate requires young people to be skilled in areas of problem-solving and information retrieval as well scientific knowledge in order to fulfil their own potential</w:t>
      </w:r>
      <w:r w:rsidR="00EE444F">
        <w:rPr>
          <w:sz w:val="24"/>
          <w:szCs w:val="24"/>
        </w:rPr>
        <w:t>, such as the aim of the Areas of Learning and Experience (</w:t>
      </w:r>
      <w:proofErr w:type="spellStart"/>
      <w:r w:rsidR="00EE444F">
        <w:rPr>
          <w:sz w:val="24"/>
          <w:szCs w:val="24"/>
        </w:rPr>
        <w:t>AoLE</w:t>
      </w:r>
      <w:proofErr w:type="spellEnd"/>
      <w:r w:rsidR="00EE444F">
        <w:rPr>
          <w:sz w:val="24"/>
          <w:szCs w:val="24"/>
        </w:rPr>
        <w:t xml:space="preserve">). </w:t>
      </w:r>
      <w:r w:rsidR="00A93F9F">
        <w:rPr>
          <w:sz w:val="24"/>
          <w:szCs w:val="24"/>
        </w:rPr>
        <w:t xml:space="preserve"> </w:t>
      </w:r>
    </w:p>
    <w:p w14:paraId="41A38482" w14:textId="6F40EC67" w:rsidR="00FA3777" w:rsidRDefault="00FC6B32" w:rsidP="008E482A">
      <w:pPr>
        <w:spacing w:line="360" w:lineRule="auto"/>
        <w:jc w:val="both"/>
        <w:rPr>
          <w:sz w:val="24"/>
          <w:szCs w:val="24"/>
        </w:rPr>
      </w:pPr>
      <w:proofErr w:type="spellStart"/>
      <w:r>
        <w:rPr>
          <w:sz w:val="24"/>
          <w:szCs w:val="24"/>
        </w:rPr>
        <w:t>AoLE’s</w:t>
      </w:r>
      <w:proofErr w:type="spellEnd"/>
      <w:r>
        <w:rPr>
          <w:sz w:val="24"/>
          <w:szCs w:val="24"/>
        </w:rPr>
        <w:t xml:space="preserve"> are a</w:t>
      </w:r>
      <w:r w:rsidR="00A93F9F">
        <w:rPr>
          <w:sz w:val="24"/>
          <w:szCs w:val="24"/>
        </w:rPr>
        <w:t xml:space="preserve"> key priority proposed by the new curriculum outline which sets out to upskill students</w:t>
      </w:r>
      <w:r w:rsidR="00215CE3">
        <w:rPr>
          <w:sz w:val="24"/>
          <w:szCs w:val="24"/>
        </w:rPr>
        <w:t>, making them “qualified for life”</w:t>
      </w:r>
      <w:r w:rsidR="00F67D73">
        <w:rPr>
          <w:sz w:val="24"/>
          <w:szCs w:val="24"/>
        </w:rPr>
        <w:t xml:space="preserve"> placing an equal emphasis on cross-curricular skills as well as subject knowledge. However, this idea is not new. In 2000, DeBoer suggested that those who were scientifically skilled were well equipped to cope in an increasingly technological society, while Miller notes that that such individuals can critically evaluate before making important decisions about </w:t>
      </w:r>
      <w:r w:rsidR="002A2F0E">
        <w:rPr>
          <w:sz w:val="24"/>
          <w:szCs w:val="24"/>
        </w:rPr>
        <w:t>aspects of their lives (</w:t>
      </w:r>
      <w:r w:rsidR="002A2F0E" w:rsidRPr="00A24A66">
        <w:rPr>
          <w:sz w:val="24"/>
          <w:szCs w:val="24"/>
          <w:highlight w:val="yellow"/>
        </w:rPr>
        <w:t>Miller, 1998</w:t>
      </w:r>
      <w:r w:rsidR="002A2F0E">
        <w:rPr>
          <w:sz w:val="24"/>
          <w:szCs w:val="24"/>
        </w:rPr>
        <w:t xml:space="preserve">). </w:t>
      </w:r>
    </w:p>
    <w:p w14:paraId="47BC64FB" w14:textId="77777777" w:rsidR="00453EC4" w:rsidRDefault="00D37C09" w:rsidP="008E482A">
      <w:pPr>
        <w:spacing w:line="360" w:lineRule="auto"/>
        <w:jc w:val="both"/>
        <w:rPr>
          <w:sz w:val="24"/>
          <w:szCs w:val="24"/>
        </w:rPr>
      </w:pPr>
      <w:r>
        <w:rPr>
          <w:sz w:val="24"/>
          <w:szCs w:val="24"/>
        </w:rPr>
        <w:t xml:space="preserve">PISA testing has come under scrutiny by practitioners from several countries for adversely promoting short-term </w:t>
      </w:r>
      <w:r w:rsidR="008C4A7C">
        <w:rPr>
          <w:sz w:val="24"/>
          <w:szCs w:val="24"/>
        </w:rPr>
        <w:t>solutions</w:t>
      </w:r>
      <w:r>
        <w:rPr>
          <w:sz w:val="24"/>
          <w:szCs w:val="24"/>
        </w:rPr>
        <w:t xml:space="preserve"> to educational issues in order to improve scoring in international testing</w:t>
      </w:r>
      <w:r w:rsidR="00A24A66">
        <w:rPr>
          <w:sz w:val="24"/>
          <w:szCs w:val="24"/>
        </w:rPr>
        <w:t xml:space="preserve"> (</w:t>
      </w:r>
      <w:r w:rsidR="00A24A66" w:rsidRPr="00A24A66">
        <w:rPr>
          <w:sz w:val="24"/>
          <w:szCs w:val="24"/>
          <w:highlight w:val="yellow"/>
        </w:rPr>
        <w:t>Meyer, 2014</w:t>
      </w:r>
      <w:r w:rsidR="00A24A66">
        <w:rPr>
          <w:sz w:val="24"/>
          <w:szCs w:val="24"/>
        </w:rPr>
        <w:t>) and for the influence the rankings appear to be having over national education reform (</w:t>
      </w:r>
      <w:r w:rsidR="00A24A66" w:rsidRPr="00A24A66">
        <w:rPr>
          <w:sz w:val="24"/>
          <w:szCs w:val="24"/>
          <w:highlight w:val="yellow"/>
        </w:rPr>
        <w:t>Breakspear, 2012</w:t>
      </w:r>
      <w:r w:rsidR="00A24A66">
        <w:rPr>
          <w:sz w:val="24"/>
          <w:szCs w:val="24"/>
        </w:rPr>
        <w:t>).</w:t>
      </w:r>
      <w:r w:rsidR="00EE444F">
        <w:rPr>
          <w:sz w:val="24"/>
          <w:szCs w:val="24"/>
        </w:rPr>
        <w:t xml:space="preserve"> Wales is a prime example of this approach</w:t>
      </w:r>
      <w:r w:rsidR="008C4A7C">
        <w:rPr>
          <w:sz w:val="24"/>
          <w:szCs w:val="24"/>
        </w:rPr>
        <w:t xml:space="preserve"> where the National Literacy and Numeracy Framework has become a mandatory strand of education in Wales as a direct result of poo</w:t>
      </w:r>
      <w:r w:rsidR="00C45F17">
        <w:rPr>
          <w:sz w:val="24"/>
          <w:szCs w:val="24"/>
        </w:rPr>
        <w:t xml:space="preserve">r performance in PISA testing. </w:t>
      </w:r>
    </w:p>
    <w:p w14:paraId="30314E76" w14:textId="38036837" w:rsidR="00D37C09" w:rsidRDefault="00453EC4" w:rsidP="008E482A">
      <w:pPr>
        <w:spacing w:line="360" w:lineRule="auto"/>
        <w:jc w:val="both"/>
        <w:rPr>
          <w:sz w:val="24"/>
          <w:szCs w:val="24"/>
        </w:rPr>
      </w:pPr>
      <w:r>
        <w:rPr>
          <w:sz w:val="24"/>
          <w:szCs w:val="24"/>
        </w:rPr>
        <w:t>A science-specific issue related to this type of international testing is that science fieldwork and practical work are not assessed when they currently form a portion of the science national curriculum in Wales (</w:t>
      </w:r>
      <w:r w:rsidRPr="00453EC4">
        <w:rPr>
          <w:sz w:val="24"/>
          <w:szCs w:val="24"/>
          <w:highlight w:val="yellow"/>
        </w:rPr>
        <w:t>Welsh Assembly Government, 2008</w:t>
      </w:r>
      <w:r>
        <w:rPr>
          <w:sz w:val="24"/>
          <w:szCs w:val="24"/>
        </w:rPr>
        <w:t xml:space="preserve">) with a significant amount of lesson time devoted to developing these skills. </w:t>
      </w:r>
      <w:r w:rsidR="00A24A66">
        <w:rPr>
          <w:sz w:val="24"/>
          <w:szCs w:val="24"/>
        </w:rPr>
        <w:t xml:space="preserve"> </w:t>
      </w:r>
      <w:r w:rsidR="00D37C09">
        <w:rPr>
          <w:sz w:val="24"/>
          <w:szCs w:val="24"/>
        </w:rPr>
        <w:t xml:space="preserve"> </w:t>
      </w:r>
    </w:p>
    <w:p w14:paraId="5D9DE0A6" w14:textId="07ABF400" w:rsidR="00FA3777" w:rsidRPr="00834884" w:rsidRDefault="00FA3777" w:rsidP="008E482A">
      <w:pPr>
        <w:spacing w:line="360" w:lineRule="auto"/>
        <w:jc w:val="both"/>
        <w:rPr>
          <w:sz w:val="24"/>
          <w:szCs w:val="24"/>
        </w:rPr>
      </w:pPr>
      <w:r w:rsidRPr="00FA3777">
        <w:rPr>
          <w:b/>
          <w:sz w:val="24"/>
          <w:szCs w:val="24"/>
          <w:u w:val="single"/>
        </w:rPr>
        <w:t>Barriers to S</w:t>
      </w:r>
      <w:r>
        <w:rPr>
          <w:b/>
          <w:sz w:val="24"/>
          <w:szCs w:val="24"/>
          <w:u w:val="single"/>
        </w:rPr>
        <w:t>cientific Literacy</w:t>
      </w:r>
    </w:p>
    <w:p w14:paraId="63609044" w14:textId="77777777" w:rsidR="00122F66" w:rsidRDefault="00B13A00" w:rsidP="008E482A">
      <w:pPr>
        <w:spacing w:line="360" w:lineRule="auto"/>
        <w:jc w:val="both"/>
        <w:rPr>
          <w:sz w:val="24"/>
          <w:szCs w:val="24"/>
        </w:rPr>
      </w:pPr>
      <w:r>
        <w:rPr>
          <w:sz w:val="24"/>
          <w:szCs w:val="24"/>
        </w:rPr>
        <w:t xml:space="preserve">Language in science is important to developing understanding, however learning the language </w:t>
      </w:r>
      <w:r>
        <w:rPr>
          <w:i/>
          <w:sz w:val="24"/>
          <w:szCs w:val="24"/>
        </w:rPr>
        <w:t>of</w:t>
      </w:r>
      <w:r>
        <w:rPr>
          <w:sz w:val="24"/>
          <w:szCs w:val="24"/>
        </w:rPr>
        <w:t xml:space="preserve"> science is one of the major difficulties faced by pupils in Wales because of the wide array of new and unfamiliar vocabulary. Wellington and Osborne (2001) outline the relevance of language in science and suggest how vital it is for a solid </w:t>
      </w:r>
      <w:r>
        <w:rPr>
          <w:sz w:val="24"/>
          <w:szCs w:val="24"/>
        </w:rPr>
        <w:lastRenderedPageBreak/>
        <w:t xml:space="preserve">science education, while others suggest it requires the same level of skill </w:t>
      </w:r>
      <w:r w:rsidR="00532959">
        <w:rPr>
          <w:sz w:val="24"/>
          <w:szCs w:val="24"/>
        </w:rPr>
        <w:t xml:space="preserve">as </w:t>
      </w:r>
      <w:r>
        <w:rPr>
          <w:sz w:val="24"/>
          <w:szCs w:val="24"/>
        </w:rPr>
        <w:t>learning a new language</w:t>
      </w:r>
      <w:r w:rsidR="00532959">
        <w:rPr>
          <w:sz w:val="24"/>
          <w:szCs w:val="24"/>
        </w:rPr>
        <w:t xml:space="preserve"> (Henderson and Wellington, 1998).</w:t>
      </w:r>
      <w:r w:rsidR="00727162">
        <w:rPr>
          <w:sz w:val="24"/>
          <w:szCs w:val="24"/>
        </w:rPr>
        <w:t xml:space="preserve"> Understanding the language and terminology is perhaps one of the most difficult barriers to overcome and can deter young people at the first hurdle. If they cannot access the </w:t>
      </w:r>
      <w:r w:rsidR="00E12959">
        <w:rPr>
          <w:sz w:val="24"/>
          <w:szCs w:val="24"/>
        </w:rPr>
        <w:t>language,</w:t>
      </w:r>
      <w:r w:rsidR="00727162">
        <w:rPr>
          <w:sz w:val="24"/>
          <w:szCs w:val="24"/>
        </w:rPr>
        <w:t xml:space="preserve"> then there is no way of understanding the meaning of words or scientific concepts </w:t>
      </w:r>
      <w:r w:rsidR="00CC5853">
        <w:rPr>
          <w:sz w:val="24"/>
          <w:szCs w:val="24"/>
        </w:rPr>
        <w:t>and</w:t>
      </w:r>
      <w:r w:rsidR="00727162">
        <w:rPr>
          <w:sz w:val="24"/>
          <w:szCs w:val="24"/>
        </w:rPr>
        <w:t xml:space="preserve"> processes</w:t>
      </w:r>
      <w:r w:rsidR="00E12959">
        <w:rPr>
          <w:sz w:val="24"/>
          <w:szCs w:val="24"/>
        </w:rPr>
        <w:t xml:space="preserve"> and therefore will hinder an individual’s </w:t>
      </w:r>
      <w:r w:rsidR="000D7330">
        <w:rPr>
          <w:sz w:val="24"/>
          <w:szCs w:val="24"/>
        </w:rPr>
        <w:t>enthusiasm</w:t>
      </w:r>
      <w:r w:rsidR="00E12959">
        <w:rPr>
          <w:sz w:val="24"/>
          <w:szCs w:val="24"/>
        </w:rPr>
        <w:t xml:space="preserve"> and achievements</w:t>
      </w:r>
      <w:r w:rsidR="000D7330">
        <w:rPr>
          <w:sz w:val="24"/>
          <w:szCs w:val="24"/>
        </w:rPr>
        <w:t xml:space="preserve"> (Young, 2005)</w:t>
      </w:r>
      <w:r w:rsidR="00727162">
        <w:rPr>
          <w:sz w:val="24"/>
          <w:szCs w:val="24"/>
        </w:rPr>
        <w:t xml:space="preserve">. </w:t>
      </w:r>
      <w:r w:rsidR="00E12959">
        <w:rPr>
          <w:sz w:val="24"/>
          <w:szCs w:val="24"/>
        </w:rPr>
        <w:t>Scientific language is a component of science communication, which involves speech, reading and writing.</w:t>
      </w:r>
      <w:r w:rsidR="00AF3B34">
        <w:rPr>
          <w:sz w:val="24"/>
          <w:szCs w:val="24"/>
        </w:rPr>
        <w:t xml:space="preserve"> Many words used within science, such as those that describe scientific processes are abstract to students and may be difficult to comprehend as they cannot be observed.</w:t>
      </w:r>
      <w:r w:rsidR="00F2654D">
        <w:rPr>
          <w:sz w:val="24"/>
          <w:szCs w:val="24"/>
        </w:rPr>
        <w:t xml:space="preserve"> </w:t>
      </w:r>
      <w:r w:rsidR="000A645F">
        <w:rPr>
          <w:sz w:val="24"/>
          <w:szCs w:val="24"/>
        </w:rPr>
        <w:t xml:space="preserve">Furthermore, </w:t>
      </w:r>
      <w:r w:rsidR="00F2654D">
        <w:rPr>
          <w:sz w:val="24"/>
          <w:szCs w:val="24"/>
        </w:rPr>
        <w:t>young people</w:t>
      </w:r>
      <w:r w:rsidR="000A645F">
        <w:rPr>
          <w:sz w:val="24"/>
          <w:szCs w:val="24"/>
        </w:rPr>
        <w:t xml:space="preserve"> must</w:t>
      </w:r>
      <w:r w:rsidR="00F2654D">
        <w:rPr>
          <w:sz w:val="24"/>
          <w:szCs w:val="24"/>
        </w:rPr>
        <w:t xml:space="preserve"> be literate in terms of communication, but they must also possess a general understanding of mathematics in order to understand and interpret data and graphs</w:t>
      </w:r>
      <w:r w:rsidR="000A645F">
        <w:rPr>
          <w:sz w:val="24"/>
          <w:szCs w:val="24"/>
        </w:rPr>
        <w:t xml:space="preserve">, adding a further dimension to the idea of scientific literacy. It is no surprise that </w:t>
      </w:r>
      <w:r w:rsidR="008B102E">
        <w:rPr>
          <w:sz w:val="24"/>
          <w:szCs w:val="24"/>
        </w:rPr>
        <w:t xml:space="preserve">students struggle to manage and put all these different elements into practice. </w:t>
      </w:r>
    </w:p>
    <w:p w14:paraId="014B56F4" w14:textId="1B950A78" w:rsidR="00FA3777" w:rsidRDefault="00122F66" w:rsidP="008E482A">
      <w:pPr>
        <w:spacing w:line="360" w:lineRule="auto"/>
        <w:jc w:val="both"/>
        <w:rPr>
          <w:sz w:val="24"/>
          <w:szCs w:val="24"/>
        </w:rPr>
      </w:pPr>
      <w:r>
        <w:rPr>
          <w:sz w:val="24"/>
          <w:szCs w:val="24"/>
        </w:rPr>
        <w:t xml:space="preserve">Several other factors may pose difficult barriers to a good level of scientific literacy, such as curriculum constraints where teachers are constricted to teach vague and ambiguous topics in order to fit with the assessment </w:t>
      </w:r>
      <w:r w:rsidR="002E547A">
        <w:rPr>
          <w:sz w:val="24"/>
          <w:szCs w:val="24"/>
        </w:rPr>
        <w:t>requirements of GCSE’s and A level. It has been suggested that although this approach serves the purpose of passing exams, it is not suitable for teaching and nurturing scientific literacy skills (Millar 2011)</w:t>
      </w:r>
      <w:r w:rsidR="006B7AB6">
        <w:rPr>
          <w:sz w:val="24"/>
          <w:szCs w:val="24"/>
        </w:rPr>
        <w:t>, which is where Successful Futures comes into its own, allowing practitioners more freedom and responsibility to teach topics and areas they see fit</w:t>
      </w:r>
      <w:r w:rsidR="002E547A">
        <w:rPr>
          <w:sz w:val="24"/>
          <w:szCs w:val="24"/>
        </w:rPr>
        <w:t xml:space="preserve">. </w:t>
      </w:r>
      <w:r w:rsidR="00FE61B7">
        <w:rPr>
          <w:sz w:val="24"/>
          <w:szCs w:val="24"/>
        </w:rPr>
        <w:t>Dr Ian Gibson, chair of the House of Commons Committee on science and technology even goes as far to say that school science can be a “slog” for students, deterring young people and dampening their enthusiasm for the subject.</w:t>
      </w:r>
      <w:r w:rsidR="00A905B9">
        <w:rPr>
          <w:sz w:val="24"/>
          <w:szCs w:val="24"/>
        </w:rPr>
        <w:t xml:space="preserve"> </w:t>
      </w:r>
    </w:p>
    <w:p w14:paraId="3FBF5D0F" w14:textId="41282A2E" w:rsidR="00016F43" w:rsidRDefault="00016F43" w:rsidP="008E482A">
      <w:pPr>
        <w:spacing w:line="360" w:lineRule="auto"/>
        <w:jc w:val="both"/>
        <w:rPr>
          <w:b/>
          <w:sz w:val="24"/>
          <w:szCs w:val="24"/>
          <w:u w:val="single"/>
        </w:rPr>
      </w:pPr>
      <w:r w:rsidRPr="00016F43">
        <w:rPr>
          <w:b/>
          <w:sz w:val="24"/>
          <w:szCs w:val="24"/>
          <w:u w:val="single"/>
        </w:rPr>
        <w:t>School X Policy</w:t>
      </w:r>
      <w:r w:rsidR="00202A54">
        <w:rPr>
          <w:b/>
          <w:sz w:val="24"/>
          <w:szCs w:val="24"/>
          <w:u w:val="single"/>
        </w:rPr>
        <w:t xml:space="preserve"> </w:t>
      </w:r>
    </w:p>
    <w:p w14:paraId="7B443356" w14:textId="5B83AA3C" w:rsidR="00DC64FA" w:rsidRDefault="006F7E38" w:rsidP="00461999">
      <w:pPr>
        <w:spacing w:line="360" w:lineRule="auto"/>
        <w:jc w:val="both"/>
        <w:rPr>
          <w:sz w:val="24"/>
          <w:szCs w:val="24"/>
        </w:rPr>
      </w:pPr>
      <w:r>
        <w:rPr>
          <w:sz w:val="24"/>
          <w:szCs w:val="24"/>
        </w:rPr>
        <w:t>The introduction of the LNF by Welsh Government in 2013 aimed to reduce the disparity between departments regarding their literacy policies (Welsh Government, 2013).  S</w:t>
      </w:r>
      <w:r w:rsidR="00020C7B">
        <w:rPr>
          <w:sz w:val="24"/>
          <w:szCs w:val="24"/>
        </w:rPr>
        <w:t>chool X’s overall judgement at KS4 has been defined as “good” within the self-evaluation report even though most pupils only have adequate skills for literacy (</w:t>
      </w:r>
      <w:r w:rsidR="00020C7B" w:rsidRPr="00020C7B">
        <w:rPr>
          <w:sz w:val="24"/>
          <w:szCs w:val="24"/>
          <w:highlight w:val="yellow"/>
        </w:rPr>
        <w:t>Appendix 1</w:t>
      </w:r>
      <w:r w:rsidR="00020C7B">
        <w:rPr>
          <w:sz w:val="24"/>
          <w:szCs w:val="24"/>
        </w:rPr>
        <w:t>). The school improvement plan outlines some whole school strategies for improving literacy overall across all subject areas however does not highlight strategies specifically aimed at improving</w:t>
      </w:r>
      <w:r w:rsidR="00461999">
        <w:rPr>
          <w:sz w:val="24"/>
          <w:szCs w:val="24"/>
        </w:rPr>
        <w:t xml:space="preserve"> scientific literacy. However, there is an </w:t>
      </w:r>
      <w:r w:rsidR="00461999">
        <w:rPr>
          <w:sz w:val="24"/>
          <w:szCs w:val="24"/>
        </w:rPr>
        <w:lastRenderedPageBreak/>
        <w:t xml:space="preserve">acknowledgement of the fact that additional reading and writing tasks would be beneficial within science to improve their ability to perform during formal examinations and other controlled assessments such as end of year examinations. </w:t>
      </w:r>
      <w:r w:rsidR="00461999" w:rsidRPr="00461999">
        <w:rPr>
          <w:sz w:val="24"/>
          <w:szCs w:val="24"/>
        </w:rPr>
        <w:t>Improving literacy strategies to increase exposure to extended writing and allowing for more practice of these question types would equip pupils with the confidence needed to tackle QER questions and thus address one of the key priorities of the School Improvement Plan.</w:t>
      </w:r>
      <w:r w:rsidR="00461999">
        <w:rPr>
          <w:sz w:val="24"/>
          <w:szCs w:val="24"/>
        </w:rPr>
        <w:t xml:space="preserve"> As such pupils are required to complete one extended writing task </w:t>
      </w:r>
      <w:r w:rsidR="00CF4C5F">
        <w:rPr>
          <w:sz w:val="24"/>
          <w:szCs w:val="24"/>
        </w:rPr>
        <w:t>per half term. Not only does this improve general literacy through reading and writing, it also improves subject specific vocabulary as well as metacognition and independent learning skills. Pupils can build on knowledge and develop higher order skills such as evaluation and drawing conclusions which form part of the scientific competencies strand assessed through PISA testing (</w:t>
      </w:r>
      <w:r w:rsidR="00CF4C5F" w:rsidRPr="00CF4C5F">
        <w:rPr>
          <w:sz w:val="24"/>
          <w:szCs w:val="24"/>
          <w:highlight w:val="yellow"/>
        </w:rPr>
        <w:t>ref)</w:t>
      </w:r>
      <w:r w:rsidR="00CF4C5F">
        <w:rPr>
          <w:sz w:val="24"/>
          <w:szCs w:val="24"/>
        </w:rPr>
        <w:t xml:space="preserve">. School X also ensures increased provision for dedicated improvement and reflection time (DIRT) for pupils throughout all key stages. </w:t>
      </w:r>
      <w:r w:rsidR="00CF4C5F" w:rsidRPr="002209BE">
        <w:rPr>
          <w:sz w:val="24"/>
          <w:szCs w:val="24"/>
          <w:highlight w:val="yellow"/>
        </w:rPr>
        <w:t xml:space="preserve">Viera &amp; </w:t>
      </w:r>
      <w:proofErr w:type="spellStart"/>
      <w:r w:rsidR="00CF4C5F" w:rsidRPr="002209BE">
        <w:rPr>
          <w:sz w:val="24"/>
          <w:szCs w:val="24"/>
          <w:highlight w:val="yellow"/>
        </w:rPr>
        <w:t>Tenreiro</w:t>
      </w:r>
      <w:proofErr w:type="spellEnd"/>
      <w:r w:rsidR="00CF4C5F" w:rsidRPr="002209BE">
        <w:rPr>
          <w:sz w:val="24"/>
          <w:szCs w:val="24"/>
          <w:highlight w:val="yellow"/>
        </w:rPr>
        <w:t>-Viera (2016)</w:t>
      </w:r>
      <w:r w:rsidR="00CF4C5F">
        <w:rPr>
          <w:sz w:val="24"/>
          <w:szCs w:val="24"/>
        </w:rPr>
        <w:t xml:space="preserve"> discuss the idea that improvements in independent learning skills</w:t>
      </w:r>
      <w:r w:rsidR="002209BE">
        <w:rPr>
          <w:sz w:val="24"/>
          <w:szCs w:val="24"/>
        </w:rPr>
        <w:t xml:space="preserve"> can improve outcomes of scientific literacy. </w:t>
      </w:r>
    </w:p>
    <w:p w14:paraId="50E88AEA" w14:textId="77777777" w:rsidR="00A22B57" w:rsidRDefault="00DC64FA" w:rsidP="00461999">
      <w:pPr>
        <w:spacing w:line="360" w:lineRule="auto"/>
        <w:jc w:val="both"/>
        <w:rPr>
          <w:sz w:val="24"/>
          <w:szCs w:val="24"/>
        </w:rPr>
      </w:pPr>
      <w:r w:rsidRPr="00DC64FA">
        <w:rPr>
          <w:sz w:val="24"/>
          <w:szCs w:val="24"/>
        </w:rPr>
        <w:t>School X implements curriculum mapping where each department identifies where areas of literacy development are taking place within their schemes of work, and</w:t>
      </w:r>
      <w:r>
        <w:rPr>
          <w:sz w:val="24"/>
          <w:szCs w:val="24"/>
        </w:rPr>
        <w:t xml:space="preserve"> their </w:t>
      </w:r>
      <w:r w:rsidRPr="00DC64FA">
        <w:rPr>
          <w:sz w:val="24"/>
          <w:szCs w:val="24"/>
        </w:rPr>
        <w:t>improvement. The dedicated Literacy Coordinator collat</w:t>
      </w:r>
      <w:r>
        <w:rPr>
          <w:sz w:val="24"/>
          <w:szCs w:val="24"/>
        </w:rPr>
        <w:t>ed</w:t>
      </w:r>
      <w:r w:rsidRPr="00DC64FA">
        <w:rPr>
          <w:sz w:val="24"/>
          <w:szCs w:val="24"/>
        </w:rPr>
        <w:t xml:space="preserve"> </w:t>
      </w:r>
      <w:r>
        <w:rPr>
          <w:sz w:val="24"/>
          <w:szCs w:val="24"/>
        </w:rPr>
        <w:t xml:space="preserve">initial </w:t>
      </w:r>
      <w:r w:rsidRPr="00DC64FA">
        <w:rPr>
          <w:sz w:val="24"/>
          <w:szCs w:val="24"/>
        </w:rPr>
        <w:t>data in a cross-departmental manner to ensure that all strands of the literacy framework were being addressed across the curriculum, with any deficit areas noted. From this information a school literacy policy has been developed, detailing whole school strategies and resources for raising the bar on literacy standards.</w:t>
      </w:r>
    </w:p>
    <w:p w14:paraId="7EADFA61" w14:textId="76CCA18E" w:rsidR="00461999" w:rsidRPr="00DC64FA" w:rsidRDefault="00A22B57" w:rsidP="00461999">
      <w:pPr>
        <w:spacing w:line="360" w:lineRule="auto"/>
        <w:jc w:val="both"/>
        <w:rPr>
          <w:sz w:val="24"/>
          <w:szCs w:val="24"/>
        </w:rPr>
      </w:pPr>
      <w:r>
        <w:rPr>
          <w:sz w:val="24"/>
          <w:szCs w:val="24"/>
        </w:rPr>
        <w:t>The school employs a whole school marking policy which addresses spelling and grammatical errors during book scrutiny. The policy is consistent across departments and ensures students are encouraged to model for themselves correct spelling and grammar. Any spelling errors in a given sentence are marked in the margin with “</w:t>
      </w:r>
      <w:proofErr w:type="spellStart"/>
      <w:r>
        <w:rPr>
          <w:sz w:val="24"/>
          <w:szCs w:val="24"/>
        </w:rPr>
        <w:t>sp</w:t>
      </w:r>
      <w:proofErr w:type="spellEnd"/>
      <w:r>
        <w:rPr>
          <w:sz w:val="24"/>
          <w:szCs w:val="24"/>
        </w:rPr>
        <w:t>”</w:t>
      </w:r>
      <w:r w:rsidR="00AE0F49">
        <w:rPr>
          <w:sz w:val="24"/>
          <w:szCs w:val="24"/>
        </w:rPr>
        <w:t xml:space="preserve"> and pupils are expected to correct their own errors using a dictionary and repetition to learn correct spelling of general and subject-specific vocabulary.</w:t>
      </w:r>
      <w:r w:rsidR="00AC47A5">
        <w:rPr>
          <w:sz w:val="24"/>
          <w:szCs w:val="24"/>
        </w:rPr>
        <w:t xml:space="preserve"> This process is carried out during dedicated DIRT lessons and increases pupil resilience and independent learning skills. </w:t>
      </w:r>
      <w:r w:rsidR="00AE0F49">
        <w:rPr>
          <w:sz w:val="24"/>
          <w:szCs w:val="24"/>
        </w:rPr>
        <w:t xml:space="preserve"> </w:t>
      </w:r>
      <w:r>
        <w:rPr>
          <w:sz w:val="24"/>
          <w:szCs w:val="24"/>
        </w:rPr>
        <w:t xml:space="preserve"> </w:t>
      </w:r>
      <w:r w:rsidR="00DC64FA" w:rsidRPr="00DC64FA">
        <w:rPr>
          <w:sz w:val="24"/>
          <w:szCs w:val="24"/>
        </w:rPr>
        <w:t xml:space="preserve">  </w:t>
      </w:r>
      <w:r w:rsidR="00CF4C5F" w:rsidRPr="00DC64FA">
        <w:rPr>
          <w:sz w:val="24"/>
          <w:szCs w:val="24"/>
        </w:rPr>
        <w:t xml:space="preserve">  </w:t>
      </w:r>
      <w:r w:rsidR="00461999" w:rsidRPr="00DC64FA">
        <w:rPr>
          <w:sz w:val="24"/>
          <w:szCs w:val="24"/>
        </w:rPr>
        <w:t xml:space="preserve"> </w:t>
      </w:r>
    </w:p>
    <w:p w14:paraId="5341C838" w14:textId="77777777" w:rsidR="003D6D44" w:rsidRDefault="003D6D44" w:rsidP="008E482A">
      <w:pPr>
        <w:spacing w:line="360" w:lineRule="auto"/>
        <w:jc w:val="both"/>
        <w:rPr>
          <w:b/>
          <w:sz w:val="24"/>
          <w:szCs w:val="24"/>
          <w:u w:val="single"/>
        </w:rPr>
      </w:pPr>
    </w:p>
    <w:p w14:paraId="42CE6DE8" w14:textId="77777777" w:rsidR="003D6D44" w:rsidRDefault="003D6D44" w:rsidP="008E482A">
      <w:pPr>
        <w:spacing w:line="360" w:lineRule="auto"/>
        <w:jc w:val="both"/>
        <w:rPr>
          <w:b/>
          <w:sz w:val="24"/>
          <w:szCs w:val="24"/>
          <w:u w:val="single"/>
        </w:rPr>
      </w:pPr>
    </w:p>
    <w:p w14:paraId="06D211F1" w14:textId="1DAAF6E5" w:rsidR="006B7F2C" w:rsidRPr="00A22B57" w:rsidRDefault="006B7F2C" w:rsidP="008E482A">
      <w:pPr>
        <w:spacing w:line="360" w:lineRule="auto"/>
        <w:jc w:val="both"/>
        <w:rPr>
          <w:sz w:val="24"/>
          <w:szCs w:val="24"/>
        </w:rPr>
      </w:pPr>
      <w:r w:rsidRPr="006B7F2C">
        <w:rPr>
          <w:b/>
          <w:sz w:val="24"/>
          <w:szCs w:val="24"/>
          <w:u w:val="single"/>
        </w:rPr>
        <w:lastRenderedPageBreak/>
        <w:t>Summary</w:t>
      </w:r>
    </w:p>
    <w:p w14:paraId="21C552C5" w14:textId="77777777" w:rsidR="00231037" w:rsidRDefault="006B7F2C" w:rsidP="008E482A">
      <w:pPr>
        <w:spacing w:line="360" w:lineRule="auto"/>
        <w:jc w:val="both"/>
        <w:rPr>
          <w:sz w:val="24"/>
          <w:szCs w:val="24"/>
        </w:rPr>
      </w:pPr>
      <w:r>
        <w:rPr>
          <w:sz w:val="24"/>
          <w:szCs w:val="24"/>
        </w:rPr>
        <w:t>It is evident that an understanding of science and technology within a child’s education is becoming increasingly important as we move further towards a technological age and that a baseline level of scientific literacy is not only empowering but necessary for individuals to effectively contribute to societal issues.</w:t>
      </w:r>
      <w:r w:rsidR="00856165">
        <w:rPr>
          <w:sz w:val="24"/>
          <w:szCs w:val="24"/>
        </w:rPr>
        <w:t xml:space="preserve"> However</w:t>
      </w:r>
      <w:r w:rsidR="00916DBB">
        <w:rPr>
          <w:sz w:val="24"/>
          <w:szCs w:val="24"/>
        </w:rPr>
        <w:t>,</w:t>
      </w:r>
      <w:r w:rsidR="00856165">
        <w:rPr>
          <w:sz w:val="24"/>
          <w:szCs w:val="24"/>
        </w:rPr>
        <w:t xml:space="preserve"> the understanding and definition of what it means to be “scientifically literate” is still unclear and it is therefore </w:t>
      </w:r>
      <w:r w:rsidR="002439C1">
        <w:rPr>
          <w:sz w:val="24"/>
          <w:szCs w:val="24"/>
        </w:rPr>
        <w:t xml:space="preserve">imperative that Wales minimises the regional gap in international assessments to bring Welsh pupils more in line with the rest of the UK in terms of competency. </w:t>
      </w:r>
      <w:r w:rsidR="00916DBB">
        <w:rPr>
          <w:sz w:val="24"/>
          <w:szCs w:val="24"/>
        </w:rPr>
        <w:t xml:space="preserve">With the introduction of the LNF as a direct result of inadequate PISA scores and the publication of the new draft curriculum for Wales </w:t>
      </w:r>
      <w:r w:rsidR="00916DBB" w:rsidRPr="00916DBB">
        <w:rPr>
          <w:sz w:val="24"/>
          <w:szCs w:val="24"/>
          <w:highlight w:val="yellow"/>
        </w:rPr>
        <w:t>(ref)</w:t>
      </w:r>
      <w:r w:rsidR="000F7060">
        <w:rPr>
          <w:sz w:val="24"/>
          <w:szCs w:val="24"/>
        </w:rPr>
        <w:t xml:space="preserve"> the opportunity to improve the standards of scientific literacy is not solely reliant on children being scientifically oriented but on the inclusion of quality classroom research by practitioners in order to drive change. </w:t>
      </w:r>
    </w:p>
    <w:p w14:paraId="52F59B18" w14:textId="5129BF8C" w:rsidR="006B7F2C" w:rsidRPr="006B7F2C" w:rsidRDefault="00231037" w:rsidP="008E482A">
      <w:pPr>
        <w:spacing w:line="360" w:lineRule="auto"/>
        <w:jc w:val="both"/>
        <w:rPr>
          <w:sz w:val="24"/>
          <w:szCs w:val="24"/>
        </w:rPr>
      </w:pPr>
      <w:r>
        <w:rPr>
          <w:sz w:val="24"/>
          <w:szCs w:val="24"/>
        </w:rPr>
        <w:t xml:space="preserve">School X are making significant efforts to improve the overall literacy of pupils at the school by standardising their literacy policy and employing a Literacy Coordinator to ensure that all strands of the LNF are met across the curriculum, allowing curriculum time for pupil improvement and reflection and by ensuring that children are regularly exposed to extended writing pieces of work. These improvements if implemented effectively have the potential to directly improve skills in scientific literacy. </w:t>
      </w:r>
      <w:r w:rsidR="00B815C1">
        <w:rPr>
          <w:sz w:val="24"/>
          <w:szCs w:val="24"/>
        </w:rPr>
        <w:t xml:space="preserve">On the other hand, making all teachers responsible for literacy within lessons implements some time restraints which could favour literacy-rich tasks within science lessons in favour of scientific content, particularly for less able students. PISA testing looks periodically at skills in literacy, numeracy and scientific literacy yet there is no framework tool for practitioners to improve scientific literacy specifically, only digital competence overall through the Digital Competency Framework </w:t>
      </w:r>
      <w:r w:rsidR="00724315" w:rsidRPr="00724315">
        <w:rPr>
          <w:sz w:val="24"/>
          <w:szCs w:val="24"/>
          <w:highlight w:val="yellow"/>
        </w:rPr>
        <w:t>(Welsh Government, 2016).</w:t>
      </w:r>
      <w:r w:rsidR="00913A3C">
        <w:rPr>
          <w:sz w:val="24"/>
          <w:szCs w:val="24"/>
        </w:rPr>
        <w:t xml:space="preserve"> </w:t>
      </w:r>
    </w:p>
    <w:p w14:paraId="1CF598ED" w14:textId="2ADCD97C" w:rsidR="001D4ECC" w:rsidRDefault="001D4ECC" w:rsidP="008E482A">
      <w:pPr>
        <w:spacing w:line="360" w:lineRule="auto"/>
        <w:jc w:val="both"/>
        <w:rPr>
          <w:b/>
          <w:sz w:val="24"/>
          <w:szCs w:val="24"/>
          <w:u w:val="single"/>
        </w:rPr>
      </w:pPr>
      <w:r>
        <w:rPr>
          <w:b/>
          <w:sz w:val="24"/>
          <w:szCs w:val="24"/>
          <w:u w:val="single"/>
        </w:rPr>
        <w:t>Methodology</w:t>
      </w:r>
      <w:r w:rsidR="00D74CC1">
        <w:rPr>
          <w:b/>
          <w:sz w:val="24"/>
          <w:szCs w:val="24"/>
          <w:u w:val="single"/>
        </w:rPr>
        <w:t xml:space="preserve"> </w:t>
      </w:r>
    </w:p>
    <w:p w14:paraId="6D2A5767" w14:textId="77777777" w:rsidR="00A06FCA" w:rsidRDefault="000F3AF4" w:rsidP="008E482A">
      <w:pPr>
        <w:spacing w:line="360" w:lineRule="auto"/>
        <w:jc w:val="both"/>
        <w:rPr>
          <w:sz w:val="24"/>
          <w:szCs w:val="24"/>
        </w:rPr>
      </w:pPr>
      <w:r>
        <w:rPr>
          <w:sz w:val="24"/>
          <w:szCs w:val="24"/>
        </w:rPr>
        <w:t>The methodology section explores the research question and the methods and approaches used in order to collect data and formulate results. Furthermore, this section also explores the ethical implications of carrying out such data collection and steps taken to ensure that data was collected and used in line with the university’s policy regarding action research.</w:t>
      </w:r>
    </w:p>
    <w:p w14:paraId="7D93A7B0" w14:textId="0D9EE8F6" w:rsidR="007C0F37" w:rsidRDefault="00576044" w:rsidP="008E482A">
      <w:pPr>
        <w:spacing w:line="360" w:lineRule="auto"/>
        <w:jc w:val="both"/>
        <w:rPr>
          <w:sz w:val="24"/>
          <w:szCs w:val="24"/>
        </w:rPr>
      </w:pPr>
      <w:r>
        <w:rPr>
          <w:sz w:val="24"/>
          <w:szCs w:val="24"/>
        </w:rPr>
        <w:t xml:space="preserve">The research idea was formulated based on the notion that scientific literacy skills amongst school pupils in Wales is below average, as demonstrated by the </w:t>
      </w:r>
      <w:r>
        <w:rPr>
          <w:sz w:val="24"/>
          <w:szCs w:val="24"/>
        </w:rPr>
        <w:lastRenderedPageBreak/>
        <w:t>disappointing PISA results of 2015 (</w:t>
      </w:r>
      <w:r w:rsidRPr="00576044">
        <w:rPr>
          <w:sz w:val="24"/>
          <w:szCs w:val="24"/>
          <w:highlight w:val="yellow"/>
        </w:rPr>
        <w:t>ref)</w:t>
      </w:r>
      <w:r>
        <w:rPr>
          <w:sz w:val="24"/>
          <w:szCs w:val="24"/>
        </w:rPr>
        <w:t xml:space="preserve">. The ability to make inferences from pieces of information to draw conclusions about a third piece of information is a skill implicitly related to level of scientific literacy. Further to this, inference skills are important for overall comprehension skills and a review by </w:t>
      </w:r>
      <w:proofErr w:type="spellStart"/>
      <w:r w:rsidRPr="008500CF">
        <w:rPr>
          <w:sz w:val="24"/>
          <w:szCs w:val="24"/>
          <w:highlight w:val="yellow"/>
        </w:rPr>
        <w:t>Kispal</w:t>
      </w:r>
      <w:proofErr w:type="spellEnd"/>
      <w:r w:rsidRPr="008500CF">
        <w:rPr>
          <w:sz w:val="24"/>
          <w:szCs w:val="24"/>
          <w:highlight w:val="yellow"/>
        </w:rPr>
        <w:t xml:space="preserve"> (2008)</w:t>
      </w:r>
      <w:r>
        <w:rPr>
          <w:sz w:val="24"/>
          <w:szCs w:val="24"/>
        </w:rPr>
        <w:t xml:space="preserve"> found </w:t>
      </w:r>
      <w:r w:rsidR="00DD03DE">
        <w:rPr>
          <w:sz w:val="24"/>
          <w:szCs w:val="24"/>
        </w:rPr>
        <w:t xml:space="preserve">the </w:t>
      </w:r>
      <w:r>
        <w:rPr>
          <w:sz w:val="24"/>
          <w:szCs w:val="24"/>
        </w:rPr>
        <w:t>ability to make inferences predetermines reading skills</w:t>
      </w:r>
      <w:r w:rsidR="008500CF">
        <w:rPr>
          <w:sz w:val="24"/>
          <w:szCs w:val="24"/>
        </w:rPr>
        <w:t xml:space="preserve">, not the opposite. The question posed by this research activity aims to determine if classroom approaches that scaffold pupils to enable them to make global inferences </w:t>
      </w:r>
      <w:r w:rsidR="00DC549C">
        <w:rPr>
          <w:sz w:val="24"/>
          <w:szCs w:val="24"/>
        </w:rPr>
        <w:t xml:space="preserve">from unfamiliar texts </w:t>
      </w:r>
      <w:r w:rsidR="008500CF">
        <w:rPr>
          <w:sz w:val="24"/>
          <w:szCs w:val="24"/>
        </w:rPr>
        <w:t xml:space="preserve">are effective at improving scientific literacy skills when faced with questions </w:t>
      </w:r>
      <w:r w:rsidR="000F6EE3">
        <w:rPr>
          <w:sz w:val="24"/>
          <w:szCs w:val="24"/>
        </w:rPr>
        <w:t>like</w:t>
      </w:r>
      <w:r w:rsidR="008500CF">
        <w:rPr>
          <w:sz w:val="24"/>
          <w:szCs w:val="24"/>
        </w:rPr>
        <w:t xml:space="preserve"> those </w:t>
      </w:r>
      <w:r w:rsidR="000F6EE3">
        <w:rPr>
          <w:sz w:val="24"/>
          <w:szCs w:val="24"/>
        </w:rPr>
        <w:t xml:space="preserve">utilised in PISA assessments. This small study aims to investigate one type of classroom strategy used often within subject lessons in parts of the curriculum that require in-depth analysis of information, such as history.  </w:t>
      </w:r>
    </w:p>
    <w:p w14:paraId="539A5EF0" w14:textId="093095C6" w:rsidR="000F3AF4" w:rsidRDefault="007C0F37" w:rsidP="008E482A">
      <w:pPr>
        <w:spacing w:line="360" w:lineRule="auto"/>
        <w:jc w:val="both"/>
        <w:rPr>
          <w:sz w:val="24"/>
          <w:szCs w:val="24"/>
        </w:rPr>
      </w:pPr>
      <w:r>
        <w:rPr>
          <w:sz w:val="24"/>
          <w:szCs w:val="24"/>
        </w:rPr>
        <w:t xml:space="preserve">With the </w:t>
      </w:r>
      <w:r w:rsidR="00C83013">
        <w:rPr>
          <w:sz w:val="24"/>
          <w:szCs w:val="24"/>
        </w:rPr>
        <w:t xml:space="preserve">publication of Successful Futures (2015) and </w:t>
      </w:r>
      <w:r>
        <w:rPr>
          <w:sz w:val="24"/>
          <w:szCs w:val="24"/>
        </w:rPr>
        <w:t>drastic educational reforms</w:t>
      </w:r>
      <w:r w:rsidR="00C83013">
        <w:rPr>
          <w:sz w:val="24"/>
          <w:szCs w:val="24"/>
        </w:rPr>
        <w:t xml:space="preserve"> due to</w:t>
      </w:r>
      <w:r>
        <w:rPr>
          <w:sz w:val="24"/>
          <w:szCs w:val="24"/>
        </w:rPr>
        <w:t xml:space="preserve"> tak</w:t>
      </w:r>
      <w:r w:rsidR="00C83013">
        <w:rPr>
          <w:sz w:val="24"/>
          <w:szCs w:val="24"/>
        </w:rPr>
        <w:t>e</w:t>
      </w:r>
      <w:r>
        <w:rPr>
          <w:sz w:val="24"/>
          <w:szCs w:val="24"/>
        </w:rPr>
        <w:t xml:space="preserve"> place in Wales in the coming years, action research within a classroom setting </w:t>
      </w:r>
      <w:r w:rsidR="00C83013">
        <w:rPr>
          <w:sz w:val="24"/>
          <w:szCs w:val="24"/>
        </w:rPr>
        <w:t>will have a</w:t>
      </w:r>
      <w:r>
        <w:rPr>
          <w:sz w:val="24"/>
          <w:szCs w:val="24"/>
        </w:rPr>
        <w:t xml:space="preserve"> more </w:t>
      </w:r>
      <w:r w:rsidR="00C83013">
        <w:rPr>
          <w:sz w:val="24"/>
          <w:szCs w:val="24"/>
        </w:rPr>
        <w:t>significant impact than ever</w:t>
      </w:r>
      <w:r>
        <w:rPr>
          <w:sz w:val="24"/>
          <w:szCs w:val="24"/>
        </w:rPr>
        <w:t xml:space="preserve"> before. </w:t>
      </w:r>
      <w:r w:rsidR="00C83013">
        <w:rPr>
          <w:sz w:val="24"/>
          <w:szCs w:val="24"/>
        </w:rPr>
        <w:t xml:space="preserve">In his book, </w:t>
      </w:r>
      <w:r w:rsidR="00C83013" w:rsidRPr="00362C6B">
        <w:rPr>
          <w:sz w:val="24"/>
          <w:szCs w:val="24"/>
          <w:highlight w:val="yellow"/>
        </w:rPr>
        <w:t>Cohen (2003)</w:t>
      </w:r>
      <w:r w:rsidR="00C83013">
        <w:rPr>
          <w:sz w:val="24"/>
          <w:szCs w:val="24"/>
        </w:rPr>
        <w:t xml:space="preserve"> introduces the idea that using scientific methods of research and r</w:t>
      </w:r>
      <w:r>
        <w:rPr>
          <w:sz w:val="24"/>
          <w:szCs w:val="24"/>
        </w:rPr>
        <w:t>eplacing traditional teacher-led methods of learning with</w:t>
      </w:r>
      <w:r w:rsidR="00C83013">
        <w:rPr>
          <w:sz w:val="24"/>
          <w:szCs w:val="24"/>
        </w:rPr>
        <w:t xml:space="preserve"> pupil discovery allows practitioners to evaluate and improve their practice (Corey, 1953) </w:t>
      </w:r>
      <w:r w:rsidR="004A7030">
        <w:rPr>
          <w:sz w:val="24"/>
          <w:szCs w:val="24"/>
        </w:rPr>
        <w:t xml:space="preserve">while </w:t>
      </w:r>
      <w:proofErr w:type="spellStart"/>
      <w:r w:rsidR="004A7030">
        <w:rPr>
          <w:sz w:val="24"/>
          <w:szCs w:val="24"/>
        </w:rPr>
        <w:t>Carr</w:t>
      </w:r>
      <w:proofErr w:type="spellEnd"/>
      <w:r w:rsidR="004A7030">
        <w:rPr>
          <w:sz w:val="24"/>
          <w:szCs w:val="24"/>
        </w:rPr>
        <w:t xml:space="preserve"> and </w:t>
      </w:r>
      <w:proofErr w:type="spellStart"/>
      <w:r w:rsidR="004A7030">
        <w:rPr>
          <w:sz w:val="24"/>
          <w:szCs w:val="24"/>
        </w:rPr>
        <w:t>Kemmis</w:t>
      </w:r>
      <w:proofErr w:type="spellEnd"/>
      <w:r w:rsidR="004A7030">
        <w:rPr>
          <w:sz w:val="24"/>
          <w:szCs w:val="24"/>
        </w:rPr>
        <w:t xml:space="preserve"> (1986) take this further calling it “self-reflective inquiry” to maximise improvement in practices.  </w:t>
      </w:r>
      <w:r w:rsidR="00C83013">
        <w:rPr>
          <w:sz w:val="24"/>
          <w:szCs w:val="24"/>
        </w:rPr>
        <w:t xml:space="preserve">  </w:t>
      </w:r>
      <w:r>
        <w:rPr>
          <w:sz w:val="24"/>
          <w:szCs w:val="24"/>
        </w:rPr>
        <w:t xml:space="preserve">  </w:t>
      </w:r>
      <w:r w:rsidR="008500CF">
        <w:rPr>
          <w:sz w:val="24"/>
          <w:szCs w:val="24"/>
        </w:rPr>
        <w:t xml:space="preserve">  </w:t>
      </w:r>
      <w:r w:rsidR="00576044">
        <w:rPr>
          <w:sz w:val="24"/>
          <w:szCs w:val="24"/>
        </w:rPr>
        <w:t xml:space="preserve">  </w:t>
      </w:r>
      <w:r w:rsidR="000F3AF4">
        <w:rPr>
          <w:sz w:val="24"/>
          <w:szCs w:val="24"/>
        </w:rPr>
        <w:t xml:space="preserve">  </w:t>
      </w:r>
    </w:p>
    <w:p w14:paraId="6BE15E9A" w14:textId="4253F792" w:rsidR="00362C6B" w:rsidRDefault="00362C6B" w:rsidP="008E482A">
      <w:pPr>
        <w:spacing w:line="360" w:lineRule="auto"/>
        <w:jc w:val="both"/>
        <w:rPr>
          <w:sz w:val="24"/>
          <w:szCs w:val="24"/>
        </w:rPr>
      </w:pPr>
      <w:r>
        <w:rPr>
          <w:sz w:val="24"/>
          <w:szCs w:val="24"/>
        </w:rPr>
        <w:t>The research design used was a classroom</w:t>
      </w:r>
      <w:r w:rsidR="006D061A">
        <w:rPr>
          <w:sz w:val="24"/>
          <w:szCs w:val="24"/>
        </w:rPr>
        <w:t xml:space="preserve">-based </w:t>
      </w:r>
      <w:r>
        <w:rPr>
          <w:sz w:val="24"/>
          <w:szCs w:val="24"/>
        </w:rPr>
        <w:t>strategy in the form of an inference square</w:t>
      </w:r>
      <w:r w:rsidR="006D061A">
        <w:rPr>
          <w:sz w:val="24"/>
          <w:szCs w:val="24"/>
        </w:rPr>
        <w:t xml:space="preserve">. The inference square </w:t>
      </w:r>
      <w:r w:rsidR="006D061A" w:rsidRPr="006D061A">
        <w:rPr>
          <w:sz w:val="24"/>
          <w:szCs w:val="24"/>
          <w:highlight w:val="yellow"/>
        </w:rPr>
        <w:t>(Appendix 2)</w:t>
      </w:r>
      <w:r w:rsidR="006D061A">
        <w:rPr>
          <w:sz w:val="24"/>
          <w:szCs w:val="24"/>
        </w:rPr>
        <w:t xml:space="preserve"> was designed to</w:t>
      </w:r>
      <w:r w:rsidR="00120D63">
        <w:rPr>
          <w:sz w:val="24"/>
          <w:szCs w:val="24"/>
        </w:rPr>
        <w:t xml:space="preserve"> encourage students to draw conclusions and “read between the lines” using information that they had gathered from previous lessons and information presented to them in the form of an unseen text</w:t>
      </w:r>
      <w:r w:rsidR="00584348">
        <w:rPr>
          <w:sz w:val="24"/>
          <w:szCs w:val="24"/>
        </w:rPr>
        <w:t>.</w:t>
      </w:r>
      <w:r w:rsidR="00120D63">
        <w:rPr>
          <w:sz w:val="24"/>
          <w:szCs w:val="24"/>
        </w:rPr>
        <w:t xml:space="preserve"> </w:t>
      </w:r>
      <w:r w:rsidR="00584348">
        <w:rPr>
          <w:sz w:val="24"/>
          <w:szCs w:val="24"/>
        </w:rPr>
        <w:t xml:space="preserve">It was the aim of the research to encourage students to take a more critical stance to the information they were presented with and use an evidence-based approach to answer questions related to the text. </w:t>
      </w:r>
    </w:p>
    <w:p w14:paraId="17D7BC33" w14:textId="5611D402" w:rsidR="008C623A" w:rsidRPr="00FC5C5A" w:rsidRDefault="00FC5C5A" w:rsidP="008E482A">
      <w:pPr>
        <w:spacing w:line="360" w:lineRule="auto"/>
        <w:jc w:val="both"/>
        <w:rPr>
          <w:b/>
          <w:sz w:val="24"/>
          <w:szCs w:val="24"/>
          <w:u w:val="single"/>
        </w:rPr>
      </w:pPr>
      <w:r w:rsidRPr="00FC5C5A">
        <w:rPr>
          <w:b/>
          <w:sz w:val="24"/>
          <w:szCs w:val="24"/>
          <w:u w:val="single"/>
        </w:rPr>
        <w:t>Pupil Interviews and Questionnaires</w:t>
      </w:r>
    </w:p>
    <w:p w14:paraId="7A43BD96" w14:textId="425510AA" w:rsidR="0016271C" w:rsidRDefault="00F21738" w:rsidP="008E482A">
      <w:pPr>
        <w:spacing w:line="360" w:lineRule="auto"/>
        <w:jc w:val="both"/>
        <w:rPr>
          <w:sz w:val="24"/>
          <w:szCs w:val="24"/>
        </w:rPr>
      </w:pPr>
      <w:r>
        <w:rPr>
          <w:sz w:val="24"/>
          <w:szCs w:val="24"/>
        </w:rPr>
        <w:t xml:space="preserve">Careful consideration was given to the use of pupil interviews </w:t>
      </w:r>
      <w:r w:rsidR="009622FF">
        <w:rPr>
          <w:sz w:val="24"/>
          <w:szCs w:val="24"/>
        </w:rPr>
        <w:t xml:space="preserve">and questionnaires to support the research methodology. While these methods can be useful to gain background and descriptive information about participants, the intrusive nature of this type of data collection </w:t>
      </w:r>
      <w:r w:rsidR="003039F5">
        <w:rPr>
          <w:sz w:val="24"/>
          <w:szCs w:val="24"/>
        </w:rPr>
        <w:t xml:space="preserve">and time required in order to gather meaningful information highlighted this as an inappropriate method of collection. The main issues with this method within an education setting are the wording of questions to ensure that there </w:t>
      </w:r>
      <w:r w:rsidR="003039F5">
        <w:rPr>
          <w:sz w:val="24"/>
          <w:szCs w:val="24"/>
        </w:rPr>
        <w:lastRenderedPageBreak/>
        <w:t xml:space="preserve">are no leading questions which may influence the answers of respondents (Cohen 2003). Another issue with asking </w:t>
      </w:r>
      <w:r w:rsidR="001F6431">
        <w:rPr>
          <w:sz w:val="24"/>
          <w:szCs w:val="24"/>
        </w:rPr>
        <w:t xml:space="preserve">framed </w:t>
      </w:r>
      <w:r w:rsidR="003039F5">
        <w:rPr>
          <w:sz w:val="24"/>
          <w:szCs w:val="24"/>
        </w:rPr>
        <w:t xml:space="preserve">questions is how the answers are </w:t>
      </w:r>
      <w:r w:rsidR="001F6431">
        <w:rPr>
          <w:sz w:val="24"/>
          <w:szCs w:val="24"/>
        </w:rPr>
        <w:t xml:space="preserve">grouped and </w:t>
      </w:r>
      <w:r w:rsidR="003039F5">
        <w:rPr>
          <w:sz w:val="24"/>
          <w:szCs w:val="24"/>
        </w:rPr>
        <w:t>translated into meaningful data</w:t>
      </w:r>
      <w:r w:rsidR="001F6431">
        <w:rPr>
          <w:sz w:val="24"/>
          <w:szCs w:val="24"/>
        </w:rPr>
        <w:t xml:space="preserve">. According to Cohen, a method for by-passing this problem is to use multiple choice surveys, however this produces another set of problems in that participants become passive and provide neutral answers rather than giving their true opinions </w:t>
      </w:r>
      <w:r w:rsidR="001F6431" w:rsidRPr="001F6431">
        <w:rPr>
          <w:sz w:val="24"/>
          <w:szCs w:val="24"/>
          <w:highlight w:val="yellow"/>
        </w:rPr>
        <w:t>(ref)</w:t>
      </w:r>
      <w:r w:rsidR="001F6431">
        <w:rPr>
          <w:sz w:val="24"/>
          <w:szCs w:val="24"/>
        </w:rPr>
        <w:t xml:space="preserve">.  </w:t>
      </w:r>
      <w:r w:rsidR="003039F5">
        <w:rPr>
          <w:sz w:val="24"/>
          <w:szCs w:val="24"/>
        </w:rPr>
        <w:t xml:space="preserve"> </w:t>
      </w:r>
    </w:p>
    <w:p w14:paraId="7869085B" w14:textId="77777777" w:rsidR="00FE14DF" w:rsidRDefault="00FE14DF" w:rsidP="00FE14DF">
      <w:pPr>
        <w:spacing w:line="360" w:lineRule="auto"/>
        <w:jc w:val="both"/>
        <w:rPr>
          <w:b/>
          <w:sz w:val="24"/>
          <w:szCs w:val="24"/>
          <w:u w:val="single"/>
        </w:rPr>
      </w:pPr>
      <w:r>
        <w:rPr>
          <w:b/>
          <w:sz w:val="24"/>
          <w:szCs w:val="24"/>
          <w:u w:val="single"/>
        </w:rPr>
        <w:t>Method of Investigation</w:t>
      </w:r>
    </w:p>
    <w:p w14:paraId="70728C4F" w14:textId="77777777" w:rsidR="00FE14DF" w:rsidRDefault="00FE14DF" w:rsidP="00FE14DF">
      <w:pPr>
        <w:spacing w:line="360" w:lineRule="auto"/>
        <w:jc w:val="both"/>
        <w:rPr>
          <w:sz w:val="24"/>
          <w:szCs w:val="24"/>
        </w:rPr>
      </w:pPr>
      <w:r>
        <w:rPr>
          <w:sz w:val="24"/>
          <w:szCs w:val="24"/>
        </w:rPr>
        <w:t>The main features of the investigation can be summarised into three key components: a pre-test, teacher intervention and post-test. Over the course of the investigation, pupil ability was judged solely on the teacher’s prior knowledge of the class and how they had performed previously. MAT pupils and those with additional learning needs could be identified, however level-assessed sample work to assess the starting level of pupils was not considered during the research and as such will not be considered in this paper.</w:t>
      </w:r>
    </w:p>
    <w:p w14:paraId="13CD0BF2" w14:textId="3DA77CFB" w:rsidR="0016271C" w:rsidRPr="00351B62" w:rsidRDefault="0016271C" w:rsidP="0016271C">
      <w:pPr>
        <w:spacing w:line="360" w:lineRule="auto"/>
        <w:jc w:val="both"/>
        <w:rPr>
          <w:b/>
          <w:sz w:val="24"/>
          <w:szCs w:val="24"/>
          <w:u w:val="single"/>
        </w:rPr>
      </w:pPr>
      <w:r w:rsidRPr="00351B62">
        <w:rPr>
          <w:b/>
          <w:sz w:val="24"/>
          <w:szCs w:val="24"/>
          <w:u w:val="single"/>
        </w:rPr>
        <w:t xml:space="preserve">Ethical </w:t>
      </w:r>
      <w:r w:rsidR="00123D1F">
        <w:rPr>
          <w:b/>
          <w:sz w:val="24"/>
          <w:szCs w:val="24"/>
          <w:u w:val="single"/>
        </w:rPr>
        <w:t>Considerations</w:t>
      </w:r>
    </w:p>
    <w:p w14:paraId="3C4FFE7C" w14:textId="5F2E8E07" w:rsidR="0016271C" w:rsidRDefault="0016271C" w:rsidP="0016271C">
      <w:pPr>
        <w:spacing w:line="360" w:lineRule="auto"/>
        <w:jc w:val="both"/>
        <w:rPr>
          <w:sz w:val="24"/>
          <w:szCs w:val="24"/>
        </w:rPr>
      </w:pPr>
      <w:r>
        <w:rPr>
          <w:sz w:val="24"/>
          <w:szCs w:val="24"/>
        </w:rPr>
        <w:t>Within th</w:t>
      </w:r>
      <w:r w:rsidR="00A65A22">
        <w:rPr>
          <w:sz w:val="24"/>
          <w:szCs w:val="24"/>
        </w:rPr>
        <w:t>e</w:t>
      </w:r>
      <w:r>
        <w:rPr>
          <w:sz w:val="24"/>
          <w:szCs w:val="24"/>
        </w:rPr>
        <w:t xml:space="preserve"> introductory phase, it was explained to pupils that as part of the research activity, their personal data would be collected and collated and used to inform ideas linked to the research aim. The ethical implications were highlighted, and pupils were assured that all data would remain anonymous, and only the individual carrying out the research would be aware of individual data. Cohort M were explicitly made aware that they were under no obligation to provide their personal data for the purposes of the research and were given the opportunity to opt out. Parents and carers of members of the cohort were also made aware of the classroom research activity and reassured that the activity would be carried out in line with usual classroom practice and within the school’s scheme of work </w:t>
      </w:r>
      <w:r w:rsidRPr="005F6559">
        <w:rPr>
          <w:sz w:val="24"/>
          <w:szCs w:val="24"/>
          <w:highlight w:val="yellow"/>
        </w:rPr>
        <w:t>(Appendix X)</w:t>
      </w:r>
      <w:r>
        <w:rPr>
          <w:sz w:val="24"/>
          <w:szCs w:val="24"/>
        </w:rPr>
        <w:t xml:space="preserve">. </w:t>
      </w:r>
    </w:p>
    <w:p w14:paraId="63E29E08" w14:textId="77777777" w:rsidR="0016271C" w:rsidRPr="00AB3775" w:rsidRDefault="0016271C" w:rsidP="0016271C">
      <w:pPr>
        <w:spacing w:line="360" w:lineRule="auto"/>
        <w:jc w:val="both"/>
        <w:rPr>
          <w:sz w:val="24"/>
          <w:szCs w:val="24"/>
        </w:rPr>
      </w:pPr>
      <w:r>
        <w:rPr>
          <w:sz w:val="24"/>
          <w:szCs w:val="24"/>
        </w:rPr>
        <w:t xml:space="preserve">The research activity was designed with explicit consideration for the ethical approval process required by the University, the details of which are available in </w:t>
      </w:r>
      <w:r w:rsidRPr="009B7E8A">
        <w:rPr>
          <w:sz w:val="24"/>
          <w:szCs w:val="24"/>
          <w:highlight w:val="yellow"/>
        </w:rPr>
        <w:t>appendix X</w:t>
      </w:r>
      <w:r>
        <w:rPr>
          <w:sz w:val="24"/>
          <w:szCs w:val="24"/>
        </w:rPr>
        <w:t xml:space="preserve">. No research was undertaken before the approval date of the ethics application and all members of the cohort were happy to take part in the research activity. Each member of the cohort was issued with a student number, which substituted for any personal information.         </w:t>
      </w:r>
    </w:p>
    <w:p w14:paraId="3F2AB909" w14:textId="64F6C350" w:rsidR="008C623A" w:rsidRPr="00040741" w:rsidRDefault="0016271C" w:rsidP="008E482A">
      <w:pPr>
        <w:spacing w:line="360" w:lineRule="auto"/>
        <w:jc w:val="both"/>
        <w:rPr>
          <w:b/>
          <w:sz w:val="24"/>
          <w:szCs w:val="24"/>
          <w:u w:val="single"/>
        </w:rPr>
      </w:pPr>
      <w:r w:rsidRPr="00040741">
        <w:rPr>
          <w:b/>
          <w:sz w:val="24"/>
          <w:szCs w:val="24"/>
          <w:u w:val="single"/>
        </w:rPr>
        <w:lastRenderedPageBreak/>
        <w:t>Eva</w:t>
      </w:r>
      <w:r w:rsidR="00040741" w:rsidRPr="00040741">
        <w:rPr>
          <w:b/>
          <w:sz w:val="24"/>
          <w:szCs w:val="24"/>
          <w:u w:val="single"/>
        </w:rPr>
        <w:t>l</w:t>
      </w:r>
      <w:r w:rsidRPr="00040741">
        <w:rPr>
          <w:b/>
          <w:sz w:val="24"/>
          <w:szCs w:val="24"/>
          <w:u w:val="single"/>
        </w:rPr>
        <w:t>uation</w:t>
      </w:r>
      <w:r w:rsidR="004926E5">
        <w:rPr>
          <w:b/>
          <w:sz w:val="24"/>
          <w:szCs w:val="24"/>
          <w:u w:val="single"/>
        </w:rPr>
        <w:t xml:space="preserve"> </w:t>
      </w:r>
      <w:bookmarkStart w:id="31" w:name="_GoBack"/>
      <w:bookmarkEnd w:id="31"/>
    </w:p>
    <w:p w14:paraId="5B240866" w14:textId="77777777" w:rsidR="00042506" w:rsidRDefault="00DA2283" w:rsidP="00042506">
      <w:pPr>
        <w:spacing w:line="360" w:lineRule="auto"/>
        <w:jc w:val="both"/>
        <w:rPr>
          <w:sz w:val="24"/>
          <w:szCs w:val="24"/>
        </w:rPr>
      </w:pPr>
      <w:r>
        <w:rPr>
          <w:sz w:val="24"/>
          <w:szCs w:val="24"/>
        </w:rPr>
        <w:t>This section presents details of the results obtained through pre- and post-intervention testing and evaluation of the quality of data collected.</w:t>
      </w:r>
      <w:r w:rsidR="00042506">
        <w:rPr>
          <w:sz w:val="24"/>
          <w:szCs w:val="24"/>
        </w:rPr>
        <w:t xml:space="preserve"> The evaluation serves two purposes; the first examines the results of the investigation, comparing the attainment of pupils between pre- and post-testing. The purpose of this is to determine whether the research activity carried out provided suitable data to demonstrate achievement of the expected outcomes. The second purpose determines the effectiveness of the teacher intervention and whether it was </w:t>
      </w:r>
      <w:proofErr w:type="gramStart"/>
      <w:r w:rsidR="00042506">
        <w:rPr>
          <w:sz w:val="24"/>
          <w:szCs w:val="24"/>
        </w:rPr>
        <w:t>sufficient</w:t>
      </w:r>
      <w:proofErr w:type="gramEnd"/>
      <w:r w:rsidR="00042506">
        <w:rPr>
          <w:sz w:val="24"/>
          <w:szCs w:val="24"/>
        </w:rPr>
        <w:t xml:space="preserve"> to provide evidence supporting the improvement of scientific literacy skills of 12 and 13-year olds. </w:t>
      </w:r>
    </w:p>
    <w:p w14:paraId="0D8A3266" w14:textId="6B179314" w:rsidR="002641E4" w:rsidRDefault="00AB3775" w:rsidP="008E482A">
      <w:pPr>
        <w:spacing w:line="360" w:lineRule="auto"/>
        <w:jc w:val="both"/>
        <w:rPr>
          <w:sz w:val="24"/>
          <w:szCs w:val="24"/>
        </w:rPr>
      </w:pPr>
      <w:r>
        <w:rPr>
          <w:sz w:val="24"/>
          <w:szCs w:val="24"/>
        </w:rPr>
        <w:t xml:space="preserve">The research activity developed </w:t>
      </w:r>
      <w:r w:rsidR="00881FA5">
        <w:rPr>
          <w:sz w:val="24"/>
          <w:szCs w:val="24"/>
        </w:rPr>
        <w:t xml:space="preserve">consisted of three lessons targeting pupils’ scientific literacy capabilities, specifically assessing their aptitude for interpreting information in extended response questions. Cohort M were a year eight, mixed ability set at the end of a unit of work on </w:t>
      </w:r>
      <w:r w:rsidR="00F62D8B">
        <w:rPr>
          <w:sz w:val="24"/>
          <w:szCs w:val="24"/>
        </w:rPr>
        <w:t>S</w:t>
      </w:r>
      <w:r w:rsidR="00881FA5">
        <w:rPr>
          <w:sz w:val="24"/>
          <w:szCs w:val="24"/>
        </w:rPr>
        <w:t xml:space="preserve">ustainability and </w:t>
      </w:r>
      <w:r w:rsidR="00F62D8B">
        <w:rPr>
          <w:sz w:val="24"/>
          <w:szCs w:val="24"/>
        </w:rPr>
        <w:t>G</w:t>
      </w:r>
      <w:r w:rsidR="00881FA5">
        <w:rPr>
          <w:sz w:val="24"/>
          <w:szCs w:val="24"/>
        </w:rPr>
        <w:t xml:space="preserve">lobal </w:t>
      </w:r>
      <w:r w:rsidR="00F62D8B">
        <w:rPr>
          <w:sz w:val="24"/>
          <w:szCs w:val="24"/>
        </w:rPr>
        <w:t>W</w:t>
      </w:r>
      <w:r w:rsidR="00881FA5">
        <w:rPr>
          <w:sz w:val="24"/>
          <w:szCs w:val="24"/>
        </w:rPr>
        <w:t>arming.</w:t>
      </w:r>
      <w:r w:rsidR="000D709F">
        <w:rPr>
          <w:sz w:val="24"/>
          <w:szCs w:val="24"/>
        </w:rPr>
        <w:t xml:space="preserve"> Throughout the unit there was significant opportunity for pupils to employ skills of scientific literacy and they were familiar with questions that required them to read and interpret, as well as evaluate information.</w:t>
      </w:r>
      <w:r w:rsidR="00F95CBE">
        <w:rPr>
          <w:sz w:val="24"/>
          <w:szCs w:val="24"/>
        </w:rPr>
        <w:t xml:space="preserve"> Within the scheme of work there was a lesson that required students to use an inference square to infer information from several pictures of natural disasters, however this tool was not introduced to pupils as an inference square.</w:t>
      </w:r>
      <w:r w:rsidR="000D709F">
        <w:rPr>
          <w:sz w:val="24"/>
          <w:szCs w:val="24"/>
        </w:rPr>
        <w:t xml:space="preserve"> </w:t>
      </w:r>
    </w:p>
    <w:p w14:paraId="2141BB40" w14:textId="4810FD31" w:rsidR="00FC3BD3" w:rsidRDefault="00881FA5" w:rsidP="008E482A">
      <w:pPr>
        <w:spacing w:line="360" w:lineRule="auto"/>
        <w:jc w:val="both"/>
        <w:rPr>
          <w:sz w:val="24"/>
          <w:szCs w:val="24"/>
        </w:rPr>
      </w:pPr>
      <w:r>
        <w:rPr>
          <w:sz w:val="24"/>
          <w:szCs w:val="24"/>
        </w:rPr>
        <w:t xml:space="preserve">The </w:t>
      </w:r>
      <w:r w:rsidR="002641E4">
        <w:rPr>
          <w:sz w:val="24"/>
          <w:szCs w:val="24"/>
        </w:rPr>
        <w:t xml:space="preserve">action research </w:t>
      </w:r>
      <w:r>
        <w:rPr>
          <w:sz w:val="24"/>
          <w:szCs w:val="24"/>
        </w:rPr>
        <w:t xml:space="preserve">teaching package was designed to proceed this unit and fell within the </w:t>
      </w:r>
      <w:r w:rsidR="000D709F">
        <w:rPr>
          <w:sz w:val="24"/>
          <w:szCs w:val="24"/>
        </w:rPr>
        <w:t xml:space="preserve">requirements of the </w:t>
      </w:r>
      <w:r>
        <w:rPr>
          <w:sz w:val="24"/>
          <w:szCs w:val="24"/>
        </w:rPr>
        <w:t>school’s scheme of work</w:t>
      </w:r>
      <w:r w:rsidR="000D709F">
        <w:rPr>
          <w:sz w:val="24"/>
          <w:szCs w:val="24"/>
        </w:rPr>
        <w:t xml:space="preserve">. This minimised the disturbance to the teaching flow and the content of the lessons within the topic was for the most part, unchanged.  </w:t>
      </w:r>
      <w:r>
        <w:rPr>
          <w:sz w:val="24"/>
          <w:szCs w:val="24"/>
        </w:rPr>
        <w:t xml:space="preserve"> </w:t>
      </w:r>
    </w:p>
    <w:p w14:paraId="77A6F3FD" w14:textId="77777777" w:rsidR="00351B62" w:rsidRDefault="0070523D" w:rsidP="008E482A">
      <w:pPr>
        <w:spacing w:line="360" w:lineRule="auto"/>
        <w:jc w:val="both"/>
        <w:rPr>
          <w:sz w:val="24"/>
          <w:szCs w:val="24"/>
        </w:rPr>
      </w:pPr>
      <w:r>
        <w:rPr>
          <w:sz w:val="24"/>
          <w:szCs w:val="24"/>
        </w:rPr>
        <w:t xml:space="preserve">Cohort M were a split class </w:t>
      </w:r>
      <w:r w:rsidR="00F62D8B">
        <w:rPr>
          <w:sz w:val="24"/>
          <w:szCs w:val="24"/>
        </w:rPr>
        <w:t xml:space="preserve">for science and as a result were taught more than one topic simultaneously. As well as covering Sustainability and Global Warming, pupils were also taught the topic of Electricity by an additional member of staff. Because of this, a portion of the research activity included a 20-minute consolidation lesson of the topic so that pupils were clear on the context of the information they would be receiving. </w:t>
      </w:r>
    </w:p>
    <w:p w14:paraId="762D10D2" w14:textId="7DA6BB8D" w:rsidR="00E2778F" w:rsidRPr="00E2778F" w:rsidRDefault="00E2778F" w:rsidP="008E482A">
      <w:pPr>
        <w:spacing w:line="360" w:lineRule="auto"/>
        <w:jc w:val="both"/>
        <w:rPr>
          <w:b/>
          <w:sz w:val="24"/>
          <w:szCs w:val="24"/>
          <w:u w:val="single"/>
        </w:rPr>
      </w:pPr>
      <w:r w:rsidRPr="00E2778F">
        <w:rPr>
          <w:b/>
          <w:sz w:val="24"/>
          <w:szCs w:val="24"/>
          <w:u w:val="single"/>
        </w:rPr>
        <w:t>Pre-testing</w:t>
      </w:r>
    </w:p>
    <w:p w14:paraId="245C2F7A" w14:textId="61AD772C" w:rsidR="00071825" w:rsidRDefault="007378AD" w:rsidP="008E482A">
      <w:pPr>
        <w:spacing w:line="360" w:lineRule="auto"/>
        <w:jc w:val="both"/>
        <w:rPr>
          <w:sz w:val="24"/>
          <w:szCs w:val="24"/>
        </w:rPr>
      </w:pPr>
      <w:r w:rsidRPr="00F12675">
        <w:rPr>
          <w:sz w:val="24"/>
          <w:szCs w:val="24"/>
        </w:rPr>
        <w:t xml:space="preserve">The style of question chosen </w:t>
      </w:r>
      <w:r w:rsidR="002020C2" w:rsidRPr="00F12675">
        <w:rPr>
          <w:sz w:val="24"/>
          <w:szCs w:val="24"/>
        </w:rPr>
        <w:t xml:space="preserve">for the pre-test </w:t>
      </w:r>
      <w:r w:rsidRPr="00F12675">
        <w:rPr>
          <w:sz w:val="24"/>
          <w:szCs w:val="24"/>
        </w:rPr>
        <w:t xml:space="preserve">was based on </w:t>
      </w:r>
      <w:r w:rsidR="002020C2" w:rsidRPr="00F12675">
        <w:rPr>
          <w:sz w:val="24"/>
          <w:szCs w:val="24"/>
        </w:rPr>
        <w:t>PISA assessment.</w:t>
      </w:r>
      <w:r w:rsidR="00F12675" w:rsidRPr="00F12675">
        <w:rPr>
          <w:sz w:val="24"/>
          <w:szCs w:val="24"/>
        </w:rPr>
        <w:t xml:space="preserve"> PISA is the international surveying body which evaluates worldwide education systems by </w:t>
      </w:r>
      <w:r w:rsidR="00F12675" w:rsidRPr="00F12675">
        <w:rPr>
          <w:sz w:val="24"/>
          <w:szCs w:val="24"/>
        </w:rPr>
        <w:lastRenderedPageBreak/>
        <w:t>measuring attainment levels of 15-year olds across several categories such as mathematics, science and literacy.</w:t>
      </w:r>
      <w:r w:rsidR="00F12675">
        <w:rPr>
          <w:sz w:val="24"/>
          <w:szCs w:val="24"/>
        </w:rPr>
        <w:t xml:space="preserve"> Following a discussion with the class teacher it was acknowledged that the target ability range for PISA questions was above the ability of the cohort</w:t>
      </w:r>
      <w:r w:rsidR="00EF562F">
        <w:rPr>
          <w:sz w:val="24"/>
          <w:szCs w:val="24"/>
        </w:rPr>
        <w:t xml:space="preserve"> and that assistance in completing the task would be necessary. </w:t>
      </w:r>
      <w:r w:rsidR="00D03A58">
        <w:rPr>
          <w:sz w:val="24"/>
          <w:szCs w:val="24"/>
        </w:rPr>
        <w:t xml:space="preserve">Therefore, part of the pre-test activity </w:t>
      </w:r>
      <w:r w:rsidR="00AE324E">
        <w:rPr>
          <w:sz w:val="24"/>
          <w:szCs w:val="24"/>
        </w:rPr>
        <w:t xml:space="preserve">was to engage pupils in a sample PISA question, on a similar but unrelated topic </w:t>
      </w:r>
      <w:r w:rsidR="00AE324E" w:rsidRPr="00E2778F">
        <w:rPr>
          <w:sz w:val="24"/>
          <w:szCs w:val="24"/>
          <w:highlight w:val="yellow"/>
        </w:rPr>
        <w:t>(appendix X)</w:t>
      </w:r>
      <w:r w:rsidR="00AE324E">
        <w:rPr>
          <w:sz w:val="24"/>
          <w:szCs w:val="24"/>
        </w:rPr>
        <w:t xml:space="preserve"> and devise a</w:t>
      </w:r>
      <w:r w:rsidR="0025597B">
        <w:rPr>
          <w:sz w:val="24"/>
          <w:szCs w:val="24"/>
        </w:rPr>
        <w:t xml:space="preserve">n </w:t>
      </w:r>
      <w:r w:rsidR="00AE324E">
        <w:rPr>
          <w:sz w:val="24"/>
          <w:szCs w:val="24"/>
        </w:rPr>
        <w:t xml:space="preserve">answer, as a collective </w:t>
      </w:r>
      <w:r w:rsidR="0025597B">
        <w:rPr>
          <w:sz w:val="24"/>
          <w:szCs w:val="24"/>
        </w:rPr>
        <w:t>without the use of any intervention strategies</w:t>
      </w:r>
      <w:r w:rsidR="00AE324E">
        <w:rPr>
          <w:sz w:val="24"/>
          <w:szCs w:val="24"/>
        </w:rPr>
        <w:t>. This was helpful for students to understand the expectation of the pre-test.</w:t>
      </w:r>
      <w:r w:rsidR="0041765D">
        <w:rPr>
          <w:sz w:val="24"/>
          <w:szCs w:val="24"/>
        </w:rPr>
        <w:t xml:space="preserve"> Copies of the sample question were provided to each pupil and the question was read by the teacher</w:t>
      </w:r>
      <w:r w:rsidR="00E2778F">
        <w:rPr>
          <w:sz w:val="24"/>
          <w:szCs w:val="24"/>
        </w:rPr>
        <w:t xml:space="preserve">. </w:t>
      </w:r>
      <w:r w:rsidR="007673F3">
        <w:rPr>
          <w:sz w:val="24"/>
          <w:szCs w:val="24"/>
        </w:rPr>
        <w:t xml:space="preserve">This was done in order to emphasis key vocabulary and gauge in real-time how well the participants had understood the text. </w:t>
      </w:r>
      <w:r w:rsidR="00DA2283">
        <w:rPr>
          <w:sz w:val="24"/>
          <w:szCs w:val="24"/>
        </w:rPr>
        <w:t xml:space="preserve">Young (2005) highlighted the notion that one of the largest barriers pupils face in science is the rich and varied range of vocabulary they are expected to be familiar with and that this can hinder </w:t>
      </w:r>
      <w:r w:rsidR="00EB74B1">
        <w:rPr>
          <w:sz w:val="24"/>
          <w:szCs w:val="24"/>
        </w:rPr>
        <w:t>understanding and enthusiasm for the subject. To counteract this,</w:t>
      </w:r>
      <w:r w:rsidR="00DA2283">
        <w:rPr>
          <w:sz w:val="24"/>
          <w:szCs w:val="24"/>
        </w:rPr>
        <w:t xml:space="preserve"> </w:t>
      </w:r>
      <w:r w:rsidR="00EB74B1">
        <w:rPr>
          <w:sz w:val="24"/>
          <w:szCs w:val="24"/>
        </w:rPr>
        <w:t>s</w:t>
      </w:r>
      <w:r w:rsidR="0041765D">
        <w:rPr>
          <w:sz w:val="24"/>
          <w:szCs w:val="24"/>
        </w:rPr>
        <w:t xml:space="preserve">tudents were asked to highlight any key words within the body of the text </w:t>
      </w:r>
      <w:r w:rsidR="00E2778F">
        <w:rPr>
          <w:sz w:val="24"/>
          <w:szCs w:val="24"/>
        </w:rPr>
        <w:t xml:space="preserve">that were unfamiliar, </w:t>
      </w:r>
      <w:r w:rsidR="00CB71D0">
        <w:rPr>
          <w:sz w:val="24"/>
          <w:szCs w:val="24"/>
        </w:rPr>
        <w:t>which the teacher displayed on the whiteboard. All students who admitted to having difficulty with one or more of the words in the text had their words displayed. It was found that the range of difficult words was small</w:t>
      </w:r>
      <w:r w:rsidR="00884871">
        <w:rPr>
          <w:sz w:val="24"/>
          <w:szCs w:val="24"/>
        </w:rPr>
        <w:t xml:space="preserve"> </w:t>
      </w:r>
      <w:r w:rsidR="00CB71D0">
        <w:rPr>
          <w:sz w:val="24"/>
          <w:szCs w:val="24"/>
        </w:rPr>
        <w:t>and showed similarities amongst all participants.</w:t>
      </w:r>
      <w:r w:rsidR="002F4C61">
        <w:rPr>
          <w:sz w:val="24"/>
          <w:szCs w:val="24"/>
        </w:rPr>
        <w:t xml:space="preserve"> For example, several students struggled with the pronunciation and understanding of the word “congestion” within the context of vehicle congestion charges.</w:t>
      </w:r>
      <w:r w:rsidR="00CB71D0">
        <w:rPr>
          <w:sz w:val="24"/>
          <w:szCs w:val="24"/>
        </w:rPr>
        <w:t xml:space="preserve"> </w:t>
      </w:r>
      <w:r w:rsidR="00884871">
        <w:rPr>
          <w:sz w:val="24"/>
          <w:szCs w:val="24"/>
        </w:rPr>
        <w:t>T</w:t>
      </w:r>
      <w:r w:rsidR="00E2778F">
        <w:rPr>
          <w:sz w:val="24"/>
          <w:szCs w:val="24"/>
        </w:rPr>
        <w:t xml:space="preserve">he teacher provided brief explanations of the highlighted words before </w:t>
      </w:r>
      <w:r w:rsidR="00071825">
        <w:rPr>
          <w:sz w:val="24"/>
          <w:szCs w:val="24"/>
        </w:rPr>
        <w:t xml:space="preserve">students </w:t>
      </w:r>
      <w:r w:rsidR="00E2778F">
        <w:rPr>
          <w:sz w:val="24"/>
          <w:szCs w:val="24"/>
        </w:rPr>
        <w:t>start</w:t>
      </w:r>
      <w:r w:rsidR="00071825">
        <w:rPr>
          <w:sz w:val="24"/>
          <w:szCs w:val="24"/>
        </w:rPr>
        <w:t>ed</w:t>
      </w:r>
      <w:r w:rsidR="00E2778F">
        <w:rPr>
          <w:sz w:val="24"/>
          <w:szCs w:val="24"/>
        </w:rPr>
        <w:t xml:space="preserve"> the question.</w:t>
      </w:r>
      <w:r w:rsidR="00CB71D0">
        <w:rPr>
          <w:sz w:val="24"/>
          <w:szCs w:val="24"/>
        </w:rPr>
        <w:t xml:space="preserve"> The decision</w:t>
      </w:r>
      <w:r w:rsidR="0098352C">
        <w:rPr>
          <w:sz w:val="24"/>
          <w:szCs w:val="24"/>
        </w:rPr>
        <w:t xml:space="preserve"> to do this </w:t>
      </w:r>
      <w:r w:rsidR="005A6602">
        <w:rPr>
          <w:sz w:val="24"/>
          <w:szCs w:val="24"/>
        </w:rPr>
        <w:t>as part of the introductory phase</w:t>
      </w:r>
      <w:r w:rsidR="0098352C">
        <w:rPr>
          <w:sz w:val="24"/>
          <w:szCs w:val="24"/>
        </w:rPr>
        <w:t xml:space="preserve"> was related to Bromley’s</w:t>
      </w:r>
      <w:r w:rsidR="00F60ABF">
        <w:rPr>
          <w:sz w:val="24"/>
          <w:szCs w:val="24"/>
        </w:rPr>
        <w:t xml:space="preserve"> 2007 publication which suggests that pre-teaching vocabulary is a key aspect of developing “engaged and successful readers” (</w:t>
      </w:r>
      <w:r w:rsidR="00F60ABF" w:rsidRPr="00F60ABF">
        <w:rPr>
          <w:sz w:val="24"/>
          <w:szCs w:val="24"/>
          <w:highlight w:val="yellow"/>
        </w:rPr>
        <w:t>Bromley, 2007).</w:t>
      </w:r>
      <w:r w:rsidR="001939D4">
        <w:rPr>
          <w:sz w:val="24"/>
          <w:szCs w:val="24"/>
        </w:rPr>
        <w:t xml:space="preserve"> Bromley further discusses the relevance of literacy tools such as word walls as a quick supporting method to promote good literacy skills even though this method is not science-subject specific.  </w:t>
      </w:r>
      <w:r w:rsidR="00DA2283">
        <w:rPr>
          <w:sz w:val="24"/>
          <w:szCs w:val="24"/>
        </w:rPr>
        <w:t xml:space="preserve"> </w:t>
      </w:r>
      <w:r w:rsidR="00E2778F">
        <w:rPr>
          <w:sz w:val="24"/>
          <w:szCs w:val="24"/>
        </w:rPr>
        <w:t xml:space="preserve"> </w:t>
      </w:r>
    </w:p>
    <w:p w14:paraId="2C6FAA0B" w14:textId="311613DC" w:rsidR="0025597B" w:rsidRDefault="000B7469" w:rsidP="008E482A">
      <w:pPr>
        <w:spacing w:line="360" w:lineRule="auto"/>
        <w:jc w:val="both"/>
        <w:rPr>
          <w:sz w:val="24"/>
          <w:szCs w:val="24"/>
        </w:rPr>
      </w:pPr>
      <w:r>
        <w:rPr>
          <w:sz w:val="24"/>
          <w:szCs w:val="24"/>
        </w:rPr>
        <w:t>Following completion of the question a</w:t>
      </w:r>
      <w:r w:rsidR="00E2778F">
        <w:rPr>
          <w:sz w:val="24"/>
          <w:szCs w:val="24"/>
        </w:rPr>
        <w:t>nswers</w:t>
      </w:r>
      <w:r w:rsidR="00AE324E">
        <w:rPr>
          <w:sz w:val="24"/>
          <w:szCs w:val="24"/>
        </w:rPr>
        <w:t xml:space="preserve"> </w:t>
      </w:r>
      <w:r w:rsidR="00E2778F">
        <w:rPr>
          <w:sz w:val="24"/>
          <w:szCs w:val="24"/>
        </w:rPr>
        <w:t xml:space="preserve">were </w:t>
      </w:r>
      <w:r w:rsidR="0025597B">
        <w:rPr>
          <w:sz w:val="24"/>
          <w:szCs w:val="24"/>
        </w:rPr>
        <w:t>discussed</w:t>
      </w:r>
      <w:r w:rsidR="00E2778F">
        <w:rPr>
          <w:sz w:val="24"/>
          <w:szCs w:val="24"/>
        </w:rPr>
        <w:t xml:space="preserve"> </w:t>
      </w:r>
      <w:r w:rsidR="0025597B">
        <w:rPr>
          <w:sz w:val="24"/>
          <w:szCs w:val="24"/>
        </w:rPr>
        <w:t>verbally as a collective and then constructed on the board by the teacher, w</w:t>
      </w:r>
      <w:r w:rsidR="00E2778F">
        <w:rPr>
          <w:sz w:val="24"/>
          <w:szCs w:val="24"/>
        </w:rPr>
        <w:t xml:space="preserve">ith pupils discussing the content of the question and any key terms, incorporating any relevant knowledge they had acquired from studying the unit and their conclusions; </w:t>
      </w:r>
      <w:r w:rsidR="0025597B">
        <w:rPr>
          <w:sz w:val="24"/>
          <w:szCs w:val="24"/>
        </w:rPr>
        <w:t>whether</w:t>
      </w:r>
      <w:r w:rsidR="00E2778F">
        <w:rPr>
          <w:sz w:val="24"/>
          <w:szCs w:val="24"/>
        </w:rPr>
        <w:t xml:space="preserve"> they thought the information was meaningful.</w:t>
      </w:r>
      <w:r w:rsidR="00F41ADE">
        <w:rPr>
          <w:sz w:val="24"/>
          <w:szCs w:val="24"/>
        </w:rPr>
        <w:t xml:space="preserve"> From this a structured answer to the question was formed. </w:t>
      </w:r>
      <w:r w:rsidR="0025597B">
        <w:rPr>
          <w:sz w:val="24"/>
          <w:szCs w:val="24"/>
        </w:rPr>
        <w:t xml:space="preserve"> </w:t>
      </w:r>
    </w:p>
    <w:p w14:paraId="6A0480EC" w14:textId="0ADB90E3" w:rsidR="00D221F8" w:rsidRDefault="00F41ADE" w:rsidP="008E482A">
      <w:pPr>
        <w:spacing w:line="360" w:lineRule="auto"/>
        <w:jc w:val="both"/>
        <w:rPr>
          <w:sz w:val="24"/>
          <w:szCs w:val="24"/>
        </w:rPr>
      </w:pPr>
      <w:r>
        <w:rPr>
          <w:sz w:val="24"/>
          <w:szCs w:val="24"/>
        </w:rPr>
        <w:lastRenderedPageBreak/>
        <w:t>P</w:t>
      </w:r>
      <w:r w:rsidR="0025597B">
        <w:rPr>
          <w:sz w:val="24"/>
          <w:szCs w:val="24"/>
        </w:rPr>
        <w:t xml:space="preserve">upils were given 30 minutes and instructed to complete a question similar in style to which they had answered as a class </w:t>
      </w:r>
      <w:r w:rsidR="0025597B" w:rsidRPr="0025597B">
        <w:rPr>
          <w:sz w:val="24"/>
          <w:szCs w:val="24"/>
          <w:highlight w:val="yellow"/>
        </w:rPr>
        <w:t>(appendix X)</w:t>
      </w:r>
      <w:r w:rsidR="00535155">
        <w:rPr>
          <w:sz w:val="24"/>
          <w:szCs w:val="24"/>
        </w:rPr>
        <w:t xml:space="preserve"> </w:t>
      </w:r>
      <w:r w:rsidR="00551578">
        <w:rPr>
          <w:sz w:val="24"/>
          <w:szCs w:val="24"/>
        </w:rPr>
        <w:t>as part of</w:t>
      </w:r>
      <w:r w:rsidR="00535155">
        <w:rPr>
          <w:sz w:val="24"/>
          <w:szCs w:val="24"/>
        </w:rPr>
        <w:t xml:space="preserve"> the pre-test</w:t>
      </w:r>
      <w:r w:rsidR="0025597B">
        <w:rPr>
          <w:sz w:val="24"/>
          <w:szCs w:val="24"/>
        </w:rPr>
        <w:t>.</w:t>
      </w:r>
      <w:r w:rsidR="00D10517">
        <w:rPr>
          <w:sz w:val="24"/>
          <w:szCs w:val="24"/>
        </w:rPr>
        <w:t xml:space="preserve"> The question paper was provided by the school and had been used previously with different cohorts as part of the scheme of work.</w:t>
      </w:r>
      <w:r w:rsidR="0025597B">
        <w:rPr>
          <w:sz w:val="24"/>
          <w:szCs w:val="24"/>
        </w:rPr>
        <w:t xml:space="preserve"> Pupils were not instructed to highlight</w:t>
      </w:r>
      <w:r w:rsidR="005C5A8A">
        <w:rPr>
          <w:sz w:val="24"/>
          <w:szCs w:val="24"/>
        </w:rPr>
        <w:t xml:space="preserve"> any key terms or words that were unfamiliar, however some did.</w:t>
      </w:r>
      <w:r w:rsidR="005A6602">
        <w:rPr>
          <w:sz w:val="24"/>
          <w:szCs w:val="24"/>
        </w:rPr>
        <w:t xml:space="preserve"> Some students requested clarification of some words</w:t>
      </w:r>
      <w:r w:rsidR="00C25E04">
        <w:rPr>
          <w:sz w:val="24"/>
          <w:szCs w:val="24"/>
        </w:rPr>
        <w:t xml:space="preserve"> which were communicated verbally to the </w:t>
      </w:r>
      <w:proofErr w:type="gramStart"/>
      <w:r w:rsidR="00C25E04">
        <w:rPr>
          <w:sz w:val="24"/>
          <w:szCs w:val="24"/>
        </w:rPr>
        <w:t>class as a whole</w:t>
      </w:r>
      <w:proofErr w:type="gramEnd"/>
      <w:r w:rsidR="00C25E04">
        <w:rPr>
          <w:sz w:val="24"/>
          <w:szCs w:val="24"/>
        </w:rPr>
        <w:t xml:space="preserve">. </w:t>
      </w:r>
      <w:r w:rsidR="005A6602">
        <w:rPr>
          <w:sz w:val="24"/>
          <w:szCs w:val="24"/>
        </w:rPr>
        <w:t xml:space="preserve"> </w:t>
      </w:r>
      <w:r w:rsidR="005C5A8A">
        <w:rPr>
          <w:sz w:val="24"/>
          <w:szCs w:val="24"/>
        </w:rPr>
        <w:t xml:space="preserve"> </w:t>
      </w:r>
    </w:p>
    <w:p w14:paraId="7DCDA2F7" w14:textId="54F1DD7B" w:rsidR="00D10517" w:rsidRDefault="00D221F8" w:rsidP="008E482A">
      <w:pPr>
        <w:spacing w:line="360" w:lineRule="auto"/>
        <w:jc w:val="both"/>
        <w:rPr>
          <w:b/>
          <w:sz w:val="24"/>
          <w:szCs w:val="24"/>
          <w:u w:val="single"/>
        </w:rPr>
      </w:pPr>
      <w:r w:rsidRPr="00D221F8">
        <w:rPr>
          <w:b/>
          <w:sz w:val="24"/>
          <w:szCs w:val="24"/>
          <w:u w:val="single"/>
        </w:rPr>
        <w:t>Teacher Intervention and Post-testing</w:t>
      </w:r>
    </w:p>
    <w:p w14:paraId="25B28B63" w14:textId="651C893E" w:rsidR="002051BF" w:rsidRDefault="00D10517" w:rsidP="008E482A">
      <w:pPr>
        <w:spacing w:line="360" w:lineRule="auto"/>
        <w:jc w:val="both"/>
        <w:rPr>
          <w:sz w:val="24"/>
          <w:szCs w:val="24"/>
        </w:rPr>
      </w:pPr>
      <w:r>
        <w:rPr>
          <w:sz w:val="24"/>
          <w:szCs w:val="24"/>
        </w:rPr>
        <w:t>Responses to the pre-test questions were marked by the teacher using a mark scheme provided by the school</w:t>
      </w:r>
      <w:r w:rsidR="00B87772">
        <w:rPr>
          <w:sz w:val="24"/>
          <w:szCs w:val="24"/>
        </w:rPr>
        <w:t>. Pupils were not provided with their original question sheets</w:t>
      </w:r>
      <w:r w:rsidR="002B1773">
        <w:rPr>
          <w:sz w:val="24"/>
          <w:szCs w:val="24"/>
        </w:rPr>
        <w:t>. As part of the teacher intervention, pupils were demonstrated to, the use of an inference square using an unrelated example question and asked to use this tool to structure and organise their responses to the question paper during post-testing. Pupils were asked to note the content of the question, along with any key terms</w:t>
      </w:r>
      <w:r w:rsidR="00FD77E0">
        <w:rPr>
          <w:sz w:val="24"/>
          <w:szCs w:val="24"/>
        </w:rPr>
        <w:t xml:space="preserve"> and provide any necessary additional information they had gathered from learning about the topic previously. </w:t>
      </w:r>
      <w:r w:rsidR="002051BF">
        <w:rPr>
          <w:sz w:val="24"/>
          <w:szCs w:val="24"/>
        </w:rPr>
        <w:t>Finally,</w:t>
      </w:r>
      <w:r w:rsidR="00FD77E0">
        <w:rPr>
          <w:sz w:val="24"/>
          <w:szCs w:val="24"/>
        </w:rPr>
        <w:t xml:space="preserve"> pupils were asked to draw conclusions using the information they had read and any previous knowledge. </w:t>
      </w:r>
    </w:p>
    <w:p w14:paraId="1E4BA939" w14:textId="77777777" w:rsidR="00042506" w:rsidRDefault="002051BF" w:rsidP="008E482A">
      <w:pPr>
        <w:spacing w:line="360" w:lineRule="auto"/>
        <w:jc w:val="both"/>
        <w:rPr>
          <w:sz w:val="24"/>
          <w:szCs w:val="24"/>
        </w:rPr>
      </w:pPr>
      <w:r>
        <w:rPr>
          <w:sz w:val="24"/>
          <w:szCs w:val="24"/>
        </w:rPr>
        <w:t>During post-testing pupils were provided with the same question paper as pre-testing</w:t>
      </w:r>
      <w:r w:rsidR="00007B09">
        <w:rPr>
          <w:sz w:val="24"/>
          <w:szCs w:val="24"/>
        </w:rPr>
        <w:t xml:space="preserve"> to eliminate the need for a control group</w:t>
      </w:r>
      <w:r w:rsidR="00945663">
        <w:rPr>
          <w:sz w:val="24"/>
          <w:szCs w:val="24"/>
        </w:rPr>
        <w:t xml:space="preserve"> of participants</w:t>
      </w:r>
      <w:r>
        <w:rPr>
          <w:sz w:val="24"/>
          <w:szCs w:val="24"/>
        </w:rPr>
        <w:t>, but this time were also provided with an inference square and instructed to use the inference square to answer all questions.</w:t>
      </w:r>
      <w:r w:rsidR="00C13E9D">
        <w:rPr>
          <w:sz w:val="24"/>
          <w:szCs w:val="24"/>
        </w:rPr>
        <w:t xml:space="preserve"> The questions on the paper started by asking pupils to draw out information from graphical data, progressing to asking them to draw conclusions and opinions from the information that they had read.</w:t>
      </w:r>
      <w:r>
        <w:rPr>
          <w:sz w:val="24"/>
          <w:szCs w:val="24"/>
        </w:rPr>
        <w:t xml:space="preserve"> Pupils </w:t>
      </w:r>
      <w:r w:rsidR="00C13E9D">
        <w:rPr>
          <w:sz w:val="24"/>
          <w:szCs w:val="24"/>
        </w:rPr>
        <w:t>were given five</w:t>
      </w:r>
      <w:r>
        <w:rPr>
          <w:sz w:val="24"/>
          <w:szCs w:val="24"/>
        </w:rPr>
        <w:t xml:space="preserve"> minutes </w:t>
      </w:r>
      <w:r w:rsidR="00C13E9D">
        <w:rPr>
          <w:sz w:val="24"/>
          <w:szCs w:val="24"/>
        </w:rPr>
        <w:t xml:space="preserve">to </w:t>
      </w:r>
      <w:r>
        <w:rPr>
          <w:sz w:val="24"/>
          <w:szCs w:val="24"/>
        </w:rPr>
        <w:t xml:space="preserve">read through the information at the beginning of the question, </w:t>
      </w:r>
      <w:r w:rsidR="005641EF">
        <w:rPr>
          <w:sz w:val="24"/>
          <w:szCs w:val="24"/>
        </w:rPr>
        <w:t xml:space="preserve">again </w:t>
      </w:r>
      <w:r>
        <w:rPr>
          <w:sz w:val="24"/>
          <w:szCs w:val="24"/>
        </w:rPr>
        <w:t>highlight</w:t>
      </w:r>
      <w:r w:rsidR="005D75DD">
        <w:rPr>
          <w:sz w:val="24"/>
          <w:szCs w:val="24"/>
        </w:rPr>
        <w:t>ing</w:t>
      </w:r>
      <w:r>
        <w:rPr>
          <w:sz w:val="24"/>
          <w:szCs w:val="24"/>
        </w:rPr>
        <w:t xml:space="preserve"> keywords that they found difficult or unfamiliar</w:t>
      </w:r>
      <w:r w:rsidR="005641EF">
        <w:rPr>
          <w:sz w:val="24"/>
          <w:szCs w:val="24"/>
        </w:rPr>
        <w:t>. The same approach as previously was taken to ensure that students understood key vocabulary within the text</w:t>
      </w:r>
      <w:r w:rsidR="005D75DD">
        <w:rPr>
          <w:sz w:val="24"/>
          <w:szCs w:val="24"/>
        </w:rPr>
        <w:t xml:space="preserve"> which the teacher spent </w:t>
      </w:r>
      <w:r w:rsidR="005641EF">
        <w:rPr>
          <w:sz w:val="24"/>
          <w:szCs w:val="24"/>
        </w:rPr>
        <w:t>five</w:t>
      </w:r>
      <w:r w:rsidR="005D75DD">
        <w:rPr>
          <w:sz w:val="24"/>
          <w:szCs w:val="24"/>
        </w:rPr>
        <w:t xml:space="preserve"> minutes explaining before the start of the </w:t>
      </w:r>
      <w:r w:rsidR="00B23C0C">
        <w:rPr>
          <w:sz w:val="24"/>
          <w:szCs w:val="24"/>
        </w:rPr>
        <w:t>post-</w:t>
      </w:r>
      <w:r w:rsidR="005D75DD">
        <w:rPr>
          <w:sz w:val="24"/>
          <w:szCs w:val="24"/>
        </w:rPr>
        <w:t>test. Pupils were given 30 minutes to complete the question.</w:t>
      </w:r>
      <w:r w:rsidR="00FA031D">
        <w:rPr>
          <w:sz w:val="24"/>
          <w:szCs w:val="24"/>
        </w:rPr>
        <w:t xml:space="preserve"> </w:t>
      </w:r>
    </w:p>
    <w:p w14:paraId="0824AC1B" w14:textId="77777777" w:rsidR="000D4B73" w:rsidRPr="000D4B73" w:rsidRDefault="000D4B73" w:rsidP="008E482A">
      <w:pPr>
        <w:spacing w:line="360" w:lineRule="auto"/>
        <w:jc w:val="both"/>
        <w:rPr>
          <w:b/>
          <w:sz w:val="24"/>
          <w:szCs w:val="24"/>
          <w:u w:val="single"/>
        </w:rPr>
      </w:pPr>
      <w:r w:rsidRPr="000D4B73">
        <w:rPr>
          <w:b/>
          <w:sz w:val="24"/>
          <w:szCs w:val="24"/>
          <w:u w:val="single"/>
        </w:rPr>
        <w:t>Methods for Marking</w:t>
      </w:r>
    </w:p>
    <w:p w14:paraId="16EEBD36" w14:textId="77777777" w:rsidR="00E35D9D" w:rsidRDefault="00FA031D" w:rsidP="008E482A">
      <w:pPr>
        <w:spacing w:line="360" w:lineRule="auto"/>
        <w:jc w:val="both"/>
        <w:rPr>
          <w:sz w:val="24"/>
          <w:szCs w:val="24"/>
        </w:rPr>
      </w:pPr>
      <w:r>
        <w:rPr>
          <w:sz w:val="24"/>
          <w:szCs w:val="24"/>
        </w:rPr>
        <w:t xml:space="preserve">Upon completion of the post-test, question papers were collected and marked using the same descriptions as in the pre-test. As this research was carried out in the final weeks of Professional Teaching Experience, and the class results were largely </w:t>
      </w:r>
      <w:r>
        <w:rPr>
          <w:sz w:val="24"/>
          <w:szCs w:val="24"/>
        </w:rPr>
        <w:lastRenderedPageBreak/>
        <w:t>irrelevant to end of year pupil levels, completed work was not returned or fed back to Cohort M.</w:t>
      </w:r>
    </w:p>
    <w:p w14:paraId="797D0061" w14:textId="2EB00B6E" w:rsidR="008F3EB1" w:rsidRDefault="00E35D9D" w:rsidP="008E482A">
      <w:pPr>
        <w:spacing w:line="360" w:lineRule="auto"/>
        <w:jc w:val="both"/>
        <w:rPr>
          <w:sz w:val="24"/>
          <w:szCs w:val="24"/>
        </w:rPr>
      </w:pPr>
      <w:r>
        <w:rPr>
          <w:sz w:val="24"/>
          <w:szCs w:val="24"/>
        </w:rPr>
        <w:t>Papers were marked on a question by question basis. Where there were no scores indicated on the mark scheme, one mark was given for every mark scheme point. This resulted in a paper that was scored out of eighteen. Early questions required pupils to select relevant information from the question while the latter questions tested how students communicated their reasons for answering, and as a result garnered a higher mark. During the</w:t>
      </w:r>
      <w:r w:rsidR="003D5DA9">
        <w:rPr>
          <w:sz w:val="24"/>
          <w:szCs w:val="24"/>
        </w:rPr>
        <w:t xml:space="preserve"> </w:t>
      </w:r>
      <w:r w:rsidR="00D04F64">
        <w:rPr>
          <w:sz w:val="24"/>
          <w:szCs w:val="24"/>
        </w:rPr>
        <w:t xml:space="preserve">analysis of </w:t>
      </w:r>
      <w:r w:rsidR="008F3EB1">
        <w:rPr>
          <w:sz w:val="24"/>
          <w:szCs w:val="24"/>
        </w:rPr>
        <w:t>data,</w:t>
      </w:r>
      <w:r w:rsidR="00D04F64">
        <w:rPr>
          <w:sz w:val="24"/>
          <w:szCs w:val="24"/>
        </w:rPr>
        <w:t xml:space="preserve"> it was noted in both pre-and post-testing whether students had highlighted keywords in the information text </w:t>
      </w:r>
      <w:r w:rsidR="004C2C4C">
        <w:rPr>
          <w:sz w:val="24"/>
          <w:szCs w:val="24"/>
        </w:rPr>
        <w:t>and how many of the questions were attempted</w:t>
      </w:r>
      <w:r w:rsidR="00C750FA">
        <w:rPr>
          <w:sz w:val="24"/>
          <w:szCs w:val="24"/>
        </w:rPr>
        <w:t xml:space="preserve">. The results indicate that there is no link to students who scored higher </w:t>
      </w:r>
      <w:r w:rsidR="004C6F13">
        <w:rPr>
          <w:sz w:val="24"/>
          <w:szCs w:val="24"/>
        </w:rPr>
        <w:t xml:space="preserve">and those that highlighted keywords. </w:t>
      </w:r>
      <w:r w:rsidR="00C750FA">
        <w:rPr>
          <w:sz w:val="24"/>
          <w:szCs w:val="24"/>
        </w:rPr>
        <w:t xml:space="preserve"> </w:t>
      </w:r>
    </w:p>
    <w:p w14:paraId="01F1D997" w14:textId="2F9D9681" w:rsidR="003B3781" w:rsidRDefault="008F3EB1" w:rsidP="008E482A">
      <w:pPr>
        <w:spacing w:line="360" w:lineRule="auto"/>
        <w:jc w:val="both"/>
        <w:rPr>
          <w:b/>
          <w:sz w:val="24"/>
          <w:szCs w:val="24"/>
          <w:u w:val="single"/>
        </w:rPr>
      </w:pPr>
      <w:r w:rsidRPr="008F3EB1">
        <w:rPr>
          <w:b/>
          <w:sz w:val="24"/>
          <w:szCs w:val="24"/>
          <w:u w:val="single"/>
        </w:rPr>
        <w:t>Results</w:t>
      </w:r>
      <w:r w:rsidR="00E35D9D" w:rsidRPr="008F3EB1">
        <w:rPr>
          <w:b/>
          <w:sz w:val="24"/>
          <w:szCs w:val="24"/>
          <w:u w:val="single"/>
        </w:rPr>
        <w:t xml:space="preserve"> </w:t>
      </w:r>
      <w:r w:rsidR="00375C70" w:rsidRPr="008F3EB1">
        <w:rPr>
          <w:b/>
          <w:sz w:val="24"/>
          <w:szCs w:val="24"/>
          <w:u w:val="single"/>
        </w:rPr>
        <w:t xml:space="preserve"> </w:t>
      </w:r>
    </w:p>
    <w:p w14:paraId="4BA3AB5A" w14:textId="5CD0EE1E" w:rsidR="00226D8B" w:rsidRPr="00226D8B" w:rsidRDefault="00226D8B" w:rsidP="008E482A">
      <w:pPr>
        <w:spacing w:line="360" w:lineRule="auto"/>
        <w:jc w:val="both"/>
        <w:rPr>
          <w:sz w:val="24"/>
          <w:szCs w:val="24"/>
        </w:rPr>
      </w:pPr>
      <w:r>
        <w:rPr>
          <w:sz w:val="24"/>
          <w:szCs w:val="24"/>
        </w:rPr>
        <w:t xml:space="preserve">The results for the pre- and post-testing were subjected to statistic analysis to give a mean overall score for each student and an average score for Cohort M. The marks out of eighteen remained constant between pre- and post-testing with an average of seven. Taking these average scores at face value indicates that the teacher intervention prior to the post-test was likely to be ineffective. </w:t>
      </w:r>
      <w:r w:rsidR="004C4DF0">
        <w:rPr>
          <w:sz w:val="24"/>
          <w:szCs w:val="24"/>
        </w:rPr>
        <w:t xml:space="preserve">The constant results suggest that students did not find the </w:t>
      </w:r>
      <w:r>
        <w:rPr>
          <w:sz w:val="24"/>
          <w:szCs w:val="24"/>
        </w:rPr>
        <w:t xml:space="preserve">Whilst the average score for Cohort M did not change between pre-and post-testing </w:t>
      </w:r>
    </w:p>
    <w:p w14:paraId="1A09D496" w14:textId="6561BE07" w:rsidR="00A37689" w:rsidRPr="00F12675" w:rsidRDefault="00FE2F2B" w:rsidP="008E482A">
      <w:pPr>
        <w:spacing w:line="360" w:lineRule="auto"/>
        <w:jc w:val="both"/>
        <w:rPr>
          <w:sz w:val="24"/>
          <w:szCs w:val="24"/>
        </w:rPr>
      </w:pPr>
      <w:r>
        <w:rPr>
          <w:sz w:val="24"/>
          <w:szCs w:val="24"/>
        </w:rPr>
        <w:t>Graph 1 (below) shows the score difference for individual pupils in Cohort M prior to the teacher intervention and post-testing.</w:t>
      </w:r>
      <w:r w:rsidR="00BF4015">
        <w:rPr>
          <w:sz w:val="24"/>
          <w:szCs w:val="24"/>
        </w:rPr>
        <w:t xml:space="preserve"> Scores were awarded based on the marking criteria provided by the school to accompany the PISA-style question package.</w:t>
      </w:r>
      <w:r>
        <w:rPr>
          <w:sz w:val="24"/>
          <w:szCs w:val="24"/>
        </w:rPr>
        <w:t xml:space="preserve"> The graph shows that while some pupils increased performance </w:t>
      </w:r>
      <w:r w:rsidR="00BF4015">
        <w:rPr>
          <w:sz w:val="24"/>
          <w:szCs w:val="24"/>
        </w:rPr>
        <w:t>during post-testing</w:t>
      </w:r>
      <w:r>
        <w:rPr>
          <w:sz w:val="24"/>
          <w:szCs w:val="24"/>
        </w:rPr>
        <w:t xml:space="preserve">, with the largest score </w:t>
      </w:r>
      <w:r w:rsidR="00FB262F">
        <w:rPr>
          <w:sz w:val="24"/>
          <w:szCs w:val="24"/>
        </w:rPr>
        <w:t>difference of</w:t>
      </w:r>
      <w:r>
        <w:rPr>
          <w:sz w:val="24"/>
          <w:szCs w:val="24"/>
        </w:rPr>
        <w:t xml:space="preserve"> 4 </w:t>
      </w:r>
      <w:r w:rsidR="00FB262F">
        <w:rPr>
          <w:sz w:val="24"/>
          <w:szCs w:val="24"/>
        </w:rPr>
        <w:t>marks</w:t>
      </w:r>
      <w:r>
        <w:rPr>
          <w:sz w:val="24"/>
          <w:szCs w:val="24"/>
        </w:rPr>
        <w:t xml:space="preserve"> seen by Student 4, </w:t>
      </w:r>
      <w:r w:rsidR="005E4F4C">
        <w:rPr>
          <w:sz w:val="24"/>
          <w:szCs w:val="24"/>
        </w:rPr>
        <w:t xml:space="preserve">just over half of the cohort showed a negative </w:t>
      </w:r>
      <w:r w:rsidR="00E633A5">
        <w:rPr>
          <w:sz w:val="24"/>
          <w:szCs w:val="24"/>
        </w:rPr>
        <w:t xml:space="preserve">or unchanged </w:t>
      </w:r>
      <w:r w:rsidR="005E4F4C">
        <w:rPr>
          <w:sz w:val="24"/>
          <w:szCs w:val="24"/>
        </w:rPr>
        <w:t>score difference</w:t>
      </w:r>
      <w:r w:rsidR="00BF4015">
        <w:rPr>
          <w:sz w:val="24"/>
          <w:szCs w:val="24"/>
        </w:rPr>
        <w:t>.</w:t>
      </w:r>
      <w:r w:rsidR="005E4F4C">
        <w:rPr>
          <w:sz w:val="24"/>
          <w:szCs w:val="24"/>
        </w:rPr>
        <w:t xml:space="preserve"> </w:t>
      </w:r>
      <w:r>
        <w:rPr>
          <w:sz w:val="24"/>
          <w:szCs w:val="24"/>
        </w:rPr>
        <w:t xml:space="preserve"> </w:t>
      </w:r>
      <w:r w:rsidR="00E90421">
        <w:rPr>
          <w:sz w:val="24"/>
          <w:szCs w:val="24"/>
        </w:rPr>
        <w:t xml:space="preserve">Ten out of twenty-nine of the </w:t>
      </w:r>
      <w:r>
        <w:rPr>
          <w:sz w:val="24"/>
          <w:szCs w:val="24"/>
        </w:rPr>
        <w:t>pupils underperformed compared to their pre-test</w:t>
      </w:r>
      <w:r w:rsidR="00FB262F">
        <w:rPr>
          <w:sz w:val="24"/>
          <w:szCs w:val="24"/>
        </w:rPr>
        <w:t xml:space="preserve"> results, with the largest negative score difference of 3 marks.</w:t>
      </w:r>
      <w:r>
        <w:rPr>
          <w:sz w:val="24"/>
          <w:szCs w:val="24"/>
        </w:rPr>
        <w:t xml:space="preserve"> </w:t>
      </w:r>
      <w:r w:rsidR="00E2778F">
        <w:rPr>
          <w:sz w:val="24"/>
          <w:szCs w:val="24"/>
        </w:rPr>
        <w:t xml:space="preserve">  </w:t>
      </w:r>
      <w:r w:rsidR="002020C2" w:rsidRPr="00F12675">
        <w:rPr>
          <w:sz w:val="24"/>
          <w:szCs w:val="24"/>
        </w:rPr>
        <w:t xml:space="preserve"> </w:t>
      </w:r>
      <w:r w:rsidR="00A37689" w:rsidRPr="00F12675">
        <w:rPr>
          <w:sz w:val="24"/>
          <w:szCs w:val="24"/>
        </w:rPr>
        <w:t xml:space="preserve">  </w:t>
      </w:r>
    </w:p>
    <w:p w14:paraId="2115BFFB" w14:textId="77777777" w:rsidR="001D212C" w:rsidRDefault="008E0337" w:rsidP="002B1773">
      <w:pPr>
        <w:spacing w:after="0" w:line="360" w:lineRule="auto"/>
        <w:jc w:val="both"/>
        <w:rPr>
          <w:sz w:val="24"/>
          <w:szCs w:val="24"/>
        </w:rPr>
      </w:pPr>
      <w:r w:rsidRPr="008E0337">
        <w:rPr>
          <w:noProof/>
          <w:sz w:val="24"/>
          <w:szCs w:val="24"/>
        </w:rPr>
        <w:lastRenderedPageBreak/>
        <w:drawing>
          <wp:inline distT="0" distB="0" distL="0" distR="0" wp14:anchorId="66023DBE" wp14:editId="0DD5A806">
            <wp:extent cx="5731510" cy="366522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31510" cy="3665220"/>
                    </a:xfrm>
                    <a:prstGeom prst="rect">
                      <a:avLst/>
                    </a:prstGeom>
                    <a:noFill/>
                    <a:ln>
                      <a:noFill/>
                    </a:ln>
                  </pic:spPr>
                </pic:pic>
              </a:graphicData>
            </a:graphic>
          </wp:inline>
        </w:drawing>
      </w:r>
    </w:p>
    <w:p w14:paraId="7DA828F6" w14:textId="77777777" w:rsidR="001D212C" w:rsidRDefault="001D212C" w:rsidP="002B1773">
      <w:pPr>
        <w:spacing w:after="0" w:line="360" w:lineRule="auto"/>
        <w:jc w:val="both"/>
        <w:rPr>
          <w:sz w:val="24"/>
          <w:szCs w:val="24"/>
        </w:rPr>
      </w:pPr>
    </w:p>
    <w:p w14:paraId="7593E5EF" w14:textId="77777777" w:rsidR="00032CAB" w:rsidRDefault="002F44E0" w:rsidP="002B1773">
      <w:pPr>
        <w:spacing w:after="0" w:line="360" w:lineRule="auto"/>
        <w:jc w:val="both"/>
        <w:rPr>
          <w:sz w:val="24"/>
          <w:szCs w:val="24"/>
        </w:rPr>
      </w:pPr>
      <w:r>
        <w:rPr>
          <w:sz w:val="24"/>
          <w:szCs w:val="24"/>
        </w:rPr>
        <w:t xml:space="preserve">Over one third of the cohort showed a negative score difference when compared to their pre-test scores, which is loosely </w:t>
      </w:r>
      <w:proofErr w:type="gramStart"/>
      <w:r w:rsidR="008F7B80">
        <w:rPr>
          <w:sz w:val="24"/>
          <w:szCs w:val="24"/>
        </w:rPr>
        <w:t>similar to</w:t>
      </w:r>
      <w:proofErr w:type="gramEnd"/>
      <w:r>
        <w:rPr>
          <w:sz w:val="24"/>
          <w:szCs w:val="24"/>
        </w:rPr>
        <w:t xml:space="preserve"> the percentage of pupils whose question papers had two or more un-attempted questions (graph 2)</w:t>
      </w:r>
      <w:r w:rsidR="00C6325B">
        <w:rPr>
          <w:sz w:val="24"/>
          <w:szCs w:val="24"/>
        </w:rPr>
        <w:t>, although they are not exclusively linked.</w:t>
      </w:r>
      <w:r w:rsidR="00875C21">
        <w:rPr>
          <w:sz w:val="24"/>
          <w:szCs w:val="24"/>
        </w:rPr>
        <w:t xml:space="preserve"> Many students who scored less during the post-testing phase attempted </w:t>
      </w:r>
      <w:r w:rsidR="00875C21" w:rsidRPr="001255BF">
        <w:rPr>
          <w:i/>
          <w:sz w:val="24"/>
          <w:szCs w:val="24"/>
        </w:rPr>
        <w:t>all</w:t>
      </w:r>
      <w:r w:rsidR="00875C21">
        <w:rPr>
          <w:sz w:val="24"/>
          <w:szCs w:val="24"/>
        </w:rPr>
        <w:t xml:space="preserve"> parts of the task set. </w:t>
      </w:r>
    </w:p>
    <w:p w14:paraId="50CB809D" w14:textId="77777777" w:rsidR="00F81336" w:rsidRDefault="00F81336" w:rsidP="002B1773">
      <w:pPr>
        <w:spacing w:after="0" w:line="360" w:lineRule="auto"/>
        <w:jc w:val="both"/>
        <w:rPr>
          <w:sz w:val="24"/>
          <w:szCs w:val="24"/>
        </w:rPr>
      </w:pPr>
    </w:p>
    <w:p w14:paraId="63C5E204" w14:textId="40DDD40F" w:rsidR="00F81336" w:rsidRPr="008E482A" w:rsidRDefault="00F81336" w:rsidP="00F81336">
      <w:pPr>
        <w:spacing w:after="0" w:line="360" w:lineRule="auto"/>
        <w:jc w:val="center"/>
        <w:rPr>
          <w:sz w:val="24"/>
          <w:szCs w:val="24"/>
        </w:rPr>
      </w:pPr>
      <w:r w:rsidRPr="00F81336">
        <w:rPr>
          <w:noProof/>
          <w:sz w:val="24"/>
          <w:szCs w:val="24"/>
        </w:rPr>
        <w:drawing>
          <wp:inline distT="0" distB="0" distL="0" distR="0" wp14:anchorId="03F2D220" wp14:editId="4B240B99">
            <wp:extent cx="4564380" cy="2743200"/>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564380" cy="2743200"/>
                    </a:xfrm>
                    <a:prstGeom prst="rect">
                      <a:avLst/>
                    </a:prstGeom>
                    <a:noFill/>
                    <a:ln>
                      <a:noFill/>
                    </a:ln>
                  </pic:spPr>
                </pic:pic>
              </a:graphicData>
            </a:graphic>
          </wp:inline>
        </w:drawing>
      </w:r>
    </w:p>
    <w:p w14:paraId="58589CD8" w14:textId="77777777" w:rsidR="00032CAB" w:rsidRDefault="00032CAB" w:rsidP="00032CAB">
      <w:pPr>
        <w:spacing w:after="0" w:line="360" w:lineRule="auto"/>
        <w:jc w:val="both"/>
        <w:rPr>
          <w:sz w:val="24"/>
          <w:szCs w:val="24"/>
        </w:rPr>
      </w:pPr>
    </w:p>
    <w:p w14:paraId="2815E558" w14:textId="77777777" w:rsidR="00BB604C" w:rsidRDefault="00032CAB" w:rsidP="00032CAB">
      <w:pPr>
        <w:spacing w:after="0" w:line="360" w:lineRule="auto"/>
        <w:jc w:val="both"/>
        <w:rPr>
          <w:sz w:val="24"/>
          <w:szCs w:val="24"/>
        </w:rPr>
      </w:pPr>
      <w:r>
        <w:rPr>
          <w:sz w:val="24"/>
          <w:szCs w:val="24"/>
        </w:rPr>
        <w:lastRenderedPageBreak/>
        <w:t>The percentage value for the un-attempted questions can be attributed to some students’ unwillingness to undertake the task and/or lack of effort due to the repetitive nature of the activity. It is possible that those pupils with a negative score difference were confused by the inference square and were unsure how to use this tool to answer the questions, despite undergoing a teacher intervention.</w:t>
      </w:r>
    </w:p>
    <w:p w14:paraId="59277782" w14:textId="77777777" w:rsidR="00BB604C" w:rsidRDefault="00BB604C" w:rsidP="00032CAB">
      <w:pPr>
        <w:spacing w:after="0" w:line="360" w:lineRule="auto"/>
        <w:jc w:val="both"/>
        <w:rPr>
          <w:sz w:val="24"/>
          <w:szCs w:val="24"/>
        </w:rPr>
      </w:pPr>
    </w:p>
    <w:p w14:paraId="09EF8D08" w14:textId="0075EC13" w:rsidR="00032CAB" w:rsidRDefault="00BB604C" w:rsidP="00032CAB">
      <w:pPr>
        <w:spacing w:after="0" w:line="360" w:lineRule="auto"/>
        <w:jc w:val="both"/>
        <w:rPr>
          <w:sz w:val="24"/>
          <w:szCs w:val="24"/>
        </w:rPr>
      </w:pPr>
      <w:r>
        <w:rPr>
          <w:sz w:val="24"/>
          <w:szCs w:val="24"/>
        </w:rPr>
        <w:t xml:space="preserve">Table 1 (below) shows the raw data collected on each student for pre- and post-testing and the score difference. The cells highlighted in green show a positive score difference, meaning that those students increased their capacity to answer the set questions during post-testing, compared to their capacity prior to the teacher intervention. </w:t>
      </w:r>
    </w:p>
    <w:p w14:paraId="388D1277" w14:textId="480B1B78" w:rsidR="0025597B" w:rsidRDefault="0025597B" w:rsidP="008E482A">
      <w:pPr>
        <w:spacing w:after="0" w:line="360" w:lineRule="auto"/>
        <w:jc w:val="both"/>
        <w:rPr>
          <w:sz w:val="24"/>
          <w:szCs w:val="24"/>
        </w:rPr>
      </w:pPr>
    </w:p>
    <w:p w14:paraId="6D29A70E" w14:textId="1653EC7D" w:rsidR="00903714" w:rsidRDefault="00903714" w:rsidP="00BB604C">
      <w:pPr>
        <w:spacing w:after="0" w:line="360" w:lineRule="auto"/>
        <w:jc w:val="center"/>
        <w:rPr>
          <w:sz w:val="24"/>
          <w:szCs w:val="24"/>
        </w:rPr>
      </w:pPr>
      <w:r w:rsidRPr="00903714">
        <w:rPr>
          <w:noProof/>
          <w:sz w:val="24"/>
          <w:szCs w:val="24"/>
        </w:rPr>
        <w:lastRenderedPageBreak/>
        <w:drawing>
          <wp:inline distT="0" distB="0" distL="0" distR="0" wp14:anchorId="2F6300D0" wp14:editId="6BBE4437">
            <wp:extent cx="4312920" cy="621792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312920" cy="6217920"/>
                    </a:xfrm>
                    <a:prstGeom prst="rect">
                      <a:avLst/>
                    </a:prstGeom>
                    <a:noFill/>
                    <a:ln>
                      <a:noFill/>
                    </a:ln>
                  </pic:spPr>
                </pic:pic>
              </a:graphicData>
            </a:graphic>
          </wp:inline>
        </w:drawing>
      </w:r>
    </w:p>
    <w:p w14:paraId="38368A2F" w14:textId="26E9DF4E" w:rsidR="004A5E38" w:rsidRPr="00856645" w:rsidRDefault="00A62A34" w:rsidP="00695D6E">
      <w:pPr>
        <w:spacing w:after="0" w:line="360" w:lineRule="auto"/>
        <w:jc w:val="both"/>
        <w:rPr>
          <w:sz w:val="24"/>
          <w:szCs w:val="24"/>
        </w:rPr>
      </w:pPr>
      <w:r w:rsidRPr="00856645">
        <w:rPr>
          <w:sz w:val="24"/>
          <w:szCs w:val="24"/>
        </w:rPr>
        <w:t>Table 1. Cohort M raw scores for pre- and post-testing</w:t>
      </w:r>
      <w:r w:rsidR="007D6F35">
        <w:rPr>
          <w:sz w:val="24"/>
          <w:szCs w:val="24"/>
        </w:rPr>
        <w:t>:</w:t>
      </w:r>
      <w:r w:rsidR="004A5E38" w:rsidRPr="00856645">
        <w:rPr>
          <w:sz w:val="24"/>
          <w:szCs w:val="24"/>
        </w:rPr>
        <w:t xml:space="preserve"> </w:t>
      </w:r>
      <w:r w:rsidR="007D6F35">
        <w:rPr>
          <w:sz w:val="24"/>
          <w:szCs w:val="24"/>
        </w:rPr>
        <w:t>c</w:t>
      </w:r>
      <w:r w:rsidR="004A5E38" w:rsidRPr="00856645">
        <w:rPr>
          <w:sz w:val="24"/>
          <w:szCs w:val="24"/>
        </w:rPr>
        <w:t>ells highlighted green (far right) show students who increased their performance</w:t>
      </w:r>
      <w:r w:rsidR="007D6F35">
        <w:rPr>
          <w:sz w:val="24"/>
          <w:szCs w:val="24"/>
        </w:rPr>
        <w:t xml:space="preserve"> </w:t>
      </w:r>
      <w:r w:rsidR="004A5E38" w:rsidRPr="00856645">
        <w:rPr>
          <w:sz w:val="24"/>
          <w:szCs w:val="24"/>
        </w:rPr>
        <w:t xml:space="preserve">following the teacher intervention and generated a positive score difference. </w:t>
      </w:r>
    </w:p>
    <w:p w14:paraId="2CA42A4A" w14:textId="2680D9F6" w:rsidR="000E2B39" w:rsidRDefault="004A5E38" w:rsidP="00BB604C">
      <w:pPr>
        <w:spacing w:after="0" w:line="360" w:lineRule="auto"/>
        <w:jc w:val="center"/>
        <w:rPr>
          <w:sz w:val="24"/>
          <w:szCs w:val="24"/>
        </w:rPr>
      </w:pPr>
      <w:r>
        <w:rPr>
          <w:sz w:val="24"/>
          <w:szCs w:val="24"/>
        </w:rPr>
        <w:t xml:space="preserve"> </w:t>
      </w:r>
    </w:p>
    <w:p w14:paraId="7AA85B35" w14:textId="77777777" w:rsidR="00200457" w:rsidRDefault="000E2B39" w:rsidP="00695D6E">
      <w:pPr>
        <w:spacing w:after="0" w:line="360" w:lineRule="auto"/>
        <w:jc w:val="both"/>
        <w:rPr>
          <w:sz w:val="24"/>
          <w:szCs w:val="24"/>
        </w:rPr>
      </w:pPr>
      <w:r>
        <w:rPr>
          <w:sz w:val="24"/>
          <w:szCs w:val="24"/>
        </w:rPr>
        <w:t xml:space="preserve">From this data, we can </w:t>
      </w:r>
      <w:proofErr w:type="spellStart"/>
      <w:r w:rsidR="007E5FD1">
        <w:rPr>
          <w:sz w:val="24"/>
          <w:szCs w:val="24"/>
        </w:rPr>
        <w:t>calcuate</w:t>
      </w:r>
      <w:proofErr w:type="spellEnd"/>
      <w:r>
        <w:rPr>
          <w:sz w:val="24"/>
          <w:szCs w:val="24"/>
        </w:rPr>
        <w:t xml:space="preserve"> that 49% of the participants benefitted from the teacher intervention and use of the inference square as they performed better during the post-testing. The idea that this classroom approach is beneficial to learning should be considered with caution, as the credit for the increased performance could be attributed to several other factors within the classroom. Each participant in Cohort M is an individual and will have various strengths and weaknesses due to their individual </w:t>
      </w:r>
      <w:r>
        <w:rPr>
          <w:sz w:val="24"/>
          <w:szCs w:val="24"/>
        </w:rPr>
        <w:lastRenderedPageBreak/>
        <w:t>learning requirements. Some pupils are very easily able to understand and extract data from a body of text, while others struggle to make sense of words on a page. A portion of the 49% of pupils that showed improvement during post-testing may have understood the text better because the question was more familiar to them, as they had previously encountered it during pre-testing.</w:t>
      </w:r>
      <w:r w:rsidR="0060116B">
        <w:rPr>
          <w:sz w:val="24"/>
          <w:szCs w:val="24"/>
        </w:rPr>
        <w:t xml:space="preserve"> </w:t>
      </w:r>
      <w:r>
        <w:rPr>
          <w:sz w:val="24"/>
          <w:szCs w:val="24"/>
        </w:rPr>
        <w:t xml:space="preserve"> </w:t>
      </w:r>
    </w:p>
    <w:p w14:paraId="499B7D45" w14:textId="77777777" w:rsidR="00200457" w:rsidRDefault="00200457" w:rsidP="00695D6E">
      <w:pPr>
        <w:spacing w:after="0" w:line="360" w:lineRule="auto"/>
        <w:jc w:val="both"/>
        <w:rPr>
          <w:b/>
          <w:sz w:val="24"/>
          <w:szCs w:val="24"/>
          <w:u w:val="single"/>
        </w:rPr>
      </w:pPr>
      <w:r>
        <w:rPr>
          <w:b/>
          <w:sz w:val="24"/>
          <w:szCs w:val="24"/>
          <w:u w:val="single"/>
        </w:rPr>
        <w:t>Conclusions</w:t>
      </w:r>
    </w:p>
    <w:p w14:paraId="57D7C6FF" w14:textId="6E419D3C" w:rsidR="009A7AB1" w:rsidRDefault="002B419C" w:rsidP="00695D6E">
      <w:pPr>
        <w:spacing w:after="0" w:line="360" w:lineRule="auto"/>
        <w:jc w:val="both"/>
        <w:rPr>
          <w:sz w:val="24"/>
          <w:szCs w:val="24"/>
        </w:rPr>
      </w:pPr>
      <w:r>
        <w:rPr>
          <w:sz w:val="24"/>
          <w:szCs w:val="24"/>
        </w:rPr>
        <w:t xml:space="preserve">The findings in this research paper attempt to answer a question on the usefulness of inference squares in classroom approaches to improve scientific literacy skills and as a result, metacognition skills of a cohort of year eight pupils, Cohort M. The findings are based </w:t>
      </w:r>
      <w:r w:rsidR="00CC2351">
        <w:rPr>
          <w:sz w:val="24"/>
          <w:szCs w:val="24"/>
        </w:rPr>
        <w:t xml:space="preserve">on an action research activity carried out in a classroom setting to assess student performance during a PISA-style question before an </w:t>
      </w:r>
      <w:proofErr w:type="gramStart"/>
      <w:r w:rsidR="00CC2351">
        <w:rPr>
          <w:sz w:val="24"/>
          <w:szCs w:val="24"/>
        </w:rPr>
        <w:t>after teacher</w:t>
      </w:r>
      <w:proofErr w:type="gramEnd"/>
      <w:r w:rsidR="00CC2351">
        <w:rPr>
          <w:sz w:val="24"/>
          <w:szCs w:val="24"/>
        </w:rPr>
        <w:t xml:space="preserve"> intervention. The </w:t>
      </w:r>
      <w:r w:rsidR="00936656">
        <w:rPr>
          <w:sz w:val="24"/>
          <w:szCs w:val="24"/>
        </w:rPr>
        <w:t>focus</w:t>
      </w:r>
      <w:r w:rsidR="00CC2351">
        <w:rPr>
          <w:sz w:val="24"/>
          <w:szCs w:val="24"/>
        </w:rPr>
        <w:t xml:space="preserve"> of the conclusions looks at whether Cohort M results improved following an attempt by the teacher to supply an additional tool to stimulate students independent learning and organise</w:t>
      </w:r>
      <w:r w:rsidR="00936656">
        <w:rPr>
          <w:sz w:val="24"/>
          <w:szCs w:val="24"/>
        </w:rPr>
        <w:t xml:space="preserve"> their answers into a critical approach, and the reasons why students may or may not have found the tool of use</w:t>
      </w:r>
      <w:r w:rsidR="009A7AB1">
        <w:rPr>
          <w:sz w:val="24"/>
          <w:szCs w:val="24"/>
        </w:rPr>
        <w:t xml:space="preserve"> for this exercise</w:t>
      </w:r>
      <w:r w:rsidR="00936656">
        <w:rPr>
          <w:sz w:val="24"/>
          <w:szCs w:val="24"/>
        </w:rPr>
        <w:t xml:space="preserve">. </w:t>
      </w:r>
    </w:p>
    <w:p w14:paraId="225EA9D5" w14:textId="77777777" w:rsidR="001C58E0" w:rsidRDefault="001C58E0" w:rsidP="00695D6E">
      <w:pPr>
        <w:spacing w:after="0" w:line="360" w:lineRule="auto"/>
        <w:jc w:val="both"/>
        <w:rPr>
          <w:sz w:val="24"/>
          <w:szCs w:val="24"/>
        </w:rPr>
      </w:pPr>
    </w:p>
    <w:p w14:paraId="499CA173" w14:textId="77777777" w:rsidR="00B11B76" w:rsidRDefault="009A7AB1" w:rsidP="00695D6E">
      <w:pPr>
        <w:spacing w:after="0" w:line="360" w:lineRule="auto"/>
        <w:jc w:val="both"/>
        <w:rPr>
          <w:sz w:val="24"/>
          <w:szCs w:val="24"/>
        </w:rPr>
      </w:pPr>
      <w:r>
        <w:rPr>
          <w:sz w:val="24"/>
          <w:szCs w:val="24"/>
        </w:rPr>
        <w:t>Graph 1 indicates the score differences between pre- and post-testing</w:t>
      </w:r>
      <w:r w:rsidR="001C58E0">
        <w:rPr>
          <w:sz w:val="24"/>
          <w:szCs w:val="24"/>
        </w:rPr>
        <w:t xml:space="preserve"> for all participants in the cohort. Fourteen out of twenty-nine students evaluated increased their score value following the teacher intervention, while the remaining students showed either showed a negative or unchanged score difference compared to the pre-test. This would suggest that for some students at least, the inference square was a useful tool for </w:t>
      </w:r>
      <w:r w:rsidR="00C71644">
        <w:rPr>
          <w:sz w:val="24"/>
          <w:szCs w:val="24"/>
        </w:rPr>
        <w:t xml:space="preserve">stimulating them to think about their background knowledge of the topic and </w:t>
      </w:r>
      <w:r w:rsidR="001C58E0">
        <w:rPr>
          <w:sz w:val="24"/>
          <w:szCs w:val="24"/>
        </w:rPr>
        <w:t xml:space="preserve">organising </w:t>
      </w:r>
      <w:r w:rsidR="00C71644">
        <w:rPr>
          <w:sz w:val="24"/>
          <w:szCs w:val="24"/>
        </w:rPr>
        <w:t xml:space="preserve">their </w:t>
      </w:r>
      <w:r w:rsidR="001C58E0">
        <w:rPr>
          <w:sz w:val="24"/>
          <w:szCs w:val="24"/>
        </w:rPr>
        <w:t xml:space="preserve">ideas </w:t>
      </w:r>
      <w:r w:rsidR="00C71644">
        <w:rPr>
          <w:sz w:val="24"/>
          <w:szCs w:val="24"/>
        </w:rPr>
        <w:t>into a logical sequence.</w:t>
      </w:r>
      <w:r w:rsidR="003F0D50">
        <w:rPr>
          <w:sz w:val="24"/>
          <w:szCs w:val="24"/>
        </w:rPr>
        <w:t xml:space="preserve"> In a review </w:t>
      </w:r>
      <w:proofErr w:type="spellStart"/>
      <w:r w:rsidR="003F0D50">
        <w:rPr>
          <w:sz w:val="24"/>
          <w:szCs w:val="24"/>
        </w:rPr>
        <w:t>Kispal</w:t>
      </w:r>
      <w:proofErr w:type="spellEnd"/>
      <w:r w:rsidR="003F0D50">
        <w:rPr>
          <w:sz w:val="24"/>
          <w:szCs w:val="24"/>
        </w:rPr>
        <w:t xml:space="preserve"> (2008) has described the importance of making inferences for comprehension and reading skills and the role of conscious and subconscious cognitive processes. </w:t>
      </w:r>
      <w:r w:rsidR="00261CAC">
        <w:rPr>
          <w:sz w:val="24"/>
          <w:szCs w:val="24"/>
        </w:rPr>
        <w:t>The process of making an inference from pieces of information is complex and involves triggers within the working memory to supply the “missing premise” – the information that is needed to complete the picture.</w:t>
      </w:r>
      <w:r w:rsidR="00D92EE1">
        <w:rPr>
          <w:sz w:val="24"/>
          <w:szCs w:val="24"/>
        </w:rPr>
        <w:t xml:space="preserve"> </w:t>
      </w:r>
      <w:r w:rsidR="00261CAC">
        <w:rPr>
          <w:sz w:val="24"/>
          <w:szCs w:val="24"/>
        </w:rPr>
        <w:t xml:space="preserve">Competent readers </w:t>
      </w:r>
      <w:r w:rsidR="00D92EE1">
        <w:rPr>
          <w:sz w:val="24"/>
          <w:szCs w:val="24"/>
        </w:rPr>
        <w:t xml:space="preserve">may </w:t>
      </w:r>
      <w:r w:rsidR="00261CAC">
        <w:rPr>
          <w:sz w:val="24"/>
          <w:szCs w:val="24"/>
        </w:rPr>
        <w:t>not even</w:t>
      </w:r>
      <w:r w:rsidR="00D92EE1">
        <w:rPr>
          <w:sz w:val="24"/>
          <w:szCs w:val="24"/>
        </w:rPr>
        <w:t xml:space="preserve"> be</w:t>
      </w:r>
      <w:r w:rsidR="00261CAC">
        <w:rPr>
          <w:sz w:val="24"/>
          <w:szCs w:val="24"/>
        </w:rPr>
        <w:t xml:space="preserve"> aware </w:t>
      </w:r>
      <w:r w:rsidR="009F6BC1">
        <w:rPr>
          <w:sz w:val="24"/>
          <w:szCs w:val="24"/>
        </w:rPr>
        <w:t xml:space="preserve">of a “textual inconsistency” </w:t>
      </w:r>
      <w:r w:rsidR="00261CAC">
        <w:rPr>
          <w:sz w:val="24"/>
          <w:szCs w:val="24"/>
        </w:rPr>
        <w:t xml:space="preserve">when they are triggered to infer a piece of information from </w:t>
      </w:r>
      <w:r w:rsidR="00D92EE1">
        <w:rPr>
          <w:sz w:val="24"/>
          <w:szCs w:val="24"/>
        </w:rPr>
        <w:t>a</w:t>
      </w:r>
      <w:r w:rsidR="00261CAC">
        <w:rPr>
          <w:sz w:val="24"/>
          <w:szCs w:val="24"/>
        </w:rPr>
        <w:t xml:space="preserve"> text,</w:t>
      </w:r>
      <w:r w:rsidR="00D92EE1">
        <w:rPr>
          <w:sz w:val="24"/>
          <w:szCs w:val="24"/>
        </w:rPr>
        <w:t xml:space="preserve"> this is something that they subconsciously. </w:t>
      </w:r>
    </w:p>
    <w:p w14:paraId="7FF52A54" w14:textId="77777777" w:rsidR="00417F26" w:rsidRDefault="00417F26" w:rsidP="00695D6E">
      <w:pPr>
        <w:spacing w:after="0" w:line="360" w:lineRule="auto"/>
        <w:jc w:val="both"/>
        <w:rPr>
          <w:sz w:val="24"/>
          <w:szCs w:val="24"/>
        </w:rPr>
      </w:pPr>
    </w:p>
    <w:p w14:paraId="128D80FB" w14:textId="0F2A363F" w:rsidR="000E2B39" w:rsidRDefault="00417F26" w:rsidP="00695D6E">
      <w:pPr>
        <w:spacing w:after="0" w:line="360" w:lineRule="auto"/>
        <w:jc w:val="both"/>
        <w:rPr>
          <w:sz w:val="24"/>
          <w:szCs w:val="24"/>
        </w:rPr>
      </w:pPr>
      <w:r>
        <w:rPr>
          <w:sz w:val="24"/>
          <w:szCs w:val="24"/>
        </w:rPr>
        <w:t xml:space="preserve">The concept of the investigation conducted here shows real merit because of its relevance within all aspects of the national curriculum. Teaching children to problem solve and be scientifically literate allows them to contribute to societal issues with </w:t>
      </w:r>
      <w:r>
        <w:rPr>
          <w:sz w:val="24"/>
          <w:szCs w:val="24"/>
        </w:rPr>
        <w:lastRenderedPageBreak/>
        <w:t xml:space="preserve">competence and confidence </w:t>
      </w:r>
      <w:r w:rsidRPr="00417F26">
        <w:rPr>
          <w:sz w:val="24"/>
          <w:szCs w:val="24"/>
          <w:highlight w:val="yellow"/>
        </w:rPr>
        <w:t>(ref)</w:t>
      </w:r>
      <w:r>
        <w:rPr>
          <w:sz w:val="24"/>
          <w:szCs w:val="24"/>
        </w:rPr>
        <w:t>.</w:t>
      </w:r>
      <w:r w:rsidR="0062685F">
        <w:rPr>
          <w:sz w:val="24"/>
          <w:szCs w:val="24"/>
        </w:rPr>
        <w:t xml:space="preserve"> However, the small and enclosed nature of th</w:t>
      </w:r>
      <w:r w:rsidR="008A16B6">
        <w:rPr>
          <w:sz w:val="24"/>
          <w:szCs w:val="24"/>
        </w:rPr>
        <w:t>is</w:t>
      </w:r>
      <w:r w:rsidR="0062685F">
        <w:rPr>
          <w:sz w:val="24"/>
          <w:szCs w:val="24"/>
        </w:rPr>
        <w:t xml:space="preserve"> study</w:t>
      </w:r>
      <w:r w:rsidR="006122B9">
        <w:rPr>
          <w:sz w:val="24"/>
          <w:szCs w:val="24"/>
        </w:rPr>
        <w:t xml:space="preserve"> should be taken into consideration when drawing conclusions. The research carried out </w:t>
      </w:r>
      <w:r w:rsidR="008A16B6">
        <w:rPr>
          <w:sz w:val="24"/>
          <w:szCs w:val="24"/>
        </w:rPr>
        <w:t>has proved inconclusive as it</w:t>
      </w:r>
      <w:r w:rsidR="006122B9">
        <w:rPr>
          <w:sz w:val="24"/>
          <w:szCs w:val="24"/>
        </w:rPr>
        <w:t xml:space="preserve"> does not generate </w:t>
      </w:r>
      <w:proofErr w:type="gramStart"/>
      <w:r w:rsidR="006122B9">
        <w:rPr>
          <w:sz w:val="24"/>
          <w:szCs w:val="24"/>
        </w:rPr>
        <w:t>sufficient</w:t>
      </w:r>
      <w:proofErr w:type="gramEnd"/>
      <w:r w:rsidR="006122B9">
        <w:rPr>
          <w:sz w:val="24"/>
          <w:szCs w:val="24"/>
        </w:rPr>
        <w:t xml:space="preserve"> evidence to prove that the use of inference squares in PISA-style assessment questions improves the scientific literacy skills of year eight pupils.</w:t>
      </w:r>
      <w:r w:rsidR="008A16B6">
        <w:rPr>
          <w:sz w:val="24"/>
          <w:szCs w:val="24"/>
        </w:rPr>
        <w:t xml:space="preserve"> The reasons behind the improvement in scores in post-testing, or indeed lack of, are vast and diverse.</w:t>
      </w:r>
    </w:p>
    <w:p w14:paraId="0219DF94" w14:textId="77777777" w:rsidR="00BB5538" w:rsidRDefault="00BB5538" w:rsidP="00695D6E">
      <w:pPr>
        <w:spacing w:after="0" w:line="360" w:lineRule="auto"/>
        <w:jc w:val="both"/>
        <w:rPr>
          <w:sz w:val="24"/>
          <w:szCs w:val="24"/>
        </w:rPr>
      </w:pPr>
    </w:p>
    <w:p w14:paraId="02A7D656" w14:textId="77777777" w:rsidR="005E003E" w:rsidRDefault="00BB5538" w:rsidP="00695D6E">
      <w:pPr>
        <w:spacing w:after="0" w:line="360" w:lineRule="auto"/>
        <w:jc w:val="both"/>
        <w:rPr>
          <w:sz w:val="24"/>
          <w:szCs w:val="24"/>
        </w:rPr>
      </w:pPr>
      <w:r>
        <w:rPr>
          <w:sz w:val="24"/>
          <w:szCs w:val="24"/>
        </w:rPr>
        <w:t xml:space="preserve">A major pitfall of this investigation is that students were subjected to the same examination paper for both pre- and post-testing. Even though the question papers were not deconstructed or even referred to during the teacher intervention lesson some students may have performed better during post-testing because of familiarity to the question. </w:t>
      </w:r>
      <w:r w:rsidR="00D62C4A">
        <w:rPr>
          <w:sz w:val="24"/>
          <w:szCs w:val="24"/>
        </w:rPr>
        <w:t xml:space="preserve">In a conference paper </w:t>
      </w:r>
      <w:r w:rsidR="00D62C4A" w:rsidRPr="005E003E">
        <w:rPr>
          <w:sz w:val="24"/>
          <w:szCs w:val="24"/>
          <w:highlight w:val="yellow"/>
        </w:rPr>
        <w:t>Doghonadze</w:t>
      </w:r>
      <w:r w:rsidR="00D62C4A" w:rsidRPr="005E003E">
        <w:rPr>
          <w:sz w:val="24"/>
          <w:szCs w:val="24"/>
          <w:highlight w:val="yellow"/>
        </w:rPr>
        <w:t xml:space="preserve"> and </w:t>
      </w:r>
      <w:r w:rsidR="00D62C4A" w:rsidRPr="005E003E">
        <w:rPr>
          <w:sz w:val="24"/>
          <w:szCs w:val="24"/>
          <w:highlight w:val="yellow"/>
        </w:rPr>
        <w:t>Demir</w:t>
      </w:r>
      <w:r w:rsidR="00D62C4A" w:rsidRPr="005E003E">
        <w:rPr>
          <w:sz w:val="24"/>
          <w:szCs w:val="24"/>
          <w:highlight w:val="yellow"/>
        </w:rPr>
        <w:t xml:space="preserve"> (2018)</w:t>
      </w:r>
      <w:r w:rsidR="00D62C4A">
        <w:rPr>
          <w:sz w:val="24"/>
          <w:szCs w:val="24"/>
        </w:rPr>
        <w:t xml:space="preserve"> outline the research that has been conducted into students’ performance during open book exams which shows that students tend to perform better than with more traditional examination-style testing. This logic could be applied to the investigation conducted here. Students have already been exposed to the question paper and have had an amount of time to process the information previously which may aid their overall understanding of the task. Students in Cohort M may have realised any small mistakes they made in pre-testing and so understood how to improve their score. </w:t>
      </w:r>
    </w:p>
    <w:p w14:paraId="6AC18E64" w14:textId="77777777" w:rsidR="005E003E" w:rsidRDefault="005E003E" w:rsidP="00695D6E">
      <w:pPr>
        <w:spacing w:after="0" w:line="360" w:lineRule="auto"/>
        <w:jc w:val="both"/>
        <w:rPr>
          <w:sz w:val="24"/>
          <w:szCs w:val="24"/>
        </w:rPr>
      </w:pPr>
    </w:p>
    <w:p w14:paraId="770631C4" w14:textId="24C262EA" w:rsidR="00A9609F" w:rsidRDefault="005E003E" w:rsidP="00695D6E">
      <w:pPr>
        <w:spacing w:after="0" w:line="360" w:lineRule="auto"/>
        <w:jc w:val="both"/>
        <w:rPr>
          <w:sz w:val="24"/>
          <w:szCs w:val="24"/>
        </w:rPr>
      </w:pPr>
      <w:r>
        <w:rPr>
          <w:sz w:val="24"/>
          <w:szCs w:val="24"/>
        </w:rPr>
        <w:t xml:space="preserve">The overall benefit of using word walls in classrooms to improve general literacy has been questioned (Bromley, 2007), as well as subject-specific literacy. It has been noted from personal experiences within the classroom that students become unaware of the fact that the words are displayed around as tools and prompts to aid them in their work. The use of a </w:t>
      </w:r>
      <w:r w:rsidR="00FF2018">
        <w:rPr>
          <w:sz w:val="24"/>
          <w:szCs w:val="24"/>
        </w:rPr>
        <w:t xml:space="preserve">custom </w:t>
      </w:r>
      <w:r>
        <w:rPr>
          <w:sz w:val="24"/>
          <w:szCs w:val="24"/>
        </w:rPr>
        <w:t>“word wall”</w:t>
      </w:r>
      <w:r w:rsidR="00FF2018">
        <w:rPr>
          <w:sz w:val="24"/>
          <w:szCs w:val="24"/>
        </w:rPr>
        <w:t xml:space="preserve"> as part of the teacher intervention where students highlighted for themselves words that they were unsure of was used to as a tool pre-teach some difficult vocabulary within the body of the text.</w:t>
      </w:r>
      <w:r w:rsidR="00A9609F">
        <w:rPr>
          <w:sz w:val="24"/>
          <w:szCs w:val="24"/>
        </w:rPr>
        <w:t xml:space="preserve"> </w:t>
      </w:r>
      <w:r w:rsidR="005C4D27">
        <w:rPr>
          <w:sz w:val="24"/>
          <w:szCs w:val="24"/>
        </w:rPr>
        <w:t>Again,</w:t>
      </w:r>
      <w:r w:rsidR="00A9609F">
        <w:rPr>
          <w:sz w:val="24"/>
          <w:szCs w:val="24"/>
        </w:rPr>
        <w:t xml:space="preserve"> </w:t>
      </w:r>
      <w:proofErr w:type="spellStart"/>
      <w:r w:rsidR="00A9609F" w:rsidRPr="00A9609F">
        <w:rPr>
          <w:sz w:val="24"/>
          <w:szCs w:val="24"/>
          <w:highlight w:val="yellow"/>
        </w:rPr>
        <w:t>Kispal</w:t>
      </w:r>
      <w:proofErr w:type="spellEnd"/>
      <w:r w:rsidR="00A9609F">
        <w:rPr>
          <w:sz w:val="24"/>
          <w:szCs w:val="24"/>
        </w:rPr>
        <w:t xml:space="preserve"> highlights the view of Hannon and Daneman who suggest that making inferences is a process of reasoning rather than working memory capacity and that identifying key words in a passage is an integral step of the process. By identifying these words, they state that important facts about these words can be identified and therefore an inference can be made. </w:t>
      </w:r>
      <w:r w:rsidR="00FF2018">
        <w:rPr>
          <w:sz w:val="24"/>
          <w:szCs w:val="24"/>
        </w:rPr>
        <w:t xml:space="preserve">The results indicate that </w:t>
      </w:r>
      <w:r w:rsidR="00173930">
        <w:rPr>
          <w:sz w:val="24"/>
          <w:szCs w:val="24"/>
        </w:rPr>
        <w:t xml:space="preserve">pre-teaching vocabulary made no overall difference to the scores obtained by the cohort as determined by the highlighting of key words within the text. Twelve out of the fourteen students that </w:t>
      </w:r>
      <w:r w:rsidR="00173930">
        <w:rPr>
          <w:sz w:val="24"/>
          <w:szCs w:val="24"/>
        </w:rPr>
        <w:lastRenderedPageBreak/>
        <w:t>improved their score during post-testing made use of highlighting keywords while thirteen of the fifteen who showed no improvement in score</w:t>
      </w:r>
      <w:r w:rsidR="00640DD9">
        <w:rPr>
          <w:sz w:val="24"/>
          <w:szCs w:val="24"/>
        </w:rPr>
        <w:t xml:space="preserve">s also highlighted key words. </w:t>
      </w:r>
    </w:p>
    <w:p w14:paraId="52A49929" w14:textId="77777777" w:rsidR="00F31243" w:rsidRDefault="00F31243" w:rsidP="00695D6E">
      <w:pPr>
        <w:spacing w:after="0" w:line="360" w:lineRule="auto"/>
        <w:jc w:val="both"/>
        <w:rPr>
          <w:sz w:val="24"/>
          <w:szCs w:val="24"/>
        </w:rPr>
      </w:pPr>
    </w:p>
    <w:p w14:paraId="5765370B" w14:textId="524015BD" w:rsidR="00981B9C" w:rsidRDefault="00A9609F" w:rsidP="00695D6E">
      <w:pPr>
        <w:spacing w:after="0" w:line="360" w:lineRule="auto"/>
        <w:jc w:val="both"/>
        <w:rPr>
          <w:sz w:val="24"/>
          <w:szCs w:val="24"/>
        </w:rPr>
      </w:pPr>
      <w:r>
        <w:rPr>
          <w:sz w:val="24"/>
          <w:szCs w:val="24"/>
        </w:rPr>
        <w:t>It is possible that the students that improved their post-test score</w:t>
      </w:r>
      <w:r w:rsidR="000400FA">
        <w:rPr>
          <w:sz w:val="24"/>
          <w:szCs w:val="24"/>
        </w:rPr>
        <w:t xml:space="preserve"> showed differences in their background knowledge, compared to those that showed no or negative score difference. </w:t>
      </w:r>
      <w:r w:rsidR="000400FA" w:rsidRPr="000400FA">
        <w:rPr>
          <w:sz w:val="24"/>
          <w:szCs w:val="24"/>
          <w:highlight w:val="yellow"/>
        </w:rPr>
        <w:t>Pardo (2004)</w:t>
      </w:r>
      <w:r w:rsidR="000400FA">
        <w:rPr>
          <w:sz w:val="24"/>
          <w:szCs w:val="24"/>
        </w:rPr>
        <w:t xml:space="preserve"> summarises “schema theory”, first coined by </w:t>
      </w:r>
      <w:r w:rsidR="000400FA" w:rsidRPr="000400FA">
        <w:rPr>
          <w:sz w:val="24"/>
          <w:szCs w:val="24"/>
          <w:highlight w:val="yellow"/>
        </w:rPr>
        <w:t>Anderson and Pearson in 1984</w:t>
      </w:r>
      <w:r w:rsidR="000400FA">
        <w:rPr>
          <w:sz w:val="24"/>
          <w:szCs w:val="24"/>
        </w:rPr>
        <w:t>, which describes the way that individuals connect new information to prior knowledge. The relationship between prior knowledge and comprehension skills suggests that those with more rounded experiences and a deeper background knowledge can more easily make sense of what is being read.</w:t>
      </w:r>
      <w:r w:rsidR="00C15AFE">
        <w:rPr>
          <w:sz w:val="24"/>
          <w:szCs w:val="24"/>
        </w:rPr>
        <w:t xml:space="preserve"> As stated previously questionnaires and feedback methods were discounted for use during this investigation and as such background information on individuals in the cohort was not examined. </w:t>
      </w:r>
      <w:proofErr w:type="gramStart"/>
      <w:r w:rsidR="00C057B5">
        <w:rPr>
          <w:sz w:val="24"/>
          <w:szCs w:val="24"/>
        </w:rPr>
        <w:t>Therefore</w:t>
      </w:r>
      <w:proofErr w:type="gramEnd"/>
      <w:r w:rsidR="00C15AFE">
        <w:rPr>
          <w:sz w:val="24"/>
          <w:szCs w:val="24"/>
        </w:rPr>
        <w:t xml:space="preserve"> it is difficult to rule out the notion that those individuals that improved their score did so on the merit of the intervention strategy alone and not because of varied background experiences they may have been exposed to. For example, as mentioned previously several students had difficulty understanding the word “congestion” within the context of vehicle congestion charges. For those students who regularly travel and visit cities this word and idea that vehicles are charged for travelling through bigger cities</w:t>
      </w:r>
      <w:r w:rsidR="00357A19">
        <w:rPr>
          <w:sz w:val="24"/>
          <w:szCs w:val="24"/>
        </w:rPr>
        <w:t xml:space="preserve"> in order to reduce emissions</w:t>
      </w:r>
      <w:r w:rsidR="00C15AFE">
        <w:rPr>
          <w:sz w:val="24"/>
          <w:szCs w:val="24"/>
        </w:rPr>
        <w:t xml:space="preserve"> may have been familia</w:t>
      </w:r>
      <w:r w:rsidR="00357A19">
        <w:rPr>
          <w:sz w:val="24"/>
          <w:szCs w:val="24"/>
        </w:rPr>
        <w:t xml:space="preserve">r. </w:t>
      </w:r>
      <w:r w:rsidR="00981B9C">
        <w:rPr>
          <w:sz w:val="24"/>
          <w:szCs w:val="24"/>
        </w:rPr>
        <w:t>Thus,</w:t>
      </w:r>
      <w:r w:rsidR="00C15AFE">
        <w:rPr>
          <w:sz w:val="24"/>
          <w:szCs w:val="24"/>
        </w:rPr>
        <w:t xml:space="preserve"> their understanding of the word and therefore the text may have been more solid than students who have not travelled to cities where congestion charges are used.</w:t>
      </w:r>
    </w:p>
    <w:p w14:paraId="79AE5AC5" w14:textId="7F8ED73C" w:rsidR="00981B9C" w:rsidRDefault="00981B9C" w:rsidP="00695D6E">
      <w:pPr>
        <w:spacing w:after="0" w:line="360" w:lineRule="auto"/>
        <w:jc w:val="both"/>
        <w:rPr>
          <w:sz w:val="24"/>
          <w:szCs w:val="24"/>
        </w:rPr>
      </w:pPr>
    </w:p>
    <w:p w14:paraId="08D64548" w14:textId="77777777" w:rsidR="00586AC6" w:rsidRDefault="00981B9C" w:rsidP="00695D6E">
      <w:pPr>
        <w:spacing w:after="0" w:line="360" w:lineRule="auto"/>
        <w:jc w:val="both"/>
        <w:rPr>
          <w:sz w:val="24"/>
          <w:szCs w:val="24"/>
        </w:rPr>
      </w:pPr>
      <w:r>
        <w:rPr>
          <w:sz w:val="24"/>
          <w:szCs w:val="24"/>
        </w:rPr>
        <w:t xml:space="preserve">After exploring the reasons why students may have improved their score during post-test, it is just as valid to present ideas why some of the cohort may not have improved. PISA questions are aimed at 15-year olds who, in general, are more developed with a larger array of life experiences than 12 and 13-year olds simply because of their age. As such the </w:t>
      </w:r>
      <w:r w:rsidR="00586AC6">
        <w:rPr>
          <w:sz w:val="24"/>
          <w:szCs w:val="24"/>
        </w:rPr>
        <w:t xml:space="preserve">PISA-style </w:t>
      </w:r>
      <w:r>
        <w:rPr>
          <w:sz w:val="24"/>
          <w:szCs w:val="24"/>
        </w:rPr>
        <w:t>question presented during this study may have been too advanced in difficulty for a cohort of year eight pupils</w:t>
      </w:r>
      <w:r w:rsidR="00586AC6">
        <w:rPr>
          <w:sz w:val="24"/>
          <w:szCs w:val="24"/>
        </w:rPr>
        <w:t xml:space="preserve">. Even when considering MAT pupils, an age gap of 2-3 years during adolescent development can be profound. This could have been a barrier to student performance even before adding the element of the inference square. </w:t>
      </w:r>
    </w:p>
    <w:p w14:paraId="30CD61FC" w14:textId="34D5CAEA" w:rsidR="00586AC6" w:rsidRDefault="00586AC6" w:rsidP="00695D6E">
      <w:pPr>
        <w:spacing w:after="0" w:line="360" w:lineRule="auto"/>
        <w:jc w:val="both"/>
        <w:rPr>
          <w:sz w:val="24"/>
          <w:szCs w:val="24"/>
        </w:rPr>
      </w:pPr>
      <w:r>
        <w:rPr>
          <w:sz w:val="24"/>
          <w:szCs w:val="24"/>
        </w:rPr>
        <w:lastRenderedPageBreak/>
        <w:t xml:space="preserve">The perceived advanced level of the question may have resulted in lack of pupil engagement with the task. It was noted that two students within the cohort disengaged entirely with the task and did not attempt to answer any questions during post-testing. </w:t>
      </w:r>
    </w:p>
    <w:p w14:paraId="70AB10D2" w14:textId="77777777" w:rsidR="00B65599" w:rsidRDefault="00586AC6" w:rsidP="00695D6E">
      <w:pPr>
        <w:spacing w:after="0" w:line="360" w:lineRule="auto"/>
        <w:jc w:val="both"/>
        <w:rPr>
          <w:sz w:val="24"/>
          <w:szCs w:val="24"/>
        </w:rPr>
      </w:pPr>
      <w:r>
        <w:rPr>
          <w:sz w:val="24"/>
          <w:szCs w:val="24"/>
        </w:rPr>
        <w:t xml:space="preserve">The amalgamation of the question difficulty leading to pupil disengagement coupled with the introduction of a new learning tool </w:t>
      </w:r>
      <w:r w:rsidR="0025525E">
        <w:rPr>
          <w:sz w:val="24"/>
          <w:szCs w:val="24"/>
        </w:rPr>
        <w:t>could have proved overwhelmingly difficult to process for members of the cohort. Even though students had previously been exposed to the use of an inference square to draw conclusions from a set of images, it was presented to them in a completely different manner. This is likely to have caused confusion over the requirement for the square, as there were no images within the question paper in which they could be used in the same context. The layout of the square could also have proved difficult to comprehend</w:t>
      </w:r>
      <w:r w:rsidR="00A06673">
        <w:rPr>
          <w:sz w:val="24"/>
          <w:szCs w:val="24"/>
        </w:rPr>
        <w:t xml:space="preserve"> because of the lack of user-appropriate characteristics e.g. images for prompting ideas and conclusions. </w:t>
      </w:r>
    </w:p>
    <w:p w14:paraId="44314737" w14:textId="77777777" w:rsidR="00B65599" w:rsidRDefault="00B65599" w:rsidP="00695D6E">
      <w:pPr>
        <w:spacing w:after="0" w:line="360" w:lineRule="auto"/>
        <w:jc w:val="both"/>
        <w:rPr>
          <w:sz w:val="24"/>
          <w:szCs w:val="24"/>
        </w:rPr>
      </w:pPr>
    </w:p>
    <w:p w14:paraId="5DFF18F7" w14:textId="77777777" w:rsidR="00B65599" w:rsidRDefault="00B65599" w:rsidP="00695D6E">
      <w:pPr>
        <w:spacing w:after="0" w:line="360" w:lineRule="auto"/>
        <w:jc w:val="both"/>
        <w:rPr>
          <w:b/>
          <w:sz w:val="24"/>
          <w:szCs w:val="24"/>
          <w:u w:val="single"/>
        </w:rPr>
      </w:pPr>
      <w:r w:rsidRPr="00B65599">
        <w:rPr>
          <w:b/>
          <w:sz w:val="24"/>
          <w:szCs w:val="24"/>
          <w:u w:val="single"/>
        </w:rPr>
        <w:t>Limitations</w:t>
      </w:r>
      <w:r w:rsidR="0025525E" w:rsidRPr="00B65599">
        <w:rPr>
          <w:b/>
          <w:sz w:val="24"/>
          <w:szCs w:val="24"/>
          <w:u w:val="single"/>
        </w:rPr>
        <w:t xml:space="preserve"> </w:t>
      </w:r>
    </w:p>
    <w:p w14:paraId="59E6A068" w14:textId="68BBF03A" w:rsidR="000E3621" w:rsidRDefault="00B65599" w:rsidP="00695D6E">
      <w:pPr>
        <w:spacing w:after="0" w:line="360" w:lineRule="auto"/>
        <w:jc w:val="both"/>
        <w:rPr>
          <w:sz w:val="24"/>
          <w:szCs w:val="24"/>
        </w:rPr>
      </w:pPr>
      <w:r>
        <w:rPr>
          <w:sz w:val="24"/>
          <w:szCs w:val="24"/>
        </w:rPr>
        <w:t xml:space="preserve">The evidence presented in this study goes someway to validating the use of inference squares as classroom tools for improving scientific literacy. However, there are some limitations to be addressed in future work. The most obvious limitation of this study was the sample size. It is difficult to produce valid and reliable evidence when the cohort size was only thirty pupils. Ideally the task would have initially been carried out on several year eight classes of similar sizes within the school, progressing to similar cohorts from alternative educational settings in order to validate the results obtained. Due to time and other classroom restraints this was not possible and is something that would need to be address in further work. </w:t>
      </w:r>
    </w:p>
    <w:p w14:paraId="6B4B48B6" w14:textId="77777777" w:rsidR="000E3621" w:rsidRDefault="000E3621" w:rsidP="00695D6E">
      <w:pPr>
        <w:spacing w:after="0" w:line="360" w:lineRule="auto"/>
        <w:jc w:val="both"/>
        <w:rPr>
          <w:sz w:val="24"/>
          <w:szCs w:val="24"/>
        </w:rPr>
      </w:pPr>
    </w:p>
    <w:p w14:paraId="311304BF" w14:textId="77777777" w:rsidR="00724355" w:rsidRDefault="000E3621" w:rsidP="00695D6E">
      <w:pPr>
        <w:spacing w:after="0" w:line="360" w:lineRule="auto"/>
        <w:jc w:val="both"/>
        <w:rPr>
          <w:sz w:val="24"/>
          <w:szCs w:val="24"/>
        </w:rPr>
      </w:pPr>
      <w:r>
        <w:rPr>
          <w:sz w:val="24"/>
          <w:szCs w:val="24"/>
        </w:rPr>
        <w:t xml:space="preserve">Using the same question paper for pre- and post-testing </w:t>
      </w:r>
      <w:r w:rsidR="004813F0">
        <w:rPr>
          <w:sz w:val="24"/>
          <w:szCs w:val="24"/>
        </w:rPr>
        <w:t xml:space="preserve">is another limitation that would need to be addressed. Choosing a different question for post-testing would have proved difficult due to the ethical implications associated with the lack of control group assigned to this study. To ensure a fair study a control group would have needed to be employed to ensure that the results obtained were consistent and valid. Those in the control group would have been subjected to the same (unfamiliar) question paper during post-testing as the test group but without receiving the teacher intervention </w:t>
      </w:r>
      <w:r w:rsidR="000E4FAF">
        <w:rPr>
          <w:sz w:val="24"/>
          <w:szCs w:val="24"/>
        </w:rPr>
        <w:t>lesson and the use of inference squares as tools. H</w:t>
      </w:r>
      <w:r w:rsidR="004813F0">
        <w:rPr>
          <w:sz w:val="24"/>
          <w:szCs w:val="24"/>
        </w:rPr>
        <w:t>owever, in order to comply with the ethical boundaries implemented by the university both groups would have</w:t>
      </w:r>
      <w:r w:rsidR="00B65599">
        <w:rPr>
          <w:sz w:val="24"/>
          <w:szCs w:val="24"/>
        </w:rPr>
        <w:t xml:space="preserve"> </w:t>
      </w:r>
      <w:r w:rsidR="004813F0">
        <w:rPr>
          <w:sz w:val="24"/>
          <w:szCs w:val="24"/>
        </w:rPr>
        <w:t>needed to receive the same clas</w:t>
      </w:r>
      <w:r w:rsidR="000E4FAF">
        <w:rPr>
          <w:sz w:val="24"/>
          <w:szCs w:val="24"/>
        </w:rPr>
        <w:t xml:space="preserve">sroom intervention which was not possible with the time </w:t>
      </w:r>
      <w:r w:rsidR="000E4FAF">
        <w:rPr>
          <w:sz w:val="24"/>
          <w:szCs w:val="24"/>
        </w:rPr>
        <w:lastRenderedPageBreak/>
        <w:t xml:space="preserve">restraints imposed by an education setting. </w:t>
      </w:r>
      <w:r w:rsidR="00724355">
        <w:rPr>
          <w:sz w:val="24"/>
          <w:szCs w:val="24"/>
        </w:rPr>
        <w:t xml:space="preserve">Future work would need to include more than one cohort containing a control group of students which would provide more substantial evidence in favour or against the use of inference squares as tools for aiding scientific literacy skills. </w:t>
      </w:r>
      <w:r w:rsidR="00B65599">
        <w:rPr>
          <w:sz w:val="24"/>
          <w:szCs w:val="24"/>
        </w:rPr>
        <w:t xml:space="preserve">     </w:t>
      </w:r>
    </w:p>
    <w:p w14:paraId="2F381928" w14:textId="77777777" w:rsidR="00724355" w:rsidRDefault="00724355" w:rsidP="00695D6E">
      <w:pPr>
        <w:spacing w:after="0" w:line="360" w:lineRule="auto"/>
        <w:jc w:val="both"/>
        <w:rPr>
          <w:sz w:val="24"/>
          <w:szCs w:val="24"/>
        </w:rPr>
      </w:pPr>
    </w:p>
    <w:p w14:paraId="301FEEB3" w14:textId="77777777" w:rsidR="006457E7" w:rsidRDefault="00724355" w:rsidP="00695D6E">
      <w:pPr>
        <w:spacing w:after="0" w:line="360" w:lineRule="auto"/>
        <w:jc w:val="both"/>
        <w:rPr>
          <w:sz w:val="24"/>
          <w:szCs w:val="24"/>
        </w:rPr>
      </w:pPr>
      <w:r>
        <w:rPr>
          <w:sz w:val="24"/>
          <w:szCs w:val="24"/>
        </w:rPr>
        <w:t>It was clear during the study that some students also found the layout of the inference square confusing. Following post-testing it was brought to attention that some students did not make use of the tool provided to them to answer the question paper and as such it is evident that inference square tool requires more thought to become more age-appropriate and user-friendly.</w:t>
      </w:r>
      <w:r w:rsidR="003A4282">
        <w:rPr>
          <w:sz w:val="24"/>
          <w:szCs w:val="24"/>
        </w:rPr>
        <w:t xml:space="preserve"> Some ideas for the redesign of the layout of the inference square include that of a clock-style chart instead of a square with arrows indicating which direction the students should be writing information in and definite elements of progression to higher levels of thinking. For example, the first quarter of the clock would </w:t>
      </w:r>
      <w:r w:rsidR="00B2413F">
        <w:rPr>
          <w:sz w:val="24"/>
          <w:szCs w:val="24"/>
        </w:rPr>
        <w:t xml:space="preserve">ask students to make note of everything that they know about the topic of global warming prior to attempting the question, while the second quarter would ask students to state what they have learned from the text. By consolidating basic information and signposting in more detail the use of the tool before even attempting to answer the question may counteract the confusion that some pupils experienced during the study. </w:t>
      </w:r>
    </w:p>
    <w:p w14:paraId="4951F70C" w14:textId="77777777" w:rsidR="006457E7" w:rsidRDefault="006457E7" w:rsidP="00695D6E">
      <w:pPr>
        <w:spacing w:after="0" w:line="360" w:lineRule="auto"/>
        <w:jc w:val="both"/>
        <w:rPr>
          <w:sz w:val="24"/>
          <w:szCs w:val="24"/>
        </w:rPr>
      </w:pPr>
    </w:p>
    <w:p w14:paraId="25E4285D" w14:textId="0E433AE4" w:rsidR="00981B9C" w:rsidRPr="00B65599" w:rsidRDefault="006457E7" w:rsidP="00695D6E">
      <w:pPr>
        <w:spacing w:after="0" w:line="360" w:lineRule="auto"/>
        <w:jc w:val="both"/>
        <w:rPr>
          <w:b/>
          <w:sz w:val="24"/>
          <w:szCs w:val="24"/>
          <w:u w:val="single"/>
        </w:rPr>
      </w:pPr>
      <w:r>
        <w:rPr>
          <w:sz w:val="24"/>
          <w:szCs w:val="24"/>
        </w:rPr>
        <w:t>A helpful tool in this study would have been to gather some background information on the participants within the cohort in order to better gauge how effective the inference squares were for those that improved their score post-testing. Other than what was already known about the cohort from teaching them for previous lessons, no other information was used to aid in the analysis of the score differences. For example, an indication of current levels obtained from sample work for each student would have been useful to inform the researcher of where pupils were in terms of their learning prior to starting the test. Providing a questionnaire to students to give some background context would also have been useful in data analysis to further understand and provide meaning to those that did improve their score. Probing into the background experiences of pupils could possi</w:t>
      </w:r>
      <w:r w:rsidR="00014EBE">
        <w:rPr>
          <w:sz w:val="24"/>
          <w:szCs w:val="24"/>
        </w:rPr>
        <w:t>bly</w:t>
      </w:r>
      <w:r>
        <w:rPr>
          <w:sz w:val="24"/>
          <w:szCs w:val="24"/>
        </w:rPr>
        <w:t xml:space="preserve"> have provided supporting evidence</w:t>
      </w:r>
      <w:r w:rsidR="00014EBE">
        <w:rPr>
          <w:sz w:val="24"/>
          <w:szCs w:val="24"/>
        </w:rPr>
        <w:t xml:space="preserve"> and validation for the results obtained in this study. However as discussed previously the ethical implications and further complications that arise from conducting such questionnaires proved to be a barrier on this occasion. Future work would need to </w:t>
      </w:r>
      <w:r w:rsidR="00014EBE">
        <w:rPr>
          <w:sz w:val="24"/>
          <w:szCs w:val="24"/>
        </w:rPr>
        <w:lastRenderedPageBreak/>
        <w:t xml:space="preserve">ensure that such questionnaires are informative but not intrusive (Cohen 2003) and would need to provide </w:t>
      </w:r>
      <w:r w:rsidR="003B1142">
        <w:rPr>
          <w:sz w:val="24"/>
          <w:szCs w:val="24"/>
        </w:rPr>
        <w:t xml:space="preserve">relevant and informative information. </w:t>
      </w:r>
      <w:r w:rsidR="00014EBE">
        <w:rPr>
          <w:sz w:val="24"/>
          <w:szCs w:val="24"/>
        </w:rPr>
        <w:t xml:space="preserve"> </w:t>
      </w:r>
      <w:r>
        <w:rPr>
          <w:sz w:val="24"/>
          <w:szCs w:val="24"/>
        </w:rPr>
        <w:t xml:space="preserve">   </w:t>
      </w:r>
      <w:r w:rsidR="00B2413F">
        <w:rPr>
          <w:sz w:val="24"/>
          <w:szCs w:val="24"/>
        </w:rPr>
        <w:t xml:space="preserve">  </w:t>
      </w:r>
      <w:r w:rsidR="003A4282">
        <w:rPr>
          <w:sz w:val="24"/>
          <w:szCs w:val="24"/>
        </w:rPr>
        <w:t xml:space="preserve"> </w:t>
      </w:r>
      <w:r w:rsidR="0025525E" w:rsidRPr="00B65599">
        <w:rPr>
          <w:b/>
          <w:sz w:val="24"/>
          <w:szCs w:val="24"/>
          <w:u w:val="single"/>
        </w:rPr>
        <w:t xml:space="preserve"> </w:t>
      </w:r>
      <w:r w:rsidR="00981B9C" w:rsidRPr="00B65599">
        <w:rPr>
          <w:b/>
          <w:sz w:val="24"/>
          <w:szCs w:val="24"/>
          <w:u w:val="single"/>
        </w:rPr>
        <w:t xml:space="preserve">    </w:t>
      </w:r>
    </w:p>
    <w:p w14:paraId="22426952" w14:textId="60FD8A45" w:rsidR="00D92EE1" w:rsidRPr="008E482A" w:rsidRDefault="00C15AFE" w:rsidP="00695D6E">
      <w:pPr>
        <w:spacing w:after="0" w:line="360" w:lineRule="auto"/>
        <w:jc w:val="both"/>
        <w:rPr>
          <w:sz w:val="24"/>
          <w:szCs w:val="24"/>
        </w:rPr>
      </w:pPr>
      <w:r>
        <w:rPr>
          <w:sz w:val="24"/>
          <w:szCs w:val="24"/>
        </w:rPr>
        <w:t xml:space="preserve">  </w:t>
      </w:r>
      <w:r w:rsidR="000400FA">
        <w:rPr>
          <w:sz w:val="24"/>
          <w:szCs w:val="24"/>
        </w:rPr>
        <w:t xml:space="preserve"> </w:t>
      </w:r>
      <w:r w:rsidR="00A9609F">
        <w:rPr>
          <w:sz w:val="24"/>
          <w:szCs w:val="24"/>
        </w:rPr>
        <w:t xml:space="preserve"> </w:t>
      </w:r>
    </w:p>
    <w:sectPr w:rsidR="00D92EE1" w:rsidRPr="008E48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1002AFF" w:usb1="4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Tamara Morgan">
    <w15:presenceInfo w15:providerId="Windows Live" w15:userId="3bd7c53c6dae149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4069"/>
    <w:rsid w:val="00007B09"/>
    <w:rsid w:val="00014EBE"/>
    <w:rsid w:val="00016F43"/>
    <w:rsid w:val="00020C7B"/>
    <w:rsid w:val="00032CAB"/>
    <w:rsid w:val="000371B3"/>
    <w:rsid w:val="000400FA"/>
    <w:rsid w:val="00040741"/>
    <w:rsid w:val="00042506"/>
    <w:rsid w:val="00071825"/>
    <w:rsid w:val="000A645F"/>
    <w:rsid w:val="000B00BF"/>
    <w:rsid w:val="000B7469"/>
    <w:rsid w:val="000D4B73"/>
    <w:rsid w:val="000D4E23"/>
    <w:rsid w:val="000D60D5"/>
    <w:rsid w:val="000D709F"/>
    <w:rsid w:val="000D7330"/>
    <w:rsid w:val="000E2B39"/>
    <w:rsid w:val="000E3621"/>
    <w:rsid w:val="000E4FAF"/>
    <w:rsid w:val="000F3AF4"/>
    <w:rsid w:val="000F6EE3"/>
    <w:rsid w:val="000F7060"/>
    <w:rsid w:val="00113C7C"/>
    <w:rsid w:val="00120D63"/>
    <w:rsid w:val="00122F66"/>
    <w:rsid w:val="00123D1F"/>
    <w:rsid w:val="001255BF"/>
    <w:rsid w:val="00131893"/>
    <w:rsid w:val="00154AF0"/>
    <w:rsid w:val="0016271C"/>
    <w:rsid w:val="00173930"/>
    <w:rsid w:val="001939D4"/>
    <w:rsid w:val="001C31D6"/>
    <w:rsid w:val="001C58E0"/>
    <w:rsid w:val="001D212C"/>
    <w:rsid w:val="001D489E"/>
    <w:rsid w:val="001D4ECC"/>
    <w:rsid w:val="001E2AB4"/>
    <w:rsid w:val="001F6431"/>
    <w:rsid w:val="00200457"/>
    <w:rsid w:val="002020C2"/>
    <w:rsid w:val="00202A54"/>
    <w:rsid w:val="002051BF"/>
    <w:rsid w:val="00211A90"/>
    <w:rsid w:val="00215CE3"/>
    <w:rsid w:val="002209BE"/>
    <w:rsid w:val="00226D8B"/>
    <w:rsid w:val="00231037"/>
    <w:rsid w:val="002439C1"/>
    <w:rsid w:val="0024508E"/>
    <w:rsid w:val="0025525E"/>
    <w:rsid w:val="0025597B"/>
    <w:rsid w:val="00261CAC"/>
    <w:rsid w:val="002641E4"/>
    <w:rsid w:val="002773F2"/>
    <w:rsid w:val="00277AEF"/>
    <w:rsid w:val="002A1E9C"/>
    <w:rsid w:val="002A2F0E"/>
    <w:rsid w:val="002B1773"/>
    <w:rsid w:val="002B419C"/>
    <w:rsid w:val="002C103D"/>
    <w:rsid w:val="002E547A"/>
    <w:rsid w:val="002F1C36"/>
    <w:rsid w:val="002F44E0"/>
    <w:rsid w:val="002F4C61"/>
    <w:rsid w:val="003039F5"/>
    <w:rsid w:val="00305AF0"/>
    <w:rsid w:val="00323F15"/>
    <w:rsid w:val="003464DA"/>
    <w:rsid w:val="00351B62"/>
    <w:rsid w:val="00357A19"/>
    <w:rsid w:val="0036023E"/>
    <w:rsid w:val="00362C6B"/>
    <w:rsid w:val="00375C70"/>
    <w:rsid w:val="00377C0E"/>
    <w:rsid w:val="0039023D"/>
    <w:rsid w:val="003A4282"/>
    <w:rsid w:val="003B1142"/>
    <w:rsid w:val="003B3781"/>
    <w:rsid w:val="003C30A3"/>
    <w:rsid w:val="003D5DA9"/>
    <w:rsid w:val="003D6D44"/>
    <w:rsid w:val="003F0D50"/>
    <w:rsid w:val="003F5FEC"/>
    <w:rsid w:val="00403E2A"/>
    <w:rsid w:val="0041765D"/>
    <w:rsid w:val="00417F26"/>
    <w:rsid w:val="0045386B"/>
    <w:rsid w:val="00453EC4"/>
    <w:rsid w:val="00460F4D"/>
    <w:rsid w:val="00461999"/>
    <w:rsid w:val="00463AC9"/>
    <w:rsid w:val="004813F0"/>
    <w:rsid w:val="004926E5"/>
    <w:rsid w:val="004A5E38"/>
    <w:rsid w:val="004A7030"/>
    <w:rsid w:val="004B7E56"/>
    <w:rsid w:val="004C2C4C"/>
    <w:rsid w:val="004C3655"/>
    <w:rsid w:val="004C3A91"/>
    <w:rsid w:val="004C4DF0"/>
    <w:rsid w:val="004C6F13"/>
    <w:rsid w:val="00506B5D"/>
    <w:rsid w:val="00515A22"/>
    <w:rsid w:val="00532959"/>
    <w:rsid w:val="00534DF1"/>
    <w:rsid w:val="00535155"/>
    <w:rsid w:val="00543851"/>
    <w:rsid w:val="00551578"/>
    <w:rsid w:val="005641EF"/>
    <w:rsid w:val="00576044"/>
    <w:rsid w:val="00580976"/>
    <w:rsid w:val="00583C02"/>
    <w:rsid w:val="00584348"/>
    <w:rsid w:val="00586AC6"/>
    <w:rsid w:val="005A6602"/>
    <w:rsid w:val="005B55D2"/>
    <w:rsid w:val="005C4D27"/>
    <w:rsid w:val="005C5A8A"/>
    <w:rsid w:val="005D75DD"/>
    <w:rsid w:val="005E003E"/>
    <w:rsid w:val="005E0196"/>
    <w:rsid w:val="005E4F4C"/>
    <w:rsid w:val="005F6559"/>
    <w:rsid w:val="0060116B"/>
    <w:rsid w:val="006122B9"/>
    <w:rsid w:val="00616F0B"/>
    <w:rsid w:val="0062685F"/>
    <w:rsid w:val="00640DD9"/>
    <w:rsid w:val="006457E7"/>
    <w:rsid w:val="00667F8B"/>
    <w:rsid w:val="00695D6E"/>
    <w:rsid w:val="006A57B3"/>
    <w:rsid w:val="006B7AB6"/>
    <w:rsid w:val="006B7F2C"/>
    <w:rsid w:val="006C09EB"/>
    <w:rsid w:val="006D061A"/>
    <w:rsid w:val="006E1DFE"/>
    <w:rsid w:val="006E358F"/>
    <w:rsid w:val="006E3EC5"/>
    <w:rsid w:val="006E7EE4"/>
    <w:rsid w:val="006F4069"/>
    <w:rsid w:val="006F6C4C"/>
    <w:rsid w:val="006F7E38"/>
    <w:rsid w:val="0070523D"/>
    <w:rsid w:val="007169A7"/>
    <w:rsid w:val="007203BB"/>
    <w:rsid w:val="00724315"/>
    <w:rsid w:val="00724355"/>
    <w:rsid w:val="00727162"/>
    <w:rsid w:val="0073303D"/>
    <w:rsid w:val="007378AD"/>
    <w:rsid w:val="00743B71"/>
    <w:rsid w:val="00760A32"/>
    <w:rsid w:val="007673F3"/>
    <w:rsid w:val="007C0CAC"/>
    <w:rsid w:val="007C0F37"/>
    <w:rsid w:val="007D5582"/>
    <w:rsid w:val="007D6F35"/>
    <w:rsid w:val="007E4798"/>
    <w:rsid w:val="007E4E58"/>
    <w:rsid w:val="007E5FD1"/>
    <w:rsid w:val="00804039"/>
    <w:rsid w:val="00834884"/>
    <w:rsid w:val="008500CF"/>
    <w:rsid w:val="00856165"/>
    <w:rsid w:val="00856645"/>
    <w:rsid w:val="00857F30"/>
    <w:rsid w:val="008652CE"/>
    <w:rsid w:val="00873DBE"/>
    <w:rsid w:val="00875C21"/>
    <w:rsid w:val="00881FA5"/>
    <w:rsid w:val="00883F48"/>
    <w:rsid w:val="00884871"/>
    <w:rsid w:val="008A16B6"/>
    <w:rsid w:val="008A22A2"/>
    <w:rsid w:val="008B102E"/>
    <w:rsid w:val="008B3F6E"/>
    <w:rsid w:val="008C0E48"/>
    <w:rsid w:val="008C4A7C"/>
    <w:rsid w:val="008C623A"/>
    <w:rsid w:val="008E0337"/>
    <w:rsid w:val="008E3FD6"/>
    <w:rsid w:val="008E482A"/>
    <w:rsid w:val="008F3EB1"/>
    <w:rsid w:val="008F46A0"/>
    <w:rsid w:val="008F7B80"/>
    <w:rsid w:val="00903714"/>
    <w:rsid w:val="00913A3C"/>
    <w:rsid w:val="00916DBB"/>
    <w:rsid w:val="00936360"/>
    <w:rsid w:val="00936656"/>
    <w:rsid w:val="009422F1"/>
    <w:rsid w:val="00945663"/>
    <w:rsid w:val="009622FF"/>
    <w:rsid w:val="00974A5E"/>
    <w:rsid w:val="00981B9C"/>
    <w:rsid w:val="0098352C"/>
    <w:rsid w:val="00994CB5"/>
    <w:rsid w:val="009A5B18"/>
    <w:rsid w:val="009A7AB1"/>
    <w:rsid w:val="009B02DE"/>
    <w:rsid w:val="009B24D3"/>
    <w:rsid w:val="009B7E8A"/>
    <w:rsid w:val="009B7F39"/>
    <w:rsid w:val="009E03CF"/>
    <w:rsid w:val="009E675A"/>
    <w:rsid w:val="009F6BC1"/>
    <w:rsid w:val="00A06673"/>
    <w:rsid w:val="00A06FCA"/>
    <w:rsid w:val="00A22B57"/>
    <w:rsid w:val="00A24A66"/>
    <w:rsid w:val="00A35920"/>
    <w:rsid w:val="00A37689"/>
    <w:rsid w:val="00A4778A"/>
    <w:rsid w:val="00A62A34"/>
    <w:rsid w:val="00A63B4D"/>
    <w:rsid w:val="00A65A22"/>
    <w:rsid w:val="00A81DD6"/>
    <w:rsid w:val="00A905B9"/>
    <w:rsid w:val="00A93F9F"/>
    <w:rsid w:val="00A9609F"/>
    <w:rsid w:val="00AB3775"/>
    <w:rsid w:val="00AC47A5"/>
    <w:rsid w:val="00AC5DF4"/>
    <w:rsid w:val="00AC64FF"/>
    <w:rsid w:val="00AC6934"/>
    <w:rsid w:val="00AC6947"/>
    <w:rsid w:val="00AD7A89"/>
    <w:rsid w:val="00AE0F49"/>
    <w:rsid w:val="00AE324E"/>
    <w:rsid w:val="00AF3B34"/>
    <w:rsid w:val="00B11B76"/>
    <w:rsid w:val="00B13A00"/>
    <w:rsid w:val="00B214D4"/>
    <w:rsid w:val="00B23C0C"/>
    <w:rsid w:val="00B2413F"/>
    <w:rsid w:val="00B415B0"/>
    <w:rsid w:val="00B61FF5"/>
    <w:rsid w:val="00B65599"/>
    <w:rsid w:val="00B70C96"/>
    <w:rsid w:val="00B815C1"/>
    <w:rsid w:val="00B85F3F"/>
    <w:rsid w:val="00B87772"/>
    <w:rsid w:val="00BA7A39"/>
    <w:rsid w:val="00BB2263"/>
    <w:rsid w:val="00BB5538"/>
    <w:rsid w:val="00BB604C"/>
    <w:rsid w:val="00BE2BE2"/>
    <w:rsid w:val="00BE4EE4"/>
    <w:rsid w:val="00BF0B16"/>
    <w:rsid w:val="00BF4015"/>
    <w:rsid w:val="00C057B5"/>
    <w:rsid w:val="00C13613"/>
    <w:rsid w:val="00C13E9D"/>
    <w:rsid w:val="00C15AFE"/>
    <w:rsid w:val="00C16A25"/>
    <w:rsid w:val="00C22BA8"/>
    <w:rsid w:val="00C25E04"/>
    <w:rsid w:val="00C45F17"/>
    <w:rsid w:val="00C6325B"/>
    <w:rsid w:val="00C648BB"/>
    <w:rsid w:val="00C71644"/>
    <w:rsid w:val="00C750FA"/>
    <w:rsid w:val="00C76C10"/>
    <w:rsid w:val="00C77263"/>
    <w:rsid w:val="00C83013"/>
    <w:rsid w:val="00C9556A"/>
    <w:rsid w:val="00CB11FD"/>
    <w:rsid w:val="00CB71D0"/>
    <w:rsid w:val="00CC0697"/>
    <w:rsid w:val="00CC1835"/>
    <w:rsid w:val="00CC2351"/>
    <w:rsid w:val="00CC5853"/>
    <w:rsid w:val="00CD222A"/>
    <w:rsid w:val="00CE57DE"/>
    <w:rsid w:val="00CF4C5F"/>
    <w:rsid w:val="00CF59DF"/>
    <w:rsid w:val="00D03A58"/>
    <w:rsid w:val="00D04F64"/>
    <w:rsid w:val="00D0710A"/>
    <w:rsid w:val="00D10517"/>
    <w:rsid w:val="00D15198"/>
    <w:rsid w:val="00D221F8"/>
    <w:rsid w:val="00D23B59"/>
    <w:rsid w:val="00D2439E"/>
    <w:rsid w:val="00D27798"/>
    <w:rsid w:val="00D37C09"/>
    <w:rsid w:val="00D444BF"/>
    <w:rsid w:val="00D62C4A"/>
    <w:rsid w:val="00D74CC1"/>
    <w:rsid w:val="00D92EE1"/>
    <w:rsid w:val="00D94BC7"/>
    <w:rsid w:val="00DA2283"/>
    <w:rsid w:val="00DA76B8"/>
    <w:rsid w:val="00DC549C"/>
    <w:rsid w:val="00DC64FA"/>
    <w:rsid w:val="00DD03DE"/>
    <w:rsid w:val="00DD1E3A"/>
    <w:rsid w:val="00DD486E"/>
    <w:rsid w:val="00DF2553"/>
    <w:rsid w:val="00E11C41"/>
    <w:rsid w:val="00E12959"/>
    <w:rsid w:val="00E136BB"/>
    <w:rsid w:val="00E2260B"/>
    <w:rsid w:val="00E2778F"/>
    <w:rsid w:val="00E35D9D"/>
    <w:rsid w:val="00E40C5B"/>
    <w:rsid w:val="00E633A5"/>
    <w:rsid w:val="00E8328C"/>
    <w:rsid w:val="00E87D2F"/>
    <w:rsid w:val="00E90421"/>
    <w:rsid w:val="00E925C1"/>
    <w:rsid w:val="00E9509E"/>
    <w:rsid w:val="00EA50A3"/>
    <w:rsid w:val="00EB55A9"/>
    <w:rsid w:val="00EB74B1"/>
    <w:rsid w:val="00EC598E"/>
    <w:rsid w:val="00EC79F9"/>
    <w:rsid w:val="00EE444F"/>
    <w:rsid w:val="00EF562F"/>
    <w:rsid w:val="00EF6BE2"/>
    <w:rsid w:val="00F072B7"/>
    <w:rsid w:val="00F11A7A"/>
    <w:rsid w:val="00F12675"/>
    <w:rsid w:val="00F16B87"/>
    <w:rsid w:val="00F20598"/>
    <w:rsid w:val="00F21738"/>
    <w:rsid w:val="00F249A3"/>
    <w:rsid w:val="00F2654D"/>
    <w:rsid w:val="00F31243"/>
    <w:rsid w:val="00F41ADE"/>
    <w:rsid w:val="00F60ABF"/>
    <w:rsid w:val="00F62D8B"/>
    <w:rsid w:val="00F6323A"/>
    <w:rsid w:val="00F67BD9"/>
    <w:rsid w:val="00F67D73"/>
    <w:rsid w:val="00F76043"/>
    <w:rsid w:val="00F81336"/>
    <w:rsid w:val="00F908BD"/>
    <w:rsid w:val="00F95CBE"/>
    <w:rsid w:val="00FA031D"/>
    <w:rsid w:val="00FA3777"/>
    <w:rsid w:val="00FB262F"/>
    <w:rsid w:val="00FB532A"/>
    <w:rsid w:val="00FB6A3E"/>
    <w:rsid w:val="00FC3BD3"/>
    <w:rsid w:val="00FC5C5A"/>
    <w:rsid w:val="00FC6B32"/>
    <w:rsid w:val="00FD77E0"/>
    <w:rsid w:val="00FE14DF"/>
    <w:rsid w:val="00FE2F2B"/>
    <w:rsid w:val="00FE61B7"/>
    <w:rsid w:val="00FF2018"/>
    <w:rsid w:val="00FF5E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FD3DA8"/>
  <w15:chartTrackingRefBased/>
  <w15:docId w15:val="{808750CA-231B-4DA5-9F5C-B77EE6403D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E2F2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E2F2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emf"/><Relationship Id="rId5" Type="http://schemas.openxmlformats.org/officeDocument/2006/relationships/image" Target="media/image2.emf"/><Relationship Id="rId4" Type="http://schemas.openxmlformats.org/officeDocument/2006/relationships/image" Target="media/image1.emf"/><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3873</TotalTime>
  <Pages>24</Pages>
  <Words>7668</Words>
  <Characters>43712</Characters>
  <Application>Microsoft Office Word</Application>
  <DocSecurity>0</DocSecurity>
  <Lines>364</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Tamara Morgan</dc:creator>
  <cp:keywords/>
  <dc:description/>
  <cp:lastModifiedBy>Tamara Morgan</cp:lastModifiedBy>
  <cp:revision>275</cp:revision>
  <dcterms:created xsi:type="dcterms:W3CDTF">2019-04-16T08:46:00Z</dcterms:created>
  <dcterms:modified xsi:type="dcterms:W3CDTF">2019-05-12T15:04:00Z</dcterms:modified>
</cp:coreProperties>
</file>