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6E3916CC" w:rsidR="00E90C1A" w:rsidRPr="00980D08" w:rsidRDefault="00E90C1A" w:rsidP="004D5C22">
            <w:pPr>
              <w:rPr>
                <w:rFonts w:eastAsia="Arial" w:cs="Arial"/>
                <w:szCs w:val="22"/>
              </w:rPr>
            </w:pPr>
            <w:r w:rsidRPr="00980D08">
              <w:rPr>
                <w:rFonts w:eastAsia="Arial" w:cs="Arial"/>
                <w:szCs w:val="22"/>
              </w:rPr>
              <w:t xml:space="preserve"> </w:t>
            </w:r>
            <w:ins w:id="2" w:author="Sarah Russell (Hywel Dda UHB - Culture and Workforce Experience Team Assistant)" w:date="2022-09-26T12:28:00Z">
              <w:r w:rsidR="00AC0FE4">
                <w:rPr>
                  <w:rFonts w:eastAsia="Arial" w:cs="Arial"/>
                  <w:szCs w:val="22"/>
                </w:rPr>
                <w:t>669</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77777777" w:rsidR="00E90C1A" w:rsidRPr="00980D08" w:rsidRDefault="00E90C1A" w:rsidP="004D5C22">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77777777" w:rsidR="00E90C1A" w:rsidRPr="00980D08" w:rsidRDefault="00E90C1A" w:rsidP="004D5C22">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77777777" w:rsidR="00E90C1A" w:rsidRPr="00980D08" w:rsidRDefault="00E90C1A" w:rsidP="004D5C22">
            <w:pPr>
              <w:rPr>
                <w:rFonts w:eastAsia="Arial" w:cs="Arial"/>
                <w:szCs w:val="22"/>
              </w:rPr>
            </w:pPr>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1F2C75A4" w:rsidR="00E90C1A" w:rsidRPr="00980D08" w:rsidRDefault="00E90C1A" w:rsidP="004D5C22">
            <w:pPr>
              <w:rPr>
                <w:rFonts w:eastAsia="Arial" w:cs="Arial"/>
                <w:szCs w:val="22"/>
              </w:rPr>
            </w:pPr>
            <w:r w:rsidRPr="00980D08">
              <w:rPr>
                <w:rFonts w:eastAsia="Arial" w:cs="Arial"/>
                <w:szCs w:val="22"/>
              </w:rPr>
              <w:t xml:space="preserve"> </w:t>
            </w:r>
            <w:ins w:id="3" w:author="Sarah Russell (Hywel Dda UHB - Culture and Workforce Experience Team Assistant)" w:date="2022-09-26T12:28:00Z">
              <w:r w:rsidR="00AC0FE4">
                <w:rPr>
                  <w:rFonts w:eastAsia="Arial" w:cs="Arial"/>
                  <w:szCs w:val="22"/>
                </w:rPr>
                <w:t>2</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07A9CCDA" w:rsidR="00E90C1A" w:rsidRPr="00980D08" w:rsidRDefault="00E90C1A" w:rsidP="004D5C22">
            <w:pPr>
              <w:rPr>
                <w:rFonts w:eastAsia="Arial" w:cs="Arial"/>
                <w:szCs w:val="22"/>
              </w:rPr>
            </w:pPr>
            <w:r w:rsidRPr="00980D08">
              <w:rPr>
                <w:rFonts w:eastAsia="Arial" w:cs="Arial"/>
                <w:szCs w:val="22"/>
              </w:rPr>
              <w:t xml:space="preserve"> </w:t>
            </w:r>
            <w:ins w:id="4" w:author="Sarah Russell (Hywel Dda UHB - Culture and Workforce Experience Team Assistant)" w:date="2022-09-26T12:28:00Z">
              <w:r w:rsidR="00AC0FE4">
                <w:rPr>
                  <w:rFonts w:eastAsia="Arial" w:cs="Arial"/>
                  <w:szCs w:val="22"/>
                </w:rPr>
                <w:t>1</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18248A7C" w:rsidR="00E90C1A" w:rsidRPr="00980D08" w:rsidRDefault="00AC0FE4" w:rsidP="004D5C22">
            <w:pPr>
              <w:rPr>
                <w:rFonts w:eastAsia="Arial" w:cs="Arial"/>
                <w:szCs w:val="22"/>
              </w:rPr>
            </w:pPr>
            <w:ins w:id="5" w:author="Sarah Russell (Hywel Dda UHB - Culture and Workforce Experience Team Assistant)" w:date="2022-09-26T12:28:00Z">
              <w:r>
                <w:rPr>
                  <w:rFonts w:eastAsia="Arial" w:cs="Arial"/>
                  <w:szCs w:val="22"/>
                </w:rPr>
                <w:t>2</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4CE16EDE" w:rsidR="00E90C1A" w:rsidRPr="00980D08" w:rsidRDefault="00AC0FE4" w:rsidP="004D5C22">
            <w:pPr>
              <w:rPr>
                <w:rFonts w:eastAsia="Arial" w:cs="Arial"/>
                <w:szCs w:val="22"/>
              </w:rPr>
            </w:pPr>
            <w:ins w:id="6" w:author="Sarah Russell (Hywel Dda UHB - Culture and Workforce Experience Team Assistant)" w:date="2022-09-26T12:28:00Z">
              <w:r>
                <w:rPr>
                  <w:rFonts w:eastAsia="Arial" w:cs="Arial"/>
                  <w:szCs w:val="22"/>
                </w:rPr>
                <w:t>0</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7F6720D9" w:rsidR="00E90C1A" w:rsidRPr="00980D08" w:rsidRDefault="00AC0FE4" w:rsidP="004D5C22">
            <w:pPr>
              <w:rPr>
                <w:rFonts w:eastAsia="Arial" w:cs="Arial"/>
                <w:szCs w:val="22"/>
              </w:rPr>
            </w:pPr>
            <w:ins w:id="7" w:author="Sarah Russell (Hywel Dda UHB - Culture and Workforce Experience Team Assistant)" w:date="2022-09-26T12:28:00Z">
              <w:r>
                <w:rPr>
                  <w:rFonts w:eastAsia="Arial" w:cs="Arial"/>
                  <w:szCs w:val="22"/>
                </w:rPr>
                <w:t>5</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32641BBF" w:rsidR="00E90C1A" w:rsidRPr="00980D08" w:rsidRDefault="00AC0FE4" w:rsidP="004D5C22">
            <w:pPr>
              <w:rPr>
                <w:rFonts w:eastAsia="Arial" w:cs="Arial"/>
                <w:szCs w:val="22"/>
              </w:rPr>
            </w:pPr>
            <w:ins w:id="8" w:author="Sarah Russell (Hywel Dda UHB - Culture and Workforce Experience Team Assistant)" w:date="2022-09-26T12:28:00Z">
              <w:r>
                <w:rPr>
                  <w:rFonts w:eastAsia="Arial" w:cs="Arial"/>
                  <w:szCs w:val="22"/>
                </w:rPr>
                <w:t>0</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45892C0D" w:rsidR="00E90C1A" w:rsidRPr="00980D08" w:rsidRDefault="00AC0FE4" w:rsidP="004D5C22">
            <w:pPr>
              <w:rPr>
                <w:rFonts w:eastAsia="Arial" w:cs="Arial"/>
                <w:szCs w:val="22"/>
              </w:rPr>
            </w:pPr>
            <w:ins w:id="9" w:author="Sarah Russell (Hywel Dda UHB - Culture and Workforce Experience Team Assistant)" w:date="2022-09-26T12:28:00Z">
              <w:r>
                <w:rPr>
                  <w:rFonts w:eastAsia="Arial" w:cs="Arial"/>
                  <w:szCs w:val="22"/>
                </w:rPr>
                <w:t>7</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137CC4D2" w:rsidR="00E90C1A" w:rsidRPr="00980D08" w:rsidRDefault="00E90C1A" w:rsidP="004D5C22">
            <w:pPr>
              <w:rPr>
                <w:rFonts w:eastAsia="Arial" w:cs="Arial"/>
                <w:szCs w:val="22"/>
              </w:rPr>
            </w:pPr>
            <w:r w:rsidRPr="00980D08">
              <w:rPr>
                <w:rFonts w:eastAsia="Arial" w:cs="Arial"/>
                <w:szCs w:val="22"/>
              </w:rPr>
              <w:t xml:space="preserve"> </w:t>
            </w:r>
            <w:ins w:id="10" w:author="Sarah Russell (Hywel Dda UHB - Culture and Workforce Experience Team Assistant)" w:date="2022-09-26T12:28:00Z">
              <w:r w:rsidR="00AC0FE4">
                <w:rPr>
                  <w:rFonts w:eastAsia="Arial" w:cs="Arial"/>
                  <w:szCs w:val="22"/>
                </w:rPr>
                <w:t>Russell</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0D7963EA" w:rsidR="00E90C1A" w:rsidRPr="00980D08" w:rsidRDefault="00E90C1A" w:rsidP="004D5C22">
            <w:pPr>
              <w:rPr>
                <w:rFonts w:eastAsia="Arial" w:cs="Arial"/>
                <w:szCs w:val="22"/>
              </w:rPr>
            </w:pPr>
            <w:r w:rsidRPr="00980D08">
              <w:rPr>
                <w:rFonts w:eastAsia="Arial" w:cs="Arial"/>
                <w:szCs w:val="22"/>
              </w:rPr>
              <w:t xml:space="preserve"> </w:t>
            </w:r>
            <w:ins w:id="11" w:author="Sarah Russell (Hywel Dda UHB - Culture and Workforce Experience Team Assistant)" w:date="2022-09-26T12:28:00Z">
              <w:r w:rsidR="00AC0FE4">
                <w:rPr>
                  <w:rFonts w:eastAsia="Arial" w:cs="Arial"/>
                  <w:szCs w:val="22"/>
                </w:rPr>
                <w:t xml:space="preserve">Sarah Louise </w:t>
              </w:r>
            </w:ins>
            <w:ins w:id="12" w:author="Sarah Russell (Hywel Dda UHB - Culture and Workforce Experience Team Assistant)" w:date="2022-09-26T12:29:00Z">
              <w:r w:rsidR="00AC0FE4">
                <w:rPr>
                  <w:rFonts w:eastAsia="Arial" w:cs="Arial"/>
                  <w:szCs w:val="22"/>
                </w:rPr>
                <w:t xml:space="preserve">  </w:t>
              </w:r>
              <w:r w:rsidR="00AC0FE4">
                <w:rPr>
                  <w:rFonts w:eastAsia="Arial" w:cs="Arial"/>
                  <w:noProof/>
                  <w:szCs w:val="22"/>
                </w:rPr>
                <w:drawing>
                  <wp:inline distT="0" distB="0" distL="0" distR="0" wp14:anchorId="26C63CEF" wp14:editId="3CC95771">
                    <wp:extent cx="1256030" cy="676910"/>
                    <wp:effectExtent l="0" t="0" r="127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6030" cy="676910"/>
                            </a:xfrm>
                            <a:prstGeom prst="rect">
                              <a:avLst/>
                            </a:prstGeom>
                            <a:noFill/>
                          </pic:spPr>
                        </pic:pic>
                      </a:graphicData>
                    </a:graphic>
                  </wp:inline>
                </w:drawing>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77777777" w:rsidR="00E90C1A" w:rsidRPr="00980D08" w:rsidRDefault="00E90C1A" w:rsidP="004D5C22">
            <w:pPr>
              <w:rPr>
                <w:rFonts w:eastAsia="Arial" w:cs="Arial"/>
                <w:szCs w:val="22"/>
              </w:rPr>
            </w:pPr>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77777777" w:rsidR="00E90C1A" w:rsidRPr="00980D08" w:rsidRDefault="00E90C1A" w:rsidP="004D5C22">
            <w:pPr>
              <w:rPr>
                <w:rFonts w:eastAsia="Arial" w:cs="Arial"/>
                <w:szCs w:val="22"/>
              </w:rPr>
            </w:pPr>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3"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13"/>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14"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EC2BAB" w:rsidP="00BA54D2">
      <w:pPr>
        <w:spacing w:after="120"/>
        <w:rPr>
          <w:rFonts w:asciiTheme="minorHAnsi" w:hAnsiTheme="minorHAnsi" w:cstheme="minorHAnsi"/>
          <w:b/>
          <w:bCs/>
          <w:color w:val="520D5D" w:themeColor="accent1"/>
          <w:szCs w:val="22"/>
        </w:rPr>
      </w:pPr>
      <w:hyperlink r:id="rId16"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EC2BAB" w:rsidP="00810845">
      <w:pPr>
        <w:pStyle w:val="Nornal"/>
        <w:rPr>
          <w:rStyle w:val="Hyperlink"/>
          <w:b/>
          <w:bCs/>
          <w:color w:val="520D5D" w:themeColor="accent1"/>
        </w:rPr>
      </w:pPr>
      <w:hyperlink r:id="rId17"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14"/>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20"/>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15"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15"/>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04FAB1D2" w:rsidR="00150122" w:rsidRPr="008030A9" w:rsidRDefault="00AC0FE4" w:rsidP="00150122">
            <w:pPr>
              <w:pStyle w:val="Nornal"/>
            </w:pPr>
            <w:ins w:id="16" w:author="Sarah Russell (Hywel Dda UHB - Culture and Workforce Experience Team Assistant)" w:date="2022-09-26T12:29:00Z">
              <w:r>
                <w:t>y</w:t>
              </w:r>
            </w:ins>
          </w:p>
        </w:tc>
        <w:tc>
          <w:tcPr>
            <w:tcW w:w="3514" w:type="dxa"/>
            <w:tcBorders>
              <w:top w:val="single" w:sz="4" w:space="0" w:color="520D5D" w:themeColor="accent1"/>
              <w:left w:val="single" w:sz="4" w:space="0" w:color="DDCCE6"/>
              <w:bottom w:val="single" w:sz="4" w:space="0" w:color="3D0945" w:themeColor="accent1" w:themeShade="BF"/>
            </w:tcBorders>
          </w:tcPr>
          <w:p w14:paraId="6357091B" w14:textId="0E091C29" w:rsidR="00150122" w:rsidRPr="001A67E5" w:rsidRDefault="00AC0FE4" w:rsidP="007F2B24">
            <w:pPr>
              <w:pStyle w:val="Nornal"/>
              <w:rPr>
                <w:rFonts w:ascii="Viner Hand ITC" w:eastAsia="Malgun Gothic Semilight" w:hAnsi="Viner Hand ITC" w:cs="Malgun Gothic Semilight"/>
              </w:rPr>
            </w:pPr>
            <w:ins w:id="17" w:author="Sarah Russell (Hywel Dda UHB - Culture and Workforce Experience Team Assistant)" w:date="2022-09-26T12:30:00Z">
              <w:r>
                <w:rPr>
                  <w:rFonts w:ascii="Viner Hand ITC" w:eastAsia="Malgun Gothic Semilight" w:hAnsi="Viner Hand ITC" w:cs="Malgun Gothic Semilight"/>
                </w:rPr>
                <w:t xml:space="preserve">Ethical Practice paper </w:t>
              </w:r>
            </w:ins>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20848667" w:rsidR="00150122" w:rsidRPr="008030A9" w:rsidRDefault="00AC0FE4" w:rsidP="00150122">
            <w:pPr>
              <w:pStyle w:val="Nornal"/>
            </w:pPr>
            <w:ins w:id="18" w:author="Sarah Russell (Hywel Dda UHB - Culture and Workforce Experience Team Assistant)" w:date="2022-09-26T12:29:00Z">
              <w:r>
                <w:t>y</w:t>
              </w:r>
            </w:ins>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1D7699C2" w:rsidR="00150122" w:rsidRPr="008030A9" w:rsidRDefault="00AC0FE4" w:rsidP="007F2B24">
            <w:pPr>
              <w:pStyle w:val="Nornal"/>
            </w:pPr>
            <w:ins w:id="19" w:author="Sarah Russell (Hywel Dda UHB - Culture and Workforce Experience Team Assistant)" w:date="2022-09-26T12:30:00Z">
              <w:r>
                <w:rPr>
                  <w:rFonts w:ascii="Viner Hand ITC" w:eastAsia="Malgun Gothic Semilight" w:hAnsi="Viner Hand ITC" w:cs="Malgun Gothic Semilight"/>
                </w:rPr>
                <w:t>Ethical Practice paper</w:t>
              </w:r>
            </w:ins>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1724F157" w:rsidR="001A05B8" w:rsidRPr="008030A9" w:rsidRDefault="00AC0FE4" w:rsidP="004079E2">
            <w:pPr>
              <w:pStyle w:val="Nornal"/>
            </w:pPr>
            <w:ins w:id="20" w:author="Sarah Russell (Hywel Dda UHB - Culture and Workforce Experience Team Assistant)" w:date="2022-09-26T12:29:00Z">
              <w:r>
                <w:t>y</w:t>
              </w:r>
            </w:ins>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4CF282D2" w:rsidR="001A05B8" w:rsidRPr="008030A9" w:rsidRDefault="00AC0FE4" w:rsidP="007F2B24">
            <w:pPr>
              <w:pStyle w:val="Nornal"/>
            </w:pPr>
            <w:ins w:id="21" w:author="Sarah Russell (Hywel Dda UHB - Culture and Workforce Experience Team Assistant)" w:date="2022-09-26T12:30:00Z">
              <w:r>
                <w:rPr>
                  <w:rFonts w:ascii="Viner Hand ITC" w:eastAsia="Malgun Gothic Semilight" w:hAnsi="Viner Hand ITC" w:cs="Malgun Gothic Semilight"/>
                </w:rPr>
                <w:t>Ethical Practice paper</w:t>
              </w:r>
            </w:ins>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F4B5ADD" w:rsidR="006934B7" w:rsidRPr="008030A9" w:rsidRDefault="00AC0FE4" w:rsidP="006934B7">
            <w:pPr>
              <w:pStyle w:val="Nornal"/>
            </w:pPr>
            <w:ins w:id="22" w:author="Sarah Russell (Hywel Dda UHB - Culture and Workforce Experience Team Assistant)" w:date="2022-09-26T12:29:00Z">
              <w:r>
                <w:t>y</w:t>
              </w:r>
            </w:ins>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007A6282" w:rsidR="006934B7" w:rsidRPr="008030A9" w:rsidRDefault="00AC0FE4" w:rsidP="007F2B24">
            <w:pPr>
              <w:pStyle w:val="Nornal"/>
            </w:pPr>
            <w:ins w:id="23" w:author="Sarah Russell (Hywel Dda UHB - Culture and Workforce Experience Team Assistant)" w:date="2022-09-26T12:30:00Z">
              <w:r>
                <w:rPr>
                  <w:rFonts w:ascii="Viner Hand ITC" w:eastAsia="Malgun Gothic Semilight" w:hAnsi="Viner Hand ITC" w:cs="Malgun Gothic Semilight"/>
                </w:rPr>
                <w:t>Ethical Practice paper</w:t>
              </w:r>
            </w:ins>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221D630" w:rsidR="00F616E5" w:rsidRPr="008030A9" w:rsidRDefault="00AC0FE4" w:rsidP="00F616E5">
            <w:pPr>
              <w:pStyle w:val="Nornal"/>
            </w:pPr>
            <w:ins w:id="24" w:author="Sarah Russell (Hywel Dda UHB - Culture and Workforce Experience Team Assistant)" w:date="2022-09-26T12:30:00Z">
              <w:r>
                <w:t>y</w:t>
              </w:r>
            </w:ins>
          </w:p>
        </w:tc>
        <w:tc>
          <w:tcPr>
            <w:tcW w:w="1824" w:type="pct"/>
            <w:tcBorders>
              <w:left w:val="single" w:sz="4" w:space="0" w:color="DDCCE6"/>
            </w:tcBorders>
          </w:tcPr>
          <w:p w14:paraId="0367457D" w14:textId="261C0DD8" w:rsidR="00F616E5" w:rsidRPr="008030A9" w:rsidRDefault="00AC0FE4" w:rsidP="007F2B24">
            <w:pPr>
              <w:pStyle w:val="Nornal"/>
            </w:pPr>
            <w:ins w:id="25" w:author="Sarah Russell (Hywel Dda UHB - Culture and Workforce Experience Team Assistant)" w:date="2022-09-26T12:30:00Z">
              <w:r>
                <w:t xml:space="preserve">CPD Record </w:t>
              </w:r>
            </w:ins>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73AB7D1B" w:rsidR="00930B5E" w:rsidRPr="00553528" w:rsidRDefault="00930B5E" w:rsidP="005423F6">
            <w:pPr>
              <w:spacing w:before="120" w:after="120" w:line="360" w:lineRule="auto"/>
              <w:rPr>
                <w:rFonts w:cs="Arial"/>
              </w:rPr>
            </w:pPr>
            <w:r w:rsidRPr="00553528">
              <w:rPr>
                <w:rFonts w:eastAsia="Arial" w:cs="Arial"/>
                <w:b/>
              </w:rPr>
              <w:t>Learner name:</w:t>
            </w:r>
            <w:ins w:id="26" w:author="Sarah Russell (Hywel Dda UHB - Culture and Workforce Experience Team Assistant)" w:date="2022-09-26T12:31:00Z">
              <w:r w:rsidR="00AC0FE4">
                <w:rPr>
                  <w:rFonts w:eastAsia="Arial" w:cs="Arial"/>
                  <w:b/>
                </w:rPr>
                <w:t xml:space="preserve"> Sarah Russell </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52AA9E8B" w:rsidR="00930B5E" w:rsidRPr="00553528" w:rsidRDefault="00930B5E" w:rsidP="005423F6">
            <w:pPr>
              <w:spacing w:before="120" w:after="120" w:line="360" w:lineRule="auto"/>
              <w:rPr>
                <w:rFonts w:cs="Arial"/>
              </w:rPr>
            </w:pPr>
            <w:r w:rsidRPr="00553528">
              <w:rPr>
                <w:rFonts w:eastAsia="Arial" w:cs="Arial"/>
                <w:b/>
              </w:rPr>
              <w:t>Learner signature:</w:t>
            </w:r>
            <w:ins w:id="27" w:author="Sarah Russell (Hywel Dda UHB - Culture and Workforce Experience Team Assistant)" w:date="2022-09-26T12:31:00Z">
              <w:r w:rsidR="00AC0FE4">
                <w:rPr>
                  <w:rFonts w:eastAsia="Arial" w:cs="Arial"/>
                  <w:b/>
                </w:rPr>
                <w:t xml:space="preserve">   </w:t>
              </w:r>
              <w:r w:rsidR="00AC0FE4">
                <w:rPr>
                  <w:rFonts w:eastAsia="Arial" w:cs="Arial"/>
                  <w:b/>
                  <w:noProof/>
                </w:rPr>
                <w:drawing>
                  <wp:inline distT="0" distB="0" distL="0" distR="0" wp14:anchorId="03AA148A" wp14:editId="5BC41A7F">
                    <wp:extent cx="1256030" cy="676910"/>
                    <wp:effectExtent l="0" t="0" r="127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6030" cy="676910"/>
                            </a:xfrm>
                            <a:prstGeom prst="rect">
                              <a:avLst/>
                            </a:prstGeom>
                            <a:noFill/>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45DAD056"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28" w:author="Sarah Russell (Hywel Dda UHB - Culture and Workforce Experience Team Assistant)" w:date="2022-09-26T12:31:00Z">
              <w:r w:rsidR="00AC0FE4">
                <w:rPr>
                  <w:rFonts w:eastAsia="Arial" w:cs="Arial"/>
                  <w:b/>
                </w:rPr>
                <w:t xml:space="preserve"> 26/09/2022</w:t>
              </w:r>
            </w:ins>
            <w:del w:id="29" w:author="Sarah Russell (Hywel Dda UHB - Culture and Workforce Experience Team Assistant)" w:date="2022-09-26T12:31:00Z">
              <w:r w:rsidDel="00AC0FE4">
                <w:rPr>
                  <w:rFonts w:eastAsia="Arial" w:cs="Arial"/>
                  <w:b/>
                </w:rPr>
                <w:delText>*</w:delText>
              </w:r>
            </w:del>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1"/>
    <w:family w:val="auto"/>
    <w:pitch w:val="variable"/>
    <w:sig w:usb0="900002AF" w:usb1="09D7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2"/>
  </w:num>
  <w:num w:numId="4">
    <w:abstractNumId w:val="14"/>
  </w:num>
  <w:num w:numId="5">
    <w:abstractNumId w:val="17"/>
  </w:num>
  <w:num w:numId="6">
    <w:abstractNumId w:val="9"/>
  </w:num>
  <w:num w:numId="7">
    <w:abstractNumId w:val="12"/>
  </w:num>
  <w:num w:numId="8">
    <w:abstractNumId w:val="8"/>
  </w:num>
  <w:num w:numId="9">
    <w:abstractNumId w:val="22"/>
  </w:num>
  <w:num w:numId="10">
    <w:abstractNumId w:val="15"/>
  </w:num>
  <w:num w:numId="11">
    <w:abstractNumId w:val="7"/>
  </w:num>
  <w:num w:numId="12">
    <w:abstractNumId w:val="10"/>
  </w:num>
  <w:num w:numId="13">
    <w:abstractNumId w:val="6"/>
  </w:num>
  <w:num w:numId="14">
    <w:abstractNumId w:val="3"/>
  </w:num>
  <w:num w:numId="15">
    <w:abstractNumId w:val="21"/>
  </w:num>
  <w:num w:numId="16">
    <w:abstractNumId w:val="20"/>
  </w:num>
  <w:num w:numId="17">
    <w:abstractNumId w:val="13"/>
  </w:num>
  <w:num w:numId="18">
    <w:abstractNumId w:val="16"/>
  </w:num>
  <w:num w:numId="19">
    <w:abstractNumId w:val="1"/>
  </w:num>
  <w:num w:numId="20">
    <w:abstractNumId w:val="5"/>
  </w:num>
  <w:num w:numId="21">
    <w:abstractNumId w:val="0"/>
  </w:num>
  <w:num w:numId="22">
    <w:abstractNumId w:val="11"/>
  </w:num>
  <w:num w:numId="23">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h Russell (Hywel Dda UHB - Culture and Workforce Experience Team Assistant)">
    <w15:presenceInfo w15:providerId="AD" w15:userId="S::Sarah.Russell@wales.nhs.uk::55acb8f2-9e2e-406e-b602-51ba4475a6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trackRevisions/>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0FE4"/>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cipd.co.uk/knowledge/culture/ethics/ethics-work-guide"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role-hr-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eader" Target="header1.xml"/><Relationship Id="rId19" Type="http://schemas.microsoft.com/office/2007/relationships/hdphoto" Target="media/hdphoto1.wd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1"/>
    <w:family w:val="auto"/>
    <w:pitch w:val="variable"/>
    <w:sig w:usb0="900002AF" w:usb1="09D7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D07F74F8-8055-4961-9E19-11ED9024CE1D}">
  <ds:schemaRefs>
    <ds:schemaRef ds:uri="http://purl.org/dc/dcmitype/"/>
    <ds:schemaRef ds:uri="5b2f617d-22f6-4a73-93de-44faf49dffb2"/>
    <ds:schemaRef ds:uri="http://purl.org/dc/elements/1.1/"/>
    <ds:schemaRef ds:uri="08719aca-9944-47ed-99d0-5d6a4bfa3e55"/>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2429</Words>
  <Characters>13849</Characters>
  <Application>Microsoft Office Word</Application>
  <DocSecurity>0</DocSecurity>
  <Lines>115</Lines>
  <Paragraphs>32</Paragraphs>
  <ScaleCrop>false</ScaleCrop>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Sarah Russell (Hywel Dda UHB - Culture and Workforce Experience Team Assistant)</cp:lastModifiedBy>
  <cp:revision>2</cp:revision>
  <dcterms:created xsi:type="dcterms:W3CDTF">2022-09-26T11:33:00Z</dcterms:created>
  <dcterms:modified xsi:type="dcterms:W3CDTF">2022-09-26T11:33:00Z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