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46A4C" w14:textId="1F9E3F8B" w:rsidR="00BE7B64" w:rsidRPr="00E3657D" w:rsidDel="0030486A" w:rsidRDefault="00172CB1" w:rsidP="00172CB1">
      <w:pPr>
        <w:spacing w:line="360" w:lineRule="auto"/>
        <w:jc w:val="both"/>
        <w:rPr>
          <w:del w:id="0" w:author="lauren collins" w:date="2019-02-01T12:05:00Z"/>
          <w:rFonts w:ascii="Times New Roman" w:hAnsi="Times New Roman" w:cs="Times New Roman"/>
          <w:b/>
          <w:sz w:val="24"/>
          <w:u w:val="single"/>
          <w:rPrChange w:id="1" w:author="lauren collins" w:date="2019-02-03T21:08:00Z">
            <w:rPr>
              <w:del w:id="2" w:author="lauren collins" w:date="2019-02-01T12:05:00Z"/>
              <w:rFonts w:ascii="Times New Roman" w:hAnsi="Times New Roman" w:cs="Times New Roman"/>
              <w:b/>
              <w:sz w:val="24"/>
            </w:rPr>
          </w:rPrChange>
        </w:rPr>
      </w:pPr>
      <w:r w:rsidRPr="00E3657D">
        <w:rPr>
          <w:rFonts w:ascii="Times New Roman" w:hAnsi="Times New Roman" w:cs="Times New Roman"/>
          <w:b/>
          <w:sz w:val="24"/>
          <w:u w:val="single"/>
          <w:rPrChange w:id="3" w:author="lauren collins" w:date="2019-02-03T21:08:00Z">
            <w:rPr>
              <w:rFonts w:ascii="Times New Roman" w:hAnsi="Times New Roman" w:cs="Times New Roman"/>
              <w:b/>
              <w:sz w:val="24"/>
            </w:rPr>
          </w:rPrChange>
        </w:rPr>
        <w:t>Critical response to an article that provides evidence of sound knowledge and understanding of themes related to the teaching of Welsh in the English-medium sector</w:t>
      </w:r>
      <w:ins w:id="4" w:author="lauren collins" w:date="2019-02-01T12:05:00Z">
        <w:r w:rsidR="0030486A" w:rsidRPr="00E3657D">
          <w:rPr>
            <w:rFonts w:ascii="Times New Roman" w:hAnsi="Times New Roman" w:cs="Times New Roman"/>
            <w:sz w:val="24"/>
            <w:u w:val="single"/>
            <w:rPrChange w:id="5" w:author="lauren collins" w:date="2019-02-03T21:08:00Z">
              <w:rPr>
                <w:rFonts w:ascii="Times New Roman" w:hAnsi="Times New Roman" w:cs="Times New Roman"/>
                <w:sz w:val="24"/>
              </w:rPr>
            </w:rPrChange>
          </w:rPr>
          <w:t>.</w:t>
        </w:r>
      </w:ins>
      <w:del w:id="6" w:author="lauren collins" w:date="2019-02-01T12:05:00Z">
        <w:r w:rsidRPr="00E3657D" w:rsidDel="0030486A">
          <w:rPr>
            <w:rFonts w:ascii="Times New Roman" w:hAnsi="Times New Roman" w:cs="Times New Roman"/>
            <w:b/>
            <w:sz w:val="24"/>
            <w:u w:val="single"/>
            <w:rPrChange w:id="7" w:author="lauren collins" w:date="2019-02-03T21:08:00Z">
              <w:rPr>
                <w:rFonts w:ascii="Times New Roman" w:hAnsi="Times New Roman" w:cs="Times New Roman"/>
                <w:b/>
                <w:sz w:val="24"/>
              </w:rPr>
            </w:rPrChange>
          </w:rPr>
          <w:delText>.</w:delText>
        </w:r>
      </w:del>
    </w:p>
    <w:p w14:paraId="1D853BE9" w14:textId="452460B1" w:rsidR="0030486A" w:rsidRDefault="0030486A" w:rsidP="001B596A">
      <w:pPr>
        <w:spacing w:line="360" w:lineRule="auto"/>
        <w:jc w:val="both"/>
        <w:rPr>
          <w:rFonts w:ascii="Times New Roman" w:hAnsi="Times New Roman" w:cs="Times New Roman"/>
          <w:sz w:val="24"/>
        </w:rPr>
      </w:pPr>
    </w:p>
    <w:p w14:paraId="05E99D38" w14:textId="4B6A2868" w:rsidR="000B2884" w:rsidRDefault="00A620A1">
      <w:pPr>
        <w:spacing w:line="360" w:lineRule="auto"/>
        <w:jc w:val="both"/>
        <w:rPr>
          <w:rFonts w:ascii="Times New Roman" w:hAnsi="Times New Roman" w:cs="Times New Roman"/>
          <w:sz w:val="24"/>
        </w:rPr>
      </w:pPr>
      <w:ins w:id="8" w:author="lauren collins" w:date="2019-02-03T19:57:00Z">
        <w:r>
          <w:rPr>
            <w:rFonts w:ascii="Times New Roman" w:hAnsi="Times New Roman" w:cs="Times New Roman"/>
            <w:sz w:val="24"/>
          </w:rPr>
          <w:t xml:space="preserve">There are many themes in the article (Bernardo </w:t>
        </w:r>
      </w:ins>
      <w:ins w:id="9" w:author="lauren collins" w:date="2019-02-03T21:15:00Z">
        <w:r w:rsidR="00C2287D" w:rsidRPr="00C2287D">
          <w:rPr>
            <w:rFonts w:ascii="Times New Roman" w:hAnsi="Times New Roman" w:cs="Times New Roman"/>
            <w:sz w:val="24"/>
            <w:rPrChange w:id="10" w:author="lauren collins" w:date="2019-02-03T21:15:00Z">
              <w:rPr>
                <w:rFonts w:ascii="Times New Roman" w:hAnsi="Times New Roman" w:cs="Times New Roman"/>
                <w:i/>
                <w:sz w:val="24"/>
              </w:rPr>
            </w:rPrChange>
          </w:rPr>
          <w:t xml:space="preserve">and </w:t>
        </w:r>
        <w:proofErr w:type="spellStart"/>
        <w:r w:rsidR="00C2287D" w:rsidRPr="00C2287D">
          <w:rPr>
            <w:rFonts w:ascii="Times New Roman" w:hAnsi="Times New Roman" w:cs="Times New Roman"/>
            <w:sz w:val="24"/>
            <w:rPrChange w:id="11" w:author="lauren collins" w:date="2019-02-03T21:15:00Z">
              <w:rPr>
                <w:rFonts w:ascii="Times New Roman" w:hAnsi="Times New Roman" w:cs="Times New Roman"/>
                <w:i/>
                <w:sz w:val="24"/>
              </w:rPr>
            </w:rPrChange>
          </w:rPr>
          <w:t>Gaerlan</w:t>
        </w:r>
      </w:ins>
      <w:proofErr w:type="spellEnd"/>
      <w:ins w:id="12" w:author="lauren collins" w:date="2019-02-03T19:57:00Z">
        <w:r>
          <w:rPr>
            <w:rFonts w:ascii="Times New Roman" w:hAnsi="Times New Roman" w:cs="Times New Roman"/>
            <w:sz w:val="24"/>
          </w:rPr>
          <w:t xml:space="preserve">, 2011) such as influences of community, parental and media links, as well as motivation to develop a second language and understand the benefits </w:t>
        </w:r>
      </w:ins>
      <w:ins w:id="13" w:author="lauren collins" w:date="2019-02-03T19:58:00Z">
        <w:r>
          <w:rPr>
            <w:rFonts w:ascii="Times New Roman" w:hAnsi="Times New Roman" w:cs="Times New Roman"/>
            <w:sz w:val="24"/>
          </w:rPr>
          <w:t>of</w:t>
        </w:r>
      </w:ins>
      <w:ins w:id="14" w:author="lauren collins" w:date="2019-02-03T19:57:00Z">
        <w:r>
          <w:rPr>
            <w:rFonts w:ascii="Times New Roman" w:hAnsi="Times New Roman" w:cs="Times New Roman"/>
            <w:sz w:val="24"/>
          </w:rPr>
          <w:t xml:space="preserve"> bilingualism. </w:t>
        </w:r>
      </w:ins>
      <w:ins w:id="15" w:author="lauren collins" w:date="2019-02-01T12:06:00Z">
        <w:r w:rsidR="0030486A">
          <w:rPr>
            <w:rFonts w:ascii="Times New Roman" w:hAnsi="Times New Roman" w:cs="Times New Roman"/>
            <w:sz w:val="24"/>
          </w:rPr>
          <w:t>Learning two languages can be taught from birth, much later or in adulthood. Languages</w:t>
        </w:r>
      </w:ins>
      <w:ins w:id="16" w:author="lauren collins" w:date="2019-02-01T12:07:00Z">
        <w:r w:rsidR="0030486A">
          <w:rPr>
            <w:rFonts w:ascii="Times New Roman" w:hAnsi="Times New Roman" w:cs="Times New Roman"/>
            <w:sz w:val="24"/>
          </w:rPr>
          <w:t xml:space="preserve"> can be learnt at home settings, primary and secondary school, adult hood or informal interactions</w:t>
        </w:r>
      </w:ins>
      <w:ins w:id="17" w:author="lauren collins" w:date="2019-02-01T12:08:00Z">
        <w:r w:rsidR="0030486A">
          <w:rPr>
            <w:rFonts w:ascii="Times New Roman" w:hAnsi="Times New Roman" w:cs="Times New Roman"/>
            <w:sz w:val="24"/>
          </w:rPr>
          <w:t xml:space="preserve">. </w:t>
        </w:r>
      </w:ins>
      <w:ins w:id="18" w:author="lauren collins" w:date="2019-02-03T19:59:00Z">
        <w:r>
          <w:rPr>
            <w:rFonts w:ascii="Times New Roman" w:hAnsi="Times New Roman" w:cs="Times New Roman"/>
            <w:sz w:val="24"/>
          </w:rPr>
          <w:t xml:space="preserve">Learning languages relies </w:t>
        </w:r>
      </w:ins>
      <w:ins w:id="19" w:author="lauren collins" w:date="2019-02-03T21:30:00Z">
        <w:r w:rsidR="00C84E05">
          <w:rPr>
            <w:rFonts w:ascii="Times New Roman" w:hAnsi="Times New Roman" w:cs="Times New Roman"/>
            <w:sz w:val="24"/>
          </w:rPr>
          <w:t xml:space="preserve">heavily </w:t>
        </w:r>
      </w:ins>
      <w:ins w:id="20" w:author="lauren collins" w:date="2019-02-03T19:59:00Z">
        <w:r>
          <w:rPr>
            <w:rFonts w:ascii="Times New Roman" w:hAnsi="Times New Roman" w:cs="Times New Roman"/>
            <w:sz w:val="24"/>
          </w:rPr>
          <w:t xml:space="preserve">on social and political factors </w:t>
        </w:r>
      </w:ins>
      <w:ins w:id="21" w:author="lauren collins" w:date="2019-02-04T13:17:00Z">
        <w:r w:rsidR="0075551A">
          <w:rPr>
            <w:rFonts w:ascii="Times New Roman" w:hAnsi="Times New Roman" w:cs="Times New Roman"/>
            <w:sz w:val="24"/>
          </w:rPr>
          <w:t>which</w:t>
        </w:r>
      </w:ins>
      <w:ins w:id="22" w:author="lauren collins" w:date="2019-02-03T21:30:00Z">
        <w:r w:rsidR="00C84E05">
          <w:rPr>
            <w:rFonts w:ascii="Times New Roman" w:hAnsi="Times New Roman" w:cs="Times New Roman"/>
            <w:sz w:val="24"/>
          </w:rPr>
          <w:t xml:space="preserve"> </w:t>
        </w:r>
      </w:ins>
      <w:ins w:id="23" w:author="lauren collins" w:date="2019-02-04T13:17:00Z">
        <w:r w:rsidR="0075551A">
          <w:rPr>
            <w:rFonts w:ascii="Times New Roman" w:hAnsi="Times New Roman" w:cs="Times New Roman"/>
            <w:sz w:val="24"/>
          </w:rPr>
          <w:t>can</w:t>
        </w:r>
      </w:ins>
      <w:ins w:id="24" w:author="lauren collins" w:date="2019-02-01T12:09:00Z">
        <w:r w:rsidR="00A17371">
          <w:rPr>
            <w:rFonts w:ascii="Times New Roman" w:hAnsi="Times New Roman" w:cs="Times New Roman"/>
            <w:sz w:val="24"/>
          </w:rPr>
          <w:t xml:space="preserve"> </w:t>
        </w:r>
      </w:ins>
      <w:ins w:id="25" w:author="lauren collins" w:date="2019-02-01T12:11:00Z">
        <w:r w:rsidR="00A17371">
          <w:rPr>
            <w:rFonts w:ascii="Times New Roman" w:hAnsi="Times New Roman" w:cs="Times New Roman"/>
            <w:sz w:val="24"/>
          </w:rPr>
          <w:t>affect</w:t>
        </w:r>
      </w:ins>
      <w:ins w:id="26" w:author="lauren collins" w:date="2019-02-01T12:10:00Z">
        <w:r w:rsidR="00A17371">
          <w:rPr>
            <w:rFonts w:ascii="Times New Roman" w:hAnsi="Times New Roman" w:cs="Times New Roman"/>
            <w:sz w:val="24"/>
          </w:rPr>
          <w:t xml:space="preserve"> language outcomes (</w:t>
        </w:r>
      </w:ins>
      <w:proofErr w:type="spellStart"/>
      <w:ins w:id="27" w:author="lauren collins" w:date="2019-02-01T12:11:00Z">
        <w:r w:rsidR="00A17371">
          <w:rPr>
            <w:rFonts w:ascii="Times New Roman" w:hAnsi="Times New Roman" w:cs="Times New Roman"/>
            <w:sz w:val="24"/>
          </w:rPr>
          <w:t>Piller</w:t>
        </w:r>
        <w:proofErr w:type="spellEnd"/>
        <w:r w:rsidR="00A17371">
          <w:rPr>
            <w:rFonts w:ascii="Times New Roman" w:hAnsi="Times New Roman" w:cs="Times New Roman"/>
            <w:sz w:val="24"/>
          </w:rPr>
          <w:t>, 2001). After reading the article</w:t>
        </w:r>
      </w:ins>
      <w:ins w:id="28" w:author="lauren collins" w:date="2019-02-03T20:00:00Z">
        <w:r>
          <w:rPr>
            <w:rFonts w:ascii="Times New Roman" w:hAnsi="Times New Roman" w:cs="Times New Roman"/>
            <w:sz w:val="24"/>
          </w:rPr>
          <w:t xml:space="preserve"> (Bernardo</w:t>
        </w:r>
      </w:ins>
      <w:ins w:id="29" w:author="lauren collins" w:date="2019-02-03T21:15:00Z">
        <w:r w:rsidR="00C2287D">
          <w:rPr>
            <w:rFonts w:ascii="Times New Roman" w:hAnsi="Times New Roman" w:cs="Times New Roman"/>
            <w:sz w:val="24"/>
          </w:rPr>
          <w:t xml:space="preserve"> and </w:t>
        </w:r>
        <w:proofErr w:type="spellStart"/>
        <w:r w:rsidR="00C2287D">
          <w:rPr>
            <w:rFonts w:ascii="Times New Roman" w:hAnsi="Times New Roman" w:cs="Times New Roman"/>
            <w:sz w:val="24"/>
          </w:rPr>
          <w:t>Gaerlan</w:t>
        </w:r>
      </w:ins>
      <w:proofErr w:type="spellEnd"/>
      <w:ins w:id="30" w:author="lauren collins" w:date="2019-02-03T20:00:00Z">
        <w:r>
          <w:rPr>
            <w:rFonts w:ascii="Times New Roman" w:hAnsi="Times New Roman" w:cs="Times New Roman"/>
            <w:sz w:val="24"/>
          </w:rPr>
          <w:t>, 2011)</w:t>
        </w:r>
      </w:ins>
      <w:ins w:id="31" w:author="lauren collins" w:date="2019-02-01T12:11:00Z">
        <w:r w:rsidR="00A17371">
          <w:rPr>
            <w:rFonts w:ascii="Times New Roman" w:hAnsi="Times New Roman" w:cs="Times New Roman"/>
            <w:sz w:val="24"/>
          </w:rPr>
          <w:t xml:space="preserve"> about Filipino children </w:t>
        </w:r>
      </w:ins>
      <w:ins w:id="32" w:author="lauren collins" w:date="2019-02-03T20:07:00Z">
        <w:r w:rsidR="00B61296">
          <w:rPr>
            <w:rFonts w:ascii="Times New Roman" w:hAnsi="Times New Roman" w:cs="Times New Roman"/>
            <w:sz w:val="24"/>
          </w:rPr>
          <w:t>developing their</w:t>
        </w:r>
      </w:ins>
      <w:ins w:id="33" w:author="lauren collins" w:date="2019-02-01T12:11:00Z">
        <w:r w:rsidR="00A17371">
          <w:rPr>
            <w:rFonts w:ascii="Times New Roman" w:hAnsi="Times New Roman" w:cs="Times New Roman"/>
            <w:sz w:val="24"/>
          </w:rPr>
          <w:t xml:space="preserve"> English</w:t>
        </w:r>
      </w:ins>
      <w:ins w:id="34" w:author="lauren collins" w:date="2019-02-03T20:07:00Z">
        <w:r w:rsidR="00B61296">
          <w:rPr>
            <w:rFonts w:ascii="Times New Roman" w:hAnsi="Times New Roman" w:cs="Times New Roman"/>
            <w:sz w:val="24"/>
          </w:rPr>
          <w:t xml:space="preserve"> as a s</w:t>
        </w:r>
      </w:ins>
      <w:ins w:id="35" w:author="lauren collins" w:date="2019-02-03T20:08:00Z">
        <w:r w:rsidR="00B61296">
          <w:rPr>
            <w:rFonts w:ascii="Times New Roman" w:hAnsi="Times New Roman" w:cs="Times New Roman"/>
            <w:sz w:val="24"/>
          </w:rPr>
          <w:t>econd language</w:t>
        </w:r>
      </w:ins>
      <w:ins w:id="36" w:author="lauren collins" w:date="2019-02-04T13:17:00Z">
        <w:r w:rsidR="0075551A">
          <w:rPr>
            <w:rFonts w:ascii="Times New Roman" w:hAnsi="Times New Roman" w:cs="Times New Roman"/>
            <w:sz w:val="24"/>
          </w:rPr>
          <w:t>, it was clear the children wanted to learn English there</w:t>
        </w:r>
      </w:ins>
      <w:ins w:id="37" w:author="lauren collins" w:date="2019-02-04T13:18:00Z">
        <w:r w:rsidR="002D3737">
          <w:rPr>
            <w:rFonts w:ascii="Times New Roman" w:hAnsi="Times New Roman" w:cs="Times New Roman"/>
            <w:sz w:val="24"/>
          </w:rPr>
          <w:t>fore, there</w:t>
        </w:r>
      </w:ins>
      <w:ins w:id="38" w:author="lauren collins" w:date="2019-02-04T13:17:00Z">
        <w:r w:rsidR="0075551A">
          <w:rPr>
            <w:rFonts w:ascii="Times New Roman" w:hAnsi="Times New Roman" w:cs="Times New Roman"/>
            <w:sz w:val="24"/>
          </w:rPr>
          <w:t xml:space="preserve"> were </w:t>
        </w:r>
        <w:r w:rsidR="002D3737">
          <w:rPr>
            <w:rFonts w:ascii="Times New Roman" w:hAnsi="Times New Roman" w:cs="Times New Roman"/>
            <w:sz w:val="24"/>
          </w:rPr>
          <w:t>good strategies use</w:t>
        </w:r>
      </w:ins>
      <w:ins w:id="39" w:author="lauren collins" w:date="2019-02-04T13:18:00Z">
        <w:r w:rsidR="002D3737">
          <w:rPr>
            <w:rFonts w:ascii="Times New Roman" w:hAnsi="Times New Roman" w:cs="Times New Roman"/>
            <w:sz w:val="24"/>
          </w:rPr>
          <w:t>d</w:t>
        </w:r>
      </w:ins>
      <w:ins w:id="40" w:author="lauren collins" w:date="2019-02-04T13:17:00Z">
        <w:r w:rsidR="002D3737">
          <w:rPr>
            <w:rFonts w:ascii="Times New Roman" w:hAnsi="Times New Roman" w:cs="Times New Roman"/>
            <w:sz w:val="24"/>
          </w:rPr>
          <w:t xml:space="preserve"> to </w:t>
        </w:r>
      </w:ins>
      <w:ins w:id="41" w:author="lauren collins" w:date="2019-02-04T13:18:00Z">
        <w:r w:rsidR="002D3737">
          <w:rPr>
            <w:rFonts w:ascii="Times New Roman" w:hAnsi="Times New Roman" w:cs="Times New Roman"/>
            <w:sz w:val="24"/>
          </w:rPr>
          <w:t xml:space="preserve">develop their English to a good standard. </w:t>
        </w:r>
      </w:ins>
      <w:ins w:id="42" w:author="lauren collins" w:date="2019-02-01T12:12:00Z">
        <w:r w:rsidR="00A17371">
          <w:rPr>
            <w:rFonts w:ascii="Times New Roman" w:hAnsi="Times New Roman" w:cs="Times New Roman"/>
            <w:sz w:val="24"/>
          </w:rPr>
          <w:t xml:space="preserve"> </w:t>
        </w:r>
      </w:ins>
    </w:p>
    <w:p w14:paraId="4677D94C" w14:textId="23E635D4" w:rsidR="0030486A" w:rsidRDefault="003E0B94">
      <w:pPr>
        <w:spacing w:line="360" w:lineRule="auto"/>
        <w:jc w:val="both"/>
        <w:rPr>
          <w:rFonts w:ascii="Times New Roman" w:hAnsi="Times New Roman" w:cs="Times New Roman"/>
          <w:sz w:val="24"/>
        </w:rPr>
      </w:pPr>
      <w:r>
        <w:rPr>
          <w:rFonts w:ascii="Times New Roman" w:hAnsi="Times New Roman" w:cs="Times New Roman"/>
          <w:sz w:val="24"/>
        </w:rPr>
        <w:t xml:space="preserve">Bilingual education is a misunderstood and controversial subject. Often, many professionals do not understand what bilingual education really is, what goals should be set for bilingualism needs and what targets can be put into action (Garcia and Baker, 2007) to raise standards in languages, such as Welsh. </w:t>
      </w:r>
      <w:del w:id="43" w:author="lauren collins" w:date="2019-02-04T13:19:00Z">
        <w:r w:rsidR="00176258" w:rsidDel="00ED4D64">
          <w:rPr>
            <w:rFonts w:ascii="Times New Roman" w:hAnsi="Times New Roman" w:cs="Times New Roman"/>
            <w:sz w:val="24"/>
          </w:rPr>
          <w:delText xml:space="preserve">The </w:delText>
        </w:r>
      </w:del>
      <w:r w:rsidR="00176258">
        <w:rPr>
          <w:rFonts w:ascii="Times New Roman" w:hAnsi="Times New Roman" w:cs="Times New Roman"/>
          <w:sz w:val="24"/>
        </w:rPr>
        <w:t xml:space="preserve">Welsh language </w:t>
      </w:r>
      <w:r w:rsidR="00EF6BAF">
        <w:rPr>
          <w:rFonts w:ascii="Times New Roman" w:hAnsi="Times New Roman" w:cs="Times New Roman"/>
          <w:sz w:val="24"/>
        </w:rPr>
        <w:t>is an important factor of Wales</w:t>
      </w:r>
      <w:ins w:id="44" w:author="lauren collins" w:date="2019-02-04T13:19:00Z">
        <w:r w:rsidR="003B2F40">
          <w:rPr>
            <w:rFonts w:ascii="Times New Roman" w:hAnsi="Times New Roman" w:cs="Times New Roman"/>
            <w:sz w:val="24"/>
          </w:rPr>
          <w:t xml:space="preserve"> therefore, it </w:t>
        </w:r>
      </w:ins>
      <w:del w:id="45" w:author="lauren collins" w:date="2019-02-04T13:19:00Z">
        <w:r w:rsidR="00EF6BAF" w:rsidDel="003B2F40">
          <w:rPr>
            <w:rFonts w:ascii="Times New Roman" w:hAnsi="Times New Roman" w:cs="Times New Roman"/>
            <w:sz w:val="24"/>
          </w:rPr>
          <w:delText xml:space="preserve">. The language </w:delText>
        </w:r>
      </w:del>
      <w:r w:rsidR="00EF6BAF">
        <w:rPr>
          <w:rFonts w:ascii="Times New Roman" w:hAnsi="Times New Roman" w:cs="Times New Roman"/>
          <w:sz w:val="24"/>
        </w:rPr>
        <w:t xml:space="preserve">should be kept alive through education to create Welsh speakers. Although, schools have taught Welsh </w:t>
      </w:r>
      <w:r w:rsidR="00CF1342">
        <w:rPr>
          <w:rFonts w:ascii="Times New Roman" w:hAnsi="Times New Roman" w:cs="Times New Roman"/>
          <w:sz w:val="24"/>
        </w:rPr>
        <w:t xml:space="preserve">in education from nursery to year eleven, </w:t>
      </w:r>
      <w:r w:rsidR="00EF6BAF">
        <w:rPr>
          <w:rFonts w:ascii="Times New Roman" w:hAnsi="Times New Roman" w:cs="Times New Roman"/>
          <w:sz w:val="24"/>
        </w:rPr>
        <w:t>learners</w:t>
      </w:r>
      <w:r w:rsidR="00CF1342">
        <w:rPr>
          <w:rFonts w:ascii="Times New Roman" w:hAnsi="Times New Roman" w:cs="Times New Roman"/>
          <w:sz w:val="24"/>
        </w:rPr>
        <w:t xml:space="preserve"> are</w:t>
      </w:r>
      <w:r w:rsidR="00EF6BAF">
        <w:rPr>
          <w:rFonts w:ascii="Times New Roman" w:hAnsi="Times New Roman" w:cs="Times New Roman"/>
          <w:sz w:val="24"/>
        </w:rPr>
        <w:t xml:space="preserve"> leaving schools not fluent or bilingual. </w:t>
      </w:r>
      <w:del w:id="46" w:author="lauren collins" w:date="2019-02-04T13:20:00Z">
        <w:r w:rsidR="00EF6BAF" w:rsidDel="00ED4D64">
          <w:rPr>
            <w:rFonts w:ascii="Times New Roman" w:hAnsi="Times New Roman" w:cs="Times New Roman"/>
            <w:sz w:val="24"/>
          </w:rPr>
          <w:delText>This should not be the case</w:delText>
        </w:r>
        <w:r w:rsidR="004F031F" w:rsidDel="00ED4D64">
          <w:rPr>
            <w:rFonts w:ascii="Times New Roman" w:hAnsi="Times New Roman" w:cs="Times New Roman"/>
            <w:sz w:val="24"/>
          </w:rPr>
          <w:delText xml:space="preserve"> because</w:delText>
        </w:r>
        <w:r w:rsidR="00EF6BAF" w:rsidDel="00ED4D64">
          <w:rPr>
            <w:rFonts w:ascii="Times New Roman" w:hAnsi="Times New Roman" w:cs="Times New Roman"/>
            <w:sz w:val="24"/>
          </w:rPr>
          <w:delText xml:space="preserve"> i</w:delText>
        </w:r>
      </w:del>
      <w:ins w:id="47" w:author="lauren collins" w:date="2019-02-04T13:20:00Z">
        <w:r w:rsidR="00ED4D64">
          <w:rPr>
            <w:rFonts w:ascii="Times New Roman" w:hAnsi="Times New Roman" w:cs="Times New Roman"/>
            <w:sz w:val="24"/>
          </w:rPr>
          <w:t>I</w:t>
        </w:r>
      </w:ins>
      <w:r w:rsidR="00EF6BAF">
        <w:rPr>
          <w:rFonts w:ascii="Times New Roman" w:hAnsi="Times New Roman" w:cs="Times New Roman"/>
          <w:sz w:val="24"/>
        </w:rPr>
        <w:t xml:space="preserve">f Welsh is being taught </w:t>
      </w:r>
      <w:ins w:id="48" w:author="lauren collins" w:date="2019-02-04T13:20:00Z">
        <w:r w:rsidR="00ED4D64">
          <w:rPr>
            <w:rFonts w:ascii="Times New Roman" w:hAnsi="Times New Roman" w:cs="Times New Roman"/>
            <w:sz w:val="24"/>
          </w:rPr>
          <w:t xml:space="preserve">properly to a high standard </w:t>
        </w:r>
      </w:ins>
      <w:r w:rsidR="00EF6BAF">
        <w:rPr>
          <w:rFonts w:ascii="Times New Roman" w:hAnsi="Times New Roman" w:cs="Times New Roman"/>
          <w:sz w:val="24"/>
        </w:rPr>
        <w:t>and</w:t>
      </w:r>
      <w:r w:rsidR="004F031F">
        <w:rPr>
          <w:rFonts w:ascii="Times New Roman" w:hAnsi="Times New Roman" w:cs="Times New Roman"/>
          <w:sz w:val="24"/>
        </w:rPr>
        <w:t xml:space="preserve"> </w:t>
      </w:r>
      <w:del w:id="49" w:author="lauren collins" w:date="2019-02-01T12:27:00Z">
        <w:r w:rsidR="004F031F" w:rsidDel="004F0D0E">
          <w:rPr>
            <w:rFonts w:ascii="Times New Roman" w:hAnsi="Times New Roman" w:cs="Times New Roman"/>
            <w:sz w:val="24"/>
          </w:rPr>
          <w:delText xml:space="preserve">used </w:delText>
        </w:r>
      </w:del>
      <w:del w:id="50" w:author="lauren collins" w:date="2019-02-03T21:42:00Z">
        <w:r w:rsidR="004F031F" w:rsidDel="005A6B4A">
          <w:rPr>
            <w:rFonts w:ascii="Times New Roman" w:hAnsi="Times New Roman" w:cs="Times New Roman"/>
            <w:sz w:val="24"/>
          </w:rPr>
          <w:delText>by</w:delText>
        </w:r>
      </w:del>
      <w:del w:id="51" w:author="lauren collins" w:date="2019-02-04T13:21:00Z">
        <w:r w:rsidR="00EF6BAF" w:rsidDel="00ED4D64">
          <w:rPr>
            <w:rFonts w:ascii="Times New Roman" w:hAnsi="Times New Roman" w:cs="Times New Roman"/>
            <w:sz w:val="24"/>
          </w:rPr>
          <w:delText xml:space="preserve"> </w:delText>
        </w:r>
      </w:del>
      <w:r w:rsidR="00EF6BAF">
        <w:rPr>
          <w:rFonts w:ascii="Times New Roman" w:hAnsi="Times New Roman" w:cs="Times New Roman"/>
          <w:sz w:val="24"/>
        </w:rPr>
        <w:t xml:space="preserve">teachers </w:t>
      </w:r>
      <w:ins w:id="52" w:author="lauren collins" w:date="2019-02-04T13:21:00Z">
        <w:r w:rsidR="00ED4D64">
          <w:rPr>
            <w:rFonts w:ascii="Times New Roman" w:hAnsi="Times New Roman" w:cs="Times New Roman"/>
            <w:sz w:val="24"/>
          </w:rPr>
          <w:t xml:space="preserve">use incidental Welsh </w:t>
        </w:r>
      </w:ins>
      <w:r w:rsidR="00EF6BAF">
        <w:rPr>
          <w:rFonts w:ascii="Times New Roman" w:hAnsi="Times New Roman" w:cs="Times New Roman"/>
          <w:sz w:val="24"/>
        </w:rPr>
        <w:t>daily</w:t>
      </w:r>
      <w:r w:rsidR="004F031F">
        <w:rPr>
          <w:rFonts w:ascii="Times New Roman" w:hAnsi="Times New Roman" w:cs="Times New Roman"/>
          <w:sz w:val="24"/>
        </w:rPr>
        <w:t xml:space="preserve"> </w:t>
      </w:r>
      <w:r w:rsidR="00896E67">
        <w:rPr>
          <w:rFonts w:ascii="Times New Roman" w:hAnsi="Times New Roman" w:cs="Times New Roman"/>
          <w:sz w:val="24"/>
        </w:rPr>
        <w:t>in classrooms</w:t>
      </w:r>
      <w:r w:rsidR="00EF6BAF">
        <w:rPr>
          <w:rFonts w:ascii="Times New Roman" w:hAnsi="Times New Roman" w:cs="Times New Roman"/>
          <w:sz w:val="24"/>
        </w:rPr>
        <w:t>, then children should leave school</w:t>
      </w:r>
      <w:r w:rsidR="00896E67">
        <w:rPr>
          <w:rFonts w:ascii="Times New Roman" w:hAnsi="Times New Roman" w:cs="Times New Roman"/>
          <w:sz w:val="24"/>
        </w:rPr>
        <w:t>s</w:t>
      </w:r>
      <w:r w:rsidR="00EF6BAF">
        <w:rPr>
          <w:rFonts w:ascii="Times New Roman" w:hAnsi="Times New Roman" w:cs="Times New Roman"/>
          <w:sz w:val="24"/>
        </w:rPr>
        <w:t xml:space="preserve"> with a good understanding of how to speak, write</w:t>
      </w:r>
      <w:r w:rsidR="00CF1342">
        <w:rPr>
          <w:rFonts w:ascii="Times New Roman" w:hAnsi="Times New Roman" w:cs="Times New Roman"/>
          <w:sz w:val="24"/>
        </w:rPr>
        <w:t xml:space="preserve"> and </w:t>
      </w:r>
      <w:r w:rsidR="00EF6BAF">
        <w:rPr>
          <w:rFonts w:ascii="Times New Roman" w:hAnsi="Times New Roman" w:cs="Times New Roman"/>
          <w:sz w:val="24"/>
        </w:rPr>
        <w:t>read Welsh</w:t>
      </w:r>
      <w:r w:rsidR="004F031F">
        <w:rPr>
          <w:rFonts w:ascii="Times New Roman" w:hAnsi="Times New Roman" w:cs="Times New Roman"/>
          <w:sz w:val="24"/>
        </w:rPr>
        <w:t xml:space="preserve"> fluently</w:t>
      </w:r>
      <w:r w:rsidR="00EF6BAF">
        <w:rPr>
          <w:rFonts w:ascii="Times New Roman" w:hAnsi="Times New Roman" w:cs="Times New Roman"/>
          <w:sz w:val="24"/>
        </w:rPr>
        <w:t xml:space="preserve">. </w:t>
      </w:r>
      <w:ins w:id="53" w:author="lauren collins" w:date="2019-02-03T21:29:00Z">
        <w:r w:rsidR="00C84E05">
          <w:rPr>
            <w:rFonts w:ascii="Times New Roman" w:hAnsi="Times New Roman" w:cs="Times New Roman"/>
            <w:sz w:val="24"/>
          </w:rPr>
          <w:t>Kirsty Williams (Welsh Government, 2017</w:t>
        </w:r>
      </w:ins>
      <w:ins w:id="54" w:author="lauren collins" w:date="2019-02-03T21:31:00Z">
        <w:r w:rsidR="000E1C9F">
          <w:rPr>
            <w:rFonts w:ascii="Times New Roman" w:hAnsi="Times New Roman" w:cs="Times New Roman"/>
            <w:sz w:val="24"/>
          </w:rPr>
          <w:t>a</w:t>
        </w:r>
      </w:ins>
      <w:ins w:id="55" w:author="lauren collins" w:date="2019-02-03T21:29:00Z">
        <w:r w:rsidR="00C84E05">
          <w:rPr>
            <w:rFonts w:ascii="Times New Roman" w:hAnsi="Times New Roman" w:cs="Times New Roman"/>
            <w:sz w:val="24"/>
          </w:rPr>
          <w:t xml:space="preserve">) states in the National Mission how the provision of Welsh needs to improve to impact children’s </w:t>
        </w:r>
      </w:ins>
      <w:ins w:id="56" w:author="lauren collins" w:date="2019-02-04T13:21:00Z">
        <w:r w:rsidR="00ED4D64">
          <w:rPr>
            <w:rFonts w:ascii="Times New Roman" w:hAnsi="Times New Roman" w:cs="Times New Roman"/>
            <w:sz w:val="24"/>
          </w:rPr>
          <w:t xml:space="preserve">second language </w:t>
        </w:r>
      </w:ins>
      <w:ins w:id="57" w:author="lauren collins" w:date="2019-02-03T21:29:00Z">
        <w:r w:rsidR="00C84E05">
          <w:rPr>
            <w:rFonts w:ascii="Times New Roman" w:hAnsi="Times New Roman" w:cs="Times New Roman"/>
            <w:sz w:val="24"/>
          </w:rPr>
          <w:t xml:space="preserve">learning. </w:t>
        </w:r>
      </w:ins>
      <w:r w:rsidR="00EF6BAF">
        <w:rPr>
          <w:rFonts w:ascii="Times New Roman" w:hAnsi="Times New Roman" w:cs="Times New Roman"/>
          <w:sz w:val="24"/>
        </w:rPr>
        <w:t xml:space="preserve">However, this is not the case, </w:t>
      </w:r>
      <w:r w:rsidR="00896E67">
        <w:rPr>
          <w:rFonts w:ascii="Times New Roman" w:hAnsi="Times New Roman" w:cs="Times New Roman"/>
          <w:sz w:val="24"/>
        </w:rPr>
        <w:t xml:space="preserve">children are leaving schools with very little understanding of the language and its importance. </w:t>
      </w:r>
      <w:ins w:id="58" w:author="lauren collins" w:date="2019-02-01T12:28:00Z">
        <w:r w:rsidR="004F0D0E">
          <w:rPr>
            <w:rFonts w:ascii="Times New Roman" w:hAnsi="Times New Roman" w:cs="Times New Roman"/>
            <w:sz w:val="24"/>
          </w:rPr>
          <w:t xml:space="preserve">The article shows the impact when the </w:t>
        </w:r>
      </w:ins>
      <w:ins w:id="59" w:author="lauren collins" w:date="2019-02-01T12:30:00Z">
        <w:r w:rsidR="00492320">
          <w:rPr>
            <w:rFonts w:ascii="Times New Roman" w:hAnsi="Times New Roman" w:cs="Times New Roman"/>
            <w:sz w:val="24"/>
          </w:rPr>
          <w:t xml:space="preserve">Filipino </w:t>
        </w:r>
      </w:ins>
      <w:ins w:id="60" w:author="lauren collins" w:date="2019-02-01T12:28:00Z">
        <w:r w:rsidR="004F0D0E">
          <w:rPr>
            <w:rFonts w:ascii="Times New Roman" w:hAnsi="Times New Roman" w:cs="Times New Roman"/>
            <w:sz w:val="24"/>
          </w:rPr>
          <w:t xml:space="preserve">children </w:t>
        </w:r>
      </w:ins>
      <w:ins w:id="61" w:author="lauren collins" w:date="2019-02-01T12:29:00Z">
        <w:r w:rsidR="004F0D0E">
          <w:rPr>
            <w:rFonts w:ascii="Times New Roman" w:hAnsi="Times New Roman" w:cs="Times New Roman"/>
            <w:sz w:val="24"/>
          </w:rPr>
          <w:t>can</w:t>
        </w:r>
      </w:ins>
      <w:ins w:id="62" w:author="lauren collins" w:date="2019-02-01T12:28:00Z">
        <w:r w:rsidR="004F0D0E">
          <w:rPr>
            <w:rFonts w:ascii="Times New Roman" w:hAnsi="Times New Roman" w:cs="Times New Roman"/>
            <w:sz w:val="24"/>
          </w:rPr>
          <w:t xml:space="preserve"> solve educational problems i</w:t>
        </w:r>
      </w:ins>
      <w:ins w:id="63" w:author="lauren collins" w:date="2019-02-01T12:29:00Z">
        <w:r w:rsidR="004F0D0E">
          <w:rPr>
            <w:rFonts w:ascii="Times New Roman" w:hAnsi="Times New Roman" w:cs="Times New Roman"/>
            <w:sz w:val="24"/>
          </w:rPr>
          <w:t xml:space="preserve">n the language that they </w:t>
        </w:r>
        <w:r w:rsidR="00492320">
          <w:rPr>
            <w:rFonts w:ascii="Times New Roman" w:hAnsi="Times New Roman" w:cs="Times New Roman"/>
            <w:sz w:val="24"/>
          </w:rPr>
          <w:t>understand</w:t>
        </w:r>
        <w:r w:rsidR="004F0D0E">
          <w:rPr>
            <w:rFonts w:ascii="Times New Roman" w:hAnsi="Times New Roman" w:cs="Times New Roman"/>
            <w:sz w:val="24"/>
          </w:rPr>
          <w:t xml:space="preserve"> best</w:t>
        </w:r>
        <w:r w:rsidR="00492320">
          <w:rPr>
            <w:rFonts w:ascii="Times New Roman" w:hAnsi="Times New Roman" w:cs="Times New Roman"/>
            <w:sz w:val="24"/>
          </w:rPr>
          <w:t>, this leads to further education in bilingualism, as they are practi</w:t>
        </w:r>
      </w:ins>
      <w:ins w:id="64" w:author="lauren collins" w:date="2019-02-01T12:30:00Z">
        <w:r w:rsidR="00492320">
          <w:rPr>
            <w:rFonts w:ascii="Times New Roman" w:hAnsi="Times New Roman" w:cs="Times New Roman"/>
            <w:sz w:val="24"/>
          </w:rPr>
          <w:t>sing two languages</w:t>
        </w:r>
      </w:ins>
      <w:ins w:id="65" w:author="lauren collins" w:date="2019-02-01T12:29:00Z">
        <w:r w:rsidR="004F0D0E">
          <w:rPr>
            <w:rFonts w:ascii="Times New Roman" w:hAnsi="Times New Roman" w:cs="Times New Roman"/>
            <w:sz w:val="24"/>
          </w:rPr>
          <w:t xml:space="preserve">. </w:t>
        </w:r>
      </w:ins>
      <w:ins w:id="66" w:author="lauren collins" w:date="2019-02-01T12:30:00Z">
        <w:r w:rsidR="00492320">
          <w:rPr>
            <w:rFonts w:ascii="Times New Roman" w:hAnsi="Times New Roman" w:cs="Times New Roman"/>
            <w:sz w:val="24"/>
          </w:rPr>
          <w:t>This means when they leave education, the</w:t>
        </w:r>
      </w:ins>
      <w:ins w:id="67" w:author="lauren collins" w:date="2019-02-04T13:21:00Z">
        <w:r w:rsidR="00ED4D64">
          <w:rPr>
            <w:rFonts w:ascii="Times New Roman" w:hAnsi="Times New Roman" w:cs="Times New Roman"/>
            <w:sz w:val="24"/>
          </w:rPr>
          <w:t>y</w:t>
        </w:r>
      </w:ins>
      <w:ins w:id="68" w:author="lauren collins" w:date="2019-02-01T12:30:00Z">
        <w:r w:rsidR="00492320">
          <w:rPr>
            <w:rFonts w:ascii="Times New Roman" w:hAnsi="Times New Roman" w:cs="Times New Roman"/>
            <w:sz w:val="24"/>
          </w:rPr>
          <w:t xml:space="preserve"> are almost or fluent in two languages. </w:t>
        </w:r>
      </w:ins>
    </w:p>
    <w:p w14:paraId="2B55657A" w14:textId="3331025A" w:rsidR="00694918" w:rsidRDefault="00905B19">
      <w:pPr>
        <w:spacing w:line="360" w:lineRule="auto"/>
        <w:jc w:val="both"/>
        <w:rPr>
          <w:ins w:id="69" w:author="lauren collins" w:date="2019-02-03T20:55:00Z"/>
          <w:rFonts w:ascii="Times New Roman" w:hAnsi="Times New Roman" w:cs="Times New Roman"/>
          <w:sz w:val="24"/>
        </w:rPr>
      </w:pPr>
      <w:del w:id="70" w:author="lauren collins" w:date="2019-02-03T21:10:00Z">
        <w:r w:rsidDel="00E3657D">
          <w:rPr>
            <w:rFonts w:ascii="Times New Roman" w:hAnsi="Times New Roman" w:cs="Times New Roman"/>
            <w:sz w:val="24"/>
          </w:rPr>
          <w:delText xml:space="preserve">There needs to be changes to improve the use of Welsh so that children leave schools in Wales confident, that they can speak and understand Welsh. </w:delText>
        </w:r>
      </w:del>
      <w:ins w:id="71" w:author="lauren collins" w:date="2019-02-01T12:31:00Z">
        <w:r w:rsidR="00492320">
          <w:rPr>
            <w:rFonts w:ascii="Times New Roman" w:hAnsi="Times New Roman" w:cs="Times New Roman"/>
            <w:sz w:val="24"/>
          </w:rPr>
          <w:t>The Welsh Government</w:t>
        </w:r>
      </w:ins>
      <w:ins w:id="72" w:author="lauren collins" w:date="2019-02-01T12:32:00Z">
        <w:r w:rsidR="00492320">
          <w:rPr>
            <w:rFonts w:ascii="Times New Roman" w:hAnsi="Times New Roman" w:cs="Times New Roman"/>
            <w:sz w:val="24"/>
          </w:rPr>
          <w:t xml:space="preserve"> (2013)</w:t>
        </w:r>
      </w:ins>
      <w:ins w:id="73" w:author="lauren collins" w:date="2019-02-01T12:31:00Z">
        <w:r w:rsidR="00492320">
          <w:rPr>
            <w:rFonts w:ascii="Times New Roman" w:hAnsi="Times New Roman" w:cs="Times New Roman"/>
            <w:sz w:val="24"/>
          </w:rPr>
          <w:t xml:space="preserve"> released the report of, “One language for all,”</w:t>
        </w:r>
      </w:ins>
      <w:ins w:id="74" w:author="lauren collins" w:date="2019-02-01T12:32:00Z">
        <w:r w:rsidR="00492320">
          <w:rPr>
            <w:rFonts w:ascii="Times New Roman" w:hAnsi="Times New Roman" w:cs="Times New Roman"/>
            <w:sz w:val="24"/>
          </w:rPr>
          <w:t xml:space="preserve"> to raise awareness that Welsh is not being implemented successfully.</w:t>
        </w:r>
      </w:ins>
      <w:ins w:id="75" w:author="lauren collins" w:date="2019-02-01T12:31:00Z">
        <w:r w:rsidR="00492320">
          <w:rPr>
            <w:rFonts w:ascii="Times New Roman" w:hAnsi="Times New Roman" w:cs="Times New Roman"/>
            <w:sz w:val="24"/>
          </w:rPr>
          <w:t xml:space="preserve"> </w:t>
        </w:r>
      </w:ins>
      <w:ins w:id="76" w:author="lauren collins" w:date="2019-02-04T13:21:00Z">
        <w:r w:rsidR="00F405AD">
          <w:rPr>
            <w:rFonts w:ascii="Times New Roman" w:hAnsi="Times New Roman" w:cs="Times New Roman"/>
            <w:sz w:val="24"/>
          </w:rPr>
          <w:t>If it is not taught effectively</w:t>
        </w:r>
      </w:ins>
      <w:ins w:id="77" w:author="lauren collins" w:date="2019-02-04T13:22:00Z">
        <w:r w:rsidR="00F405AD">
          <w:rPr>
            <w:rFonts w:ascii="Times New Roman" w:hAnsi="Times New Roman" w:cs="Times New Roman"/>
            <w:sz w:val="24"/>
          </w:rPr>
          <w:t xml:space="preserve"> it</w:t>
        </w:r>
      </w:ins>
      <w:ins w:id="78" w:author="lauren collins" w:date="2019-02-01T12:32:00Z">
        <w:r w:rsidR="00492320">
          <w:rPr>
            <w:rFonts w:ascii="Times New Roman" w:hAnsi="Times New Roman" w:cs="Times New Roman"/>
            <w:sz w:val="24"/>
          </w:rPr>
          <w:t xml:space="preserve"> </w:t>
        </w:r>
      </w:ins>
      <w:del w:id="79" w:author="lauren collins" w:date="2019-02-01T12:32:00Z">
        <w:r w:rsidDel="00492320">
          <w:rPr>
            <w:rFonts w:ascii="Times New Roman" w:hAnsi="Times New Roman" w:cs="Times New Roman"/>
            <w:sz w:val="24"/>
          </w:rPr>
          <w:delText>If not, t</w:delText>
        </w:r>
        <w:r w:rsidR="00CF1342" w:rsidDel="00492320">
          <w:rPr>
            <w:rFonts w:ascii="Times New Roman" w:hAnsi="Times New Roman" w:cs="Times New Roman"/>
            <w:sz w:val="24"/>
          </w:rPr>
          <w:delText xml:space="preserve">his </w:delText>
        </w:r>
      </w:del>
      <w:r w:rsidR="00CF1342">
        <w:rPr>
          <w:rFonts w:ascii="Times New Roman" w:hAnsi="Times New Roman" w:cs="Times New Roman"/>
          <w:sz w:val="24"/>
        </w:rPr>
        <w:t>could lead to the Welsh language dying out (Nettle and Romaine, 2000)</w:t>
      </w:r>
      <w:ins w:id="80" w:author="lauren collins" w:date="2019-02-04T13:22:00Z">
        <w:r w:rsidR="00F405AD">
          <w:rPr>
            <w:rFonts w:ascii="Times New Roman" w:hAnsi="Times New Roman" w:cs="Times New Roman"/>
            <w:sz w:val="24"/>
          </w:rPr>
          <w:t>.</w:t>
        </w:r>
      </w:ins>
      <w:ins w:id="81" w:author="lauren collins" w:date="2019-02-01T12:32:00Z">
        <w:r w:rsidR="00492320">
          <w:rPr>
            <w:rFonts w:ascii="Times New Roman" w:hAnsi="Times New Roman" w:cs="Times New Roman"/>
            <w:sz w:val="24"/>
          </w:rPr>
          <w:t xml:space="preserve"> </w:t>
        </w:r>
      </w:ins>
      <w:ins w:id="82" w:author="lauren collins" w:date="2019-02-01T12:33:00Z">
        <w:r w:rsidR="00492320">
          <w:rPr>
            <w:rFonts w:ascii="Times New Roman" w:hAnsi="Times New Roman" w:cs="Times New Roman"/>
            <w:sz w:val="24"/>
          </w:rPr>
          <w:t xml:space="preserve">Welsh </w:t>
        </w:r>
      </w:ins>
      <w:ins w:id="83" w:author="lauren collins" w:date="2019-02-04T13:22:00Z">
        <w:r w:rsidR="00F405AD">
          <w:rPr>
            <w:rFonts w:ascii="Times New Roman" w:hAnsi="Times New Roman" w:cs="Times New Roman"/>
            <w:sz w:val="24"/>
          </w:rPr>
          <w:t>needs to be</w:t>
        </w:r>
      </w:ins>
      <w:ins w:id="84" w:author="lauren collins" w:date="2019-02-01T12:33:00Z">
        <w:r w:rsidR="00492320">
          <w:rPr>
            <w:rFonts w:ascii="Times New Roman" w:hAnsi="Times New Roman" w:cs="Times New Roman"/>
            <w:sz w:val="24"/>
          </w:rPr>
          <w:t xml:space="preserve"> inclusive in English-medium settings</w:t>
        </w:r>
      </w:ins>
      <w:ins w:id="85" w:author="lauren collins" w:date="2019-02-04T13:22:00Z">
        <w:r w:rsidR="00F405AD">
          <w:rPr>
            <w:rFonts w:ascii="Times New Roman" w:hAnsi="Times New Roman" w:cs="Times New Roman"/>
            <w:sz w:val="24"/>
          </w:rPr>
          <w:t xml:space="preserve"> for learners to flourish in Welsh</w:t>
        </w:r>
      </w:ins>
      <w:r w:rsidR="00CF1342">
        <w:rPr>
          <w:rFonts w:ascii="Times New Roman" w:hAnsi="Times New Roman" w:cs="Times New Roman"/>
          <w:sz w:val="24"/>
        </w:rPr>
        <w:t xml:space="preserve">. </w:t>
      </w:r>
      <w:r>
        <w:rPr>
          <w:rFonts w:ascii="Times New Roman" w:hAnsi="Times New Roman" w:cs="Times New Roman"/>
          <w:sz w:val="24"/>
        </w:rPr>
        <w:t>According to Krauss (1992</w:t>
      </w:r>
      <w:del w:id="86" w:author="lauren collins" w:date="2019-02-03T22:58:00Z">
        <w:r w:rsidDel="001D6B9D">
          <w:rPr>
            <w:rFonts w:ascii="Times New Roman" w:hAnsi="Times New Roman" w:cs="Times New Roman"/>
            <w:sz w:val="24"/>
          </w:rPr>
          <w:delText>, 1998</w:delText>
        </w:r>
      </w:del>
      <w:r>
        <w:rPr>
          <w:rFonts w:ascii="Times New Roman" w:hAnsi="Times New Roman" w:cs="Times New Roman"/>
          <w:sz w:val="24"/>
        </w:rPr>
        <w:t xml:space="preserve">) twenty to fifty percentage of languages will die in the next hundred years. </w:t>
      </w:r>
      <w:r w:rsidR="00472B70">
        <w:rPr>
          <w:rFonts w:ascii="Times New Roman" w:hAnsi="Times New Roman" w:cs="Times New Roman"/>
          <w:sz w:val="24"/>
        </w:rPr>
        <w:t xml:space="preserve">Krauss (1995) also suggested that fifty percentage of languages are no longer being replicated among children, </w:t>
      </w:r>
      <w:r w:rsidR="00472B70">
        <w:rPr>
          <w:rFonts w:ascii="Times New Roman" w:hAnsi="Times New Roman" w:cs="Times New Roman"/>
          <w:sz w:val="24"/>
        </w:rPr>
        <w:lastRenderedPageBreak/>
        <w:t>therefore</w:t>
      </w:r>
      <w:ins w:id="87" w:author="lauren collins" w:date="2019-02-04T13:22:00Z">
        <w:r w:rsidR="00F405AD">
          <w:rPr>
            <w:rFonts w:ascii="Times New Roman" w:hAnsi="Times New Roman" w:cs="Times New Roman"/>
            <w:sz w:val="24"/>
          </w:rPr>
          <w:t>,</w:t>
        </w:r>
      </w:ins>
      <w:r w:rsidR="00472B70">
        <w:rPr>
          <w:rFonts w:ascii="Times New Roman" w:hAnsi="Times New Roman" w:cs="Times New Roman"/>
          <w:sz w:val="24"/>
        </w:rPr>
        <w:t xml:space="preserve"> the languages will die out unless there are conversation measures. </w:t>
      </w:r>
      <w:r w:rsidR="004F031F">
        <w:rPr>
          <w:rFonts w:ascii="Times New Roman" w:hAnsi="Times New Roman" w:cs="Times New Roman"/>
          <w:sz w:val="24"/>
        </w:rPr>
        <w:t>The</w:t>
      </w:r>
      <w:r w:rsidR="00472B70">
        <w:rPr>
          <w:rFonts w:ascii="Times New Roman" w:hAnsi="Times New Roman" w:cs="Times New Roman"/>
          <w:sz w:val="24"/>
        </w:rPr>
        <w:t xml:space="preserve"> Welsh</w:t>
      </w:r>
      <w:r w:rsidR="00176258">
        <w:rPr>
          <w:rFonts w:ascii="Times New Roman" w:hAnsi="Times New Roman" w:cs="Times New Roman"/>
          <w:sz w:val="24"/>
        </w:rPr>
        <w:t xml:space="preserve"> language</w:t>
      </w:r>
      <w:r w:rsidR="004F031F">
        <w:rPr>
          <w:rFonts w:ascii="Times New Roman" w:hAnsi="Times New Roman" w:cs="Times New Roman"/>
          <w:sz w:val="24"/>
        </w:rPr>
        <w:t xml:space="preserve"> needs to be kept</w:t>
      </w:r>
      <w:r w:rsidR="00176258">
        <w:rPr>
          <w:rFonts w:ascii="Times New Roman" w:hAnsi="Times New Roman" w:cs="Times New Roman"/>
          <w:sz w:val="24"/>
        </w:rPr>
        <w:t xml:space="preserve"> alive as </w:t>
      </w:r>
      <w:r w:rsidR="004F031F">
        <w:rPr>
          <w:rFonts w:ascii="Times New Roman" w:hAnsi="Times New Roman" w:cs="Times New Roman"/>
          <w:sz w:val="24"/>
        </w:rPr>
        <w:t>it is</w:t>
      </w:r>
      <w:r w:rsidR="00176258">
        <w:rPr>
          <w:rFonts w:ascii="Times New Roman" w:hAnsi="Times New Roman" w:cs="Times New Roman"/>
          <w:sz w:val="24"/>
        </w:rPr>
        <w:t xml:space="preserve"> cultural </w:t>
      </w:r>
      <w:r w:rsidR="00EF6BAF">
        <w:rPr>
          <w:rFonts w:ascii="Times New Roman" w:hAnsi="Times New Roman" w:cs="Times New Roman"/>
          <w:sz w:val="24"/>
        </w:rPr>
        <w:t>and defines Welsh society</w:t>
      </w:r>
      <w:r w:rsidR="00176258">
        <w:rPr>
          <w:rFonts w:ascii="Times New Roman" w:hAnsi="Times New Roman" w:cs="Times New Roman"/>
          <w:sz w:val="24"/>
        </w:rPr>
        <w:t xml:space="preserve">. </w:t>
      </w:r>
    </w:p>
    <w:p w14:paraId="0ADBF4F9" w14:textId="3C3BCE45" w:rsidR="00882B82" w:rsidRDefault="00176258">
      <w:pPr>
        <w:spacing w:line="360" w:lineRule="auto"/>
        <w:jc w:val="both"/>
        <w:rPr>
          <w:rFonts w:ascii="Times New Roman" w:hAnsi="Times New Roman" w:cs="Times New Roman"/>
          <w:sz w:val="24"/>
        </w:rPr>
      </w:pPr>
      <w:r>
        <w:rPr>
          <w:rFonts w:ascii="Times New Roman" w:hAnsi="Times New Roman" w:cs="Times New Roman"/>
          <w:sz w:val="24"/>
        </w:rPr>
        <w:t>The Welsh Government (2017</w:t>
      </w:r>
      <w:ins w:id="88" w:author="lauren collins" w:date="2019-02-03T21:31:00Z">
        <w:r w:rsidR="000E1C9F">
          <w:rPr>
            <w:rFonts w:ascii="Times New Roman" w:hAnsi="Times New Roman" w:cs="Times New Roman"/>
            <w:sz w:val="24"/>
          </w:rPr>
          <w:t>b</w:t>
        </w:r>
      </w:ins>
      <w:r>
        <w:rPr>
          <w:rFonts w:ascii="Times New Roman" w:hAnsi="Times New Roman" w:cs="Times New Roman"/>
          <w:sz w:val="24"/>
        </w:rPr>
        <w:t xml:space="preserve">) </w:t>
      </w:r>
      <w:r w:rsidR="003E0B94">
        <w:rPr>
          <w:rFonts w:ascii="Times New Roman" w:hAnsi="Times New Roman" w:cs="Times New Roman"/>
          <w:sz w:val="24"/>
        </w:rPr>
        <w:t xml:space="preserve">have </w:t>
      </w:r>
      <w:r>
        <w:rPr>
          <w:rFonts w:ascii="Times New Roman" w:hAnsi="Times New Roman" w:cs="Times New Roman"/>
          <w:sz w:val="24"/>
        </w:rPr>
        <w:t xml:space="preserve">set </w:t>
      </w:r>
      <w:r w:rsidR="003E0B94">
        <w:rPr>
          <w:rFonts w:ascii="Times New Roman" w:hAnsi="Times New Roman" w:cs="Times New Roman"/>
          <w:sz w:val="24"/>
        </w:rPr>
        <w:t xml:space="preserve">targets to reach </w:t>
      </w:r>
      <w:r>
        <w:rPr>
          <w:rFonts w:ascii="Times New Roman" w:hAnsi="Times New Roman" w:cs="Times New Roman"/>
          <w:sz w:val="24"/>
        </w:rPr>
        <w:t xml:space="preserve">one million </w:t>
      </w:r>
      <w:r w:rsidR="003E0B94">
        <w:rPr>
          <w:rFonts w:ascii="Times New Roman" w:hAnsi="Times New Roman" w:cs="Times New Roman"/>
          <w:sz w:val="24"/>
        </w:rPr>
        <w:t xml:space="preserve">Welsh language speakers by the year 2050. </w:t>
      </w:r>
      <w:r w:rsidR="004F031F">
        <w:rPr>
          <w:rFonts w:ascii="Times New Roman" w:hAnsi="Times New Roman" w:cs="Times New Roman"/>
          <w:sz w:val="24"/>
        </w:rPr>
        <w:t xml:space="preserve">In order to do this, every Welsh individual </w:t>
      </w:r>
      <w:del w:id="89" w:author="lauren collins" w:date="2019-02-04T13:23:00Z">
        <w:r w:rsidR="004F031F" w:rsidDel="002B7ABC">
          <w:rPr>
            <w:rFonts w:ascii="Times New Roman" w:hAnsi="Times New Roman" w:cs="Times New Roman"/>
            <w:sz w:val="24"/>
          </w:rPr>
          <w:delText xml:space="preserve">who may speak Welsh fluently, sometimes or never, </w:delText>
        </w:r>
      </w:del>
      <w:r w:rsidR="004F031F">
        <w:rPr>
          <w:rFonts w:ascii="Times New Roman" w:hAnsi="Times New Roman" w:cs="Times New Roman"/>
          <w:sz w:val="24"/>
        </w:rPr>
        <w:t xml:space="preserve">must be on board with the </w:t>
      </w:r>
      <w:del w:id="90" w:author="lauren collins" w:date="2019-02-04T13:23:00Z">
        <w:r w:rsidR="004F031F" w:rsidDel="002B7ABC">
          <w:rPr>
            <w:rFonts w:ascii="Times New Roman" w:hAnsi="Times New Roman" w:cs="Times New Roman"/>
            <w:sz w:val="24"/>
          </w:rPr>
          <w:delText xml:space="preserve">Welsh Government </w:delText>
        </w:r>
      </w:del>
      <w:r w:rsidR="004F031F">
        <w:rPr>
          <w:rFonts w:ascii="Times New Roman" w:hAnsi="Times New Roman" w:cs="Times New Roman"/>
          <w:sz w:val="24"/>
        </w:rPr>
        <w:t xml:space="preserve">aims for the target to be achieved. </w:t>
      </w:r>
      <w:ins w:id="91" w:author="lauren collins" w:date="2019-02-04T13:45:00Z">
        <w:r w:rsidR="00AB5FFC">
          <w:rPr>
            <w:rFonts w:ascii="Times New Roman" w:hAnsi="Times New Roman" w:cs="Times New Roman"/>
            <w:sz w:val="24"/>
          </w:rPr>
          <w:t>This will</w:t>
        </w:r>
        <w:r w:rsidR="00AB5FFC">
          <w:rPr>
            <w:rFonts w:ascii="Times New Roman" w:hAnsi="Times New Roman" w:cs="Times New Roman"/>
            <w:sz w:val="24"/>
          </w:rPr>
          <w:t xml:space="preserve"> influence change on Welsh societ</w:t>
        </w:r>
        <w:r w:rsidR="00AB5FFC">
          <w:rPr>
            <w:rFonts w:ascii="Times New Roman" w:hAnsi="Times New Roman" w:cs="Times New Roman"/>
            <w:sz w:val="24"/>
          </w:rPr>
          <w:t>y</w:t>
        </w:r>
        <w:r w:rsidR="00AB5FFC">
          <w:rPr>
            <w:rFonts w:ascii="Times New Roman" w:hAnsi="Times New Roman" w:cs="Times New Roman"/>
            <w:sz w:val="24"/>
          </w:rPr>
          <w:t xml:space="preserve"> and attitudes, so that the majority language</w:t>
        </w:r>
      </w:ins>
      <w:ins w:id="92" w:author="lauren collins" w:date="2019-02-04T13:46:00Z">
        <w:r w:rsidR="00AB5FFC">
          <w:rPr>
            <w:rFonts w:ascii="Times New Roman" w:hAnsi="Times New Roman" w:cs="Times New Roman"/>
            <w:sz w:val="24"/>
          </w:rPr>
          <w:t>,</w:t>
        </w:r>
      </w:ins>
      <w:ins w:id="93" w:author="lauren collins" w:date="2019-02-04T13:45:00Z">
        <w:r w:rsidR="00AB5FFC">
          <w:rPr>
            <w:rFonts w:ascii="Times New Roman" w:hAnsi="Times New Roman" w:cs="Times New Roman"/>
            <w:sz w:val="24"/>
          </w:rPr>
          <w:t xml:space="preserve"> like English</w:t>
        </w:r>
      </w:ins>
      <w:ins w:id="94" w:author="lauren collins" w:date="2019-02-04T13:46:00Z">
        <w:r w:rsidR="00AB5FFC">
          <w:rPr>
            <w:rFonts w:ascii="Times New Roman" w:hAnsi="Times New Roman" w:cs="Times New Roman"/>
            <w:sz w:val="24"/>
          </w:rPr>
          <w:t>,</w:t>
        </w:r>
      </w:ins>
      <w:ins w:id="95" w:author="lauren collins" w:date="2019-02-04T13:45:00Z">
        <w:r w:rsidR="00AB5FFC">
          <w:rPr>
            <w:rFonts w:ascii="Times New Roman" w:hAnsi="Times New Roman" w:cs="Times New Roman"/>
            <w:sz w:val="24"/>
          </w:rPr>
          <w:t xml:space="preserve"> is not overtaking the minority language</w:t>
        </w:r>
      </w:ins>
      <w:ins w:id="96" w:author="lauren collins" w:date="2019-02-04T13:46:00Z">
        <w:r w:rsidR="00AB5FFC">
          <w:rPr>
            <w:rFonts w:ascii="Times New Roman" w:hAnsi="Times New Roman" w:cs="Times New Roman"/>
            <w:sz w:val="24"/>
          </w:rPr>
          <w:t>,</w:t>
        </w:r>
      </w:ins>
      <w:ins w:id="97" w:author="lauren collins" w:date="2019-02-04T13:45:00Z">
        <w:r w:rsidR="00AB5FFC">
          <w:rPr>
            <w:rFonts w:ascii="Times New Roman" w:hAnsi="Times New Roman" w:cs="Times New Roman"/>
            <w:sz w:val="24"/>
          </w:rPr>
          <w:t xml:space="preserve"> like</w:t>
        </w:r>
      </w:ins>
      <w:ins w:id="98" w:author="lauren collins" w:date="2019-02-04T13:46:00Z">
        <w:r w:rsidR="00AB5FFC">
          <w:rPr>
            <w:rFonts w:ascii="Times New Roman" w:hAnsi="Times New Roman" w:cs="Times New Roman"/>
            <w:sz w:val="24"/>
          </w:rPr>
          <w:t xml:space="preserve"> </w:t>
        </w:r>
      </w:ins>
      <w:ins w:id="99" w:author="lauren collins" w:date="2019-02-04T13:45:00Z">
        <w:r w:rsidR="00AB5FFC">
          <w:rPr>
            <w:rFonts w:ascii="Times New Roman" w:hAnsi="Times New Roman" w:cs="Times New Roman"/>
            <w:sz w:val="24"/>
          </w:rPr>
          <w:t>Welsh,</w:t>
        </w:r>
        <w:r w:rsidR="00AB5FFC">
          <w:rPr>
            <w:rFonts w:ascii="Times New Roman" w:hAnsi="Times New Roman" w:cs="Times New Roman"/>
            <w:sz w:val="24"/>
          </w:rPr>
          <w:t xml:space="preserve"> allowing them to become</w:t>
        </w:r>
        <w:r w:rsidR="00AB5FFC">
          <w:rPr>
            <w:rFonts w:ascii="Times New Roman" w:hAnsi="Times New Roman" w:cs="Times New Roman"/>
            <w:sz w:val="24"/>
          </w:rPr>
          <w:t xml:space="preserve"> equal in Welsh society</w:t>
        </w:r>
      </w:ins>
      <w:ins w:id="100" w:author="lauren collins" w:date="2019-02-04T13:46:00Z">
        <w:r w:rsidR="00AB5FFC">
          <w:rPr>
            <w:rFonts w:ascii="Times New Roman" w:hAnsi="Times New Roman" w:cs="Times New Roman"/>
            <w:sz w:val="24"/>
          </w:rPr>
          <w:t>.</w:t>
        </w:r>
      </w:ins>
      <w:ins w:id="101" w:author="lauren collins" w:date="2019-02-04T13:45:00Z">
        <w:r w:rsidR="00AB5FFC">
          <w:rPr>
            <w:rFonts w:ascii="Times New Roman" w:hAnsi="Times New Roman" w:cs="Times New Roman"/>
            <w:sz w:val="24"/>
          </w:rPr>
          <w:t xml:space="preserve"> </w:t>
        </w:r>
      </w:ins>
      <w:ins w:id="102" w:author="lauren collins" w:date="2019-02-04T13:46:00Z">
        <w:r w:rsidR="00AB5FFC">
          <w:rPr>
            <w:rFonts w:ascii="Times New Roman" w:hAnsi="Times New Roman" w:cs="Times New Roman"/>
            <w:sz w:val="24"/>
          </w:rPr>
          <w:t>Welsh would then be</w:t>
        </w:r>
      </w:ins>
      <w:ins w:id="103" w:author="lauren collins" w:date="2019-02-04T13:45:00Z">
        <w:r w:rsidR="00AB5FFC">
          <w:rPr>
            <w:rFonts w:ascii="Times New Roman" w:hAnsi="Times New Roman" w:cs="Times New Roman"/>
            <w:sz w:val="24"/>
          </w:rPr>
          <w:t xml:space="preserve"> used purposefully in everyday life for the Welsh language to grow.</w:t>
        </w:r>
        <w:r w:rsidR="00AB5FFC">
          <w:rPr>
            <w:rFonts w:ascii="Times New Roman" w:hAnsi="Times New Roman" w:cs="Times New Roman"/>
            <w:sz w:val="24"/>
          </w:rPr>
          <w:t xml:space="preserve"> </w:t>
        </w:r>
      </w:ins>
      <w:ins w:id="104" w:author="lauren collins" w:date="2019-02-01T12:33:00Z">
        <w:r w:rsidR="00492320">
          <w:rPr>
            <w:rFonts w:ascii="Times New Roman" w:hAnsi="Times New Roman" w:cs="Times New Roman"/>
            <w:sz w:val="24"/>
          </w:rPr>
          <w:t>Donaldson (2015) mentions in the, “Successful Futu</w:t>
        </w:r>
      </w:ins>
      <w:ins w:id="105" w:author="lauren collins" w:date="2019-02-01T12:34:00Z">
        <w:r w:rsidR="00492320">
          <w:rPr>
            <w:rFonts w:ascii="Times New Roman" w:hAnsi="Times New Roman" w:cs="Times New Roman"/>
            <w:sz w:val="24"/>
          </w:rPr>
          <w:t>res,” report that there needs to be reviews in second language Welsh</w:t>
        </w:r>
      </w:ins>
      <w:ins w:id="106" w:author="lauren collins" w:date="2019-02-04T13:47:00Z">
        <w:r w:rsidR="00675FA1">
          <w:rPr>
            <w:rFonts w:ascii="Times New Roman" w:hAnsi="Times New Roman" w:cs="Times New Roman"/>
            <w:sz w:val="24"/>
          </w:rPr>
          <w:t xml:space="preserve">, this would </w:t>
        </w:r>
        <w:r w:rsidR="00BB2A3A">
          <w:rPr>
            <w:rFonts w:ascii="Times New Roman" w:hAnsi="Times New Roman" w:cs="Times New Roman"/>
            <w:sz w:val="24"/>
          </w:rPr>
          <w:t xml:space="preserve">positively </w:t>
        </w:r>
        <w:r w:rsidR="00675FA1">
          <w:rPr>
            <w:rFonts w:ascii="Times New Roman" w:hAnsi="Times New Roman" w:cs="Times New Roman"/>
            <w:sz w:val="24"/>
          </w:rPr>
          <w:t>impact the target of a million speakers</w:t>
        </w:r>
      </w:ins>
      <w:ins w:id="107" w:author="lauren collins" w:date="2019-02-01T12:34:00Z">
        <w:r w:rsidR="00492320">
          <w:rPr>
            <w:rFonts w:ascii="Times New Roman" w:hAnsi="Times New Roman" w:cs="Times New Roman"/>
            <w:sz w:val="24"/>
          </w:rPr>
          <w:t xml:space="preserve">. </w:t>
        </w:r>
      </w:ins>
      <w:ins w:id="108" w:author="lauren collins" w:date="2019-02-04T13:48:00Z">
        <w:r w:rsidR="00E037DF">
          <w:rPr>
            <w:rFonts w:ascii="Times New Roman" w:hAnsi="Times New Roman" w:cs="Times New Roman"/>
            <w:sz w:val="24"/>
          </w:rPr>
          <w:t xml:space="preserve"> </w:t>
        </w:r>
      </w:ins>
      <w:ins w:id="109" w:author="lauren collins" w:date="2019-02-04T13:49:00Z">
        <w:r w:rsidR="007F7798">
          <w:rPr>
            <w:rFonts w:ascii="Times New Roman" w:hAnsi="Times New Roman" w:cs="Times New Roman"/>
            <w:sz w:val="24"/>
          </w:rPr>
          <w:t xml:space="preserve">With the review to raise attainment in Welsh, this would impact more </w:t>
        </w:r>
      </w:ins>
      <w:ins w:id="110" w:author="lauren collins" w:date="2019-02-03T20:54:00Z">
        <w:r w:rsidR="00694918">
          <w:rPr>
            <w:rFonts w:ascii="Times New Roman" w:hAnsi="Times New Roman" w:cs="Times New Roman"/>
            <w:sz w:val="24"/>
          </w:rPr>
          <w:t xml:space="preserve">learners to </w:t>
        </w:r>
      </w:ins>
      <w:ins w:id="111" w:author="lauren collins" w:date="2019-02-01T12:34:00Z">
        <w:r w:rsidR="00492320">
          <w:rPr>
            <w:rFonts w:ascii="Times New Roman" w:hAnsi="Times New Roman" w:cs="Times New Roman"/>
            <w:sz w:val="24"/>
          </w:rPr>
          <w:t>leav</w:t>
        </w:r>
      </w:ins>
      <w:ins w:id="112" w:author="lauren collins" w:date="2019-02-03T20:54:00Z">
        <w:r w:rsidR="00694918">
          <w:rPr>
            <w:rFonts w:ascii="Times New Roman" w:hAnsi="Times New Roman" w:cs="Times New Roman"/>
            <w:sz w:val="24"/>
          </w:rPr>
          <w:t xml:space="preserve">e </w:t>
        </w:r>
      </w:ins>
      <w:ins w:id="113" w:author="lauren collins" w:date="2019-02-01T12:34:00Z">
        <w:r w:rsidR="00492320">
          <w:rPr>
            <w:rFonts w:ascii="Times New Roman" w:hAnsi="Times New Roman" w:cs="Times New Roman"/>
            <w:sz w:val="24"/>
          </w:rPr>
          <w:t>s</w:t>
        </w:r>
      </w:ins>
      <w:ins w:id="114" w:author="lauren collins" w:date="2019-02-01T12:35:00Z">
        <w:r w:rsidR="00492320">
          <w:rPr>
            <w:rFonts w:ascii="Times New Roman" w:hAnsi="Times New Roman" w:cs="Times New Roman"/>
            <w:sz w:val="24"/>
          </w:rPr>
          <w:t>chool</w:t>
        </w:r>
      </w:ins>
      <w:ins w:id="115" w:author="lauren collins" w:date="2019-02-03T20:54:00Z">
        <w:r w:rsidR="00694918">
          <w:rPr>
            <w:rFonts w:ascii="Times New Roman" w:hAnsi="Times New Roman" w:cs="Times New Roman"/>
            <w:sz w:val="24"/>
          </w:rPr>
          <w:t xml:space="preserve"> with a good understanding</w:t>
        </w:r>
      </w:ins>
      <w:ins w:id="116" w:author="lauren collins" w:date="2019-02-04T13:25:00Z">
        <w:r w:rsidR="002B7ABC">
          <w:rPr>
            <w:rFonts w:ascii="Times New Roman" w:hAnsi="Times New Roman" w:cs="Times New Roman"/>
            <w:sz w:val="24"/>
          </w:rPr>
          <w:t>,</w:t>
        </w:r>
      </w:ins>
      <w:ins w:id="117" w:author="lauren collins" w:date="2019-02-03T20:54:00Z">
        <w:r w:rsidR="00694918">
          <w:rPr>
            <w:rFonts w:ascii="Times New Roman" w:hAnsi="Times New Roman" w:cs="Times New Roman"/>
            <w:sz w:val="24"/>
          </w:rPr>
          <w:t xml:space="preserve"> or</w:t>
        </w:r>
      </w:ins>
      <w:ins w:id="118" w:author="lauren collins" w:date="2019-02-01T12:35:00Z">
        <w:r w:rsidR="00492320">
          <w:rPr>
            <w:rFonts w:ascii="Times New Roman" w:hAnsi="Times New Roman" w:cs="Times New Roman"/>
            <w:sz w:val="24"/>
          </w:rPr>
          <w:t xml:space="preserve"> fluen</w:t>
        </w:r>
      </w:ins>
      <w:ins w:id="119" w:author="lauren collins" w:date="2019-02-03T20:54:00Z">
        <w:r w:rsidR="00694918">
          <w:rPr>
            <w:rFonts w:ascii="Times New Roman" w:hAnsi="Times New Roman" w:cs="Times New Roman"/>
            <w:sz w:val="24"/>
          </w:rPr>
          <w:t>cy</w:t>
        </w:r>
      </w:ins>
      <w:ins w:id="120" w:author="lauren collins" w:date="2019-02-04T13:25:00Z">
        <w:r w:rsidR="002B7ABC">
          <w:rPr>
            <w:rFonts w:ascii="Times New Roman" w:hAnsi="Times New Roman" w:cs="Times New Roman"/>
            <w:sz w:val="24"/>
          </w:rPr>
          <w:t>,</w:t>
        </w:r>
      </w:ins>
      <w:ins w:id="121" w:author="lauren collins" w:date="2019-02-01T12:35:00Z">
        <w:r w:rsidR="00492320">
          <w:rPr>
            <w:rFonts w:ascii="Times New Roman" w:hAnsi="Times New Roman" w:cs="Times New Roman"/>
            <w:sz w:val="24"/>
          </w:rPr>
          <w:t xml:space="preserve"> </w:t>
        </w:r>
      </w:ins>
      <w:ins w:id="122" w:author="lauren collins" w:date="2019-02-03T20:54:00Z">
        <w:r w:rsidR="00694918">
          <w:rPr>
            <w:rFonts w:ascii="Times New Roman" w:hAnsi="Times New Roman" w:cs="Times New Roman"/>
            <w:sz w:val="24"/>
          </w:rPr>
          <w:t>with</w:t>
        </w:r>
      </w:ins>
      <w:ins w:id="123" w:author="lauren collins" w:date="2019-02-01T12:35:00Z">
        <w:r w:rsidR="00492320">
          <w:rPr>
            <w:rFonts w:ascii="Times New Roman" w:hAnsi="Times New Roman" w:cs="Times New Roman"/>
            <w:sz w:val="24"/>
          </w:rPr>
          <w:t xml:space="preserve">in </w:t>
        </w:r>
      </w:ins>
      <w:ins w:id="124" w:author="lauren collins" w:date="2019-02-03T20:55:00Z">
        <w:r w:rsidR="00694918">
          <w:rPr>
            <w:rFonts w:ascii="Times New Roman" w:hAnsi="Times New Roman" w:cs="Times New Roman"/>
            <w:sz w:val="24"/>
          </w:rPr>
          <w:t xml:space="preserve">the </w:t>
        </w:r>
      </w:ins>
      <w:ins w:id="125" w:author="lauren collins" w:date="2019-02-01T12:35:00Z">
        <w:r w:rsidR="00492320">
          <w:rPr>
            <w:rFonts w:ascii="Times New Roman" w:hAnsi="Times New Roman" w:cs="Times New Roman"/>
            <w:sz w:val="24"/>
          </w:rPr>
          <w:t>Welsh</w:t>
        </w:r>
      </w:ins>
      <w:ins w:id="126" w:author="lauren collins" w:date="2019-02-03T20:55:00Z">
        <w:r w:rsidR="00694918">
          <w:rPr>
            <w:rFonts w:ascii="Times New Roman" w:hAnsi="Times New Roman" w:cs="Times New Roman"/>
            <w:sz w:val="24"/>
          </w:rPr>
          <w:t xml:space="preserve"> language</w:t>
        </w:r>
      </w:ins>
      <w:ins w:id="127" w:author="lauren collins" w:date="2019-02-01T12:35:00Z">
        <w:r w:rsidR="00492320">
          <w:rPr>
            <w:rFonts w:ascii="Times New Roman" w:hAnsi="Times New Roman" w:cs="Times New Roman"/>
            <w:sz w:val="24"/>
          </w:rPr>
          <w:t xml:space="preserve">. </w:t>
        </w:r>
      </w:ins>
      <w:ins w:id="128" w:author="lauren collins" w:date="2019-02-04T13:26:00Z">
        <w:r w:rsidR="002B7ABC">
          <w:rPr>
            <w:rFonts w:ascii="Times New Roman" w:hAnsi="Times New Roman" w:cs="Times New Roman"/>
            <w:sz w:val="24"/>
          </w:rPr>
          <w:t>Teachers need to understand</w:t>
        </w:r>
      </w:ins>
      <w:ins w:id="129" w:author="lauren collins" w:date="2019-02-01T12:42:00Z">
        <w:r w:rsidR="00882B82">
          <w:rPr>
            <w:rFonts w:ascii="Times New Roman" w:hAnsi="Times New Roman" w:cs="Times New Roman"/>
            <w:sz w:val="24"/>
          </w:rPr>
          <w:t xml:space="preserve"> that </w:t>
        </w:r>
      </w:ins>
      <w:ins w:id="130" w:author="lauren collins" w:date="2019-02-01T12:43:00Z">
        <w:r w:rsidR="00882B82">
          <w:rPr>
            <w:rFonts w:ascii="Times New Roman" w:hAnsi="Times New Roman" w:cs="Times New Roman"/>
            <w:sz w:val="24"/>
          </w:rPr>
          <w:t xml:space="preserve">language acquisition and formal language learning </w:t>
        </w:r>
      </w:ins>
      <w:ins w:id="131" w:author="lauren collins" w:date="2019-02-04T13:26:00Z">
        <w:r w:rsidR="002B7ABC">
          <w:rPr>
            <w:rFonts w:ascii="Times New Roman" w:hAnsi="Times New Roman" w:cs="Times New Roman"/>
            <w:sz w:val="24"/>
          </w:rPr>
          <w:t>will only develop part of</w:t>
        </w:r>
      </w:ins>
      <w:ins w:id="132" w:author="lauren collins" w:date="2019-02-01T12:43:00Z">
        <w:r w:rsidR="00882B82">
          <w:rPr>
            <w:rFonts w:ascii="Times New Roman" w:hAnsi="Times New Roman" w:cs="Times New Roman"/>
            <w:sz w:val="24"/>
          </w:rPr>
          <w:t xml:space="preserve"> children</w:t>
        </w:r>
      </w:ins>
      <w:ins w:id="133" w:author="lauren collins" w:date="2019-02-04T13:26:00Z">
        <w:r w:rsidR="002B7ABC">
          <w:rPr>
            <w:rFonts w:ascii="Times New Roman" w:hAnsi="Times New Roman" w:cs="Times New Roman"/>
            <w:sz w:val="24"/>
          </w:rPr>
          <w:t>’s</w:t>
        </w:r>
      </w:ins>
      <w:ins w:id="134" w:author="lauren collins" w:date="2019-02-01T12:43:00Z">
        <w:r w:rsidR="00882B82">
          <w:rPr>
            <w:rFonts w:ascii="Times New Roman" w:hAnsi="Times New Roman" w:cs="Times New Roman"/>
            <w:sz w:val="24"/>
          </w:rPr>
          <w:t xml:space="preserve"> fluency in Welsh as a second language. Many professionals will argue </w:t>
        </w:r>
      </w:ins>
      <w:ins w:id="135" w:author="lauren collins" w:date="2019-02-03T21:35:00Z">
        <w:r w:rsidR="00E620F8">
          <w:rPr>
            <w:rFonts w:ascii="Times New Roman" w:hAnsi="Times New Roman" w:cs="Times New Roman"/>
            <w:sz w:val="24"/>
          </w:rPr>
          <w:t>that children need to build on skills</w:t>
        </w:r>
      </w:ins>
      <w:ins w:id="136" w:author="lauren collins" w:date="2019-02-01T12:43:00Z">
        <w:r w:rsidR="00882B82">
          <w:rPr>
            <w:rFonts w:ascii="Times New Roman" w:hAnsi="Times New Roman" w:cs="Times New Roman"/>
            <w:sz w:val="24"/>
          </w:rPr>
          <w:t xml:space="preserve"> </w:t>
        </w:r>
      </w:ins>
      <w:ins w:id="137" w:author="lauren collins" w:date="2019-02-04T13:50:00Z">
        <w:r w:rsidR="007F7798">
          <w:rPr>
            <w:rFonts w:ascii="Times New Roman" w:hAnsi="Times New Roman" w:cs="Times New Roman"/>
            <w:sz w:val="24"/>
          </w:rPr>
          <w:t xml:space="preserve">previously learnt </w:t>
        </w:r>
      </w:ins>
      <w:ins w:id="138" w:author="lauren collins" w:date="2019-02-03T21:35:00Z">
        <w:r w:rsidR="00E620F8">
          <w:rPr>
            <w:rFonts w:ascii="Times New Roman" w:hAnsi="Times New Roman" w:cs="Times New Roman"/>
            <w:sz w:val="24"/>
          </w:rPr>
          <w:t>of</w:t>
        </w:r>
      </w:ins>
      <w:ins w:id="139" w:author="lauren collins" w:date="2019-02-01T12:45:00Z">
        <w:r w:rsidR="00882B82">
          <w:rPr>
            <w:rFonts w:ascii="Times New Roman" w:hAnsi="Times New Roman" w:cs="Times New Roman"/>
            <w:sz w:val="24"/>
          </w:rPr>
          <w:t xml:space="preserve"> a second </w:t>
        </w:r>
      </w:ins>
      <w:ins w:id="140" w:author="lauren collins" w:date="2019-02-04T13:50:00Z">
        <w:r w:rsidR="007F7798">
          <w:rPr>
            <w:rFonts w:ascii="Times New Roman" w:hAnsi="Times New Roman" w:cs="Times New Roman"/>
            <w:sz w:val="24"/>
          </w:rPr>
          <w:t>language,</w:t>
        </w:r>
      </w:ins>
      <w:ins w:id="141" w:author="lauren collins" w:date="2019-02-03T21:36:00Z">
        <w:r w:rsidR="00E620F8">
          <w:rPr>
            <w:rFonts w:ascii="Times New Roman" w:hAnsi="Times New Roman" w:cs="Times New Roman"/>
            <w:sz w:val="24"/>
          </w:rPr>
          <w:t xml:space="preserve"> for them to understand their progressive achievement</w:t>
        </w:r>
      </w:ins>
      <w:ins w:id="142" w:author="lauren collins" w:date="2019-02-04T13:27:00Z">
        <w:r w:rsidR="002B7ABC">
          <w:rPr>
            <w:rFonts w:ascii="Times New Roman" w:hAnsi="Times New Roman" w:cs="Times New Roman"/>
            <w:sz w:val="24"/>
          </w:rPr>
          <w:t xml:space="preserve">. </w:t>
        </w:r>
      </w:ins>
      <w:ins w:id="143" w:author="lauren collins" w:date="2019-02-01T12:46:00Z">
        <w:r w:rsidR="00882B82">
          <w:rPr>
            <w:rFonts w:ascii="Times New Roman" w:hAnsi="Times New Roman" w:cs="Times New Roman"/>
            <w:sz w:val="24"/>
          </w:rPr>
          <w:t xml:space="preserve">The article </w:t>
        </w:r>
      </w:ins>
      <w:ins w:id="144" w:author="lauren collins" w:date="2019-02-03T20:10:00Z">
        <w:r w:rsidR="007557EF">
          <w:rPr>
            <w:rFonts w:ascii="Times New Roman" w:hAnsi="Times New Roman" w:cs="Times New Roman"/>
            <w:sz w:val="24"/>
          </w:rPr>
          <w:t>evidences t</w:t>
        </w:r>
      </w:ins>
      <w:ins w:id="145" w:author="lauren collins" w:date="2019-02-03T20:11:00Z">
        <w:r w:rsidR="007557EF">
          <w:rPr>
            <w:rFonts w:ascii="Times New Roman" w:hAnsi="Times New Roman" w:cs="Times New Roman"/>
            <w:sz w:val="24"/>
          </w:rPr>
          <w:t>his strategy when</w:t>
        </w:r>
      </w:ins>
      <w:ins w:id="146" w:author="lauren collins" w:date="2019-02-01T12:46:00Z">
        <w:r w:rsidR="00882B82">
          <w:rPr>
            <w:rFonts w:ascii="Times New Roman" w:hAnsi="Times New Roman" w:cs="Times New Roman"/>
            <w:sz w:val="24"/>
          </w:rPr>
          <w:t xml:space="preserve"> the children </w:t>
        </w:r>
      </w:ins>
      <w:ins w:id="147" w:author="lauren collins" w:date="2019-02-01T12:50:00Z">
        <w:r w:rsidR="00882B82">
          <w:rPr>
            <w:rFonts w:ascii="Times New Roman" w:hAnsi="Times New Roman" w:cs="Times New Roman"/>
            <w:sz w:val="24"/>
          </w:rPr>
          <w:t xml:space="preserve">can attain </w:t>
        </w:r>
      </w:ins>
      <w:ins w:id="148" w:author="lauren collins" w:date="2019-02-01T12:51:00Z">
        <w:r w:rsidR="00882B82">
          <w:rPr>
            <w:rFonts w:ascii="Times New Roman" w:hAnsi="Times New Roman" w:cs="Times New Roman"/>
            <w:sz w:val="24"/>
          </w:rPr>
          <w:t xml:space="preserve">any learning </w:t>
        </w:r>
      </w:ins>
      <w:ins w:id="149" w:author="lauren collins" w:date="2019-02-01T12:52:00Z">
        <w:r w:rsidR="00FC50C3">
          <w:rPr>
            <w:rFonts w:ascii="Times New Roman" w:hAnsi="Times New Roman" w:cs="Times New Roman"/>
            <w:sz w:val="24"/>
          </w:rPr>
          <w:t>goal,</w:t>
        </w:r>
      </w:ins>
      <w:ins w:id="150" w:author="lauren collins" w:date="2019-02-01T12:51:00Z">
        <w:r w:rsidR="00882B82">
          <w:rPr>
            <w:rFonts w:ascii="Times New Roman" w:hAnsi="Times New Roman" w:cs="Times New Roman"/>
            <w:sz w:val="24"/>
          </w:rPr>
          <w:t xml:space="preserve"> they desire to define themselves. </w:t>
        </w:r>
      </w:ins>
      <w:ins w:id="151" w:author="lauren collins" w:date="2019-02-03T21:32:00Z">
        <w:r w:rsidR="000E1C9F">
          <w:rPr>
            <w:rFonts w:ascii="Times New Roman" w:hAnsi="Times New Roman" w:cs="Times New Roman"/>
            <w:sz w:val="24"/>
          </w:rPr>
          <w:t>Estyn (2018) states that s</w:t>
        </w:r>
      </w:ins>
      <w:ins w:id="152" w:author="lauren collins" w:date="2019-02-01T12:53:00Z">
        <w:r w:rsidR="00FC50C3">
          <w:rPr>
            <w:rFonts w:ascii="Times New Roman" w:hAnsi="Times New Roman" w:cs="Times New Roman"/>
            <w:sz w:val="24"/>
          </w:rPr>
          <w:t xml:space="preserve">chools should allow children to learn this way, so that children can </w:t>
        </w:r>
      </w:ins>
      <w:ins w:id="153" w:author="lauren collins" w:date="2019-02-03T21:37:00Z">
        <w:r w:rsidR="007F3EDF">
          <w:rPr>
            <w:rFonts w:ascii="Times New Roman" w:hAnsi="Times New Roman" w:cs="Times New Roman"/>
            <w:sz w:val="24"/>
          </w:rPr>
          <w:t>increase their accuracy and reflect on their Welsh skills</w:t>
        </w:r>
      </w:ins>
      <w:ins w:id="154" w:author="lauren collins" w:date="2019-02-03T21:38:00Z">
        <w:r w:rsidR="00C01161">
          <w:rPr>
            <w:rFonts w:ascii="Times New Roman" w:hAnsi="Times New Roman" w:cs="Times New Roman"/>
            <w:sz w:val="24"/>
          </w:rPr>
          <w:t>, this</w:t>
        </w:r>
      </w:ins>
      <w:ins w:id="155" w:author="lauren collins" w:date="2019-02-03T21:37:00Z">
        <w:r w:rsidR="00C01161">
          <w:rPr>
            <w:rFonts w:ascii="Times New Roman" w:hAnsi="Times New Roman" w:cs="Times New Roman"/>
            <w:sz w:val="24"/>
          </w:rPr>
          <w:t xml:space="preserve"> should be progressed througho</w:t>
        </w:r>
      </w:ins>
      <w:ins w:id="156" w:author="lauren collins" w:date="2019-02-03T21:38:00Z">
        <w:r w:rsidR="00C01161">
          <w:rPr>
            <w:rFonts w:ascii="Times New Roman" w:hAnsi="Times New Roman" w:cs="Times New Roman"/>
            <w:sz w:val="24"/>
          </w:rPr>
          <w:t>ut school</w:t>
        </w:r>
        <w:r w:rsidR="005A6B4A">
          <w:rPr>
            <w:rFonts w:ascii="Times New Roman" w:hAnsi="Times New Roman" w:cs="Times New Roman"/>
            <w:sz w:val="24"/>
          </w:rPr>
          <w:t xml:space="preserve"> life.</w:t>
        </w:r>
      </w:ins>
    </w:p>
    <w:p w14:paraId="0BE541C5" w14:textId="1A32DE1B" w:rsidR="006550AD" w:rsidRDefault="00A53292">
      <w:pPr>
        <w:spacing w:line="360" w:lineRule="auto"/>
        <w:jc w:val="both"/>
        <w:rPr>
          <w:ins w:id="157" w:author="lauren collins" w:date="2019-02-04T13:37:00Z"/>
          <w:rFonts w:ascii="Times New Roman" w:hAnsi="Times New Roman" w:cs="Times New Roman"/>
          <w:sz w:val="24"/>
        </w:rPr>
      </w:pPr>
      <w:ins w:id="158" w:author="lauren collins" w:date="2019-02-03T20:23:00Z">
        <w:r>
          <w:rPr>
            <w:rFonts w:ascii="Times New Roman" w:hAnsi="Times New Roman" w:cs="Times New Roman"/>
            <w:sz w:val="24"/>
          </w:rPr>
          <w:t xml:space="preserve">The </w:t>
        </w:r>
      </w:ins>
      <w:ins w:id="159" w:author="lauren collins" w:date="2019-02-03T20:56:00Z">
        <w:r w:rsidR="00694918">
          <w:rPr>
            <w:rFonts w:ascii="Times New Roman" w:hAnsi="Times New Roman" w:cs="Times New Roman"/>
            <w:sz w:val="24"/>
          </w:rPr>
          <w:t>target</w:t>
        </w:r>
      </w:ins>
      <w:ins w:id="160" w:author="lauren collins" w:date="2019-02-03T20:25:00Z">
        <w:r>
          <w:rPr>
            <w:rFonts w:ascii="Times New Roman" w:hAnsi="Times New Roman" w:cs="Times New Roman"/>
            <w:sz w:val="24"/>
          </w:rPr>
          <w:t xml:space="preserve"> </w:t>
        </w:r>
      </w:ins>
      <w:del w:id="161" w:author="lauren collins" w:date="2019-02-03T20:26:00Z">
        <w:r w:rsidR="00EF6BAF" w:rsidDel="00993511">
          <w:rPr>
            <w:rFonts w:ascii="Times New Roman" w:hAnsi="Times New Roman" w:cs="Times New Roman"/>
            <w:sz w:val="24"/>
          </w:rPr>
          <w:delText>The</w:delText>
        </w:r>
      </w:del>
      <w:ins w:id="162" w:author="lauren collins" w:date="2019-02-03T20:26:00Z">
        <w:r w:rsidR="00993511">
          <w:rPr>
            <w:rFonts w:ascii="Times New Roman" w:hAnsi="Times New Roman" w:cs="Times New Roman"/>
            <w:sz w:val="24"/>
          </w:rPr>
          <w:t>to produce</w:t>
        </w:r>
      </w:ins>
      <w:ins w:id="163" w:author="lauren collins" w:date="2019-02-03T20:21:00Z">
        <w:r>
          <w:rPr>
            <w:rFonts w:ascii="Times New Roman" w:hAnsi="Times New Roman" w:cs="Times New Roman"/>
            <w:sz w:val="24"/>
          </w:rPr>
          <w:t xml:space="preserve"> </w:t>
        </w:r>
      </w:ins>
      <w:del w:id="164" w:author="lauren collins" w:date="2019-02-03T20:21:00Z">
        <w:r w:rsidR="00EF6BAF" w:rsidDel="00A53292">
          <w:rPr>
            <w:rFonts w:ascii="Times New Roman" w:hAnsi="Times New Roman" w:cs="Times New Roman"/>
            <w:sz w:val="24"/>
          </w:rPr>
          <w:delText xml:space="preserve"> target of </w:delText>
        </w:r>
      </w:del>
      <w:r w:rsidR="00EF6BAF">
        <w:rPr>
          <w:rFonts w:ascii="Times New Roman" w:hAnsi="Times New Roman" w:cs="Times New Roman"/>
          <w:sz w:val="24"/>
        </w:rPr>
        <w:t xml:space="preserve">a million </w:t>
      </w:r>
      <w:ins w:id="165" w:author="lauren collins" w:date="2019-02-03T20:26:00Z">
        <w:r w:rsidR="00993511">
          <w:rPr>
            <w:rFonts w:ascii="Times New Roman" w:hAnsi="Times New Roman" w:cs="Times New Roman"/>
            <w:sz w:val="24"/>
          </w:rPr>
          <w:t xml:space="preserve">Welsh </w:t>
        </w:r>
      </w:ins>
      <w:r w:rsidR="00EF6BAF">
        <w:rPr>
          <w:rFonts w:ascii="Times New Roman" w:hAnsi="Times New Roman" w:cs="Times New Roman"/>
          <w:sz w:val="24"/>
        </w:rPr>
        <w:t>speakers</w:t>
      </w:r>
      <w:r w:rsidR="004F031F">
        <w:rPr>
          <w:rFonts w:ascii="Times New Roman" w:hAnsi="Times New Roman" w:cs="Times New Roman"/>
          <w:sz w:val="24"/>
        </w:rPr>
        <w:t xml:space="preserve"> </w:t>
      </w:r>
      <w:ins w:id="166" w:author="lauren collins" w:date="2019-02-03T20:26:00Z">
        <w:r w:rsidR="00993511">
          <w:rPr>
            <w:rFonts w:ascii="Times New Roman" w:hAnsi="Times New Roman" w:cs="Times New Roman"/>
            <w:sz w:val="24"/>
          </w:rPr>
          <w:t>by 2050</w:t>
        </w:r>
      </w:ins>
      <w:ins w:id="167" w:author="lauren collins" w:date="2019-02-03T20:56:00Z">
        <w:r w:rsidR="000E0385">
          <w:rPr>
            <w:rFonts w:ascii="Times New Roman" w:hAnsi="Times New Roman" w:cs="Times New Roman"/>
            <w:sz w:val="24"/>
          </w:rPr>
          <w:t xml:space="preserve"> </w:t>
        </w:r>
      </w:ins>
      <w:r w:rsidR="004F031F">
        <w:rPr>
          <w:rFonts w:ascii="Times New Roman" w:hAnsi="Times New Roman" w:cs="Times New Roman"/>
          <w:sz w:val="24"/>
        </w:rPr>
        <w:t xml:space="preserve">could </w:t>
      </w:r>
      <w:r w:rsidR="00645CC7">
        <w:rPr>
          <w:rFonts w:ascii="Times New Roman" w:hAnsi="Times New Roman" w:cs="Times New Roman"/>
          <w:sz w:val="24"/>
        </w:rPr>
        <w:t>be</w:t>
      </w:r>
      <w:r w:rsidR="004F031F">
        <w:rPr>
          <w:rFonts w:ascii="Times New Roman" w:hAnsi="Times New Roman" w:cs="Times New Roman"/>
          <w:sz w:val="24"/>
        </w:rPr>
        <w:t xml:space="preserve"> unachievable</w:t>
      </w:r>
      <w:ins w:id="168" w:author="lauren collins" w:date="2019-02-03T20:26:00Z">
        <w:r w:rsidR="00993511">
          <w:rPr>
            <w:rFonts w:ascii="Times New Roman" w:hAnsi="Times New Roman" w:cs="Times New Roman"/>
            <w:sz w:val="24"/>
          </w:rPr>
          <w:t xml:space="preserve"> if strategies</w:t>
        </w:r>
      </w:ins>
      <w:ins w:id="169" w:author="lauren collins" w:date="2019-02-04T13:27:00Z">
        <w:r w:rsidR="00EF2BDC">
          <w:rPr>
            <w:rFonts w:ascii="Times New Roman" w:hAnsi="Times New Roman" w:cs="Times New Roman"/>
            <w:sz w:val="24"/>
          </w:rPr>
          <w:t xml:space="preserve"> </w:t>
        </w:r>
      </w:ins>
      <w:ins w:id="170" w:author="lauren collins" w:date="2019-02-03T20:26:00Z">
        <w:r w:rsidR="00993511">
          <w:rPr>
            <w:rFonts w:ascii="Times New Roman" w:hAnsi="Times New Roman" w:cs="Times New Roman"/>
            <w:sz w:val="24"/>
          </w:rPr>
          <w:t xml:space="preserve">are not </w:t>
        </w:r>
      </w:ins>
      <w:ins w:id="171" w:author="lauren collins" w:date="2019-02-04T13:32:00Z">
        <w:r w:rsidR="007E0BB8">
          <w:rPr>
            <w:rFonts w:ascii="Times New Roman" w:hAnsi="Times New Roman" w:cs="Times New Roman"/>
            <w:sz w:val="24"/>
          </w:rPr>
          <w:t>embedded in schools effect</w:t>
        </w:r>
      </w:ins>
      <w:ins w:id="172" w:author="lauren collins" w:date="2019-02-04T13:33:00Z">
        <w:r w:rsidR="007E0BB8">
          <w:rPr>
            <w:rFonts w:ascii="Times New Roman" w:hAnsi="Times New Roman" w:cs="Times New Roman"/>
            <w:sz w:val="24"/>
          </w:rPr>
          <w:t>ively</w:t>
        </w:r>
      </w:ins>
      <w:ins w:id="173" w:author="lauren collins" w:date="2019-02-03T20:26:00Z">
        <w:r w:rsidR="00993511">
          <w:rPr>
            <w:rFonts w:ascii="Times New Roman" w:hAnsi="Times New Roman" w:cs="Times New Roman"/>
            <w:sz w:val="24"/>
          </w:rPr>
          <w:t xml:space="preserve"> to develop Welsh language</w:t>
        </w:r>
      </w:ins>
      <w:ins w:id="174" w:author="lauren collins" w:date="2019-02-03T20:56:00Z">
        <w:r w:rsidR="000E0385">
          <w:rPr>
            <w:rFonts w:ascii="Times New Roman" w:hAnsi="Times New Roman" w:cs="Times New Roman"/>
            <w:sz w:val="24"/>
          </w:rPr>
          <w:t>.</w:t>
        </w:r>
      </w:ins>
      <w:del w:id="175" w:author="lauren collins" w:date="2019-02-03T20:56:00Z">
        <w:r w:rsidR="004F031F" w:rsidDel="000E0385">
          <w:rPr>
            <w:rFonts w:ascii="Times New Roman" w:hAnsi="Times New Roman" w:cs="Times New Roman"/>
            <w:sz w:val="24"/>
          </w:rPr>
          <w:delText>,</w:delText>
        </w:r>
      </w:del>
      <w:r w:rsidR="004F031F">
        <w:rPr>
          <w:rFonts w:ascii="Times New Roman" w:hAnsi="Times New Roman" w:cs="Times New Roman"/>
          <w:sz w:val="24"/>
        </w:rPr>
        <w:t xml:space="preserve"> </w:t>
      </w:r>
      <w:ins w:id="176" w:author="lauren collins" w:date="2019-02-03T20:56:00Z">
        <w:r w:rsidR="000E0385">
          <w:rPr>
            <w:rFonts w:ascii="Times New Roman" w:hAnsi="Times New Roman" w:cs="Times New Roman"/>
            <w:sz w:val="24"/>
          </w:rPr>
          <w:t>M</w:t>
        </w:r>
      </w:ins>
      <w:del w:id="177" w:author="lauren collins" w:date="2019-02-03T20:56:00Z">
        <w:r w:rsidR="004F031F" w:rsidDel="000E0385">
          <w:rPr>
            <w:rFonts w:ascii="Times New Roman" w:hAnsi="Times New Roman" w:cs="Times New Roman"/>
            <w:sz w:val="24"/>
          </w:rPr>
          <w:delText>m</w:delText>
        </w:r>
      </w:del>
      <w:r w:rsidR="004F031F">
        <w:rPr>
          <w:rFonts w:ascii="Times New Roman" w:hAnsi="Times New Roman" w:cs="Times New Roman"/>
          <w:sz w:val="24"/>
        </w:rPr>
        <w:t xml:space="preserve">oreover, </w:t>
      </w:r>
      <w:del w:id="178" w:author="lauren collins" w:date="2019-02-04T13:28:00Z">
        <w:r w:rsidR="004F031F" w:rsidDel="00E924C9">
          <w:rPr>
            <w:rFonts w:ascii="Times New Roman" w:hAnsi="Times New Roman" w:cs="Times New Roman"/>
            <w:sz w:val="24"/>
          </w:rPr>
          <w:delText xml:space="preserve">the writer believes </w:delText>
        </w:r>
      </w:del>
      <w:r w:rsidR="004F031F">
        <w:rPr>
          <w:rFonts w:ascii="Times New Roman" w:hAnsi="Times New Roman" w:cs="Times New Roman"/>
          <w:sz w:val="24"/>
        </w:rPr>
        <w:t xml:space="preserve">it is vital that targets are set to make sure the language </w:t>
      </w:r>
      <w:del w:id="179" w:author="lauren collins" w:date="2019-02-04T13:28:00Z">
        <w:r w:rsidR="004F031F" w:rsidDel="00E924C9">
          <w:rPr>
            <w:rFonts w:ascii="Times New Roman" w:hAnsi="Times New Roman" w:cs="Times New Roman"/>
            <w:sz w:val="24"/>
          </w:rPr>
          <w:delText xml:space="preserve">does not die out. It is crucial that the Welsh language </w:delText>
        </w:r>
      </w:del>
      <w:r w:rsidR="004F031F">
        <w:rPr>
          <w:rFonts w:ascii="Times New Roman" w:hAnsi="Times New Roman" w:cs="Times New Roman"/>
          <w:sz w:val="24"/>
        </w:rPr>
        <w:t>can be passed onto future generations so that every individual can have ambitious futures in Wales</w:t>
      </w:r>
      <w:ins w:id="180" w:author="lauren collins" w:date="2019-02-04T13:28:00Z">
        <w:r w:rsidR="00E924C9">
          <w:rPr>
            <w:rFonts w:ascii="Times New Roman" w:hAnsi="Times New Roman" w:cs="Times New Roman"/>
            <w:sz w:val="24"/>
          </w:rPr>
          <w:t xml:space="preserve"> (</w:t>
        </w:r>
        <w:r w:rsidR="00E924C9" w:rsidRPr="0049213E">
          <w:rPr>
            <w:rFonts w:ascii="Times New Roman" w:hAnsi="Times New Roman" w:cs="Times New Roman"/>
            <w:sz w:val="24"/>
            <w:rPrChange w:id="181" w:author="lauren collins" w:date="2019-02-04T14:11:00Z">
              <w:rPr>
                <w:rFonts w:ascii="Times New Roman" w:hAnsi="Times New Roman" w:cs="Times New Roman"/>
                <w:sz w:val="24"/>
              </w:rPr>
            </w:rPrChange>
          </w:rPr>
          <w:t>Welsh Governm</w:t>
        </w:r>
      </w:ins>
      <w:ins w:id="182" w:author="lauren collins" w:date="2019-02-04T13:29:00Z">
        <w:r w:rsidR="00E924C9" w:rsidRPr="0049213E">
          <w:rPr>
            <w:rFonts w:ascii="Times New Roman" w:hAnsi="Times New Roman" w:cs="Times New Roman"/>
            <w:sz w:val="24"/>
            <w:rPrChange w:id="183" w:author="lauren collins" w:date="2019-02-04T14:11:00Z">
              <w:rPr>
                <w:rFonts w:ascii="Times New Roman" w:hAnsi="Times New Roman" w:cs="Times New Roman"/>
                <w:sz w:val="24"/>
              </w:rPr>
            </w:rPrChange>
          </w:rPr>
          <w:t>ent, 2015)</w:t>
        </w:r>
      </w:ins>
      <w:r w:rsidR="004F031F" w:rsidRPr="0049213E">
        <w:rPr>
          <w:rFonts w:ascii="Times New Roman" w:hAnsi="Times New Roman" w:cs="Times New Roman"/>
          <w:sz w:val="24"/>
          <w:rPrChange w:id="184" w:author="lauren collins" w:date="2019-02-04T14:11:00Z">
            <w:rPr>
              <w:rFonts w:ascii="Times New Roman" w:hAnsi="Times New Roman" w:cs="Times New Roman"/>
              <w:sz w:val="24"/>
            </w:rPr>
          </w:rPrChange>
        </w:rPr>
        <w:t>.</w:t>
      </w:r>
      <w:r w:rsidR="004F031F">
        <w:rPr>
          <w:rFonts w:ascii="Times New Roman" w:hAnsi="Times New Roman" w:cs="Times New Roman"/>
          <w:sz w:val="24"/>
        </w:rPr>
        <w:t xml:space="preserve"> </w:t>
      </w:r>
      <w:del w:id="185" w:author="lauren collins" w:date="2019-02-04T13:33:00Z">
        <w:r w:rsidR="004F031F" w:rsidDel="007E0BB8">
          <w:rPr>
            <w:rFonts w:ascii="Times New Roman" w:hAnsi="Times New Roman" w:cs="Times New Roman"/>
            <w:sz w:val="24"/>
          </w:rPr>
          <w:delText>It is a challenging target but, with better provision in school</w:delText>
        </w:r>
        <w:r w:rsidR="00181E14" w:rsidDel="007E0BB8">
          <w:rPr>
            <w:rFonts w:ascii="Times New Roman" w:hAnsi="Times New Roman" w:cs="Times New Roman"/>
            <w:sz w:val="24"/>
          </w:rPr>
          <w:delText>s and more visual and auditory contexts in Welsh shops, radio stations, workplaces, leisure and social settings</w:delText>
        </w:r>
        <w:r w:rsidR="005644E6" w:rsidDel="007E0BB8">
          <w:rPr>
            <w:rFonts w:ascii="Times New Roman" w:hAnsi="Times New Roman" w:cs="Times New Roman"/>
            <w:sz w:val="24"/>
          </w:rPr>
          <w:delText xml:space="preserve"> (Baker, 2011)</w:delText>
        </w:r>
        <w:r w:rsidR="00181E14" w:rsidDel="007E0BB8">
          <w:rPr>
            <w:rFonts w:ascii="Times New Roman" w:hAnsi="Times New Roman" w:cs="Times New Roman"/>
            <w:sz w:val="24"/>
          </w:rPr>
          <w:delText xml:space="preserve">; </w:delText>
        </w:r>
        <w:r w:rsidR="004F031F" w:rsidDel="007E0BB8">
          <w:rPr>
            <w:rFonts w:ascii="Times New Roman" w:hAnsi="Times New Roman" w:cs="Times New Roman"/>
            <w:sz w:val="24"/>
          </w:rPr>
          <w:delText>targets could be achieved to facilitate the increase of Welsh speakers</w:delText>
        </w:r>
        <w:r w:rsidR="00181E14" w:rsidDel="007E0BB8">
          <w:rPr>
            <w:rFonts w:ascii="Times New Roman" w:hAnsi="Times New Roman" w:cs="Times New Roman"/>
            <w:sz w:val="24"/>
          </w:rPr>
          <w:delText xml:space="preserve"> </w:delText>
        </w:r>
        <w:r w:rsidR="00B62F83" w:rsidDel="007E0BB8">
          <w:rPr>
            <w:rFonts w:ascii="Times New Roman" w:hAnsi="Times New Roman" w:cs="Times New Roman"/>
            <w:sz w:val="24"/>
          </w:rPr>
          <w:delText>fundamentally in everyday life</w:delText>
        </w:r>
        <w:r w:rsidR="005644E6" w:rsidDel="007E0BB8">
          <w:rPr>
            <w:rFonts w:ascii="Times New Roman" w:hAnsi="Times New Roman" w:cs="Times New Roman"/>
            <w:sz w:val="24"/>
          </w:rPr>
          <w:delText xml:space="preserve">. </w:delText>
        </w:r>
      </w:del>
      <w:ins w:id="186" w:author="lauren collins" w:date="2019-02-04T13:33:00Z">
        <w:r w:rsidR="007E0BB8">
          <w:rPr>
            <w:rFonts w:ascii="Times New Roman" w:hAnsi="Times New Roman" w:cs="Times New Roman"/>
            <w:sz w:val="24"/>
          </w:rPr>
          <w:t>It is a challenging target nevertheless, with better provision in schools and more visual and auditory contexts (Welsh Government, 2014) in local life such as; Welsh shops, radio stations, workplaces, leisure and social settings (Baker, 2011). Th</w:t>
        </w:r>
      </w:ins>
      <w:ins w:id="187" w:author="lauren collins" w:date="2019-02-04T13:34:00Z">
        <w:r w:rsidR="0042475C">
          <w:rPr>
            <w:rFonts w:ascii="Times New Roman" w:hAnsi="Times New Roman" w:cs="Times New Roman"/>
            <w:sz w:val="24"/>
          </w:rPr>
          <w:t>ese</w:t>
        </w:r>
      </w:ins>
      <w:ins w:id="188" w:author="lauren collins" w:date="2019-02-04T13:33:00Z">
        <w:r w:rsidR="007E0BB8">
          <w:rPr>
            <w:rFonts w:ascii="Times New Roman" w:hAnsi="Times New Roman" w:cs="Times New Roman"/>
            <w:sz w:val="24"/>
          </w:rPr>
          <w:t xml:space="preserve"> </w:t>
        </w:r>
      </w:ins>
      <w:ins w:id="189" w:author="lauren collins" w:date="2019-02-04T13:34:00Z">
        <w:r w:rsidR="007E0BB8">
          <w:rPr>
            <w:rFonts w:ascii="Times New Roman" w:hAnsi="Times New Roman" w:cs="Times New Roman"/>
            <w:sz w:val="24"/>
          </w:rPr>
          <w:t>strateg</w:t>
        </w:r>
        <w:r w:rsidR="0042475C">
          <w:rPr>
            <w:rFonts w:ascii="Times New Roman" w:hAnsi="Times New Roman" w:cs="Times New Roman"/>
            <w:sz w:val="24"/>
          </w:rPr>
          <w:t xml:space="preserve">ies </w:t>
        </w:r>
        <w:r w:rsidR="007E0BB8">
          <w:rPr>
            <w:rFonts w:ascii="Times New Roman" w:hAnsi="Times New Roman" w:cs="Times New Roman"/>
            <w:sz w:val="24"/>
          </w:rPr>
          <w:t>can</w:t>
        </w:r>
      </w:ins>
      <w:ins w:id="190" w:author="lauren collins" w:date="2019-02-04T13:33:00Z">
        <w:r w:rsidR="007E0BB8">
          <w:rPr>
            <w:rFonts w:ascii="Times New Roman" w:hAnsi="Times New Roman" w:cs="Times New Roman"/>
            <w:sz w:val="24"/>
          </w:rPr>
          <w:t xml:space="preserve"> facilitate the increase of Welsh speakers fundamentally in everyday life. </w:t>
        </w:r>
      </w:ins>
      <w:ins w:id="191" w:author="lauren collins" w:date="2019-02-04T13:59:00Z">
        <w:r w:rsidR="003441BC">
          <w:rPr>
            <w:rFonts w:ascii="Times New Roman" w:hAnsi="Times New Roman" w:cs="Times New Roman"/>
            <w:sz w:val="24"/>
          </w:rPr>
          <w:t xml:space="preserve">Media influences would also have positive effects in producing more Welsh language speakers. </w:t>
        </w:r>
      </w:ins>
      <w:del w:id="192" w:author="lauren collins" w:date="2019-02-04T13:35:00Z">
        <w:r w:rsidR="00E13FEF" w:rsidDel="0042475C">
          <w:rPr>
            <w:rFonts w:ascii="Times New Roman" w:hAnsi="Times New Roman" w:cs="Times New Roman"/>
            <w:sz w:val="24"/>
          </w:rPr>
          <w:delText>Th</w:delText>
        </w:r>
      </w:del>
      <w:del w:id="193" w:author="lauren collins" w:date="2019-02-04T13:34:00Z">
        <w:r w:rsidR="00E13FEF" w:rsidDel="0042475C">
          <w:rPr>
            <w:rFonts w:ascii="Times New Roman" w:hAnsi="Times New Roman" w:cs="Times New Roman"/>
            <w:sz w:val="24"/>
          </w:rPr>
          <w:delText xml:space="preserve">e article </w:delText>
        </w:r>
      </w:del>
      <w:del w:id="194" w:author="lauren collins" w:date="2019-02-04T13:35:00Z">
        <w:r w:rsidR="00E13FEF" w:rsidDel="0042475C">
          <w:rPr>
            <w:rFonts w:ascii="Times New Roman" w:hAnsi="Times New Roman" w:cs="Times New Roman"/>
            <w:sz w:val="24"/>
          </w:rPr>
          <w:delText xml:space="preserve">links to Baker (2011) as Gaerlan (2009) believes that media developed the Filipino children’s language development, through hearing the language outside of the classroom and linking the media context with their personal factors. </w:delText>
        </w:r>
      </w:del>
      <w:ins w:id="195" w:author="lauren collins" w:date="2019-02-04T13:35:00Z">
        <w:r w:rsidR="0042475C">
          <w:rPr>
            <w:rFonts w:ascii="Times New Roman" w:hAnsi="Times New Roman" w:cs="Times New Roman"/>
            <w:sz w:val="24"/>
          </w:rPr>
          <w:t xml:space="preserve">This links to the article as </w:t>
        </w:r>
        <w:proofErr w:type="spellStart"/>
        <w:r w:rsidR="0042475C">
          <w:rPr>
            <w:rFonts w:ascii="Times New Roman" w:hAnsi="Times New Roman" w:cs="Times New Roman"/>
            <w:sz w:val="24"/>
          </w:rPr>
          <w:t>Gaerlan</w:t>
        </w:r>
        <w:proofErr w:type="spellEnd"/>
        <w:r w:rsidR="0042475C">
          <w:rPr>
            <w:rFonts w:ascii="Times New Roman" w:hAnsi="Times New Roman" w:cs="Times New Roman"/>
            <w:sz w:val="24"/>
          </w:rPr>
          <w:t xml:space="preserve"> (2009) believes that media advanced the Filipino children’s language development, through hearing the language outside of the classroom and linking the media context with their personal factors. </w:t>
        </w:r>
      </w:ins>
    </w:p>
    <w:p w14:paraId="023FAC0F" w14:textId="1E0A4AD3" w:rsidR="003E0B94" w:rsidDel="006550AD" w:rsidRDefault="003E0B94">
      <w:pPr>
        <w:spacing w:line="360" w:lineRule="auto"/>
        <w:jc w:val="both"/>
        <w:rPr>
          <w:del w:id="196" w:author="lauren collins" w:date="2019-02-04T13:37:00Z"/>
          <w:rFonts w:ascii="Times New Roman" w:hAnsi="Times New Roman" w:cs="Times New Roman"/>
          <w:sz w:val="24"/>
        </w:rPr>
      </w:pPr>
      <w:del w:id="197" w:author="lauren collins" w:date="2019-02-04T13:29:00Z">
        <w:r w:rsidDel="007E0BB8">
          <w:rPr>
            <w:rFonts w:ascii="Times New Roman" w:hAnsi="Times New Roman" w:cs="Times New Roman"/>
            <w:sz w:val="24"/>
          </w:rPr>
          <w:delText xml:space="preserve">Bilingual programmes </w:delText>
        </w:r>
        <w:r w:rsidR="0062380B" w:rsidDel="007E0BB8">
          <w:rPr>
            <w:rFonts w:ascii="Times New Roman" w:hAnsi="Times New Roman" w:cs="Times New Roman"/>
            <w:sz w:val="24"/>
          </w:rPr>
          <w:delText>start by</w:delText>
        </w:r>
        <w:r w:rsidDel="007E0BB8">
          <w:rPr>
            <w:rFonts w:ascii="Times New Roman" w:hAnsi="Times New Roman" w:cs="Times New Roman"/>
            <w:sz w:val="24"/>
          </w:rPr>
          <w:delText xml:space="preserve"> teaching learners their first-languages in early years settings, then move progressively onto learning the second language like Welsh. </w:delText>
        </w:r>
      </w:del>
      <w:r>
        <w:rPr>
          <w:rFonts w:ascii="Times New Roman" w:hAnsi="Times New Roman" w:cs="Times New Roman"/>
          <w:sz w:val="24"/>
        </w:rPr>
        <w:t xml:space="preserve">The goal of bilingualism is to gradually transition the second language </w:t>
      </w:r>
      <w:del w:id="198" w:author="lauren collins" w:date="2019-02-04T13:30:00Z">
        <w:r w:rsidDel="007E0BB8">
          <w:rPr>
            <w:rFonts w:ascii="Times New Roman" w:hAnsi="Times New Roman" w:cs="Times New Roman"/>
            <w:sz w:val="24"/>
          </w:rPr>
          <w:delText>being learnt to then increasingly</w:delText>
        </w:r>
      </w:del>
      <w:ins w:id="199" w:author="lauren collins" w:date="2019-02-04T13:30:00Z">
        <w:r w:rsidR="007E0BB8">
          <w:rPr>
            <w:rFonts w:ascii="Times New Roman" w:hAnsi="Times New Roman" w:cs="Times New Roman"/>
            <w:sz w:val="24"/>
          </w:rPr>
          <w:t>and</w:t>
        </w:r>
      </w:ins>
      <w:r>
        <w:rPr>
          <w:rFonts w:ascii="Times New Roman" w:hAnsi="Times New Roman" w:cs="Times New Roman"/>
          <w:sz w:val="24"/>
        </w:rPr>
        <w:t xml:space="preserve"> encourag</w:t>
      </w:r>
      <w:ins w:id="200" w:author="lauren collins" w:date="2019-02-04T13:30:00Z">
        <w:r w:rsidR="007E0BB8">
          <w:rPr>
            <w:rFonts w:ascii="Times New Roman" w:hAnsi="Times New Roman" w:cs="Times New Roman"/>
            <w:sz w:val="24"/>
          </w:rPr>
          <w:t>e</w:t>
        </w:r>
      </w:ins>
      <w:del w:id="201" w:author="lauren collins" w:date="2019-02-04T13:30:00Z">
        <w:r w:rsidR="0062380B" w:rsidDel="007E0BB8">
          <w:rPr>
            <w:rFonts w:ascii="Times New Roman" w:hAnsi="Times New Roman" w:cs="Times New Roman"/>
            <w:sz w:val="24"/>
          </w:rPr>
          <w:delText>ing</w:delText>
        </w:r>
      </w:del>
      <w:r>
        <w:rPr>
          <w:rFonts w:ascii="Times New Roman" w:hAnsi="Times New Roman" w:cs="Times New Roman"/>
          <w:sz w:val="24"/>
        </w:rPr>
        <w:t xml:space="preserve"> children to use the second-language habitually so, that the second-language becomes fluent</w:t>
      </w:r>
      <w:ins w:id="202" w:author="lauren collins" w:date="2019-02-04T13:31:00Z">
        <w:r w:rsidR="007E0BB8">
          <w:rPr>
            <w:rFonts w:ascii="Times New Roman" w:hAnsi="Times New Roman" w:cs="Times New Roman"/>
            <w:sz w:val="24"/>
          </w:rPr>
          <w:t xml:space="preserve"> overtime</w:t>
        </w:r>
      </w:ins>
      <w:r>
        <w:rPr>
          <w:rFonts w:ascii="Times New Roman" w:hAnsi="Times New Roman" w:cs="Times New Roman"/>
          <w:sz w:val="24"/>
        </w:rPr>
        <w:t xml:space="preserve">. </w:t>
      </w:r>
      <w:r>
        <w:rPr>
          <w:rFonts w:ascii="Times New Roman" w:hAnsi="Times New Roman" w:cs="Times New Roman"/>
          <w:sz w:val="24"/>
        </w:rPr>
        <w:lastRenderedPageBreak/>
        <w:t xml:space="preserve">For learners to become bilingual, they would need to </w:t>
      </w:r>
      <w:del w:id="203" w:author="lauren collins" w:date="2019-02-04T13:32:00Z">
        <w:r w:rsidDel="007E0BB8">
          <w:rPr>
            <w:rFonts w:ascii="Times New Roman" w:hAnsi="Times New Roman" w:cs="Times New Roman"/>
            <w:sz w:val="24"/>
          </w:rPr>
          <w:delText>understand the</w:delText>
        </w:r>
      </w:del>
      <w:ins w:id="204" w:author="lauren collins" w:date="2019-02-04T13:32:00Z">
        <w:r w:rsidR="007E0BB8">
          <w:rPr>
            <w:rFonts w:ascii="Times New Roman" w:hAnsi="Times New Roman" w:cs="Times New Roman"/>
            <w:sz w:val="24"/>
          </w:rPr>
          <w:t>learn all areas of the</w:t>
        </w:r>
      </w:ins>
      <w:r>
        <w:rPr>
          <w:rFonts w:ascii="Times New Roman" w:hAnsi="Times New Roman" w:cs="Times New Roman"/>
          <w:sz w:val="24"/>
        </w:rPr>
        <w:t xml:space="preserve"> language</w:t>
      </w:r>
      <w:ins w:id="205" w:author="lauren collins" w:date="2019-02-04T13:32:00Z">
        <w:r w:rsidR="007E0BB8">
          <w:rPr>
            <w:rFonts w:ascii="Times New Roman" w:hAnsi="Times New Roman" w:cs="Times New Roman"/>
            <w:sz w:val="24"/>
          </w:rPr>
          <w:t xml:space="preserve">; </w:t>
        </w:r>
      </w:ins>
      <w:del w:id="206" w:author="lauren collins" w:date="2019-02-04T13:32:00Z">
        <w:r w:rsidDel="007E0BB8">
          <w:rPr>
            <w:rFonts w:ascii="Times New Roman" w:hAnsi="Times New Roman" w:cs="Times New Roman"/>
            <w:sz w:val="24"/>
          </w:rPr>
          <w:delText xml:space="preserve"> through </w:delText>
        </w:r>
      </w:del>
      <w:r>
        <w:rPr>
          <w:rFonts w:ascii="Times New Roman" w:hAnsi="Times New Roman" w:cs="Times New Roman"/>
          <w:sz w:val="24"/>
        </w:rPr>
        <w:t xml:space="preserve">reading, writing and speaking. </w:t>
      </w:r>
      <w:ins w:id="207" w:author="lauren collins" w:date="2019-02-04T13:35:00Z">
        <w:r w:rsidR="0042475C">
          <w:rPr>
            <w:rFonts w:ascii="Times New Roman" w:hAnsi="Times New Roman" w:cs="Times New Roman"/>
            <w:sz w:val="24"/>
          </w:rPr>
          <w:t xml:space="preserve">Interventions should be put into place for </w:t>
        </w:r>
      </w:ins>
      <w:ins w:id="208" w:author="lauren collins" w:date="2019-02-04T13:36:00Z">
        <w:r w:rsidR="0042475C">
          <w:rPr>
            <w:rFonts w:ascii="Times New Roman" w:hAnsi="Times New Roman" w:cs="Times New Roman"/>
            <w:sz w:val="24"/>
          </w:rPr>
          <w:t xml:space="preserve">Welsh to progress. </w:t>
        </w:r>
      </w:ins>
      <w:del w:id="209" w:author="lauren collins" w:date="2019-02-04T13:32:00Z">
        <w:r w:rsidDel="007E0BB8">
          <w:rPr>
            <w:rFonts w:ascii="Times New Roman" w:hAnsi="Times New Roman" w:cs="Times New Roman"/>
            <w:sz w:val="24"/>
          </w:rPr>
          <w:delText xml:space="preserve">This is possible although, it could take many years to reach fluency. </w:delText>
        </w:r>
      </w:del>
    </w:p>
    <w:p w14:paraId="490AA18C" w14:textId="3430DB2E" w:rsidR="00131931" w:rsidDel="001D3014" w:rsidRDefault="003E0B94">
      <w:pPr>
        <w:spacing w:line="360" w:lineRule="auto"/>
        <w:jc w:val="both"/>
        <w:rPr>
          <w:del w:id="210" w:author="lauren collins" w:date="2019-02-04T13:40:00Z"/>
          <w:rFonts w:ascii="Times New Roman" w:hAnsi="Times New Roman" w:cs="Times New Roman"/>
          <w:sz w:val="24"/>
        </w:rPr>
      </w:pPr>
      <w:r>
        <w:rPr>
          <w:rFonts w:ascii="Times New Roman" w:hAnsi="Times New Roman" w:cs="Times New Roman"/>
          <w:sz w:val="24"/>
        </w:rPr>
        <w:t xml:space="preserve">There are many problems to teach learners a second language. Professionals would need to </w:t>
      </w:r>
      <w:del w:id="211" w:author="lauren collins" w:date="2019-02-04T13:37:00Z">
        <w:r w:rsidDel="006550AD">
          <w:rPr>
            <w:rFonts w:ascii="Times New Roman" w:hAnsi="Times New Roman" w:cs="Times New Roman"/>
            <w:sz w:val="24"/>
          </w:rPr>
          <w:delText xml:space="preserve">understand </w:delText>
        </w:r>
      </w:del>
      <w:ins w:id="212" w:author="lauren collins" w:date="2019-02-04T13:37:00Z">
        <w:r w:rsidR="006550AD">
          <w:rPr>
            <w:rFonts w:ascii="Times New Roman" w:hAnsi="Times New Roman" w:cs="Times New Roman"/>
            <w:sz w:val="24"/>
          </w:rPr>
          <w:t>identify</w:t>
        </w:r>
        <w:r w:rsidR="006550AD">
          <w:rPr>
            <w:rFonts w:ascii="Times New Roman" w:hAnsi="Times New Roman" w:cs="Times New Roman"/>
            <w:sz w:val="24"/>
          </w:rPr>
          <w:t xml:space="preserve"> </w:t>
        </w:r>
      </w:ins>
      <w:del w:id="213" w:author="lauren collins" w:date="2019-02-04T13:37:00Z">
        <w:r w:rsidDel="006550AD">
          <w:rPr>
            <w:rFonts w:ascii="Times New Roman" w:hAnsi="Times New Roman" w:cs="Times New Roman"/>
            <w:sz w:val="24"/>
          </w:rPr>
          <w:delText xml:space="preserve">many </w:delText>
        </w:r>
      </w:del>
      <w:r>
        <w:rPr>
          <w:rFonts w:ascii="Times New Roman" w:hAnsi="Times New Roman" w:cs="Times New Roman"/>
          <w:sz w:val="24"/>
        </w:rPr>
        <w:t>different learni</w:t>
      </w:r>
      <w:ins w:id="214" w:author="lauren collins" w:date="2019-02-04T13:37:00Z">
        <w:r w:rsidR="006550AD">
          <w:rPr>
            <w:rFonts w:ascii="Times New Roman" w:hAnsi="Times New Roman" w:cs="Times New Roman"/>
            <w:sz w:val="24"/>
          </w:rPr>
          <w:t>ng</w:t>
        </w:r>
      </w:ins>
      <w:del w:id="215" w:author="lauren collins" w:date="2019-02-04T13:37:00Z">
        <w:r w:rsidDel="006550AD">
          <w:rPr>
            <w:rFonts w:ascii="Times New Roman" w:hAnsi="Times New Roman" w:cs="Times New Roman"/>
            <w:sz w:val="24"/>
          </w:rPr>
          <w:delText>ng</w:delText>
        </w:r>
      </w:del>
      <w:r>
        <w:rPr>
          <w:rFonts w:ascii="Times New Roman" w:hAnsi="Times New Roman" w:cs="Times New Roman"/>
          <w:sz w:val="24"/>
        </w:rPr>
        <w:t xml:space="preserve"> needs and styles to understand how different learner’s cognitive processes work. </w:t>
      </w:r>
      <w:del w:id="216" w:author="lauren collins" w:date="2019-02-04T13:37:00Z">
        <w:r w:rsidDel="006550AD">
          <w:rPr>
            <w:rFonts w:ascii="Times New Roman" w:hAnsi="Times New Roman" w:cs="Times New Roman"/>
            <w:sz w:val="24"/>
          </w:rPr>
          <w:delText xml:space="preserve">The activities that are planned to teach the second language would need to suit learners needs for them to achieve fluency. </w:delText>
        </w:r>
      </w:del>
      <w:r w:rsidR="0062380B">
        <w:rPr>
          <w:rFonts w:ascii="Times New Roman" w:hAnsi="Times New Roman" w:cs="Times New Roman"/>
          <w:sz w:val="24"/>
        </w:rPr>
        <w:t xml:space="preserve">There would need to be acquisition planning to </w:t>
      </w:r>
      <w:del w:id="217" w:author="lauren collins" w:date="2019-02-04T13:38:00Z">
        <w:r w:rsidR="0062380B" w:rsidDel="001D3014">
          <w:rPr>
            <w:rFonts w:ascii="Times New Roman" w:hAnsi="Times New Roman" w:cs="Times New Roman"/>
            <w:sz w:val="24"/>
          </w:rPr>
          <w:delText xml:space="preserve">create a language spread by </w:delText>
        </w:r>
      </w:del>
      <w:r w:rsidR="0062380B">
        <w:rPr>
          <w:rFonts w:ascii="Times New Roman" w:hAnsi="Times New Roman" w:cs="Times New Roman"/>
          <w:sz w:val="24"/>
        </w:rPr>
        <w:t>increas</w:t>
      </w:r>
      <w:ins w:id="218" w:author="lauren collins" w:date="2019-02-04T13:38:00Z">
        <w:r w:rsidR="001D3014">
          <w:rPr>
            <w:rFonts w:ascii="Times New Roman" w:hAnsi="Times New Roman" w:cs="Times New Roman"/>
            <w:sz w:val="24"/>
          </w:rPr>
          <w:t>e</w:t>
        </w:r>
      </w:ins>
      <w:del w:id="219" w:author="lauren collins" w:date="2019-02-04T13:38:00Z">
        <w:r w:rsidR="0062380B" w:rsidDel="001D3014">
          <w:rPr>
            <w:rFonts w:ascii="Times New Roman" w:hAnsi="Times New Roman" w:cs="Times New Roman"/>
            <w:sz w:val="24"/>
          </w:rPr>
          <w:delText>ing</w:delText>
        </w:r>
      </w:del>
      <w:r w:rsidR="0062380B">
        <w:rPr>
          <w:rFonts w:ascii="Times New Roman" w:hAnsi="Times New Roman" w:cs="Times New Roman"/>
          <w:sz w:val="24"/>
        </w:rPr>
        <w:t xml:space="preserve"> the number of speakers through interventions with parents, language learning in school</w:t>
      </w:r>
      <w:del w:id="220" w:author="lauren collins" w:date="2019-02-04T13:36:00Z">
        <w:r w:rsidR="0062380B" w:rsidDel="006550AD">
          <w:rPr>
            <w:rFonts w:ascii="Times New Roman" w:hAnsi="Times New Roman" w:cs="Times New Roman"/>
            <w:sz w:val="24"/>
          </w:rPr>
          <w:delText>, adult language classes</w:delText>
        </w:r>
      </w:del>
      <w:r w:rsidR="0062380B">
        <w:rPr>
          <w:rFonts w:ascii="Times New Roman" w:hAnsi="Times New Roman" w:cs="Times New Roman"/>
          <w:sz w:val="24"/>
        </w:rPr>
        <w:t xml:space="preserve"> and </w:t>
      </w:r>
      <w:ins w:id="221" w:author="lauren collins" w:date="2019-02-04T13:39:00Z">
        <w:r w:rsidR="001D3014">
          <w:rPr>
            <w:rFonts w:ascii="Times New Roman" w:hAnsi="Times New Roman" w:cs="Times New Roman"/>
            <w:sz w:val="24"/>
          </w:rPr>
          <w:t xml:space="preserve">Welsh </w:t>
        </w:r>
      </w:ins>
      <w:r w:rsidR="0062380B">
        <w:rPr>
          <w:rFonts w:ascii="Times New Roman" w:hAnsi="Times New Roman" w:cs="Times New Roman"/>
          <w:sz w:val="24"/>
        </w:rPr>
        <w:t>literacy</w:t>
      </w:r>
      <w:r w:rsidR="008510C1">
        <w:rPr>
          <w:rFonts w:ascii="Times New Roman" w:hAnsi="Times New Roman" w:cs="Times New Roman"/>
          <w:sz w:val="24"/>
        </w:rPr>
        <w:t xml:space="preserve"> (Cooper, 1989)</w:t>
      </w:r>
      <w:r w:rsidR="0062380B">
        <w:rPr>
          <w:rFonts w:ascii="Times New Roman" w:hAnsi="Times New Roman" w:cs="Times New Roman"/>
          <w:sz w:val="24"/>
        </w:rPr>
        <w:t>.</w:t>
      </w:r>
      <w:r w:rsidR="008510C1">
        <w:rPr>
          <w:rFonts w:ascii="Times New Roman" w:hAnsi="Times New Roman" w:cs="Times New Roman"/>
          <w:sz w:val="24"/>
        </w:rPr>
        <w:t xml:space="preserve"> According to Baker (2008)</w:t>
      </w:r>
      <w:ins w:id="222" w:author="lauren collins" w:date="2019-02-04T13:39:00Z">
        <w:r w:rsidR="001D3014">
          <w:rPr>
            <w:rFonts w:ascii="Times New Roman" w:hAnsi="Times New Roman" w:cs="Times New Roman"/>
            <w:sz w:val="24"/>
          </w:rPr>
          <w:t>,</w:t>
        </w:r>
      </w:ins>
      <w:r w:rsidR="008510C1">
        <w:rPr>
          <w:rFonts w:ascii="Times New Roman" w:hAnsi="Times New Roman" w:cs="Times New Roman"/>
          <w:sz w:val="24"/>
        </w:rPr>
        <w:t xml:space="preserve"> </w:t>
      </w:r>
      <w:r w:rsidR="00457B97">
        <w:rPr>
          <w:rFonts w:ascii="Times New Roman" w:hAnsi="Times New Roman" w:cs="Times New Roman"/>
          <w:sz w:val="24"/>
        </w:rPr>
        <w:t>Wales have used the opportunity language planning strategy</w:t>
      </w:r>
      <w:ins w:id="223" w:author="lauren collins" w:date="2019-02-04T13:39:00Z">
        <w:r w:rsidR="001D3014">
          <w:rPr>
            <w:rFonts w:ascii="Times New Roman" w:hAnsi="Times New Roman" w:cs="Times New Roman"/>
            <w:sz w:val="24"/>
          </w:rPr>
          <w:t xml:space="preserve"> </w:t>
        </w:r>
      </w:ins>
      <w:del w:id="224" w:author="lauren collins" w:date="2019-02-04T13:39:00Z">
        <w:r w:rsidR="00457B97" w:rsidDel="001D3014">
          <w:rPr>
            <w:rFonts w:ascii="Times New Roman" w:hAnsi="Times New Roman" w:cs="Times New Roman"/>
            <w:sz w:val="24"/>
          </w:rPr>
          <w:delText xml:space="preserve"> </w:delText>
        </w:r>
      </w:del>
      <w:r w:rsidR="00457B97">
        <w:rPr>
          <w:rFonts w:ascii="Times New Roman" w:hAnsi="Times New Roman" w:cs="Times New Roman"/>
          <w:sz w:val="24"/>
        </w:rPr>
        <w:t xml:space="preserve">where language </w:t>
      </w:r>
      <w:del w:id="225" w:author="lauren collins" w:date="2019-02-04T13:39:00Z">
        <w:r w:rsidR="00457B97" w:rsidDel="001D3014">
          <w:rPr>
            <w:rFonts w:ascii="Times New Roman" w:hAnsi="Times New Roman" w:cs="Times New Roman"/>
            <w:sz w:val="24"/>
          </w:rPr>
          <w:delText xml:space="preserve">planning </w:delText>
        </w:r>
      </w:del>
      <w:r w:rsidR="00457B97">
        <w:rPr>
          <w:rFonts w:ascii="Times New Roman" w:hAnsi="Times New Roman" w:cs="Times New Roman"/>
          <w:sz w:val="24"/>
        </w:rPr>
        <w:t xml:space="preserve">interventions are used to directly increase the integrative use of Welsh and culture in </w:t>
      </w:r>
      <w:del w:id="226" w:author="lauren collins" w:date="2019-02-04T13:39:00Z">
        <w:r w:rsidR="00457B97" w:rsidDel="001D3014">
          <w:rPr>
            <w:rFonts w:ascii="Times New Roman" w:hAnsi="Times New Roman" w:cs="Times New Roman"/>
            <w:sz w:val="24"/>
          </w:rPr>
          <w:delText xml:space="preserve">such as </w:delText>
        </w:r>
      </w:del>
      <w:r w:rsidR="00457B97">
        <w:rPr>
          <w:rFonts w:ascii="Times New Roman" w:hAnsi="Times New Roman" w:cs="Times New Roman"/>
          <w:sz w:val="24"/>
        </w:rPr>
        <w:t>leisure or technology</w:t>
      </w:r>
      <w:ins w:id="227" w:author="lauren collins" w:date="2019-02-04T13:40:00Z">
        <w:r w:rsidR="001D3014">
          <w:rPr>
            <w:rFonts w:ascii="Times New Roman" w:hAnsi="Times New Roman" w:cs="Times New Roman"/>
            <w:sz w:val="24"/>
          </w:rPr>
          <w:t>,</w:t>
        </w:r>
      </w:ins>
      <w:r w:rsidR="00457B97">
        <w:rPr>
          <w:rFonts w:ascii="Times New Roman" w:hAnsi="Times New Roman" w:cs="Times New Roman"/>
          <w:sz w:val="24"/>
        </w:rPr>
        <w:t xml:space="preserve"> to foster social network and to increase the instrumental use of the language in economy. </w:t>
      </w:r>
    </w:p>
    <w:p w14:paraId="4D14B3DB" w14:textId="77777777" w:rsidR="001D3014" w:rsidRDefault="00457B97">
      <w:pPr>
        <w:spacing w:line="360" w:lineRule="auto"/>
        <w:jc w:val="both"/>
        <w:rPr>
          <w:ins w:id="228" w:author="lauren collins" w:date="2019-02-04T13:40:00Z"/>
          <w:rFonts w:ascii="Times New Roman" w:hAnsi="Times New Roman" w:cs="Times New Roman"/>
          <w:sz w:val="24"/>
        </w:rPr>
      </w:pPr>
      <w:r>
        <w:rPr>
          <w:rFonts w:ascii="Times New Roman" w:hAnsi="Times New Roman" w:cs="Times New Roman"/>
          <w:sz w:val="24"/>
        </w:rPr>
        <w:t xml:space="preserve">This is a successful strategy as it involves community and parent involvement. </w:t>
      </w:r>
    </w:p>
    <w:p w14:paraId="7433249A" w14:textId="146DA4D0" w:rsidR="00D047B8" w:rsidDel="00357DFF" w:rsidRDefault="008D709C">
      <w:pPr>
        <w:spacing w:line="360" w:lineRule="auto"/>
        <w:jc w:val="both"/>
        <w:rPr>
          <w:del w:id="229" w:author="lauren collins" w:date="2019-02-03T20:40:00Z"/>
          <w:rFonts w:ascii="Times New Roman" w:hAnsi="Times New Roman" w:cs="Times New Roman"/>
          <w:sz w:val="24"/>
        </w:rPr>
      </w:pPr>
      <w:r>
        <w:rPr>
          <w:rFonts w:ascii="Times New Roman" w:hAnsi="Times New Roman" w:cs="Times New Roman"/>
          <w:sz w:val="24"/>
        </w:rPr>
        <w:t xml:space="preserve">This </w:t>
      </w:r>
      <w:del w:id="230" w:author="lauren collins" w:date="2019-02-04T13:40:00Z">
        <w:r w:rsidDel="001D3014">
          <w:rPr>
            <w:rFonts w:ascii="Times New Roman" w:hAnsi="Times New Roman" w:cs="Times New Roman"/>
            <w:sz w:val="24"/>
          </w:rPr>
          <w:delText xml:space="preserve">closely </w:delText>
        </w:r>
      </w:del>
      <w:r>
        <w:rPr>
          <w:rFonts w:ascii="Times New Roman" w:hAnsi="Times New Roman" w:cs="Times New Roman"/>
          <w:sz w:val="24"/>
        </w:rPr>
        <w:t>links to the article as it discusses that English is better developed if the language is used at home by parents, as this positively influences the Filipino children to use English</w:t>
      </w:r>
      <w:ins w:id="231" w:author="lauren collins" w:date="2019-02-04T13:40:00Z">
        <w:r w:rsidR="001D3014">
          <w:rPr>
            <w:rFonts w:ascii="Times New Roman" w:hAnsi="Times New Roman" w:cs="Times New Roman"/>
            <w:sz w:val="24"/>
          </w:rPr>
          <w:t xml:space="preserve"> informally at home. </w:t>
        </w:r>
      </w:ins>
      <w:del w:id="232" w:author="lauren collins" w:date="2019-02-04T13:40:00Z">
        <w:r w:rsidDel="001D3014">
          <w:rPr>
            <w:rFonts w:ascii="Times New Roman" w:hAnsi="Times New Roman" w:cs="Times New Roman"/>
            <w:sz w:val="24"/>
          </w:rPr>
          <w:delText xml:space="preserve"> by allowing the children to have better learning experiences to use English informally at home, as well as using English formally at school environments.</w:delText>
        </w:r>
      </w:del>
      <w:del w:id="233" w:author="lauren collins" w:date="2019-02-03T23:11:00Z">
        <w:r w:rsidDel="00D40674">
          <w:rPr>
            <w:rFonts w:ascii="Times New Roman" w:hAnsi="Times New Roman" w:cs="Times New Roman"/>
            <w:sz w:val="24"/>
          </w:rPr>
          <w:delText xml:space="preserve"> </w:delText>
        </w:r>
      </w:del>
      <w:del w:id="234" w:author="lauren collins" w:date="2019-02-04T13:42:00Z">
        <w:r w:rsidR="00E13FEF" w:rsidDel="00AB5FFC">
          <w:rPr>
            <w:rFonts w:ascii="Times New Roman" w:hAnsi="Times New Roman" w:cs="Times New Roman"/>
            <w:sz w:val="24"/>
          </w:rPr>
          <w:delText>The article</w:delText>
        </w:r>
      </w:del>
      <w:del w:id="235" w:author="lauren collins" w:date="2019-02-03T23:10:00Z">
        <w:r w:rsidR="00E13FEF" w:rsidDel="00D40674">
          <w:rPr>
            <w:rFonts w:ascii="Times New Roman" w:hAnsi="Times New Roman" w:cs="Times New Roman"/>
            <w:sz w:val="24"/>
          </w:rPr>
          <w:delText xml:space="preserve"> </w:delText>
        </w:r>
      </w:del>
      <w:del w:id="236" w:author="lauren collins" w:date="2019-02-04T13:42:00Z">
        <w:r w:rsidR="00E13FEF" w:rsidDel="00AB5FFC">
          <w:rPr>
            <w:rFonts w:ascii="Times New Roman" w:hAnsi="Times New Roman" w:cs="Times New Roman"/>
            <w:sz w:val="24"/>
          </w:rPr>
          <w:delText xml:space="preserve">states that the learning environment at home and outside of school contexts raised fluency standards, as this type of learning environment was important for their development. </w:delText>
        </w:r>
      </w:del>
      <w:ins w:id="237" w:author="lauren collins" w:date="2019-02-04T13:42:00Z">
        <w:r w:rsidR="00AB5FFC">
          <w:rPr>
            <w:rFonts w:ascii="Times New Roman" w:hAnsi="Times New Roman" w:cs="Times New Roman"/>
            <w:sz w:val="24"/>
          </w:rPr>
          <w:t xml:space="preserve">The article states that the learning environment at home and outside of school contexts raised fluency standards for the Filipino children, as this type of learning environment was important for their development, therefore, their English skills were progressively developing outside of school through relaxed social settings. </w:t>
        </w:r>
      </w:ins>
      <w:del w:id="238" w:author="lauren collins" w:date="2019-02-04T13:42:00Z">
        <w:r w:rsidR="00FD7E1C" w:rsidDel="00AB5FFC">
          <w:rPr>
            <w:rFonts w:ascii="Times New Roman" w:hAnsi="Times New Roman" w:cs="Times New Roman"/>
            <w:sz w:val="24"/>
          </w:rPr>
          <w:delText xml:space="preserve">Evidently, this proves how </w:delText>
        </w:r>
      </w:del>
      <w:del w:id="239" w:author="lauren collins" w:date="2019-02-03T20:34:00Z">
        <w:r w:rsidR="00FD7E1C" w:rsidDel="00993511">
          <w:rPr>
            <w:rFonts w:ascii="Times New Roman" w:hAnsi="Times New Roman" w:cs="Times New Roman"/>
            <w:sz w:val="24"/>
          </w:rPr>
          <w:delText xml:space="preserve">important </w:delText>
        </w:r>
      </w:del>
      <w:del w:id="240" w:author="lauren collins" w:date="2019-02-04T13:42:00Z">
        <w:r w:rsidR="00FD7E1C" w:rsidDel="00AB5FFC">
          <w:rPr>
            <w:rFonts w:ascii="Times New Roman" w:hAnsi="Times New Roman" w:cs="Times New Roman"/>
            <w:sz w:val="24"/>
          </w:rPr>
          <w:delText xml:space="preserve">learners personal and social elements </w:delText>
        </w:r>
      </w:del>
      <w:del w:id="241" w:author="lauren collins" w:date="2019-02-03T20:34:00Z">
        <w:r w:rsidR="00FD7E1C" w:rsidDel="00993511">
          <w:rPr>
            <w:rFonts w:ascii="Times New Roman" w:hAnsi="Times New Roman" w:cs="Times New Roman"/>
            <w:sz w:val="24"/>
          </w:rPr>
          <w:delText>connect closely to</w:delText>
        </w:r>
      </w:del>
      <w:del w:id="242" w:author="lauren collins" w:date="2019-02-04T13:42:00Z">
        <w:r w:rsidR="00FD7E1C" w:rsidDel="00AB5FFC">
          <w:rPr>
            <w:rFonts w:ascii="Times New Roman" w:hAnsi="Times New Roman" w:cs="Times New Roman"/>
            <w:sz w:val="24"/>
          </w:rPr>
          <w:delText xml:space="preserve"> the development of </w:delText>
        </w:r>
      </w:del>
      <w:del w:id="243" w:author="lauren collins" w:date="2019-02-03T20:37:00Z">
        <w:r w:rsidR="00FD7E1C" w:rsidDel="00357DFF">
          <w:rPr>
            <w:rFonts w:ascii="Times New Roman" w:hAnsi="Times New Roman" w:cs="Times New Roman"/>
            <w:sz w:val="24"/>
          </w:rPr>
          <w:delText>language</w:delText>
        </w:r>
      </w:del>
      <w:del w:id="244" w:author="lauren collins" w:date="2019-02-04T13:42:00Z">
        <w:r w:rsidR="00FD7E1C" w:rsidDel="00AB5FFC">
          <w:rPr>
            <w:rFonts w:ascii="Times New Roman" w:hAnsi="Times New Roman" w:cs="Times New Roman"/>
            <w:sz w:val="24"/>
          </w:rPr>
          <w:delText xml:space="preserve">. </w:delText>
        </w:r>
      </w:del>
      <w:ins w:id="245" w:author="lauren collins" w:date="2019-02-04T13:42:00Z">
        <w:r w:rsidR="00AB5FFC">
          <w:rPr>
            <w:rFonts w:ascii="Times New Roman" w:hAnsi="Times New Roman" w:cs="Times New Roman"/>
            <w:sz w:val="24"/>
          </w:rPr>
          <w:t xml:space="preserve">Evidently, this proves how significant connections between learners personal and social elements are for the development of a second language. </w:t>
        </w:r>
      </w:ins>
    </w:p>
    <w:p w14:paraId="61DD0210" w14:textId="6E71C5C5" w:rsidR="003E0B94" w:rsidDel="00357DFF" w:rsidRDefault="00457B97">
      <w:pPr>
        <w:spacing w:line="360" w:lineRule="auto"/>
        <w:jc w:val="both"/>
        <w:rPr>
          <w:del w:id="246" w:author="lauren collins" w:date="2019-02-03T20:37:00Z"/>
          <w:rFonts w:ascii="Times New Roman" w:hAnsi="Times New Roman" w:cs="Times New Roman"/>
          <w:sz w:val="24"/>
        </w:rPr>
      </w:pPr>
      <w:r>
        <w:rPr>
          <w:rFonts w:ascii="Times New Roman" w:hAnsi="Times New Roman" w:cs="Times New Roman"/>
          <w:sz w:val="24"/>
        </w:rPr>
        <w:t>This is an example of interconnected learning</w:t>
      </w:r>
      <w:ins w:id="247" w:author="lauren collins" w:date="2019-02-04T13:42:00Z">
        <w:r w:rsidR="00AB5FFC">
          <w:rPr>
            <w:rFonts w:ascii="Times New Roman" w:hAnsi="Times New Roman" w:cs="Times New Roman"/>
            <w:sz w:val="24"/>
          </w:rPr>
          <w:t xml:space="preserve"> as the children are developing second language i</w:t>
        </w:r>
      </w:ins>
      <w:ins w:id="248" w:author="lauren collins" w:date="2019-02-04T13:43:00Z">
        <w:r w:rsidR="00AB5FFC">
          <w:rPr>
            <w:rFonts w:ascii="Times New Roman" w:hAnsi="Times New Roman" w:cs="Times New Roman"/>
            <w:sz w:val="24"/>
          </w:rPr>
          <w:t>n school and outside school</w:t>
        </w:r>
      </w:ins>
      <w:r>
        <w:rPr>
          <w:rFonts w:ascii="Times New Roman" w:hAnsi="Times New Roman" w:cs="Times New Roman"/>
          <w:sz w:val="24"/>
        </w:rPr>
        <w:t xml:space="preserve">. </w:t>
      </w:r>
      <w:ins w:id="249" w:author="lauren collins" w:date="2019-02-04T13:52:00Z">
        <w:r w:rsidR="007F7798">
          <w:rPr>
            <w:rFonts w:ascii="Times New Roman" w:hAnsi="Times New Roman" w:cs="Times New Roman"/>
            <w:sz w:val="24"/>
          </w:rPr>
          <w:t xml:space="preserve">Welsh should be taught in a natural, informal holistic approach also </w:t>
        </w:r>
        <w:r w:rsidR="007F7798">
          <w:rPr>
            <w:rFonts w:ascii="Times New Roman" w:hAnsi="Times New Roman" w:cs="Times New Roman"/>
            <w:sz w:val="24"/>
          </w:rPr>
          <w:t xml:space="preserve">to develop fluency </w:t>
        </w:r>
        <w:r w:rsidR="007F7798">
          <w:rPr>
            <w:rFonts w:ascii="Times New Roman" w:hAnsi="Times New Roman" w:cs="Times New Roman"/>
            <w:sz w:val="24"/>
          </w:rPr>
          <w:t xml:space="preserve">(Baker, 2011). </w:t>
        </w:r>
      </w:ins>
      <w:r w:rsidR="006725CA">
        <w:rPr>
          <w:rFonts w:ascii="Times New Roman" w:hAnsi="Times New Roman" w:cs="Times New Roman"/>
          <w:sz w:val="24"/>
        </w:rPr>
        <w:t xml:space="preserve">It is important that parents are involved to see if families use their </w:t>
      </w:r>
      <w:ins w:id="250" w:author="lauren collins" w:date="2019-02-04T13:52:00Z">
        <w:r w:rsidR="007F7798">
          <w:rPr>
            <w:rFonts w:ascii="Times New Roman" w:hAnsi="Times New Roman" w:cs="Times New Roman"/>
            <w:sz w:val="24"/>
          </w:rPr>
          <w:t>more English t</w:t>
        </w:r>
      </w:ins>
      <w:ins w:id="251" w:author="lauren collins" w:date="2019-02-04T13:53:00Z">
        <w:r w:rsidR="007F7798">
          <w:rPr>
            <w:rFonts w:ascii="Times New Roman" w:hAnsi="Times New Roman" w:cs="Times New Roman"/>
            <w:sz w:val="24"/>
          </w:rPr>
          <w:t xml:space="preserve">han Welsh. </w:t>
        </w:r>
      </w:ins>
      <w:del w:id="252" w:author="lauren collins" w:date="2019-02-04T13:53:00Z">
        <w:r w:rsidR="006725CA" w:rsidDel="007F7798">
          <w:rPr>
            <w:rFonts w:ascii="Times New Roman" w:hAnsi="Times New Roman" w:cs="Times New Roman"/>
            <w:sz w:val="24"/>
          </w:rPr>
          <w:delText xml:space="preserve">majority language with their children, instead of using the minority language. </w:delText>
        </w:r>
      </w:del>
      <w:r w:rsidR="006725CA">
        <w:rPr>
          <w:rFonts w:ascii="Times New Roman" w:hAnsi="Times New Roman" w:cs="Times New Roman"/>
          <w:sz w:val="24"/>
        </w:rPr>
        <w:t>If the majority language is used more than the minority language, then this could result in language decline</w:t>
      </w:r>
      <w:ins w:id="253" w:author="lauren collins" w:date="2019-02-04T13:43:00Z">
        <w:r w:rsidR="00AB5FFC">
          <w:rPr>
            <w:rFonts w:ascii="Times New Roman" w:hAnsi="Times New Roman" w:cs="Times New Roman"/>
            <w:sz w:val="24"/>
          </w:rPr>
          <w:t xml:space="preserve"> </w:t>
        </w:r>
      </w:ins>
      <w:del w:id="254" w:author="lauren collins" w:date="2019-02-04T13:43:00Z">
        <w:r w:rsidR="006725CA" w:rsidDel="00AB5FFC">
          <w:rPr>
            <w:rFonts w:ascii="Times New Roman" w:hAnsi="Times New Roman" w:cs="Times New Roman"/>
            <w:sz w:val="24"/>
          </w:rPr>
          <w:delText xml:space="preserve"> </w:delText>
        </w:r>
      </w:del>
      <w:r w:rsidR="006725CA">
        <w:rPr>
          <w:rFonts w:ascii="Times New Roman" w:hAnsi="Times New Roman" w:cs="Times New Roman"/>
          <w:sz w:val="24"/>
        </w:rPr>
        <w:t xml:space="preserve">(Gathercole, 2007; Morris and Jones, 2007; Shin, 2005). </w:t>
      </w:r>
      <w:ins w:id="255" w:author="lauren collins" w:date="2019-02-04T13:53:00Z">
        <w:r w:rsidR="007F7798">
          <w:rPr>
            <w:rFonts w:ascii="Times New Roman" w:hAnsi="Times New Roman" w:cs="Times New Roman"/>
            <w:sz w:val="24"/>
          </w:rPr>
          <w:t xml:space="preserve">Welsh classes </w:t>
        </w:r>
      </w:ins>
      <w:ins w:id="256" w:author="lauren collins" w:date="2019-02-04T13:57:00Z">
        <w:r w:rsidR="007F7798">
          <w:rPr>
            <w:rFonts w:ascii="Times New Roman" w:hAnsi="Times New Roman" w:cs="Times New Roman"/>
            <w:sz w:val="24"/>
          </w:rPr>
          <w:t xml:space="preserve">in schools </w:t>
        </w:r>
      </w:ins>
      <w:ins w:id="257" w:author="lauren collins" w:date="2019-02-04T13:53:00Z">
        <w:r w:rsidR="007F7798">
          <w:rPr>
            <w:rFonts w:ascii="Times New Roman" w:hAnsi="Times New Roman" w:cs="Times New Roman"/>
            <w:sz w:val="24"/>
          </w:rPr>
          <w:t xml:space="preserve">could be provided for parents, to develop their </w:t>
        </w:r>
      </w:ins>
      <w:ins w:id="258" w:author="lauren collins" w:date="2019-02-04T13:57:00Z">
        <w:r w:rsidR="007F7798">
          <w:rPr>
            <w:rFonts w:ascii="Times New Roman" w:hAnsi="Times New Roman" w:cs="Times New Roman"/>
            <w:sz w:val="24"/>
          </w:rPr>
          <w:t xml:space="preserve">involvement, </w:t>
        </w:r>
      </w:ins>
      <w:ins w:id="259" w:author="lauren collins" w:date="2019-02-04T13:53:00Z">
        <w:r w:rsidR="007F7798">
          <w:rPr>
            <w:rFonts w:ascii="Times New Roman" w:hAnsi="Times New Roman" w:cs="Times New Roman"/>
            <w:sz w:val="24"/>
          </w:rPr>
          <w:t>understanding and confidence in Welsh so</w:t>
        </w:r>
      </w:ins>
      <w:ins w:id="260" w:author="lauren collins" w:date="2019-02-04T13:57:00Z">
        <w:r w:rsidR="007F7798">
          <w:rPr>
            <w:rFonts w:ascii="Times New Roman" w:hAnsi="Times New Roman" w:cs="Times New Roman"/>
            <w:sz w:val="24"/>
          </w:rPr>
          <w:t>,</w:t>
        </w:r>
      </w:ins>
      <w:ins w:id="261" w:author="lauren collins" w:date="2019-02-04T13:53:00Z">
        <w:r w:rsidR="007F7798">
          <w:rPr>
            <w:rFonts w:ascii="Times New Roman" w:hAnsi="Times New Roman" w:cs="Times New Roman"/>
            <w:sz w:val="24"/>
          </w:rPr>
          <w:t xml:space="preserve"> it could be </w:t>
        </w:r>
      </w:ins>
      <w:ins w:id="262" w:author="lauren collins" w:date="2019-02-04T13:54:00Z">
        <w:r w:rsidR="007F7798">
          <w:rPr>
            <w:rFonts w:ascii="Times New Roman" w:hAnsi="Times New Roman" w:cs="Times New Roman"/>
            <w:sz w:val="24"/>
          </w:rPr>
          <w:t>spoken more in the house</w:t>
        </w:r>
      </w:ins>
      <w:ins w:id="263" w:author="lauren collins" w:date="2019-02-04T13:56:00Z">
        <w:r w:rsidR="007F7798">
          <w:rPr>
            <w:rFonts w:ascii="Times New Roman" w:hAnsi="Times New Roman" w:cs="Times New Roman"/>
            <w:sz w:val="24"/>
          </w:rPr>
          <w:t xml:space="preserve"> (Estyn, 2017)</w:t>
        </w:r>
      </w:ins>
      <w:ins w:id="264" w:author="lauren collins" w:date="2019-02-04T13:54:00Z">
        <w:r w:rsidR="007F7798">
          <w:rPr>
            <w:rFonts w:ascii="Times New Roman" w:hAnsi="Times New Roman" w:cs="Times New Roman"/>
            <w:sz w:val="24"/>
          </w:rPr>
          <w:t xml:space="preserve">. </w:t>
        </w:r>
      </w:ins>
      <w:del w:id="265" w:author="lauren collins" w:date="2019-02-04T13:44:00Z">
        <w:r w:rsidR="00D047B8" w:rsidDel="00AB5FFC">
          <w:rPr>
            <w:rFonts w:ascii="Times New Roman" w:hAnsi="Times New Roman" w:cs="Times New Roman"/>
            <w:sz w:val="24"/>
          </w:rPr>
          <w:delText xml:space="preserve">Therefore, </w:delText>
        </w:r>
        <w:r w:rsidR="006725CA" w:rsidDel="00AB5FFC">
          <w:rPr>
            <w:rFonts w:ascii="Times New Roman" w:hAnsi="Times New Roman" w:cs="Times New Roman"/>
            <w:sz w:val="24"/>
          </w:rPr>
          <w:delText xml:space="preserve">the Welsh Government (2017) </w:delText>
        </w:r>
      </w:del>
      <w:del w:id="266" w:author="lauren collins" w:date="2019-02-03T20:35:00Z">
        <w:r w:rsidR="006725CA" w:rsidDel="00C16EA2">
          <w:rPr>
            <w:rFonts w:ascii="Times New Roman" w:hAnsi="Times New Roman" w:cs="Times New Roman"/>
            <w:sz w:val="24"/>
          </w:rPr>
          <w:delText xml:space="preserve">have </w:delText>
        </w:r>
      </w:del>
      <w:del w:id="267" w:author="lauren collins" w:date="2019-02-04T13:43:00Z">
        <w:r w:rsidR="006725CA" w:rsidDel="00AB5FFC">
          <w:rPr>
            <w:rFonts w:ascii="Times New Roman" w:hAnsi="Times New Roman" w:cs="Times New Roman"/>
            <w:sz w:val="24"/>
          </w:rPr>
          <w:delText xml:space="preserve">set </w:delText>
        </w:r>
      </w:del>
      <w:del w:id="268" w:author="lauren collins" w:date="2019-02-04T13:44:00Z">
        <w:r w:rsidR="006725CA" w:rsidDel="00AB5FFC">
          <w:rPr>
            <w:rFonts w:ascii="Times New Roman" w:hAnsi="Times New Roman" w:cs="Times New Roman"/>
            <w:sz w:val="24"/>
          </w:rPr>
          <w:delText>target</w:delText>
        </w:r>
      </w:del>
      <w:del w:id="269" w:author="lauren collins" w:date="2019-02-04T13:43:00Z">
        <w:r w:rsidR="006725CA" w:rsidDel="00AB5FFC">
          <w:rPr>
            <w:rFonts w:ascii="Times New Roman" w:hAnsi="Times New Roman" w:cs="Times New Roman"/>
            <w:sz w:val="24"/>
          </w:rPr>
          <w:delText>s</w:delText>
        </w:r>
      </w:del>
      <w:del w:id="270" w:author="lauren collins" w:date="2019-02-04T13:44:00Z">
        <w:r w:rsidR="006725CA" w:rsidDel="00AB5FFC">
          <w:rPr>
            <w:rFonts w:ascii="Times New Roman" w:hAnsi="Times New Roman" w:cs="Times New Roman"/>
            <w:sz w:val="24"/>
          </w:rPr>
          <w:delText xml:space="preserve"> </w:delText>
        </w:r>
      </w:del>
      <w:del w:id="271" w:author="lauren collins" w:date="2019-02-03T20:35:00Z">
        <w:r w:rsidR="006725CA" w:rsidDel="00C16EA2">
          <w:rPr>
            <w:rFonts w:ascii="Times New Roman" w:hAnsi="Times New Roman" w:cs="Times New Roman"/>
            <w:sz w:val="24"/>
          </w:rPr>
          <w:delText xml:space="preserve">to </w:delText>
        </w:r>
      </w:del>
      <w:del w:id="272" w:author="lauren collins" w:date="2019-02-04T13:44:00Z">
        <w:r w:rsidR="006725CA" w:rsidDel="00AB5FFC">
          <w:rPr>
            <w:rFonts w:ascii="Times New Roman" w:hAnsi="Times New Roman" w:cs="Times New Roman"/>
            <w:sz w:val="24"/>
          </w:rPr>
          <w:delText>change societies attitudes</w:delText>
        </w:r>
      </w:del>
      <w:del w:id="273" w:author="lauren collins" w:date="2019-02-03T20:35:00Z">
        <w:r w:rsidR="006725CA" w:rsidDel="00C16EA2">
          <w:rPr>
            <w:rFonts w:ascii="Times New Roman" w:hAnsi="Times New Roman" w:cs="Times New Roman"/>
            <w:sz w:val="24"/>
          </w:rPr>
          <w:delText xml:space="preserve"> on this matter</w:delText>
        </w:r>
      </w:del>
      <w:del w:id="274" w:author="lauren collins" w:date="2019-02-04T13:44:00Z">
        <w:r w:rsidR="006725CA" w:rsidDel="00AB5FFC">
          <w:rPr>
            <w:rFonts w:ascii="Times New Roman" w:hAnsi="Times New Roman" w:cs="Times New Roman"/>
            <w:sz w:val="24"/>
          </w:rPr>
          <w:delText xml:space="preserve">, so that the majority language like English is not overtaking the minority language like Welsh, making them both equal in Welsh society would mean that the language is used purposefully in everyday life for the Welsh language to grow. </w:delText>
        </w:r>
      </w:del>
    </w:p>
    <w:p w14:paraId="22110109" w14:textId="77777777" w:rsidR="00357DFF" w:rsidRDefault="00357DFF">
      <w:pPr>
        <w:spacing w:line="360" w:lineRule="auto"/>
        <w:jc w:val="both"/>
        <w:rPr>
          <w:ins w:id="275" w:author="lauren collins" w:date="2019-02-03T20:39:00Z"/>
          <w:rFonts w:ascii="Times New Roman" w:hAnsi="Times New Roman" w:cs="Times New Roman"/>
          <w:sz w:val="24"/>
        </w:rPr>
      </w:pPr>
    </w:p>
    <w:p w14:paraId="249F1019" w14:textId="408A718C" w:rsidR="006725CA" w:rsidRDefault="006725CA">
      <w:pPr>
        <w:spacing w:line="360" w:lineRule="auto"/>
        <w:jc w:val="both"/>
        <w:rPr>
          <w:rFonts w:ascii="Times New Roman" w:hAnsi="Times New Roman" w:cs="Times New Roman"/>
          <w:sz w:val="24"/>
        </w:rPr>
      </w:pPr>
      <w:r>
        <w:rPr>
          <w:rFonts w:ascii="Times New Roman" w:hAnsi="Times New Roman" w:cs="Times New Roman"/>
          <w:sz w:val="24"/>
        </w:rPr>
        <w:t xml:space="preserve">Community links such as midwives and other professionals around children’s lives should encourage the minority language </w:t>
      </w:r>
      <w:r w:rsidR="00D047B8">
        <w:rPr>
          <w:rFonts w:ascii="Times New Roman" w:hAnsi="Times New Roman" w:cs="Times New Roman"/>
          <w:sz w:val="24"/>
        </w:rPr>
        <w:t>to raise bilingual children</w:t>
      </w:r>
      <w:ins w:id="276" w:author="lauren collins" w:date="2019-02-03T20:37:00Z">
        <w:r w:rsidR="00357DFF">
          <w:rPr>
            <w:rFonts w:ascii="Times New Roman" w:hAnsi="Times New Roman" w:cs="Times New Roman"/>
            <w:sz w:val="24"/>
          </w:rPr>
          <w:t xml:space="preserve"> from a young age, so that the Welsh language </w:t>
        </w:r>
      </w:ins>
      <w:ins w:id="277" w:author="lauren collins" w:date="2019-02-03T20:38:00Z">
        <w:r w:rsidR="00357DFF">
          <w:rPr>
            <w:rFonts w:ascii="Times New Roman" w:hAnsi="Times New Roman" w:cs="Times New Roman"/>
            <w:sz w:val="24"/>
          </w:rPr>
          <w:t>is use</w:t>
        </w:r>
      </w:ins>
      <w:ins w:id="278" w:author="lauren collins" w:date="2019-02-03T20:40:00Z">
        <w:r w:rsidR="00357DFF">
          <w:rPr>
            <w:rFonts w:ascii="Times New Roman" w:hAnsi="Times New Roman" w:cs="Times New Roman"/>
            <w:sz w:val="24"/>
          </w:rPr>
          <w:t>d</w:t>
        </w:r>
      </w:ins>
      <w:ins w:id="279" w:author="lauren collins" w:date="2019-02-03T20:38:00Z">
        <w:r w:rsidR="00357DFF">
          <w:rPr>
            <w:rFonts w:ascii="Times New Roman" w:hAnsi="Times New Roman" w:cs="Times New Roman"/>
            <w:sz w:val="24"/>
          </w:rPr>
          <w:t xml:space="preserve"> in natural occurrence before school begins</w:t>
        </w:r>
      </w:ins>
      <w:r w:rsidR="00D047B8">
        <w:rPr>
          <w:rFonts w:ascii="Times New Roman" w:hAnsi="Times New Roman" w:cs="Times New Roman"/>
          <w:sz w:val="24"/>
        </w:rPr>
        <w:t>.</w:t>
      </w:r>
      <w:ins w:id="280" w:author="lauren collins" w:date="2019-02-03T20:38:00Z">
        <w:r w:rsidR="00357DFF">
          <w:rPr>
            <w:rFonts w:ascii="Times New Roman" w:hAnsi="Times New Roman" w:cs="Times New Roman"/>
            <w:sz w:val="24"/>
          </w:rPr>
          <w:t xml:space="preserve"> Schools can then further develop the children’s Welsh </w:t>
        </w:r>
      </w:ins>
      <w:ins w:id="281" w:author="lauren collins" w:date="2019-02-03T20:39:00Z">
        <w:r w:rsidR="00357DFF">
          <w:rPr>
            <w:rFonts w:ascii="Times New Roman" w:hAnsi="Times New Roman" w:cs="Times New Roman"/>
            <w:sz w:val="24"/>
          </w:rPr>
          <w:t>language</w:t>
        </w:r>
      </w:ins>
      <w:ins w:id="282" w:author="lauren collins" w:date="2019-02-03T20:38:00Z">
        <w:r w:rsidR="00357DFF">
          <w:rPr>
            <w:rFonts w:ascii="Times New Roman" w:hAnsi="Times New Roman" w:cs="Times New Roman"/>
            <w:sz w:val="24"/>
          </w:rPr>
          <w:t xml:space="preserve"> skills</w:t>
        </w:r>
      </w:ins>
      <w:ins w:id="283" w:author="lauren collins" w:date="2019-02-03T20:40:00Z">
        <w:r w:rsidR="00357DFF">
          <w:rPr>
            <w:rFonts w:ascii="Times New Roman" w:hAnsi="Times New Roman" w:cs="Times New Roman"/>
            <w:sz w:val="24"/>
          </w:rPr>
          <w:t xml:space="preserve"> as t</w:t>
        </w:r>
      </w:ins>
      <w:ins w:id="284" w:author="lauren collins" w:date="2019-02-03T20:38:00Z">
        <w:r w:rsidR="00357DFF">
          <w:rPr>
            <w:rFonts w:ascii="Times New Roman" w:hAnsi="Times New Roman" w:cs="Times New Roman"/>
            <w:sz w:val="24"/>
          </w:rPr>
          <w:t>his would then lead to children, like the Filipino children</w:t>
        </w:r>
      </w:ins>
      <w:ins w:id="285" w:author="lauren collins" w:date="2019-02-03T20:41:00Z">
        <w:r w:rsidR="00357DFF">
          <w:rPr>
            <w:rFonts w:ascii="Times New Roman" w:hAnsi="Times New Roman" w:cs="Times New Roman"/>
            <w:sz w:val="24"/>
          </w:rPr>
          <w:t xml:space="preserve"> did as previously mentioned</w:t>
        </w:r>
      </w:ins>
      <w:ins w:id="286" w:author="lauren collins" w:date="2019-02-03T20:38:00Z">
        <w:r w:rsidR="00357DFF">
          <w:rPr>
            <w:rFonts w:ascii="Times New Roman" w:hAnsi="Times New Roman" w:cs="Times New Roman"/>
            <w:sz w:val="24"/>
          </w:rPr>
          <w:t>, having a ch</w:t>
        </w:r>
      </w:ins>
      <w:ins w:id="287" w:author="lauren collins" w:date="2019-02-03T20:39:00Z">
        <w:r w:rsidR="00357DFF">
          <w:rPr>
            <w:rFonts w:ascii="Times New Roman" w:hAnsi="Times New Roman" w:cs="Times New Roman"/>
            <w:sz w:val="24"/>
          </w:rPr>
          <w:t>oice to choose how to answer questions best suited to them, as they would have more understanding of Welsh and more confidence in the language.</w:t>
        </w:r>
      </w:ins>
      <w:r w:rsidR="00D047B8">
        <w:rPr>
          <w:rFonts w:ascii="Times New Roman" w:hAnsi="Times New Roman" w:cs="Times New Roman"/>
          <w:sz w:val="24"/>
        </w:rPr>
        <w:t xml:space="preserve"> This would </w:t>
      </w:r>
      <w:ins w:id="288" w:author="lauren collins" w:date="2019-02-03T20:42:00Z">
        <w:r w:rsidR="00357DFF">
          <w:rPr>
            <w:rFonts w:ascii="Times New Roman" w:hAnsi="Times New Roman" w:cs="Times New Roman"/>
            <w:sz w:val="24"/>
          </w:rPr>
          <w:t xml:space="preserve">also </w:t>
        </w:r>
      </w:ins>
      <w:r w:rsidR="00D047B8">
        <w:rPr>
          <w:rFonts w:ascii="Times New Roman" w:hAnsi="Times New Roman" w:cs="Times New Roman"/>
          <w:sz w:val="24"/>
        </w:rPr>
        <w:t xml:space="preserve">influence </w:t>
      </w:r>
      <w:del w:id="289" w:author="lauren collins" w:date="2019-02-03T20:42:00Z">
        <w:r w:rsidR="00D047B8" w:rsidDel="00357DFF">
          <w:rPr>
            <w:rFonts w:ascii="Times New Roman" w:hAnsi="Times New Roman" w:cs="Times New Roman"/>
            <w:sz w:val="24"/>
          </w:rPr>
          <w:delText xml:space="preserve">new </w:delText>
        </w:r>
      </w:del>
      <w:r w:rsidR="00D047B8">
        <w:rPr>
          <w:rFonts w:ascii="Times New Roman" w:hAnsi="Times New Roman" w:cs="Times New Roman"/>
          <w:sz w:val="24"/>
        </w:rPr>
        <w:t xml:space="preserve">parents to understand the benefits of the Welsh language </w:t>
      </w:r>
      <w:r w:rsidR="00D047B8">
        <w:rPr>
          <w:rFonts w:ascii="Times New Roman" w:hAnsi="Times New Roman" w:cs="Times New Roman"/>
          <w:sz w:val="24"/>
        </w:rPr>
        <w:lastRenderedPageBreak/>
        <w:t>and bilingualism</w:t>
      </w:r>
      <w:ins w:id="290" w:author="lauren collins" w:date="2019-02-03T20:42:00Z">
        <w:r w:rsidR="00357DFF">
          <w:rPr>
            <w:rFonts w:ascii="Times New Roman" w:hAnsi="Times New Roman" w:cs="Times New Roman"/>
            <w:sz w:val="24"/>
          </w:rPr>
          <w:t xml:space="preserve"> before school begins</w:t>
        </w:r>
      </w:ins>
      <w:r w:rsidR="00D047B8">
        <w:rPr>
          <w:rFonts w:ascii="Times New Roman" w:hAnsi="Times New Roman" w:cs="Times New Roman"/>
          <w:sz w:val="24"/>
        </w:rPr>
        <w:t xml:space="preserve">. This would change views </w:t>
      </w:r>
      <w:ins w:id="291" w:author="lauren collins" w:date="2019-02-03T20:42:00Z">
        <w:r w:rsidR="00357DFF">
          <w:rPr>
            <w:rFonts w:ascii="Times New Roman" w:hAnsi="Times New Roman" w:cs="Times New Roman"/>
            <w:sz w:val="24"/>
          </w:rPr>
          <w:t xml:space="preserve">and </w:t>
        </w:r>
      </w:ins>
      <w:ins w:id="292" w:author="lauren collins" w:date="2019-02-03T20:43:00Z">
        <w:r w:rsidR="00357DFF">
          <w:rPr>
            <w:rFonts w:ascii="Times New Roman" w:hAnsi="Times New Roman" w:cs="Times New Roman"/>
            <w:sz w:val="24"/>
          </w:rPr>
          <w:t xml:space="preserve">behaviours </w:t>
        </w:r>
      </w:ins>
      <w:r w:rsidR="00D047B8">
        <w:rPr>
          <w:rFonts w:ascii="Times New Roman" w:hAnsi="Times New Roman" w:cs="Times New Roman"/>
          <w:sz w:val="24"/>
        </w:rPr>
        <w:t xml:space="preserve">about what language is being spoken at home and choice in a school selection for a child to have better opportunities to flourish in the Welsh language. </w:t>
      </w:r>
      <w:del w:id="293" w:author="lauren collins" w:date="2019-02-04T13:59:00Z">
        <w:r w:rsidR="00D047B8" w:rsidDel="003441BC">
          <w:rPr>
            <w:rFonts w:ascii="Times New Roman" w:hAnsi="Times New Roman" w:cs="Times New Roman"/>
            <w:sz w:val="24"/>
          </w:rPr>
          <w:delText>Media influences would also have positive effects in producing more Welsh language speakers</w:delText>
        </w:r>
      </w:del>
      <w:del w:id="294" w:author="lauren collins" w:date="2019-02-03T23:20:00Z">
        <w:r w:rsidR="00D047B8" w:rsidDel="00ED3909">
          <w:rPr>
            <w:rFonts w:ascii="Times New Roman" w:hAnsi="Times New Roman" w:cs="Times New Roman"/>
            <w:sz w:val="24"/>
          </w:rPr>
          <w:delText xml:space="preserve"> (Morris and Jones, 2008). </w:delText>
        </w:r>
      </w:del>
      <w:r w:rsidR="00DA3C0F">
        <w:rPr>
          <w:rFonts w:ascii="Times New Roman" w:hAnsi="Times New Roman" w:cs="Times New Roman"/>
          <w:sz w:val="24"/>
        </w:rPr>
        <w:t xml:space="preserve">Without language planning and interventions, minority languages will die. </w:t>
      </w:r>
      <w:r w:rsidR="008E5134">
        <w:rPr>
          <w:rFonts w:ascii="Times New Roman" w:hAnsi="Times New Roman" w:cs="Times New Roman"/>
          <w:sz w:val="24"/>
        </w:rPr>
        <w:t xml:space="preserve">This </w:t>
      </w:r>
      <w:del w:id="295" w:author="lauren collins" w:date="2019-02-03T20:44:00Z">
        <w:r w:rsidR="008E5134" w:rsidDel="00357DFF">
          <w:rPr>
            <w:rFonts w:ascii="Times New Roman" w:hAnsi="Times New Roman" w:cs="Times New Roman"/>
            <w:sz w:val="24"/>
          </w:rPr>
          <w:delText xml:space="preserve">would </w:delText>
        </w:r>
      </w:del>
      <w:ins w:id="296" w:author="lauren collins" w:date="2019-02-03T20:43:00Z">
        <w:r w:rsidR="00357DFF">
          <w:rPr>
            <w:rFonts w:ascii="Times New Roman" w:hAnsi="Times New Roman" w:cs="Times New Roman"/>
            <w:sz w:val="24"/>
          </w:rPr>
          <w:t>deepens the evi</w:t>
        </w:r>
      </w:ins>
      <w:ins w:id="297" w:author="lauren collins" w:date="2019-02-03T20:44:00Z">
        <w:r w:rsidR="00357DFF">
          <w:rPr>
            <w:rFonts w:ascii="Times New Roman" w:hAnsi="Times New Roman" w:cs="Times New Roman"/>
            <w:sz w:val="24"/>
          </w:rPr>
          <w:t xml:space="preserve">dence of </w:t>
        </w:r>
      </w:ins>
      <w:del w:id="298" w:author="lauren collins" w:date="2019-02-03T20:44:00Z">
        <w:r w:rsidR="008E5134" w:rsidDel="00357DFF">
          <w:rPr>
            <w:rFonts w:ascii="Times New Roman" w:hAnsi="Times New Roman" w:cs="Times New Roman"/>
            <w:sz w:val="24"/>
          </w:rPr>
          <w:delText xml:space="preserve">suggest </w:delText>
        </w:r>
      </w:del>
      <w:ins w:id="299" w:author="lauren collins" w:date="2019-02-03T20:44:00Z">
        <w:r w:rsidR="00357DFF">
          <w:rPr>
            <w:rFonts w:ascii="Times New Roman" w:hAnsi="Times New Roman" w:cs="Times New Roman"/>
            <w:sz w:val="24"/>
          </w:rPr>
          <w:t xml:space="preserve">how micro and macro-systems </w:t>
        </w:r>
      </w:ins>
      <w:del w:id="300" w:author="lauren collins" w:date="2019-02-03T20:44:00Z">
        <w:r w:rsidR="008E5134" w:rsidDel="00357DFF">
          <w:rPr>
            <w:rFonts w:ascii="Times New Roman" w:hAnsi="Times New Roman" w:cs="Times New Roman"/>
            <w:sz w:val="24"/>
          </w:rPr>
          <w:delText xml:space="preserve">that learning </w:delText>
        </w:r>
      </w:del>
      <w:r w:rsidR="008E5134">
        <w:rPr>
          <w:rFonts w:ascii="Times New Roman" w:hAnsi="Times New Roman" w:cs="Times New Roman"/>
          <w:sz w:val="24"/>
        </w:rPr>
        <w:t xml:space="preserve">environments </w:t>
      </w:r>
      <w:del w:id="301" w:author="lauren collins" w:date="2019-02-03T20:44:00Z">
        <w:r w:rsidR="008E5134" w:rsidDel="00357DFF">
          <w:rPr>
            <w:rFonts w:ascii="Times New Roman" w:hAnsi="Times New Roman" w:cs="Times New Roman"/>
            <w:sz w:val="24"/>
          </w:rPr>
          <w:delText xml:space="preserve">and </w:delText>
        </w:r>
      </w:del>
      <w:ins w:id="302" w:author="lauren collins" w:date="2019-02-03T20:44:00Z">
        <w:r w:rsidR="00357DFF">
          <w:rPr>
            <w:rFonts w:ascii="Times New Roman" w:hAnsi="Times New Roman" w:cs="Times New Roman"/>
            <w:sz w:val="24"/>
          </w:rPr>
          <w:t xml:space="preserve">impact and influence </w:t>
        </w:r>
      </w:ins>
      <w:r w:rsidR="008E5134">
        <w:rPr>
          <w:rFonts w:ascii="Times New Roman" w:hAnsi="Times New Roman" w:cs="Times New Roman"/>
          <w:sz w:val="24"/>
        </w:rPr>
        <w:t xml:space="preserve">individuals </w:t>
      </w:r>
      <w:del w:id="303" w:author="lauren collins" w:date="2019-02-03T20:45:00Z">
        <w:r w:rsidR="008E5134" w:rsidDel="00357DFF">
          <w:rPr>
            <w:rFonts w:ascii="Times New Roman" w:hAnsi="Times New Roman" w:cs="Times New Roman"/>
            <w:sz w:val="24"/>
          </w:rPr>
          <w:delText>surrounding the learning environment are</w:delText>
        </w:r>
      </w:del>
      <w:ins w:id="304" w:author="lauren collins" w:date="2019-02-03T20:45:00Z">
        <w:r w:rsidR="00357DFF">
          <w:rPr>
            <w:rFonts w:ascii="Times New Roman" w:hAnsi="Times New Roman" w:cs="Times New Roman"/>
            <w:sz w:val="24"/>
          </w:rPr>
          <w:t>which are</w:t>
        </w:r>
      </w:ins>
      <w:r w:rsidR="008E5134">
        <w:rPr>
          <w:rFonts w:ascii="Times New Roman" w:hAnsi="Times New Roman" w:cs="Times New Roman"/>
          <w:sz w:val="24"/>
        </w:rPr>
        <w:t xml:space="preserve"> </w:t>
      </w:r>
      <w:del w:id="305" w:author="lauren collins" w:date="2019-02-03T20:45:00Z">
        <w:r w:rsidR="008E5134" w:rsidDel="00357DFF">
          <w:rPr>
            <w:rFonts w:ascii="Times New Roman" w:hAnsi="Times New Roman" w:cs="Times New Roman"/>
            <w:sz w:val="24"/>
          </w:rPr>
          <w:delText xml:space="preserve">vital </w:delText>
        </w:r>
      </w:del>
      <w:ins w:id="306" w:author="lauren collins" w:date="2019-02-03T20:45:00Z">
        <w:r w:rsidR="00357DFF">
          <w:rPr>
            <w:rFonts w:ascii="Times New Roman" w:hAnsi="Times New Roman" w:cs="Times New Roman"/>
            <w:sz w:val="24"/>
          </w:rPr>
          <w:t xml:space="preserve">crucial </w:t>
        </w:r>
      </w:ins>
      <w:r w:rsidR="008E5134">
        <w:rPr>
          <w:rFonts w:ascii="Times New Roman" w:hAnsi="Times New Roman" w:cs="Times New Roman"/>
          <w:sz w:val="24"/>
        </w:rPr>
        <w:t xml:space="preserve">in the process of any language development. </w:t>
      </w:r>
    </w:p>
    <w:p w14:paraId="616940EC" w14:textId="2C7F67E9" w:rsidR="00172CB1" w:rsidDel="000E0385" w:rsidRDefault="00172CB1">
      <w:pPr>
        <w:spacing w:line="360" w:lineRule="auto"/>
        <w:jc w:val="both"/>
        <w:rPr>
          <w:del w:id="307" w:author="lauren collins" w:date="2019-02-03T20:47:00Z"/>
          <w:rFonts w:ascii="Times New Roman" w:hAnsi="Times New Roman" w:cs="Times New Roman"/>
          <w:sz w:val="24"/>
        </w:rPr>
      </w:pPr>
      <w:r>
        <w:rPr>
          <w:rFonts w:ascii="Times New Roman" w:hAnsi="Times New Roman" w:cs="Times New Roman"/>
          <w:sz w:val="24"/>
        </w:rPr>
        <w:t>After clos</w:t>
      </w:r>
      <w:r w:rsidR="001C11F8">
        <w:rPr>
          <w:rFonts w:ascii="Times New Roman" w:hAnsi="Times New Roman" w:cs="Times New Roman"/>
          <w:sz w:val="24"/>
        </w:rPr>
        <w:t xml:space="preserve">ely reading the article, the writer can notice that </w:t>
      </w:r>
      <w:r w:rsidR="008D709C">
        <w:rPr>
          <w:rFonts w:ascii="Times New Roman" w:hAnsi="Times New Roman" w:cs="Times New Roman"/>
          <w:sz w:val="24"/>
        </w:rPr>
        <w:t xml:space="preserve">there is a main theme </w:t>
      </w:r>
      <w:r w:rsidR="00131931">
        <w:rPr>
          <w:rFonts w:ascii="Times New Roman" w:hAnsi="Times New Roman" w:cs="Times New Roman"/>
          <w:sz w:val="24"/>
        </w:rPr>
        <w:t xml:space="preserve">of </w:t>
      </w:r>
      <w:del w:id="308" w:author="lauren collins" w:date="2019-02-03T20:57:00Z">
        <w:r w:rsidR="00131931" w:rsidDel="000E0385">
          <w:rPr>
            <w:rFonts w:ascii="Times New Roman" w:hAnsi="Times New Roman" w:cs="Times New Roman"/>
            <w:sz w:val="24"/>
          </w:rPr>
          <w:delText xml:space="preserve">motivation </w:delText>
        </w:r>
      </w:del>
      <w:ins w:id="309" w:author="lauren collins" w:date="2019-02-03T20:57:00Z">
        <w:r w:rsidR="000E0385">
          <w:rPr>
            <w:rFonts w:ascii="Times New Roman" w:hAnsi="Times New Roman" w:cs="Times New Roman"/>
            <w:sz w:val="24"/>
          </w:rPr>
          <w:t xml:space="preserve">pupil-voice </w:t>
        </w:r>
      </w:ins>
      <w:r w:rsidR="00131931">
        <w:rPr>
          <w:rFonts w:ascii="Times New Roman" w:hAnsi="Times New Roman" w:cs="Times New Roman"/>
          <w:sz w:val="24"/>
        </w:rPr>
        <w:t>to understand how language is learnt through other subjects like maths and history, as well as developing knowledge in learning the language</w:t>
      </w:r>
      <w:del w:id="310" w:author="lauren collins" w:date="2019-02-04T14:00:00Z">
        <w:r w:rsidR="00131931" w:rsidDel="003441BC">
          <w:rPr>
            <w:rFonts w:ascii="Times New Roman" w:hAnsi="Times New Roman" w:cs="Times New Roman"/>
            <w:sz w:val="24"/>
          </w:rPr>
          <w:delText xml:space="preserve"> also</w:delText>
        </w:r>
      </w:del>
      <w:r w:rsidR="00131931">
        <w:rPr>
          <w:rFonts w:ascii="Times New Roman" w:hAnsi="Times New Roman" w:cs="Times New Roman"/>
          <w:sz w:val="24"/>
        </w:rPr>
        <w:t xml:space="preserve">. </w:t>
      </w:r>
      <w:r w:rsidR="008E5134">
        <w:rPr>
          <w:rFonts w:ascii="Times New Roman" w:hAnsi="Times New Roman" w:cs="Times New Roman"/>
          <w:sz w:val="24"/>
        </w:rPr>
        <w:t xml:space="preserve">After reading that the </w:t>
      </w:r>
      <w:r w:rsidR="00E038AD">
        <w:rPr>
          <w:rFonts w:ascii="Times New Roman" w:hAnsi="Times New Roman" w:cs="Times New Roman"/>
          <w:sz w:val="24"/>
        </w:rPr>
        <w:t>Filipino</w:t>
      </w:r>
      <w:r w:rsidR="008E5134">
        <w:rPr>
          <w:rFonts w:ascii="Times New Roman" w:hAnsi="Times New Roman" w:cs="Times New Roman"/>
          <w:sz w:val="24"/>
        </w:rPr>
        <w:t xml:space="preserve"> children were better at completing mathematic word problems in Filipino than they were at English (</w:t>
      </w:r>
      <w:r w:rsidR="008E5134" w:rsidRPr="000B71B8">
        <w:rPr>
          <w:rFonts w:ascii="Times New Roman" w:hAnsi="Times New Roman" w:cs="Times New Roman"/>
          <w:sz w:val="24"/>
          <w:rPrChange w:id="311" w:author="lauren collins" w:date="2019-02-04T14:14:00Z">
            <w:rPr>
              <w:rFonts w:ascii="Times New Roman" w:hAnsi="Times New Roman" w:cs="Times New Roman"/>
              <w:sz w:val="24"/>
            </w:rPr>
          </w:rPrChange>
        </w:rPr>
        <w:t>Reyes, 2000),</w:t>
      </w:r>
      <w:r w:rsidR="008E5134">
        <w:rPr>
          <w:rFonts w:ascii="Times New Roman" w:hAnsi="Times New Roman" w:cs="Times New Roman"/>
          <w:sz w:val="24"/>
        </w:rPr>
        <w:t xml:space="preserve"> could suggest that the children may not have understood the maths word problem in English due to a language and memory barrier. </w:t>
      </w:r>
      <w:r w:rsidR="0027457E">
        <w:rPr>
          <w:rFonts w:ascii="Times New Roman" w:hAnsi="Times New Roman" w:cs="Times New Roman"/>
          <w:sz w:val="24"/>
        </w:rPr>
        <w:t xml:space="preserve">Although, the article mentions that </w:t>
      </w:r>
      <w:r w:rsidR="00A33E25">
        <w:rPr>
          <w:rFonts w:ascii="Times New Roman" w:hAnsi="Times New Roman" w:cs="Times New Roman"/>
          <w:sz w:val="24"/>
        </w:rPr>
        <w:t>switching between languages makes learners develop their creative and thinking skills</w:t>
      </w:r>
      <w:ins w:id="312" w:author="lauren collins" w:date="2019-02-03T20:45:00Z">
        <w:r w:rsidR="00357DFF">
          <w:rPr>
            <w:rFonts w:ascii="Times New Roman" w:hAnsi="Times New Roman" w:cs="Times New Roman"/>
            <w:sz w:val="24"/>
          </w:rPr>
          <w:t xml:space="preserve"> through</w:t>
        </w:r>
      </w:ins>
      <w:del w:id="313" w:author="lauren collins" w:date="2019-02-03T20:45:00Z">
        <w:r w:rsidR="00A33E25" w:rsidDel="00357DFF">
          <w:rPr>
            <w:rFonts w:ascii="Times New Roman" w:hAnsi="Times New Roman" w:cs="Times New Roman"/>
            <w:sz w:val="24"/>
          </w:rPr>
          <w:delText>, while</w:delText>
        </w:r>
      </w:del>
      <w:r w:rsidR="00A33E25">
        <w:rPr>
          <w:rFonts w:ascii="Times New Roman" w:hAnsi="Times New Roman" w:cs="Times New Roman"/>
          <w:sz w:val="24"/>
        </w:rPr>
        <w:t xml:space="preserve"> </w:t>
      </w:r>
      <w:del w:id="314" w:author="lauren collins" w:date="2019-02-03T20:46:00Z">
        <w:r w:rsidR="00A33E25" w:rsidDel="00357DFF">
          <w:rPr>
            <w:rFonts w:ascii="Times New Roman" w:hAnsi="Times New Roman" w:cs="Times New Roman"/>
            <w:sz w:val="24"/>
          </w:rPr>
          <w:delText xml:space="preserve">they </w:delText>
        </w:r>
      </w:del>
      <w:r w:rsidR="00A33E25">
        <w:rPr>
          <w:rFonts w:ascii="Times New Roman" w:hAnsi="Times New Roman" w:cs="Times New Roman"/>
          <w:sz w:val="24"/>
        </w:rPr>
        <w:t>switch</w:t>
      </w:r>
      <w:ins w:id="315" w:author="lauren collins" w:date="2019-02-03T20:46:00Z">
        <w:r w:rsidR="00357DFF">
          <w:rPr>
            <w:rFonts w:ascii="Times New Roman" w:hAnsi="Times New Roman" w:cs="Times New Roman"/>
            <w:sz w:val="24"/>
          </w:rPr>
          <w:t>ing</w:t>
        </w:r>
      </w:ins>
      <w:r w:rsidR="00A33E25">
        <w:rPr>
          <w:rFonts w:ascii="Times New Roman" w:hAnsi="Times New Roman" w:cs="Times New Roman"/>
          <w:sz w:val="24"/>
        </w:rPr>
        <w:t xml:space="preserve"> languages through their cognitive processes. Their cognitive process develops further when learners understand how to use their language in different social settings, which further develops their thinking skills</w:t>
      </w:r>
      <w:ins w:id="316" w:author="lauren collins" w:date="2019-02-03T20:47:00Z">
        <w:r w:rsidR="002702AC">
          <w:rPr>
            <w:rFonts w:ascii="Times New Roman" w:hAnsi="Times New Roman" w:cs="Times New Roman"/>
            <w:sz w:val="24"/>
          </w:rPr>
          <w:t xml:space="preserve"> also</w:t>
        </w:r>
      </w:ins>
      <w:r w:rsidR="00A33E25">
        <w:rPr>
          <w:rFonts w:ascii="Times New Roman" w:hAnsi="Times New Roman" w:cs="Times New Roman"/>
          <w:sz w:val="24"/>
        </w:rPr>
        <w:t xml:space="preserve">. </w:t>
      </w:r>
    </w:p>
    <w:p w14:paraId="1ED1BEC6" w14:textId="77777777" w:rsidR="00B50CFD" w:rsidRDefault="00700429" w:rsidP="006B72FD">
      <w:pPr>
        <w:spacing w:line="360" w:lineRule="auto"/>
        <w:jc w:val="both"/>
        <w:rPr>
          <w:ins w:id="317" w:author="lauren collins" w:date="2019-02-04T14:01:00Z"/>
          <w:rFonts w:ascii="Times New Roman" w:hAnsi="Times New Roman" w:cs="Times New Roman"/>
          <w:sz w:val="24"/>
        </w:rPr>
      </w:pPr>
      <w:r>
        <w:rPr>
          <w:rFonts w:ascii="Times New Roman" w:hAnsi="Times New Roman" w:cs="Times New Roman"/>
          <w:sz w:val="24"/>
        </w:rPr>
        <w:t>If Filipino learners require to use their first language within a certain subject to academically complete a set of questions, then the learner should be allowed to do so. Although, if that learner can use the</w:t>
      </w:r>
      <w:ins w:id="318" w:author="lauren collins" w:date="2019-02-04T14:01:00Z">
        <w:r w:rsidR="00B50CFD">
          <w:rPr>
            <w:rFonts w:ascii="Times New Roman" w:hAnsi="Times New Roman" w:cs="Times New Roman"/>
            <w:sz w:val="24"/>
          </w:rPr>
          <w:t>ir</w:t>
        </w:r>
      </w:ins>
      <w:r>
        <w:rPr>
          <w:rFonts w:ascii="Times New Roman" w:hAnsi="Times New Roman" w:cs="Times New Roman"/>
          <w:sz w:val="24"/>
        </w:rPr>
        <w:t xml:space="preserve"> second language in social settings, then that learner is still </w:t>
      </w:r>
      <w:del w:id="319" w:author="lauren collins" w:date="2019-02-03T20:47:00Z">
        <w:r w:rsidDel="002702AC">
          <w:rPr>
            <w:rFonts w:ascii="Times New Roman" w:hAnsi="Times New Roman" w:cs="Times New Roman"/>
            <w:sz w:val="24"/>
          </w:rPr>
          <w:delText xml:space="preserve">using </w:delText>
        </w:r>
      </w:del>
      <w:ins w:id="320" w:author="lauren collins" w:date="2019-02-03T20:47:00Z">
        <w:r w:rsidR="002702AC">
          <w:rPr>
            <w:rFonts w:ascii="Times New Roman" w:hAnsi="Times New Roman" w:cs="Times New Roman"/>
            <w:sz w:val="24"/>
          </w:rPr>
          <w:t xml:space="preserve">developing and using </w:t>
        </w:r>
      </w:ins>
      <w:r w:rsidR="000A46B2">
        <w:rPr>
          <w:rFonts w:ascii="Times New Roman" w:hAnsi="Times New Roman" w:cs="Times New Roman"/>
          <w:sz w:val="24"/>
        </w:rPr>
        <w:t xml:space="preserve">their </w:t>
      </w:r>
      <w:del w:id="321" w:author="lauren collins" w:date="2019-02-03T20:47:00Z">
        <w:r w:rsidR="000A46B2" w:rsidDel="002702AC">
          <w:rPr>
            <w:rFonts w:ascii="Times New Roman" w:hAnsi="Times New Roman" w:cs="Times New Roman"/>
            <w:sz w:val="24"/>
          </w:rPr>
          <w:delText>knowledge to do so</w:delText>
        </w:r>
      </w:del>
      <w:ins w:id="322" w:author="lauren collins" w:date="2019-02-03T20:47:00Z">
        <w:r w:rsidR="002702AC">
          <w:rPr>
            <w:rFonts w:ascii="Times New Roman" w:hAnsi="Times New Roman" w:cs="Times New Roman"/>
            <w:sz w:val="24"/>
          </w:rPr>
          <w:t>second language</w:t>
        </w:r>
      </w:ins>
      <w:r w:rsidR="000A46B2">
        <w:rPr>
          <w:rFonts w:ascii="Times New Roman" w:hAnsi="Times New Roman" w:cs="Times New Roman"/>
          <w:sz w:val="24"/>
        </w:rPr>
        <w:t xml:space="preserve">. </w:t>
      </w:r>
    </w:p>
    <w:p w14:paraId="68BB0C86" w14:textId="2B548A40" w:rsidR="00176258" w:rsidRDefault="000A46B2" w:rsidP="006B72FD">
      <w:pPr>
        <w:spacing w:line="360" w:lineRule="auto"/>
        <w:jc w:val="both"/>
        <w:rPr>
          <w:ins w:id="323" w:author="lauren collins" w:date="2019-02-04T08:51:00Z"/>
          <w:rFonts w:ascii="Times New Roman" w:hAnsi="Times New Roman" w:cs="Times New Roman"/>
          <w:sz w:val="24"/>
        </w:rPr>
      </w:pPr>
      <w:r>
        <w:rPr>
          <w:rFonts w:ascii="Times New Roman" w:hAnsi="Times New Roman" w:cs="Times New Roman"/>
          <w:sz w:val="24"/>
        </w:rPr>
        <w:t xml:space="preserve">Teachers </w:t>
      </w:r>
      <w:del w:id="324" w:author="lauren collins" w:date="2019-02-04T14:01:00Z">
        <w:r w:rsidDel="00B50CFD">
          <w:rPr>
            <w:rFonts w:ascii="Times New Roman" w:hAnsi="Times New Roman" w:cs="Times New Roman"/>
            <w:sz w:val="24"/>
          </w:rPr>
          <w:delText xml:space="preserve">and professionals </w:delText>
        </w:r>
      </w:del>
      <w:r>
        <w:rPr>
          <w:rFonts w:ascii="Times New Roman" w:hAnsi="Times New Roman" w:cs="Times New Roman"/>
          <w:sz w:val="24"/>
        </w:rPr>
        <w:t>should support this learning</w:t>
      </w:r>
      <w:ins w:id="325" w:author="lauren collins" w:date="2019-02-04T14:01:00Z">
        <w:r w:rsidR="00B50CFD">
          <w:rPr>
            <w:rFonts w:ascii="Times New Roman" w:hAnsi="Times New Roman" w:cs="Times New Roman"/>
            <w:sz w:val="24"/>
          </w:rPr>
          <w:t xml:space="preserve"> strategy</w:t>
        </w:r>
      </w:ins>
      <w:r>
        <w:rPr>
          <w:rFonts w:ascii="Times New Roman" w:hAnsi="Times New Roman" w:cs="Times New Roman"/>
          <w:sz w:val="24"/>
        </w:rPr>
        <w:t xml:space="preserve">, so that </w:t>
      </w:r>
      <w:del w:id="326" w:author="lauren collins" w:date="2019-02-04T14:01:00Z">
        <w:r w:rsidDel="00B50CFD">
          <w:rPr>
            <w:rFonts w:ascii="Times New Roman" w:hAnsi="Times New Roman" w:cs="Times New Roman"/>
            <w:sz w:val="24"/>
          </w:rPr>
          <w:delText xml:space="preserve">the </w:delText>
        </w:r>
      </w:del>
      <w:r>
        <w:rPr>
          <w:rFonts w:ascii="Times New Roman" w:hAnsi="Times New Roman" w:cs="Times New Roman"/>
          <w:sz w:val="24"/>
        </w:rPr>
        <w:t>learner</w:t>
      </w:r>
      <w:ins w:id="327" w:author="lauren collins" w:date="2019-02-04T14:01:00Z">
        <w:r w:rsidR="00B50CFD">
          <w:rPr>
            <w:rFonts w:ascii="Times New Roman" w:hAnsi="Times New Roman" w:cs="Times New Roman"/>
            <w:sz w:val="24"/>
          </w:rPr>
          <w:t>s</w:t>
        </w:r>
      </w:ins>
      <w:r>
        <w:rPr>
          <w:rFonts w:ascii="Times New Roman" w:hAnsi="Times New Roman" w:cs="Times New Roman"/>
          <w:sz w:val="24"/>
        </w:rPr>
        <w:t xml:space="preserve"> </w:t>
      </w:r>
      <w:del w:id="328" w:author="lauren collins" w:date="2019-02-04T14:01:00Z">
        <w:r w:rsidDel="00B50CFD">
          <w:rPr>
            <w:rFonts w:ascii="Times New Roman" w:hAnsi="Times New Roman" w:cs="Times New Roman"/>
            <w:sz w:val="24"/>
          </w:rPr>
          <w:delText xml:space="preserve">is </w:delText>
        </w:r>
      </w:del>
      <w:ins w:id="329" w:author="lauren collins" w:date="2019-02-04T14:01:00Z">
        <w:r w:rsidR="00B50CFD">
          <w:rPr>
            <w:rFonts w:ascii="Times New Roman" w:hAnsi="Times New Roman" w:cs="Times New Roman"/>
            <w:sz w:val="24"/>
          </w:rPr>
          <w:t>are</w:t>
        </w:r>
        <w:r w:rsidR="00B50CFD">
          <w:rPr>
            <w:rFonts w:ascii="Times New Roman" w:hAnsi="Times New Roman" w:cs="Times New Roman"/>
            <w:sz w:val="24"/>
          </w:rPr>
          <w:t xml:space="preserve"> </w:t>
        </w:r>
      </w:ins>
      <w:r>
        <w:rPr>
          <w:rFonts w:ascii="Times New Roman" w:hAnsi="Times New Roman" w:cs="Times New Roman"/>
          <w:sz w:val="24"/>
        </w:rPr>
        <w:t>being supported for their needs and well-being, while trying to utilize the learning so that the individual has equal opportunities to use the</w:t>
      </w:r>
      <w:ins w:id="330" w:author="lauren collins" w:date="2019-02-03T20:57:00Z">
        <w:r w:rsidR="000E0385">
          <w:rPr>
            <w:rFonts w:ascii="Times New Roman" w:hAnsi="Times New Roman" w:cs="Times New Roman"/>
            <w:sz w:val="24"/>
          </w:rPr>
          <w:t>ir</w:t>
        </w:r>
      </w:ins>
      <w:r>
        <w:rPr>
          <w:rFonts w:ascii="Times New Roman" w:hAnsi="Times New Roman" w:cs="Times New Roman"/>
          <w:sz w:val="24"/>
        </w:rPr>
        <w:t xml:space="preserve"> two languages</w:t>
      </w:r>
      <w:del w:id="331" w:author="lauren collins" w:date="2019-02-03T20:57:00Z">
        <w:r w:rsidDel="000E0385">
          <w:rPr>
            <w:rFonts w:ascii="Times New Roman" w:hAnsi="Times New Roman" w:cs="Times New Roman"/>
            <w:sz w:val="24"/>
          </w:rPr>
          <w:delText xml:space="preserve"> learnt</w:delText>
        </w:r>
      </w:del>
      <w:r>
        <w:rPr>
          <w:rFonts w:ascii="Times New Roman" w:hAnsi="Times New Roman" w:cs="Times New Roman"/>
          <w:sz w:val="24"/>
        </w:rPr>
        <w:t xml:space="preserve">. This would mean learners will have beneficial chances to understand the importance of the two languages; like English and Welsh. </w:t>
      </w:r>
      <w:r w:rsidR="00D54DC8">
        <w:rPr>
          <w:rFonts w:ascii="Times New Roman" w:hAnsi="Times New Roman" w:cs="Times New Roman"/>
          <w:sz w:val="24"/>
        </w:rPr>
        <w:t xml:space="preserve">This would </w:t>
      </w:r>
      <w:r w:rsidR="001B596A">
        <w:rPr>
          <w:rFonts w:ascii="Times New Roman" w:hAnsi="Times New Roman" w:cs="Times New Roman"/>
          <w:sz w:val="24"/>
        </w:rPr>
        <w:t xml:space="preserve">mean that </w:t>
      </w:r>
      <w:r w:rsidR="00D54DC8">
        <w:rPr>
          <w:rFonts w:ascii="Times New Roman" w:hAnsi="Times New Roman" w:cs="Times New Roman"/>
          <w:sz w:val="24"/>
        </w:rPr>
        <w:t xml:space="preserve">attainment levels </w:t>
      </w:r>
      <w:r w:rsidR="001B596A">
        <w:rPr>
          <w:rFonts w:ascii="Times New Roman" w:hAnsi="Times New Roman" w:cs="Times New Roman"/>
          <w:sz w:val="24"/>
        </w:rPr>
        <w:t xml:space="preserve">will raise by using good practice of both languages. This relates to Welsh second language also, as Welsh would thrive throughout schools if this practice was introduced. This would also add value to the Welsh language, if learners are confident to use both languages in the classroom and outside the classroom. This would raise an incentive to learn Welsh and create a bilingual workforce for the future society. </w:t>
      </w:r>
      <w:r w:rsidR="00D54DC8">
        <w:rPr>
          <w:rFonts w:ascii="Times New Roman" w:hAnsi="Times New Roman" w:cs="Times New Roman"/>
          <w:sz w:val="24"/>
        </w:rPr>
        <w:t xml:space="preserve"> </w:t>
      </w:r>
      <w:ins w:id="332" w:author="lauren collins" w:date="2019-02-03T20:52:00Z">
        <w:r w:rsidR="002702AC">
          <w:rPr>
            <w:rFonts w:ascii="Times New Roman" w:hAnsi="Times New Roman" w:cs="Times New Roman"/>
            <w:sz w:val="24"/>
          </w:rPr>
          <w:t>This could be used as a beneficial strategy to raise attainment in Welsh second language at schools by allowing the children the choice to choose how to answer questions, only if they are confident at Welsh, otherwise this would not be possible. This allows more pupil-voice promoted in schools and this vital for a successful education (Donaldson, 2015).</w:t>
        </w:r>
      </w:ins>
    </w:p>
    <w:p w14:paraId="1C2B8C39" w14:textId="1A9E88BE" w:rsidR="008F0A55" w:rsidRDefault="008F0A55">
      <w:pPr>
        <w:spacing w:line="360" w:lineRule="auto"/>
        <w:jc w:val="both"/>
        <w:rPr>
          <w:rFonts w:ascii="Times New Roman" w:hAnsi="Times New Roman" w:cs="Times New Roman"/>
          <w:sz w:val="24"/>
        </w:rPr>
      </w:pPr>
      <w:ins w:id="333" w:author="lauren collins" w:date="2019-02-04T08:51:00Z">
        <w:r>
          <w:rPr>
            <w:rFonts w:ascii="Times New Roman" w:hAnsi="Times New Roman" w:cs="Times New Roman"/>
            <w:sz w:val="24"/>
          </w:rPr>
          <w:lastRenderedPageBreak/>
          <w:t>Estyn (</w:t>
        </w:r>
      </w:ins>
      <w:ins w:id="334" w:author="lauren collins" w:date="2019-02-04T08:52:00Z">
        <w:r>
          <w:rPr>
            <w:rFonts w:ascii="Times New Roman" w:hAnsi="Times New Roman" w:cs="Times New Roman"/>
            <w:sz w:val="24"/>
          </w:rPr>
          <w:t>2012) recognised effective practice of Welsh language development in a Ceredigion Primary, where Welsh is a s</w:t>
        </w:r>
      </w:ins>
      <w:ins w:id="335" w:author="lauren collins" w:date="2019-02-04T08:53:00Z">
        <w:r>
          <w:rPr>
            <w:rFonts w:ascii="Times New Roman" w:hAnsi="Times New Roman" w:cs="Times New Roman"/>
            <w:sz w:val="24"/>
          </w:rPr>
          <w:t xml:space="preserve">econd language to most of the children attending that school. Estyn reported that incidental Welsh was reported excellent. </w:t>
        </w:r>
      </w:ins>
      <w:ins w:id="336" w:author="lauren collins" w:date="2019-02-04T08:59:00Z">
        <w:r w:rsidR="00E72FF1">
          <w:rPr>
            <w:rFonts w:ascii="Times New Roman" w:hAnsi="Times New Roman" w:cs="Times New Roman"/>
            <w:sz w:val="24"/>
          </w:rPr>
          <w:t xml:space="preserve">The school reported that the environment was inclusive </w:t>
        </w:r>
      </w:ins>
      <w:ins w:id="337" w:author="lauren collins" w:date="2019-02-04T14:03:00Z">
        <w:r w:rsidR="00B50CFD">
          <w:rPr>
            <w:rFonts w:ascii="Times New Roman" w:hAnsi="Times New Roman" w:cs="Times New Roman"/>
            <w:sz w:val="24"/>
          </w:rPr>
          <w:t>for</w:t>
        </w:r>
      </w:ins>
      <w:ins w:id="338" w:author="lauren collins" w:date="2019-02-04T08:59:00Z">
        <w:r w:rsidR="00E72FF1">
          <w:rPr>
            <w:rFonts w:ascii="Times New Roman" w:hAnsi="Times New Roman" w:cs="Times New Roman"/>
            <w:sz w:val="24"/>
          </w:rPr>
          <w:t xml:space="preserve"> bilingualism </w:t>
        </w:r>
      </w:ins>
      <w:ins w:id="339" w:author="lauren collins" w:date="2019-02-04T09:00:00Z">
        <w:r w:rsidR="00BB1D68">
          <w:rPr>
            <w:rFonts w:ascii="Times New Roman" w:hAnsi="Times New Roman" w:cs="Times New Roman"/>
            <w:sz w:val="24"/>
          </w:rPr>
          <w:t>and provid</w:t>
        </w:r>
      </w:ins>
      <w:ins w:id="340" w:author="lauren collins" w:date="2019-02-04T14:03:00Z">
        <w:r w:rsidR="00B50CFD">
          <w:rPr>
            <w:rFonts w:ascii="Times New Roman" w:hAnsi="Times New Roman" w:cs="Times New Roman"/>
            <w:sz w:val="24"/>
          </w:rPr>
          <w:t>ed</w:t>
        </w:r>
      </w:ins>
      <w:ins w:id="341" w:author="lauren collins" w:date="2019-02-04T09:00:00Z">
        <w:r w:rsidR="00BB1D68">
          <w:rPr>
            <w:rFonts w:ascii="Times New Roman" w:hAnsi="Times New Roman" w:cs="Times New Roman"/>
            <w:sz w:val="24"/>
          </w:rPr>
          <w:t xml:space="preserve"> good provision for Welsh development. They offer practice and guidance </w:t>
        </w:r>
      </w:ins>
      <w:ins w:id="342" w:author="lauren collins" w:date="2019-02-04T09:01:00Z">
        <w:r w:rsidR="00BB1D68">
          <w:rPr>
            <w:rFonts w:ascii="Times New Roman" w:hAnsi="Times New Roman" w:cs="Times New Roman"/>
            <w:sz w:val="24"/>
          </w:rPr>
          <w:t xml:space="preserve">for visiting practitioners also. Most teachers have attended sabbatical courses to improve their </w:t>
        </w:r>
        <w:proofErr w:type="spellStart"/>
        <w:r w:rsidR="00BB1D68">
          <w:rPr>
            <w:rFonts w:ascii="Times New Roman" w:hAnsi="Times New Roman" w:cs="Times New Roman"/>
            <w:sz w:val="24"/>
          </w:rPr>
          <w:t>oracy</w:t>
        </w:r>
        <w:proofErr w:type="spellEnd"/>
        <w:r w:rsidR="00BB1D68">
          <w:rPr>
            <w:rFonts w:ascii="Times New Roman" w:hAnsi="Times New Roman" w:cs="Times New Roman"/>
            <w:sz w:val="24"/>
          </w:rPr>
          <w:t xml:space="preserve"> skills</w:t>
        </w:r>
      </w:ins>
      <w:ins w:id="343" w:author="lauren collins" w:date="2019-02-04T09:02:00Z">
        <w:r w:rsidR="00BB1D68">
          <w:rPr>
            <w:rFonts w:ascii="Times New Roman" w:hAnsi="Times New Roman" w:cs="Times New Roman"/>
            <w:sz w:val="24"/>
          </w:rPr>
          <w:t xml:space="preserve"> to increase teacher</w:t>
        </w:r>
      </w:ins>
      <w:ins w:id="344" w:author="lauren collins" w:date="2019-02-04T13:08:00Z">
        <w:r w:rsidR="00684F05">
          <w:rPr>
            <w:rFonts w:ascii="Times New Roman" w:hAnsi="Times New Roman" w:cs="Times New Roman"/>
            <w:sz w:val="24"/>
          </w:rPr>
          <w:t>’</w:t>
        </w:r>
      </w:ins>
      <w:ins w:id="345" w:author="lauren collins" w:date="2019-02-04T09:02:00Z">
        <w:r w:rsidR="00BB1D68">
          <w:rPr>
            <w:rFonts w:ascii="Times New Roman" w:hAnsi="Times New Roman" w:cs="Times New Roman"/>
            <w:sz w:val="24"/>
          </w:rPr>
          <w:t>s confidence in Welsh</w:t>
        </w:r>
      </w:ins>
      <w:ins w:id="346" w:author="lauren collins" w:date="2019-02-04T14:03:00Z">
        <w:r w:rsidR="00B50CFD">
          <w:rPr>
            <w:rFonts w:ascii="Times New Roman" w:hAnsi="Times New Roman" w:cs="Times New Roman"/>
            <w:sz w:val="24"/>
          </w:rPr>
          <w:t>,</w:t>
        </w:r>
      </w:ins>
      <w:ins w:id="347" w:author="lauren collins" w:date="2019-02-04T09:02:00Z">
        <w:r w:rsidR="00BB1D68">
          <w:rPr>
            <w:rFonts w:ascii="Times New Roman" w:hAnsi="Times New Roman" w:cs="Times New Roman"/>
            <w:sz w:val="24"/>
          </w:rPr>
          <w:t xml:space="preserve"> </w:t>
        </w:r>
      </w:ins>
      <w:ins w:id="348" w:author="lauren collins" w:date="2019-02-04T14:03:00Z">
        <w:r w:rsidR="00B50CFD">
          <w:rPr>
            <w:rFonts w:ascii="Times New Roman" w:hAnsi="Times New Roman" w:cs="Times New Roman"/>
            <w:sz w:val="24"/>
          </w:rPr>
          <w:t xml:space="preserve">which is also an important factor to raise learners Welsh development. </w:t>
        </w:r>
      </w:ins>
      <w:ins w:id="349" w:author="lauren collins" w:date="2019-02-04T09:02:00Z">
        <w:r w:rsidR="00BB1D68">
          <w:rPr>
            <w:rFonts w:ascii="Times New Roman" w:hAnsi="Times New Roman" w:cs="Times New Roman"/>
            <w:sz w:val="24"/>
          </w:rPr>
          <w:t xml:space="preserve">The school also </w:t>
        </w:r>
      </w:ins>
      <w:ins w:id="350" w:author="lauren collins" w:date="2019-02-04T09:04:00Z">
        <w:r w:rsidR="00B73127">
          <w:rPr>
            <w:rFonts w:ascii="Times New Roman" w:hAnsi="Times New Roman" w:cs="Times New Roman"/>
            <w:sz w:val="24"/>
          </w:rPr>
          <w:t xml:space="preserve">is increasing the use of informal, everyday Welsh for Welsh to increase significantly. </w:t>
        </w:r>
      </w:ins>
      <w:ins w:id="351" w:author="lauren collins" w:date="2019-02-04T09:05:00Z">
        <w:r w:rsidR="00B73127">
          <w:rPr>
            <w:rFonts w:ascii="Times New Roman" w:hAnsi="Times New Roman" w:cs="Times New Roman"/>
            <w:sz w:val="24"/>
          </w:rPr>
          <w:t>Welsh is now the natural medium</w:t>
        </w:r>
      </w:ins>
      <w:ins w:id="352" w:author="lauren collins" w:date="2019-02-04T14:04:00Z">
        <w:r w:rsidR="00B50CFD">
          <w:rPr>
            <w:rFonts w:ascii="Times New Roman" w:hAnsi="Times New Roman" w:cs="Times New Roman"/>
            <w:sz w:val="24"/>
          </w:rPr>
          <w:t>-</w:t>
        </w:r>
      </w:ins>
      <w:ins w:id="353" w:author="lauren collins" w:date="2019-02-04T09:05:00Z">
        <w:r w:rsidR="00B73127">
          <w:rPr>
            <w:rFonts w:ascii="Times New Roman" w:hAnsi="Times New Roman" w:cs="Times New Roman"/>
            <w:sz w:val="24"/>
          </w:rPr>
          <w:t xml:space="preserve">language throughout the school, even if all children’s first language is </w:t>
        </w:r>
      </w:ins>
      <w:ins w:id="354" w:author="lauren collins" w:date="2019-02-04T14:04:00Z">
        <w:r w:rsidR="00B50CFD">
          <w:rPr>
            <w:rFonts w:ascii="Times New Roman" w:hAnsi="Times New Roman" w:cs="Times New Roman"/>
            <w:sz w:val="24"/>
          </w:rPr>
          <w:t>English</w:t>
        </w:r>
      </w:ins>
      <w:ins w:id="355" w:author="lauren collins" w:date="2019-02-04T09:05:00Z">
        <w:r w:rsidR="00B73127">
          <w:rPr>
            <w:rFonts w:ascii="Times New Roman" w:hAnsi="Times New Roman" w:cs="Times New Roman"/>
            <w:sz w:val="24"/>
          </w:rPr>
          <w:t xml:space="preserve">. </w:t>
        </w:r>
      </w:ins>
      <w:ins w:id="356" w:author="lauren collins" w:date="2019-02-04T13:09:00Z">
        <w:r w:rsidR="00684F05">
          <w:rPr>
            <w:rFonts w:ascii="Times New Roman" w:hAnsi="Times New Roman" w:cs="Times New Roman"/>
            <w:sz w:val="24"/>
          </w:rPr>
          <w:t xml:space="preserve">Welsh is even used forty percent for the teaching timetable across a range </w:t>
        </w:r>
      </w:ins>
      <w:ins w:id="357" w:author="lauren collins" w:date="2019-02-04T13:10:00Z">
        <w:r w:rsidR="00684F05">
          <w:rPr>
            <w:rFonts w:ascii="Times New Roman" w:hAnsi="Times New Roman" w:cs="Times New Roman"/>
            <w:sz w:val="24"/>
          </w:rPr>
          <w:t xml:space="preserve">of different subjects. </w:t>
        </w:r>
      </w:ins>
      <w:ins w:id="358" w:author="lauren collins" w:date="2019-02-04T14:04:00Z">
        <w:r w:rsidR="00B50CFD">
          <w:rPr>
            <w:rFonts w:ascii="Times New Roman" w:hAnsi="Times New Roman" w:cs="Times New Roman"/>
            <w:sz w:val="24"/>
          </w:rPr>
          <w:t>P</w:t>
        </w:r>
      </w:ins>
      <w:ins w:id="359" w:author="lauren collins" w:date="2019-02-04T13:10:00Z">
        <w:r w:rsidR="00684F05">
          <w:rPr>
            <w:rFonts w:ascii="Times New Roman" w:hAnsi="Times New Roman" w:cs="Times New Roman"/>
            <w:sz w:val="24"/>
          </w:rPr>
          <w:t>are</w:t>
        </w:r>
      </w:ins>
      <w:ins w:id="360" w:author="lauren collins" w:date="2019-02-04T13:11:00Z">
        <w:r w:rsidR="00684F05">
          <w:rPr>
            <w:rFonts w:ascii="Times New Roman" w:hAnsi="Times New Roman" w:cs="Times New Roman"/>
            <w:sz w:val="24"/>
          </w:rPr>
          <w:t xml:space="preserve">nts have been involved with the children’s progress in </w:t>
        </w:r>
        <w:r w:rsidR="00684F05" w:rsidRPr="00B50CFD">
          <w:rPr>
            <w:rFonts w:ascii="Times New Roman" w:hAnsi="Times New Roman" w:cs="Times New Roman"/>
            <w:sz w:val="24"/>
            <w:rPrChange w:id="361" w:author="lauren collins" w:date="2019-02-04T14:06:00Z">
              <w:rPr>
                <w:rFonts w:ascii="Times New Roman" w:hAnsi="Times New Roman" w:cs="Times New Roman"/>
                <w:sz w:val="24"/>
              </w:rPr>
            </w:rPrChange>
          </w:rPr>
          <w:t xml:space="preserve">Welsh language development </w:t>
        </w:r>
      </w:ins>
      <w:ins w:id="362" w:author="lauren collins" w:date="2019-02-04T14:04:00Z">
        <w:r w:rsidR="00B50CFD" w:rsidRPr="00B50CFD">
          <w:rPr>
            <w:rFonts w:ascii="Times New Roman" w:hAnsi="Times New Roman" w:cs="Times New Roman"/>
            <w:sz w:val="24"/>
            <w:rPrChange w:id="363" w:author="lauren collins" w:date="2019-02-04T14:06:00Z">
              <w:rPr>
                <w:rFonts w:ascii="Times New Roman" w:hAnsi="Times New Roman" w:cs="Times New Roman"/>
                <w:sz w:val="24"/>
              </w:rPr>
            </w:rPrChange>
          </w:rPr>
          <w:t xml:space="preserve">too, </w:t>
        </w:r>
      </w:ins>
      <w:ins w:id="364" w:author="lauren collins" w:date="2019-02-04T13:11:00Z">
        <w:r w:rsidR="00684F05" w:rsidRPr="00B50CFD">
          <w:rPr>
            <w:rFonts w:ascii="Times New Roman" w:hAnsi="Times New Roman" w:cs="Times New Roman"/>
            <w:sz w:val="24"/>
            <w:rPrChange w:id="365" w:author="lauren collins" w:date="2019-02-04T14:06:00Z">
              <w:rPr>
                <w:rFonts w:ascii="Times New Roman" w:hAnsi="Times New Roman" w:cs="Times New Roman"/>
                <w:sz w:val="24"/>
              </w:rPr>
            </w:rPrChange>
          </w:rPr>
          <w:t xml:space="preserve">which </w:t>
        </w:r>
      </w:ins>
      <w:ins w:id="366" w:author="lauren collins" w:date="2019-02-04T14:04:00Z">
        <w:r w:rsidR="00B50CFD" w:rsidRPr="00B50CFD">
          <w:rPr>
            <w:rFonts w:ascii="Times New Roman" w:hAnsi="Times New Roman" w:cs="Times New Roman"/>
            <w:sz w:val="24"/>
            <w:rPrChange w:id="367" w:author="lauren collins" w:date="2019-02-04T14:06:00Z">
              <w:rPr>
                <w:rFonts w:ascii="Times New Roman" w:hAnsi="Times New Roman" w:cs="Times New Roman"/>
                <w:sz w:val="24"/>
              </w:rPr>
            </w:rPrChange>
          </w:rPr>
          <w:t>allows Welsh to</w:t>
        </w:r>
      </w:ins>
      <w:ins w:id="368" w:author="lauren collins" w:date="2019-02-04T13:11:00Z">
        <w:r w:rsidR="00684F05" w:rsidRPr="00B50CFD">
          <w:rPr>
            <w:rFonts w:ascii="Times New Roman" w:hAnsi="Times New Roman" w:cs="Times New Roman"/>
            <w:sz w:val="24"/>
            <w:rPrChange w:id="369" w:author="lauren collins" w:date="2019-02-04T14:06:00Z">
              <w:rPr>
                <w:rFonts w:ascii="Times New Roman" w:hAnsi="Times New Roman" w:cs="Times New Roman"/>
                <w:sz w:val="24"/>
              </w:rPr>
            </w:rPrChange>
          </w:rPr>
          <w:t xml:space="preserve"> be </w:t>
        </w:r>
      </w:ins>
      <w:ins w:id="370" w:author="lauren collins" w:date="2019-02-04T13:12:00Z">
        <w:r w:rsidR="00684F05" w:rsidRPr="00B50CFD">
          <w:rPr>
            <w:rFonts w:ascii="Times New Roman" w:hAnsi="Times New Roman" w:cs="Times New Roman"/>
            <w:sz w:val="24"/>
            <w:rPrChange w:id="371" w:author="lauren collins" w:date="2019-02-04T14:06:00Z">
              <w:rPr>
                <w:rFonts w:ascii="Times New Roman" w:hAnsi="Times New Roman" w:cs="Times New Roman"/>
                <w:sz w:val="24"/>
              </w:rPr>
            </w:rPrChange>
          </w:rPr>
          <w:t xml:space="preserve">transitioned to </w:t>
        </w:r>
      </w:ins>
      <w:ins w:id="372" w:author="lauren collins" w:date="2019-02-04T14:05:00Z">
        <w:r w:rsidR="00B50CFD" w:rsidRPr="00B50CFD">
          <w:rPr>
            <w:rFonts w:ascii="Times New Roman" w:hAnsi="Times New Roman" w:cs="Times New Roman"/>
            <w:sz w:val="24"/>
            <w:rPrChange w:id="373" w:author="lauren collins" w:date="2019-02-04T14:06:00Z">
              <w:rPr>
                <w:rFonts w:ascii="Times New Roman" w:hAnsi="Times New Roman" w:cs="Times New Roman"/>
                <w:sz w:val="24"/>
              </w:rPr>
            </w:rPrChange>
          </w:rPr>
          <w:t>KS3</w:t>
        </w:r>
      </w:ins>
      <w:ins w:id="374" w:author="lauren collins" w:date="2019-02-04T14:04:00Z">
        <w:r w:rsidR="00B50CFD" w:rsidRPr="00B50CFD">
          <w:rPr>
            <w:rFonts w:ascii="Times New Roman" w:hAnsi="Times New Roman" w:cs="Times New Roman"/>
            <w:sz w:val="24"/>
            <w:rPrChange w:id="375" w:author="lauren collins" w:date="2019-02-04T14:06:00Z">
              <w:rPr>
                <w:rFonts w:ascii="Times New Roman" w:hAnsi="Times New Roman" w:cs="Times New Roman"/>
                <w:sz w:val="24"/>
              </w:rPr>
            </w:rPrChange>
          </w:rPr>
          <w:t xml:space="preserve"> onwards</w:t>
        </w:r>
      </w:ins>
      <w:ins w:id="376" w:author="lauren collins" w:date="2019-02-04T13:12:00Z">
        <w:r w:rsidR="00684F05" w:rsidRPr="00B50CFD">
          <w:rPr>
            <w:rFonts w:ascii="Times New Roman" w:hAnsi="Times New Roman" w:cs="Times New Roman"/>
            <w:sz w:val="24"/>
            <w:rPrChange w:id="377" w:author="lauren collins" w:date="2019-02-04T14:06:00Z">
              <w:rPr>
                <w:rFonts w:ascii="Times New Roman" w:hAnsi="Times New Roman" w:cs="Times New Roman"/>
                <w:sz w:val="24"/>
              </w:rPr>
            </w:rPrChange>
          </w:rPr>
          <w:t>.</w:t>
        </w:r>
        <w:r w:rsidR="00684F05">
          <w:rPr>
            <w:rFonts w:ascii="Times New Roman" w:hAnsi="Times New Roman" w:cs="Times New Roman"/>
            <w:sz w:val="24"/>
          </w:rPr>
          <w:t xml:space="preserve"> </w:t>
        </w:r>
      </w:ins>
    </w:p>
    <w:p w14:paraId="6988354F" w14:textId="75710E53" w:rsidR="001B596A" w:rsidDel="000E0385" w:rsidRDefault="001B596A">
      <w:pPr>
        <w:spacing w:line="360" w:lineRule="auto"/>
        <w:jc w:val="both"/>
        <w:rPr>
          <w:del w:id="378" w:author="lauren collins" w:date="2019-02-01T12:38:00Z"/>
          <w:rFonts w:ascii="Times New Roman" w:hAnsi="Times New Roman" w:cs="Times New Roman"/>
          <w:sz w:val="24"/>
        </w:rPr>
      </w:pPr>
      <w:r>
        <w:rPr>
          <w:rFonts w:ascii="Times New Roman" w:hAnsi="Times New Roman" w:cs="Times New Roman"/>
          <w:sz w:val="24"/>
        </w:rPr>
        <w:t>If Welsh second language was made more inclusive within the curriculum</w:t>
      </w:r>
      <w:del w:id="379" w:author="lauren collins" w:date="2019-02-04T14:06:00Z">
        <w:r w:rsidDel="00B50CFD">
          <w:rPr>
            <w:rFonts w:ascii="Times New Roman" w:hAnsi="Times New Roman" w:cs="Times New Roman"/>
            <w:sz w:val="24"/>
          </w:rPr>
          <w:delText xml:space="preserve"> and classroom</w:delText>
        </w:r>
      </w:del>
      <w:r>
        <w:rPr>
          <w:rFonts w:ascii="Times New Roman" w:hAnsi="Times New Roman" w:cs="Times New Roman"/>
          <w:sz w:val="24"/>
        </w:rPr>
        <w:t>, learners would be able to leave school bilingual</w:t>
      </w:r>
      <w:del w:id="380" w:author="lauren collins" w:date="2019-02-04T14:07:00Z">
        <w:r w:rsidDel="00B50CFD">
          <w:rPr>
            <w:rFonts w:ascii="Times New Roman" w:hAnsi="Times New Roman" w:cs="Times New Roman"/>
            <w:sz w:val="24"/>
          </w:rPr>
          <w:delText xml:space="preserve"> in English and Welsh</w:delText>
        </w:r>
      </w:del>
      <w:r>
        <w:rPr>
          <w:rFonts w:ascii="Times New Roman" w:hAnsi="Times New Roman" w:cs="Times New Roman"/>
          <w:sz w:val="24"/>
        </w:rPr>
        <w:t xml:space="preserve">. Although, this could lead to conflict between the two languages, as some learners may not want to learn Welsh due to their understanding of English being more important and by it globally being spoken all over the world. This could lead to change in culture, economics and </w:t>
      </w:r>
      <w:r w:rsidR="0030486A">
        <w:rPr>
          <w:rFonts w:ascii="Times New Roman" w:hAnsi="Times New Roman" w:cs="Times New Roman"/>
          <w:sz w:val="24"/>
        </w:rPr>
        <w:t xml:space="preserve">social and political factors. This would rely heavily on behaviours of the learners. If Welsh second language spreads rapidly </w:t>
      </w:r>
      <w:del w:id="381" w:author="lauren collins" w:date="2019-02-03T20:58:00Z">
        <w:r w:rsidR="0030486A" w:rsidDel="000E0385">
          <w:rPr>
            <w:rFonts w:ascii="Times New Roman" w:hAnsi="Times New Roman" w:cs="Times New Roman"/>
            <w:sz w:val="24"/>
          </w:rPr>
          <w:delText>through the use of</w:delText>
        </w:r>
      </w:del>
      <w:ins w:id="382" w:author="lauren collins" w:date="2019-02-03T20:58:00Z">
        <w:r w:rsidR="000E0385">
          <w:rPr>
            <w:rFonts w:ascii="Times New Roman" w:hAnsi="Times New Roman" w:cs="Times New Roman"/>
            <w:sz w:val="24"/>
          </w:rPr>
          <w:t>using</w:t>
        </w:r>
      </w:ins>
      <w:r w:rsidR="0030486A">
        <w:rPr>
          <w:rFonts w:ascii="Times New Roman" w:hAnsi="Times New Roman" w:cs="Times New Roman"/>
          <w:sz w:val="24"/>
        </w:rPr>
        <w:t xml:space="preserve"> community and media links, then learners will see the advantages of speaking Welsh rather than the disadvantages. If learners see the effects on the minority language for their futures and the history of the language, </w:t>
      </w:r>
      <w:del w:id="383" w:author="lauren collins" w:date="2019-02-04T14:07:00Z">
        <w:r w:rsidR="0030486A" w:rsidDel="00B50CFD">
          <w:rPr>
            <w:rFonts w:ascii="Times New Roman" w:hAnsi="Times New Roman" w:cs="Times New Roman"/>
            <w:sz w:val="24"/>
          </w:rPr>
          <w:delText xml:space="preserve">bilingualism </w:delText>
        </w:r>
      </w:del>
      <w:ins w:id="384" w:author="lauren collins" w:date="2019-02-04T14:07:00Z">
        <w:r w:rsidR="00B50CFD">
          <w:rPr>
            <w:rFonts w:ascii="Times New Roman" w:hAnsi="Times New Roman" w:cs="Times New Roman"/>
            <w:sz w:val="24"/>
          </w:rPr>
          <w:t>Welsh</w:t>
        </w:r>
        <w:r w:rsidR="00B50CFD">
          <w:rPr>
            <w:rFonts w:ascii="Times New Roman" w:hAnsi="Times New Roman" w:cs="Times New Roman"/>
            <w:sz w:val="24"/>
          </w:rPr>
          <w:t xml:space="preserve"> </w:t>
        </w:r>
        <w:r w:rsidR="00B50CFD">
          <w:rPr>
            <w:rFonts w:ascii="Times New Roman" w:hAnsi="Times New Roman" w:cs="Times New Roman"/>
            <w:sz w:val="24"/>
          </w:rPr>
          <w:t xml:space="preserve">speakers </w:t>
        </w:r>
      </w:ins>
      <w:r w:rsidR="0030486A">
        <w:rPr>
          <w:rFonts w:ascii="Times New Roman" w:hAnsi="Times New Roman" w:cs="Times New Roman"/>
          <w:sz w:val="24"/>
        </w:rPr>
        <w:t xml:space="preserve">will </w:t>
      </w:r>
      <w:del w:id="385" w:author="lauren collins" w:date="2019-02-04T14:07:00Z">
        <w:r w:rsidR="0030486A" w:rsidDel="00B50CFD">
          <w:rPr>
            <w:rFonts w:ascii="Times New Roman" w:hAnsi="Times New Roman" w:cs="Times New Roman"/>
            <w:sz w:val="24"/>
          </w:rPr>
          <w:delText xml:space="preserve">globally </w:delText>
        </w:r>
      </w:del>
      <w:r w:rsidR="0030486A">
        <w:rPr>
          <w:rFonts w:ascii="Times New Roman" w:hAnsi="Times New Roman" w:cs="Times New Roman"/>
          <w:sz w:val="24"/>
        </w:rPr>
        <w:t xml:space="preserve">increase. </w:t>
      </w:r>
      <w:del w:id="386" w:author="lauren collins" w:date="2019-02-04T14:07:00Z">
        <w:r w:rsidR="0030486A" w:rsidDel="00B50CFD">
          <w:rPr>
            <w:rFonts w:ascii="Times New Roman" w:hAnsi="Times New Roman" w:cs="Times New Roman"/>
            <w:sz w:val="24"/>
          </w:rPr>
          <w:delText xml:space="preserve">Welsh second language will show learners symbols of national identity and hopefully this will lead to bilingualism and equal chances to speak to English and Welsh. </w:delText>
        </w:r>
      </w:del>
    </w:p>
    <w:p w14:paraId="122D0DB3" w14:textId="3DB0AE22" w:rsidR="000E0385" w:rsidRDefault="000E0385">
      <w:pPr>
        <w:spacing w:line="360" w:lineRule="auto"/>
        <w:jc w:val="both"/>
        <w:rPr>
          <w:ins w:id="387" w:author="lauren collins" w:date="2019-02-03T20:58:00Z"/>
          <w:rFonts w:ascii="Times New Roman" w:hAnsi="Times New Roman" w:cs="Times New Roman"/>
          <w:sz w:val="24"/>
        </w:rPr>
      </w:pPr>
    </w:p>
    <w:p w14:paraId="225148E7" w14:textId="0D0142F4" w:rsidR="00176258" w:rsidDel="0049213E" w:rsidRDefault="000E0385" w:rsidP="00492320">
      <w:pPr>
        <w:spacing w:line="360" w:lineRule="auto"/>
        <w:jc w:val="both"/>
        <w:rPr>
          <w:del w:id="388" w:author="lauren collins" w:date="2019-02-01T12:38:00Z"/>
          <w:rFonts w:ascii="Times New Roman" w:hAnsi="Times New Roman" w:cs="Times New Roman"/>
          <w:sz w:val="24"/>
          <w:u w:val="single"/>
        </w:rPr>
      </w:pPr>
      <w:ins w:id="389" w:author="lauren collins" w:date="2019-02-03T20:58:00Z">
        <w:r>
          <w:rPr>
            <w:rFonts w:ascii="Times New Roman" w:hAnsi="Times New Roman" w:cs="Times New Roman"/>
            <w:sz w:val="24"/>
          </w:rPr>
          <w:t>In conclusion, the English being learnt by Filipino children relates closely to Welsh being leant by English-speaking c</w:t>
        </w:r>
      </w:ins>
      <w:ins w:id="390" w:author="lauren collins" w:date="2019-02-03T20:59:00Z">
        <w:r>
          <w:rPr>
            <w:rFonts w:ascii="Times New Roman" w:hAnsi="Times New Roman" w:cs="Times New Roman"/>
            <w:sz w:val="24"/>
          </w:rPr>
          <w:t>hildren in Wales. Both learners are developing confidence to express their second-language through the classroom environment and at informal setti</w:t>
        </w:r>
      </w:ins>
      <w:ins w:id="391" w:author="lauren collins" w:date="2019-02-03T21:00:00Z">
        <w:r>
          <w:rPr>
            <w:rFonts w:ascii="Times New Roman" w:hAnsi="Times New Roman" w:cs="Times New Roman"/>
            <w:sz w:val="24"/>
          </w:rPr>
          <w:t xml:space="preserve">ngs. It is important to realise that both languages are difficult to learn due to the two languages being difficult to teach. Although, if </w:t>
        </w:r>
      </w:ins>
      <w:ins w:id="392" w:author="lauren collins" w:date="2019-02-03T21:01:00Z">
        <w:r>
          <w:rPr>
            <w:rFonts w:ascii="Times New Roman" w:hAnsi="Times New Roman" w:cs="Times New Roman"/>
            <w:sz w:val="24"/>
          </w:rPr>
          <w:t xml:space="preserve">strategies are embedded into schools successfully, the languages would not be difficult to teach if they are </w:t>
        </w:r>
      </w:ins>
      <w:ins w:id="393" w:author="lauren collins" w:date="2019-02-03T21:02:00Z">
        <w:r>
          <w:rPr>
            <w:rFonts w:ascii="Times New Roman" w:hAnsi="Times New Roman" w:cs="Times New Roman"/>
            <w:sz w:val="24"/>
          </w:rPr>
          <w:t>personalised to</w:t>
        </w:r>
      </w:ins>
      <w:ins w:id="394" w:author="lauren collins" w:date="2019-02-03T21:01:00Z">
        <w:r>
          <w:rPr>
            <w:rFonts w:ascii="Times New Roman" w:hAnsi="Times New Roman" w:cs="Times New Roman"/>
            <w:sz w:val="24"/>
          </w:rPr>
          <w:t xml:space="preserve"> learners needs</w:t>
        </w:r>
      </w:ins>
      <w:ins w:id="395" w:author="lauren collins" w:date="2019-02-03T21:02:00Z">
        <w:r>
          <w:rPr>
            <w:rFonts w:ascii="Times New Roman" w:hAnsi="Times New Roman" w:cs="Times New Roman"/>
            <w:sz w:val="24"/>
          </w:rPr>
          <w:t xml:space="preserve">. Reflections would need to be used </w:t>
        </w:r>
      </w:ins>
      <w:ins w:id="396" w:author="lauren collins" w:date="2019-02-03T21:04:00Z">
        <w:r>
          <w:rPr>
            <w:rFonts w:ascii="Times New Roman" w:hAnsi="Times New Roman" w:cs="Times New Roman"/>
            <w:sz w:val="24"/>
          </w:rPr>
          <w:t xml:space="preserve">also </w:t>
        </w:r>
      </w:ins>
      <w:ins w:id="397" w:author="lauren collins" w:date="2019-02-03T21:02:00Z">
        <w:r>
          <w:rPr>
            <w:rFonts w:ascii="Times New Roman" w:hAnsi="Times New Roman" w:cs="Times New Roman"/>
            <w:sz w:val="24"/>
          </w:rPr>
          <w:t xml:space="preserve">to make sure that professionals are developing their </w:t>
        </w:r>
      </w:ins>
      <w:ins w:id="398" w:author="lauren collins" w:date="2019-02-03T21:04:00Z">
        <w:r>
          <w:rPr>
            <w:rFonts w:ascii="Times New Roman" w:hAnsi="Times New Roman" w:cs="Times New Roman"/>
            <w:sz w:val="24"/>
          </w:rPr>
          <w:t>learner’s</w:t>
        </w:r>
      </w:ins>
      <w:ins w:id="399" w:author="lauren collins" w:date="2019-02-03T21:02:00Z">
        <w:r>
          <w:rPr>
            <w:rFonts w:ascii="Times New Roman" w:hAnsi="Times New Roman" w:cs="Times New Roman"/>
            <w:sz w:val="24"/>
          </w:rPr>
          <w:t xml:space="preserve"> l</w:t>
        </w:r>
      </w:ins>
      <w:ins w:id="400" w:author="lauren collins" w:date="2019-02-03T21:03:00Z">
        <w:r>
          <w:rPr>
            <w:rFonts w:ascii="Times New Roman" w:hAnsi="Times New Roman" w:cs="Times New Roman"/>
            <w:sz w:val="24"/>
          </w:rPr>
          <w:t>anguage appropriately</w:t>
        </w:r>
      </w:ins>
      <w:ins w:id="401" w:author="lauren collins" w:date="2019-02-03T21:04:00Z">
        <w:r>
          <w:rPr>
            <w:rFonts w:ascii="Times New Roman" w:hAnsi="Times New Roman" w:cs="Times New Roman"/>
            <w:sz w:val="24"/>
          </w:rPr>
          <w:t xml:space="preserve"> to reach fluency</w:t>
        </w:r>
      </w:ins>
      <w:ins w:id="402" w:author="lauren collins" w:date="2019-02-03T21:03:00Z">
        <w:r>
          <w:rPr>
            <w:rFonts w:ascii="Times New Roman" w:hAnsi="Times New Roman" w:cs="Times New Roman"/>
            <w:sz w:val="24"/>
          </w:rPr>
          <w:t xml:space="preserve">. </w:t>
        </w:r>
      </w:ins>
      <w:ins w:id="403" w:author="lauren collins" w:date="2019-02-03T21:04:00Z">
        <w:r>
          <w:rPr>
            <w:rFonts w:ascii="Times New Roman" w:hAnsi="Times New Roman" w:cs="Times New Roman"/>
            <w:sz w:val="24"/>
          </w:rPr>
          <w:t xml:space="preserve">Overall, the article evidenced good </w:t>
        </w:r>
      </w:ins>
      <w:ins w:id="404" w:author="lauren collins" w:date="2019-02-03T21:05:00Z">
        <w:r>
          <w:rPr>
            <w:rFonts w:ascii="Times New Roman" w:hAnsi="Times New Roman" w:cs="Times New Roman"/>
            <w:sz w:val="24"/>
          </w:rPr>
          <w:t>strategies to produce English speakers, which English-medium schools could use successfully to help reach targe</w:t>
        </w:r>
      </w:ins>
      <w:ins w:id="405" w:author="lauren collins" w:date="2019-02-03T21:06:00Z">
        <w:r>
          <w:rPr>
            <w:rFonts w:ascii="Times New Roman" w:hAnsi="Times New Roman" w:cs="Times New Roman"/>
            <w:sz w:val="24"/>
          </w:rPr>
          <w:t>ts to be met and to raise attainment levels in school. This would end stigma about children leaving school with little or no understanding of Welsh</w:t>
        </w:r>
        <w:r w:rsidR="008C04B6">
          <w:rPr>
            <w:rFonts w:ascii="Times New Roman" w:hAnsi="Times New Roman" w:cs="Times New Roman"/>
            <w:sz w:val="24"/>
          </w:rPr>
          <w:t xml:space="preserve"> to raising awareness of the im</w:t>
        </w:r>
      </w:ins>
      <w:ins w:id="406" w:author="lauren collins" w:date="2019-02-03T21:07:00Z">
        <w:r w:rsidR="008C04B6">
          <w:rPr>
            <w:rFonts w:ascii="Times New Roman" w:hAnsi="Times New Roman" w:cs="Times New Roman"/>
            <w:sz w:val="24"/>
          </w:rPr>
          <w:t xml:space="preserve">portance of Welsh language. </w:t>
        </w:r>
      </w:ins>
    </w:p>
    <w:p w14:paraId="047232F5" w14:textId="77777777" w:rsidR="0049213E" w:rsidRPr="0049213E" w:rsidRDefault="0049213E" w:rsidP="00492320">
      <w:pPr>
        <w:spacing w:line="360" w:lineRule="auto"/>
        <w:jc w:val="both"/>
        <w:rPr>
          <w:ins w:id="407" w:author="lauren collins" w:date="2019-02-04T14:11:00Z"/>
          <w:rFonts w:ascii="Times New Roman" w:hAnsi="Times New Roman" w:cs="Times New Roman"/>
          <w:sz w:val="24"/>
          <w:u w:val="single"/>
          <w:rPrChange w:id="408" w:author="lauren collins" w:date="2019-02-04T14:11:00Z">
            <w:rPr>
              <w:ins w:id="409" w:author="lauren collins" w:date="2019-02-04T14:11:00Z"/>
              <w:rFonts w:ascii="Times New Roman" w:hAnsi="Times New Roman" w:cs="Times New Roman"/>
              <w:sz w:val="24"/>
            </w:rPr>
          </w:rPrChange>
        </w:rPr>
      </w:pPr>
    </w:p>
    <w:p w14:paraId="2E265F89" w14:textId="6EC0CD58" w:rsidR="00176258" w:rsidDel="00ED3909" w:rsidRDefault="00176258" w:rsidP="00492320">
      <w:pPr>
        <w:spacing w:line="360" w:lineRule="auto"/>
        <w:jc w:val="both"/>
        <w:rPr>
          <w:del w:id="410" w:author="lauren collins" w:date="2019-02-01T12:38:00Z"/>
          <w:rFonts w:ascii="Times New Roman" w:hAnsi="Times New Roman" w:cs="Times New Roman"/>
          <w:sz w:val="24"/>
        </w:rPr>
      </w:pPr>
    </w:p>
    <w:p w14:paraId="5AEB51FB" w14:textId="10B4FD34" w:rsidR="00176258" w:rsidDel="00492320" w:rsidRDefault="00176258" w:rsidP="000A46B2">
      <w:pPr>
        <w:spacing w:line="360" w:lineRule="auto"/>
        <w:rPr>
          <w:del w:id="411" w:author="lauren collins" w:date="2019-02-01T12:38:00Z"/>
          <w:rFonts w:ascii="Times New Roman" w:hAnsi="Times New Roman" w:cs="Times New Roman"/>
          <w:sz w:val="24"/>
        </w:rPr>
      </w:pPr>
    </w:p>
    <w:p w14:paraId="0A626067" w14:textId="7B18FED8" w:rsidR="00176258" w:rsidDel="00492320" w:rsidRDefault="00176258" w:rsidP="000A46B2">
      <w:pPr>
        <w:spacing w:line="360" w:lineRule="auto"/>
        <w:rPr>
          <w:del w:id="412" w:author="lauren collins" w:date="2019-02-01T12:38:00Z"/>
          <w:rFonts w:ascii="Times New Roman" w:hAnsi="Times New Roman" w:cs="Times New Roman"/>
          <w:sz w:val="24"/>
        </w:rPr>
      </w:pPr>
    </w:p>
    <w:p w14:paraId="08F5A3DA" w14:textId="529B8D94" w:rsidR="00176258" w:rsidDel="00492320" w:rsidRDefault="00176258" w:rsidP="000A46B2">
      <w:pPr>
        <w:spacing w:line="360" w:lineRule="auto"/>
        <w:rPr>
          <w:del w:id="413" w:author="lauren collins" w:date="2019-02-01T12:38:00Z"/>
          <w:rFonts w:ascii="Times New Roman" w:hAnsi="Times New Roman" w:cs="Times New Roman"/>
          <w:sz w:val="24"/>
        </w:rPr>
      </w:pPr>
    </w:p>
    <w:p w14:paraId="2510A071" w14:textId="77777777" w:rsidR="001F5B08" w:rsidDel="00492320" w:rsidRDefault="001F5B08" w:rsidP="000A46B2">
      <w:pPr>
        <w:spacing w:line="360" w:lineRule="auto"/>
        <w:rPr>
          <w:del w:id="414" w:author="lauren collins" w:date="2019-02-01T12:38:00Z"/>
          <w:rFonts w:ascii="Times New Roman" w:hAnsi="Times New Roman" w:cs="Times New Roman"/>
          <w:sz w:val="24"/>
          <w:u w:val="single"/>
        </w:rPr>
      </w:pPr>
    </w:p>
    <w:p w14:paraId="1B1E86B8" w14:textId="77777777" w:rsidR="001F5B08" w:rsidDel="00492320" w:rsidRDefault="001F5B08" w:rsidP="00176258">
      <w:pPr>
        <w:rPr>
          <w:del w:id="415" w:author="lauren collins" w:date="2019-02-01T12:38:00Z"/>
          <w:rFonts w:ascii="Times New Roman" w:hAnsi="Times New Roman" w:cs="Times New Roman"/>
          <w:sz w:val="24"/>
          <w:u w:val="single"/>
        </w:rPr>
      </w:pPr>
    </w:p>
    <w:p w14:paraId="40F2803D" w14:textId="77777777" w:rsidR="001F5B08" w:rsidDel="00492320" w:rsidRDefault="001F5B08" w:rsidP="00176258">
      <w:pPr>
        <w:rPr>
          <w:del w:id="416" w:author="lauren collins" w:date="2019-02-01T12:38:00Z"/>
          <w:rFonts w:ascii="Times New Roman" w:hAnsi="Times New Roman" w:cs="Times New Roman"/>
          <w:sz w:val="24"/>
          <w:u w:val="single"/>
        </w:rPr>
      </w:pPr>
    </w:p>
    <w:p w14:paraId="3A882FFC" w14:textId="77777777" w:rsidR="001F5B08" w:rsidDel="00492320" w:rsidRDefault="001F5B08" w:rsidP="00176258">
      <w:pPr>
        <w:rPr>
          <w:del w:id="417" w:author="lauren collins" w:date="2019-02-01T12:38:00Z"/>
          <w:rFonts w:ascii="Times New Roman" w:hAnsi="Times New Roman" w:cs="Times New Roman"/>
          <w:sz w:val="24"/>
          <w:u w:val="single"/>
        </w:rPr>
      </w:pPr>
    </w:p>
    <w:p w14:paraId="117ACB7C" w14:textId="77777777" w:rsidR="001F5B08" w:rsidDel="00492320" w:rsidRDefault="001F5B08" w:rsidP="00176258">
      <w:pPr>
        <w:rPr>
          <w:del w:id="418" w:author="lauren collins" w:date="2019-02-01T12:38:00Z"/>
          <w:rFonts w:ascii="Times New Roman" w:hAnsi="Times New Roman" w:cs="Times New Roman"/>
          <w:sz w:val="24"/>
          <w:u w:val="single"/>
        </w:rPr>
      </w:pPr>
    </w:p>
    <w:p w14:paraId="6FD57897" w14:textId="77777777" w:rsidR="001F5B08" w:rsidDel="00492320" w:rsidRDefault="001F5B08" w:rsidP="00176258">
      <w:pPr>
        <w:rPr>
          <w:del w:id="419" w:author="lauren collins" w:date="2019-02-01T12:38:00Z"/>
          <w:rFonts w:ascii="Times New Roman" w:hAnsi="Times New Roman" w:cs="Times New Roman"/>
          <w:sz w:val="24"/>
          <w:u w:val="single"/>
        </w:rPr>
      </w:pPr>
    </w:p>
    <w:p w14:paraId="311F85F0" w14:textId="77777777" w:rsidR="001F5B08" w:rsidDel="00492320" w:rsidRDefault="001F5B08" w:rsidP="00176258">
      <w:pPr>
        <w:rPr>
          <w:del w:id="420" w:author="lauren collins" w:date="2019-02-01T12:38:00Z"/>
          <w:rFonts w:ascii="Times New Roman" w:hAnsi="Times New Roman" w:cs="Times New Roman"/>
          <w:sz w:val="24"/>
          <w:u w:val="single"/>
        </w:rPr>
      </w:pPr>
    </w:p>
    <w:p w14:paraId="4C80FB0F" w14:textId="77777777" w:rsidR="001F5B08" w:rsidDel="00492320" w:rsidRDefault="001F5B08" w:rsidP="00176258">
      <w:pPr>
        <w:rPr>
          <w:del w:id="421" w:author="lauren collins" w:date="2019-02-01T12:38:00Z"/>
          <w:rFonts w:ascii="Times New Roman" w:hAnsi="Times New Roman" w:cs="Times New Roman"/>
          <w:sz w:val="24"/>
          <w:u w:val="single"/>
        </w:rPr>
      </w:pPr>
    </w:p>
    <w:p w14:paraId="3EE37947" w14:textId="77777777" w:rsidR="001F5B08" w:rsidDel="00492320" w:rsidRDefault="001F5B08" w:rsidP="00176258">
      <w:pPr>
        <w:rPr>
          <w:del w:id="422" w:author="lauren collins" w:date="2019-02-01T12:38:00Z"/>
          <w:rFonts w:ascii="Times New Roman" w:hAnsi="Times New Roman" w:cs="Times New Roman"/>
          <w:sz w:val="24"/>
          <w:u w:val="single"/>
        </w:rPr>
      </w:pPr>
    </w:p>
    <w:p w14:paraId="052AD98C" w14:textId="77777777" w:rsidR="001F5B08" w:rsidDel="00492320" w:rsidRDefault="001F5B08" w:rsidP="00176258">
      <w:pPr>
        <w:rPr>
          <w:del w:id="423" w:author="lauren collins" w:date="2019-02-01T12:38:00Z"/>
          <w:rFonts w:ascii="Times New Roman" w:hAnsi="Times New Roman" w:cs="Times New Roman"/>
          <w:sz w:val="24"/>
          <w:u w:val="single"/>
        </w:rPr>
      </w:pPr>
    </w:p>
    <w:p w14:paraId="08B7B210" w14:textId="37A0E8B9" w:rsidR="00176258" w:rsidRDefault="00176258" w:rsidP="00492320">
      <w:pPr>
        <w:spacing w:line="360" w:lineRule="auto"/>
        <w:jc w:val="both"/>
        <w:rPr>
          <w:ins w:id="424" w:author="lauren collins" w:date="2019-02-03T21:11:00Z"/>
          <w:rFonts w:ascii="Times New Roman" w:hAnsi="Times New Roman" w:cs="Times New Roman"/>
          <w:sz w:val="24"/>
          <w:u w:val="single"/>
        </w:rPr>
      </w:pPr>
      <w:r w:rsidRPr="00176258">
        <w:rPr>
          <w:rFonts w:ascii="Times New Roman" w:hAnsi="Times New Roman" w:cs="Times New Roman"/>
          <w:sz w:val="24"/>
          <w:u w:val="single"/>
        </w:rPr>
        <w:t xml:space="preserve">Bibliography </w:t>
      </w:r>
    </w:p>
    <w:p w14:paraId="5339C9FF" w14:textId="1681A898" w:rsidR="00D40674" w:rsidRDefault="00D40674" w:rsidP="00D40674">
      <w:pPr>
        <w:spacing w:line="360" w:lineRule="auto"/>
        <w:rPr>
          <w:ins w:id="425" w:author="lauren collins" w:date="2019-02-03T23:08:00Z"/>
          <w:rFonts w:ascii="Times New Roman" w:hAnsi="Times New Roman" w:cs="Times New Roman"/>
          <w:sz w:val="24"/>
        </w:rPr>
      </w:pPr>
      <w:ins w:id="426" w:author="lauren collins" w:date="2019-02-03T23:08:00Z">
        <w:r>
          <w:rPr>
            <w:rFonts w:ascii="Times New Roman" w:hAnsi="Times New Roman" w:cs="Times New Roman"/>
            <w:sz w:val="24"/>
          </w:rPr>
          <w:t>Baker, C. (2008) Postlude. ‘Multilingualism and Minority Language</w:t>
        </w:r>
      </w:ins>
      <w:ins w:id="427" w:author="lauren collins" w:date="2019-02-03T23:09:00Z">
        <w:r>
          <w:rPr>
            <w:rFonts w:ascii="Times New Roman" w:hAnsi="Times New Roman" w:cs="Times New Roman"/>
            <w:sz w:val="24"/>
          </w:rPr>
          <w:t xml:space="preserve">: Achievements and Challenges in Education’. </w:t>
        </w:r>
      </w:ins>
      <w:ins w:id="428" w:author="lauren collins" w:date="2019-02-03T23:10:00Z">
        <w:r w:rsidRPr="00D40674">
          <w:rPr>
            <w:rFonts w:ascii="Times New Roman" w:hAnsi="Times New Roman" w:cs="Times New Roman"/>
            <w:i/>
            <w:sz w:val="24"/>
            <w:rPrChange w:id="429" w:author="lauren collins" w:date="2019-02-03T23:10:00Z">
              <w:rPr>
                <w:rFonts w:ascii="Times New Roman" w:hAnsi="Times New Roman" w:cs="Times New Roman"/>
                <w:sz w:val="24"/>
              </w:rPr>
            </w:rPrChange>
          </w:rPr>
          <w:t>AILA</w:t>
        </w:r>
        <w:r>
          <w:rPr>
            <w:rFonts w:ascii="Times New Roman" w:hAnsi="Times New Roman" w:cs="Times New Roman"/>
            <w:sz w:val="24"/>
          </w:rPr>
          <w:t xml:space="preserve"> </w:t>
        </w:r>
        <w:r w:rsidRPr="00D40674">
          <w:rPr>
            <w:rFonts w:ascii="Times New Roman" w:hAnsi="Times New Roman" w:cs="Times New Roman"/>
            <w:i/>
            <w:sz w:val="24"/>
            <w:rPrChange w:id="430" w:author="lauren collins" w:date="2019-02-03T23:10:00Z">
              <w:rPr>
                <w:rFonts w:ascii="Times New Roman" w:hAnsi="Times New Roman" w:cs="Times New Roman"/>
                <w:sz w:val="24"/>
              </w:rPr>
            </w:rPrChange>
          </w:rPr>
          <w:t>Review</w:t>
        </w:r>
        <w:r>
          <w:rPr>
            <w:rFonts w:ascii="Times New Roman" w:hAnsi="Times New Roman" w:cs="Times New Roman"/>
            <w:sz w:val="24"/>
          </w:rPr>
          <w:t xml:space="preserve">. </w:t>
        </w:r>
      </w:ins>
    </w:p>
    <w:p w14:paraId="4EF7DA65" w14:textId="450E5E05" w:rsidR="001D6B9D" w:rsidRDefault="001D6B9D">
      <w:pPr>
        <w:spacing w:line="360" w:lineRule="auto"/>
        <w:rPr>
          <w:ins w:id="431" w:author="lauren collins" w:date="2019-02-03T23:03:00Z"/>
          <w:rFonts w:ascii="Times New Roman" w:hAnsi="Times New Roman" w:cs="Times New Roman"/>
          <w:sz w:val="24"/>
        </w:rPr>
        <w:pPrChange w:id="432" w:author="lauren collins" w:date="2019-02-03T23:07:00Z">
          <w:pPr>
            <w:spacing w:line="360" w:lineRule="auto"/>
            <w:jc w:val="both"/>
          </w:pPr>
        </w:pPrChange>
      </w:pPr>
      <w:ins w:id="433" w:author="lauren collins" w:date="2019-02-03T23:03:00Z">
        <w:r>
          <w:rPr>
            <w:rFonts w:ascii="Times New Roman" w:hAnsi="Times New Roman" w:cs="Times New Roman"/>
            <w:sz w:val="24"/>
          </w:rPr>
          <w:t xml:space="preserve">Baker, C. (2011) </w:t>
        </w:r>
      </w:ins>
      <w:ins w:id="434" w:author="lauren collins" w:date="2019-02-03T23:04:00Z">
        <w:r w:rsidR="00053B7A" w:rsidRPr="00053B7A">
          <w:rPr>
            <w:rFonts w:ascii="Times New Roman" w:hAnsi="Times New Roman" w:cs="Times New Roman"/>
            <w:i/>
            <w:sz w:val="24"/>
            <w:rPrChange w:id="435" w:author="lauren collins" w:date="2019-02-03T23:04:00Z">
              <w:rPr>
                <w:rFonts w:ascii="Times New Roman" w:hAnsi="Times New Roman" w:cs="Times New Roman"/>
                <w:sz w:val="24"/>
              </w:rPr>
            </w:rPrChange>
          </w:rPr>
          <w:t>Foundations of Bilingual Education and Bilingualism</w:t>
        </w:r>
        <w:r w:rsidR="00053B7A">
          <w:rPr>
            <w:rFonts w:ascii="Times New Roman" w:hAnsi="Times New Roman" w:cs="Times New Roman"/>
            <w:sz w:val="24"/>
          </w:rPr>
          <w:t xml:space="preserve"> (5</w:t>
        </w:r>
        <w:r w:rsidR="00053B7A" w:rsidRPr="00053B7A">
          <w:rPr>
            <w:rFonts w:ascii="Times New Roman" w:hAnsi="Times New Roman" w:cs="Times New Roman"/>
            <w:sz w:val="24"/>
            <w:vertAlign w:val="superscript"/>
            <w:rPrChange w:id="436" w:author="lauren collins" w:date="2019-02-03T23:04:00Z">
              <w:rPr>
                <w:rFonts w:ascii="Times New Roman" w:hAnsi="Times New Roman" w:cs="Times New Roman"/>
                <w:sz w:val="24"/>
              </w:rPr>
            </w:rPrChange>
          </w:rPr>
          <w:t>th</w:t>
        </w:r>
        <w:r w:rsidR="00053B7A">
          <w:rPr>
            <w:rFonts w:ascii="Times New Roman" w:hAnsi="Times New Roman" w:cs="Times New Roman"/>
            <w:sz w:val="24"/>
          </w:rPr>
          <w:t xml:space="preserve"> ed). Bristol. </w:t>
        </w:r>
      </w:ins>
    </w:p>
    <w:p w14:paraId="330CD5BA" w14:textId="409F93A9" w:rsidR="00C2287D" w:rsidRDefault="00C2287D">
      <w:pPr>
        <w:spacing w:line="360" w:lineRule="auto"/>
        <w:rPr>
          <w:ins w:id="437" w:author="lauren collins" w:date="2019-02-03T23:06:00Z"/>
          <w:rFonts w:ascii="Times New Roman" w:hAnsi="Times New Roman" w:cs="Times New Roman"/>
          <w:sz w:val="24"/>
        </w:rPr>
        <w:pPrChange w:id="438" w:author="lauren collins" w:date="2019-02-03T23:07:00Z">
          <w:pPr>
            <w:spacing w:line="360" w:lineRule="auto"/>
            <w:jc w:val="both"/>
          </w:pPr>
        </w:pPrChange>
      </w:pPr>
      <w:ins w:id="439" w:author="lauren collins" w:date="2019-02-03T21:11:00Z">
        <w:r>
          <w:rPr>
            <w:rFonts w:ascii="Times New Roman" w:hAnsi="Times New Roman" w:cs="Times New Roman"/>
            <w:sz w:val="24"/>
          </w:rPr>
          <w:t xml:space="preserve">Bernardo, A.B.I. &amp; </w:t>
        </w:r>
        <w:proofErr w:type="spellStart"/>
        <w:r>
          <w:rPr>
            <w:rFonts w:ascii="Times New Roman" w:hAnsi="Times New Roman" w:cs="Times New Roman"/>
            <w:sz w:val="24"/>
          </w:rPr>
          <w:t>Gaerlan</w:t>
        </w:r>
        <w:proofErr w:type="spellEnd"/>
        <w:r>
          <w:rPr>
            <w:rFonts w:ascii="Times New Roman" w:hAnsi="Times New Roman" w:cs="Times New Roman"/>
            <w:sz w:val="24"/>
          </w:rPr>
          <w:t xml:space="preserve">, M.J.M. (2011) </w:t>
        </w:r>
        <w:r>
          <w:rPr>
            <w:rFonts w:ascii="Times New Roman" w:hAnsi="Times New Roman" w:cs="Times New Roman"/>
            <w:i/>
            <w:sz w:val="24"/>
          </w:rPr>
          <w:t>Non-Native English Stude</w:t>
        </w:r>
      </w:ins>
      <w:ins w:id="440" w:author="lauren collins" w:date="2019-02-03T21:12:00Z">
        <w:r>
          <w:rPr>
            <w:rFonts w:ascii="Times New Roman" w:hAnsi="Times New Roman" w:cs="Times New Roman"/>
            <w:i/>
            <w:sz w:val="24"/>
          </w:rPr>
          <w:t xml:space="preserve">nts Learning in English: Reviewing and Reflecting on the Research. </w:t>
        </w:r>
        <w:r w:rsidRPr="00C2287D">
          <w:rPr>
            <w:rFonts w:ascii="Times New Roman" w:hAnsi="Times New Roman" w:cs="Times New Roman"/>
            <w:sz w:val="24"/>
            <w:rPrChange w:id="441" w:author="lauren collins" w:date="2019-02-03T21:12:00Z">
              <w:rPr>
                <w:rFonts w:ascii="Times New Roman" w:hAnsi="Times New Roman" w:cs="Times New Roman"/>
                <w:i/>
                <w:sz w:val="24"/>
              </w:rPr>
            </w:rPrChange>
          </w:rPr>
          <w:t xml:space="preserve">In </w:t>
        </w:r>
        <w:proofErr w:type="spellStart"/>
        <w:r w:rsidRPr="00C2287D">
          <w:rPr>
            <w:rFonts w:ascii="Times New Roman" w:hAnsi="Times New Roman" w:cs="Times New Roman"/>
            <w:sz w:val="24"/>
            <w:rPrChange w:id="442" w:author="lauren collins" w:date="2019-02-03T21:12:00Z">
              <w:rPr>
                <w:rFonts w:ascii="Times New Roman" w:hAnsi="Times New Roman" w:cs="Times New Roman"/>
                <w:i/>
                <w:sz w:val="24"/>
              </w:rPr>
            </w:rPrChange>
          </w:rPr>
          <w:t>Jaidey</w:t>
        </w:r>
        <w:proofErr w:type="spellEnd"/>
        <w:r w:rsidRPr="00C2287D">
          <w:rPr>
            <w:rFonts w:ascii="Times New Roman" w:hAnsi="Times New Roman" w:cs="Times New Roman"/>
            <w:sz w:val="24"/>
            <w:rPrChange w:id="443" w:author="lauren collins" w:date="2019-02-03T21:12:00Z">
              <w:rPr>
                <w:rFonts w:ascii="Times New Roman" w:hAnsi="Times New Roman" w:cs="Times New Roman"/>
                <w:i/>
                <w:sz w:val="24"/>
              </w:rPr>
            </w:rPrChange>
          </w:rPr>
          <w:t>, R</w:t>
        </w:r>
      </w:ins>
      <w:ins w:id="444" w:author="lauren collins" w:date="2019-02-03T21:13:00Z">
        <w:r>
          <w:rPr>
            <w:rFonts w:ascii="Times New Roman" w:hAnsi="Times New Roman" w:cs="Times New Roman"/>
            <w:sz w:val="24"/>
          </w:rPr>
          <w:t xml:space="preserve">., </w:t>
        </w:r>
        <w:proofErr w:type="spellStart"/>
        <w:r>
          <w:rPr>
            <w:rFonts w:ascii="Times New Roman" w:hAnsi="Times New Roman" w:cs="Times New Roman"/>
            <w:sz w:val="24"/>
          </w:rPr>
          <w:t>Sadorra</w:t>
        </w:r>
        <w:proofErr w:type="spellEnd"/>
        <w:r>
          <w:rPr>
            <w:rFonts w:ascii="Times New Roman" w:hAnsi="Times New Roman" w:cs="Times New Roman"/>
            <w:sz w:val="24"/>
          </w:rPr>
          <w:t xml:space="preserve">, M.L.C., Wong, J.O., Lee, M.C. &amp; </w:t>
        </w:r>
        <w:proofErr w:type="spellStart"/>
        <w:r>
          <w:rPr>
            <w:rFonts w:ascii="Times New Roman" w:hAnsi="Times New Roman" w:cs="Times New Roman"/>
            <w:sz w:val="24"/>
          </w:rPr>
          <w:t>Lorente</w:t>
        </w:r>
        <w:proofErr w:type="spellEnd"/>
        <w:r>
          <w:rPr>
            <w:rFonts w:ascii="Times New Roman" w:hAnsi="Times New Roman" w:cs="Times New Roman"/>
            <w:sz w:val="24"/>
          </w:rPr>
          <w:t xml:space="preserve">, M.C. </w:t>
        </w:r>
      </w:ins>
      <w:ins w:id="445" w:author="lauren collins" w:date="2019-02-03T21:14:00Z">
        <w:r>
          <w:rPr>
            <w:rFonts w:ascii="Times New Roman" w:hAnsi="Times New Roman" w:cs="Times New Roman"/>
            <w:sz w:val="24"/>
          </w:rPr>
          <w:t xml:space="preserve">(eds) </w:t>
        </w:r>
        <w:r w:rsidRPr="00C2287D">
          <w:rPr>
            <w:rFonts w:ascii="Times New Roman" w:hAnsi="Times New Roman" w:cs="Times New Roman"/>
            <w:i/>
            <w:sz w:val="24"/>
            <w:rPrChange w:id="446" w:author="lauren collins" w:date="2019-02-03T21:15:00Z">
              <w:rPr>
                <w:rFonts w:ascii="Times New Roman" w:hAnsi="Times New Roman" w:cs="Times New Roman"/>
                <w:sz w:val="24"/>
              </w:rPr>
            </w:rPrChange>
          </w:rPr>
          <w:t>Global Perspectives, Local Initiatives: Reflections and Practices in ELT</w:t>
        </w:r>
        <w:r>
          <w:rPr>
            <w:rFonts w:ascii="Times New Roman" w:hAnsi="Times New Roman" w:cs="Times New Roman"/>
            <w:sz w:val="24"/>
          </w:rPr>
          <w:t xml:space="preserve">. National University of Singapore, CELC, pp. 1-9. </w:t>
        </w:r>
      </w:ins>
    </w:p>
    <w:p w14:paraId="44F08134" w14:textId="76F4B789" w:rsidR="00211CA6" w:rsidRDefault="00211CA6">
      <w:pPr>
        <w:spacing w:line="360" w:lineRule="auto"/>
        <w:rPr>
          <w:ins w:id="447" w:author="lauren collins" w:date="2019-02-03T21:16:00Z"/>
          <w:rFonts w:ascii="Times New Roman" w:hAnsi="Times New Roman" w:cs="Times New Roman"/>
          <w:sz w:val="24"/>
        </w:rPr>
        <w:pPrChange w:id="448" w:author="lauren collins" w:date="2019-02-03T23:07:00Z">
          <w:pPr>
            <w:spacing w:line="360" w:lineRule="auto"/>
            <w:jc w:val="both"/>
          </w:pPr>
        </w:pPrChange>
      </w:pPr>
      <w:ins w:id="449" w:author="lauren collins" w:date="2019-02-03T23:06:00Z">
        <w:r>
          <w:rPr>
            <w:rFonts w:ascii="Times New Roman" w:hAnsi="Times New Roman" w:cs="Times New Roman"/>
            <w:sz w:val="24"/>
          </w:rPr>
          <w:t>Cooper, R.L. (1989) Language Planning and Social Change. Cambridge: C</w:t>
        </w:r>
      </w:ins>
      <w:ins w:id="450" w:author="lauren collins" w:date="2019-02-03T23:07:00Z">
        <w:r>
          <w:rPr>
            <w:rFonts w:ascii="Times New Roman" w:hAnsi="Times New Roman" w:cs="Times New Roman"/>
            <w:sz w:val="24"/>
          </w:rPr>
          <w:t xml:space="preserve">ambridge University Press. </w:t>
        </w:r>
      </w:ins>
    </w:p>
    <w:p w14:paraId="3B6E723E" w14:textId="1968CBA7" w:rsidR="00635B74" w:rsidRDefault="00635B74">
      <w:pPr>
        <w:spacing w:line="360" w:lineRule="auto"/>
        <w:rPr>
          <w:ins w:id="451" w:author="lauren collins" w:date="2019-02-04T13:12:00Z"/>
          <w:rFonts w:ascii="Times New Roman" w:hAnsi="Times New Roman" w:cs="Times New Roman"/>
          <w:sz w:val="24"/>
        </w:rPr>
      </w:pPr>
      <w:ins w:id="452" w:author="lauren collins" w:date="2019-02-03T21:16:00Z">
        <w:r>
          <w:rPr>
            <w:rFonts w:ascii="Times New Roman" w:hAnsi="Times New Roman" w:cs="Times New Roman"/>
            <w:sz w:val="24"/>
          </w:rPr>
          <w:t xml:space="preserve">Donaldson, G. (2015) </w:t>
        </w:r>
        <w:r w:rsidRPr="00635B74">
          <w:rPr>
            <w:rFonts w:ascii="Times New Roman" w:hAnsi="Times New Roman" w:cs="Times New Roman"/>
            <w:i/>
            <w:sz w:val="24"/>
            <w:rPrChange w:id="453" w:author="lauren collins" w:date="2019-02-03T21:18:00Z">
              <w:rPr>
                <w:rFonts w:ascii="Times New Roman" w:hAnsi="Times New Roman" w:cs="Times New Roman"/>
                <w:sz w:val="24"/>
              </w:rPr>
            </w:rPrChange>
          </w:rPr>
          <w:t>Succ</w:t>
        </w:r>
      </w:ins>
      <w:ins w:id="454" w:author="lauren collins" w:date="2019-02-03T21:17:00Z">
        <w:r w:rsidRPr="00635B74">
          <w:rPr>
            <w:rFonts w:ascii="Times New Roman" w:hAnsi="Times New Roman" w:cs="Times New Roman"/>
            <w:i/>
            <w:sz w:val="24"/>
            <w:rPrChange w:id="455" w:author="lauren collins" w:date="2019-02-03T21:18:00Z">
              <w:rPr>
                <w:rFonts w:ascii="Times New Roman" w:hAnsi="Times New Roman" w:cs="Times New Roman"/>
                <w:sz w:val="24"/>
              </w:rPr>
            </w:rPrChange>
          </w:rPr>
          <w:t xml:space="preserve">essful Futures, </w:t>
        </w:r>
      </w:ins>
      <w:ins w:id="456" w:author="lauren collins" w:date="2019-02-03T21:18:00Z">
        <w:r w:rsidRPr="00635B74">
          <w:rPr>
            <w:rFonts w:ascii="Times New Roman" w:hAnsi="Times New Roman" w:cs="Times New Roman"/>
            <w:sz w:val="24"/>
          </w:rPr>
          <w:t xml:space="preserve">Independent Review of Curriculum and Assessment Arrangements in Wales. Available at: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635B74">
          <w:rPr>
            <w:rFonts w:ascii="Times New Roman" w:hAnsi="Times New Roman" w:cs="Times New Roman"/>
            <w:sz w:val="24"/>
          </w:rPr>
          <w:instrText>https://gov.wales/docs/dcells/publications/150225-successful-futures-en.pdf</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E77852">
          <w:rPr>
            <w:rStyle w:val="Hyperlink"/>
            <w:rFonts w:ascii="Times New Roman" w:hAnsi="Times New Roman" w:cs="Times New Roman"/>
            <w:sz w:val="24"/>
          </w:rPr>
          <w:t>https://gov.wales/docs/dcells/publications/150225-successful-futures-en.pdf</w:t>
        </w:r>
        <w:r>
          <w:rPr>
            <w:rFonts w:ascii="Times New Roman" w:hAnsi="Times New Roman" w:cs="Times New Roman"/>
            <w:sz w:val="24"/>
          </w:rPr>
          <w:fldChar w:fldCharType="end"/>
        </w:r>
        <w:r>
          <w:rPr>
            <w:rFonts w:ascii="Times New Roman" w:hAnsi="Times New Roman" w:cs="Times New Roman"/>
            <w:sz w:val="24"/>
          </w:rPr>
          <w:t xml:space="preserve"> </w:t>
        </w:r>
      </w:ins>
      <w:ins w:id="457" w:author="lauren collins" w:date="2019-02-03T21:19:00Z">
        <w:r>
          <w:rPr>
            <w:rFonts w:ascii="Times New Roman" w:hAnsi="Times New Roman" w:cs="Times New Roman"/>
            <w:sz w:val="24"/>
          </w:rPr>
          <w:t>[</w:t>
        </w:r>
      </w:ins>
      <w:ins w:id="458" w:author="lauren collins" w:date="2019-02-03T21:18:00Z">
        <w:r w:rsidRPr="00635B74">
          <w:rPr>
            <w:rFonts w:ascii="Times New Roman" w:hAnsi="Times New Roman" w:cs="Times New Roman"/>
            <w:sz w:val="24"/>
          </w:rPr>
          <w:t xml:space="preserve">accessed on: </w:t>
        </w:r>
        <w:r>
          <w:rPr>
            <w:rFonts w:ascii="Times New Roman" w:hAnsi="Times New Roman" w:cs="Times New Roman"/>
            <w:sz w:val="24"/>
          </w:rPr>
          <w:t>19</w:t>
        </w:r>
        <w:r w:rsidRPr="00635B74">
          <w:rPr>
            <w:rFonts w:ascii="Times New Roman" w:hAnsi="Times New Roman" w:cs="Times New Roman"/>
            <w:sz w:val="24"/>
          </w:rPr>
          <w:t>.</w:t>
        </w:r>
        <w:r>
          <w:rPr>
            <w:rFonts w:ascii="Times New Roman" w:hAnsi="Times New Roman" w:cs="Times New Roman"/>
            <w:sz w:val="24"/>
          </w:rPr>
          <w:t>01</w:t>
        </w:r>
        <w:r w:rsidRPr="00635B74">
          <w:rPr>
            <w:rFonts w:ascii="Times New Roman" w:hAnsi="Times New Roman" w:cs="Times New Roman"/>
            <w:sz w:val="24"/>
          </w:rPr>
          <w:t>.201</w:t>
        </w:r>
        <w:r>
          <w:rPr>
            <w:rFonts w:ascii="Times New Roman" w:hAnsi="Times New Roman" w:cs="Times New Roman"/>
            <w:sz w:val="24"/>
          </w:rPr>
          <w:t>9</w:t>
        </w:r>
      </w:ins>
      <w:ins w:id="459" w:author="lauren collins" w:date="2019-02-03T21:19:00Z">
        <w:r>
          <w:rPr>
            <w:rFonts w:ascii="Times New Roman" w:hAnsi="Times New Roman" w:cs="Times New Roman"/>
            <w:sz w:val="24"/>
          </w:rPr>
          <w:t>]</w:t>
        </w:r>
      </w:ins>
      <w:ins w:id="460" w:author="lauren collins" w:date="2019-02-03T21:18:00Z">
        <w:r w:rsidRPr="00635B74">
          <w:rPr>
            <w:rFonts w:ascii="Times New Roman" w:hAnsi="Times New Roman" w:cs="Times New Roman"/>
            <w:sz w:val="24"/>
          </w:rPr>
          <w:t xml:space="preserve">.  </w:t>
        </w:r>
      </w:ins>
    </w:p>
    <w:p w14:paraId="64598056" w14:textId="3922C50A" w:rsidR="00684F05" w:rsidRDefault="00684F05">
      <w:pPr>
        <w:spacing w:line="360" w:lineRule="auto"/>
        <w:rPr>
          <w:ins w:id="461" w:author="lauren collins" w:date="2019-02-04T13:57:00Z"/>
          <w:rFonts w:ascii="Times New Roman" w:hAnsi="Times New Roman" w:cs="Times New Roman"/>
          <w:sz w:val="24"/>
        </w:rPr>
      </w:pPr>
      <w:ins w:id="462" w:author="lauren collins" w:date="2019-02-04T13:12:00Z">
        <w:r>
          <w:rPr>
            <w:rFonts w:ascii="Times New Roman" w:hAnsi="Times New Roman" w:cs="Times New Roman"/>
            <w:sz w:val="24"/>
          </w:rPr>
          <w:t xml:space="preserve">Estyn (2012) </w:t>
        </w:r>
        <w:r w:rsidRPr="00C22A9D">
          <w:rPr>
            <w:rFonts w:ascii="Times New Roman" w:hAnsi="Times New Roman" w:cs="Times New Roman"/>
            <w:i/>
            <w:sz w:val="24"/>
            <w:rPrChange w:id="463" w:author="lauren collins" w:date="2019-02-04T13:58:00Z">
              <w:rPr>
                <w:rFonts w:ascii="Times New Roman" w:hAnsi="Times New Roman" w:cs="Times New Roman"/>
                <w:sz w:val="24"/>
              </w:rPr>
            </w:rPrChange>
          </w:rPr>
          <w:t>Welsh Second Language Comes First</w:t>
        </w:r>
        <w:r>
          <w:rPr>
            <w:rFonts w:ascii="Times New Roman" w:hAnsi="Times New Roman" w:cs="Times New Roman"/>
            <w:sz w:val="24"/>
          </w:rPr>
          <w:t xml:space="preserve">. </w:t>
        </w:r>
      </w:ins>
      <w:ins w:id="464" w:author="lauren collins" w:date="2019-02-04T13:13:00Z">
        <w:r>
          <w:rPr>
            <w:rFonts w:ascii="Times New Roman" w:hAnsi="Times New Roman" w:cs="Times New Roman"/>
            <w:sz w:val="24"/>
          </w:rPr>
          <w:t xml:space="preserve">Estyn Inspection, Effective Practice. Available at: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684F05">
          <w:rPr>
            <w:rFonts w:ascii="Times New Roman" w:hAnsi="Times New Roman" w:cs="Times New Roman"/>
            <w:sz w:val="24"/>
          </w:rPr>
          <w:instrText>https://www.estyn.gov.wales/effective-practice/welsh-second-language-comes-first</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080855">
          <w:rPr>
            <w:rStyle w:val="Hyperlink"/>
            <w:rFonts w:ascii="Times New Roman" w:hAnsi="Times New Roman" w:cs="Times New Roman"/>
            <w:sz w:val="24"/>
          </w:rPr>
          <w:t>https://www.estyn.gov.wales/effective-practice/welsh-second-language-comes-first</w:t>
        </w:r>
        <w:r>
          <w:rPr>
            <w:rFonts w:ascii="Times New Roman" w:hAnsi="Times New Roman" w:cs="Times New Roman"/>
            <w:sz w:val="24"/>
          </w:rPr>
          <w:fldChar w:fldCharType="end"/>
        </w:r>
        <w:r>
          <w:rPr>
            <w:rFonts w:ascii="Times New Roman" w:hAnsi="Times New Roman" w:cs="Times New Roman"/>
            <w:sz w:val="24"/>
          </w:rPr>
          <w:t xml:space="preserve"> [accessed on: 15.01.</w:t>
        </w:r>
      </w:ins>
      <w:ins w:id="465" w:author="lauren collins" w:date="2019-02-04T13:14:00Z">
        <w:r>
          <w:rPr>
            <w:rFonts w:ascii="Times New Roman" w:hAnsi="Times New Roman" w:cs="Times New Roman"/>
            <w:sz w:val="24"/>
          </w:rPr>
          <w:t xml:space="preserve">2019]. </w:t>
        </w:r>
      </w:ins>
    </w:p>
    <w:p w14:paraId="05EDD100" w14:textId="233E8AE0" w:rsidR="00113CFF" w:rsidRDefault="00113CFF">
      <w:pPr>
        <w:spacing w:line="360" w:lineRule="auto"/>
        <w:rPr>
          <w:ins w:id="466" w:author="lauren collins" w:date="2019-02-03T21:25:00Z"/>
          <w:rFonts w:ascii="Times New Roman" w:hAnsi="Times New Roman" w:cs="Times New Roman"/>
          <w:sz w:val="24"/>
        </w:rPr>
        <w:pPrChange w:id="467" w:author="lauren collins" w:date="2019-02-03T23:07:00Z">
          <w:pPr>
            <w:spacing w:line="360" w:lineRule="auto"/>
            <w:jc w:val="both"/>
          </w:pPr>
        </w:pPrChange>
      </w:pPr>
      <w:ins w:id="468" w:author="lauren collins" w:date="2019-02-04T13:57:00Z">
        <w:r>
          <w:rPr>
            <w:rFonts w:ascii="Times New Roman" w:hAnsi="Times New Roman" w:cs="Times New Roman"/>
            <w:sz w:val="24"/>
          </w:rPr>
          <w:t xml:space="preserve">Estyn (2017) </w:t>
        </w:r>
      </w:ins>
      <w:ins w:id="469" w:author="lauren collins" w:date="2019-02-04T13:58:00Z">
        <w:r w:rsidRPr="00C22A9D">
          <w:rPr>
            <w:rFonts w:ascii="Times New Roman" w:hAnsi="Times New Roman" w:cs="Times New Roman"/>
            <w:i/>
            <w:sz w:val="24"/>
            <w:rPrChange w:id="470" w:author="lauren collins" w:date="2019-02-04T13:58:00Z">
              <w:rPr>
                <w:rFonts w:ascii="Times New Roman" w:hAnsi="Times New Roman" w:cs="Times New Roman"/>
                <w:sz w:val="24"/>
              </w:rPr>
            </w:rPrChange>
          </w:rPr>
          <w:t xml:space="preserve">Planning to </w:t>
        </w:r>
        <w:r w:rsidR="00C22A9D" w:rsidRPr="00C22A9D">
          <w:rPr>
            <w:rFonts w:ascii="Times New Roman" w:hAnsi="Times New Roman" w:cs="Times New Roman"/>
            <w:i/>
            <w:sz w:val="24"/>
            <w:rPrChange w:id="471" w:author="lauren collins" w:date="2019-02-04T13:58:00Z">
              <w:rPr>
                <w:rFonts w:ascii="Times New Roman" w:hAnsi="Times New Roman" w:cs="Times New Roman"/>
                <w:sz w:val="24"/>
              </w:rPr>
            </w:rPrChange>
          </w:rPr>
          <w:t>D</w:t>
        </w:r>
        <w:r w:rsidRPr="00C22A9D">
          <w:rPr>
            <w:rFonts w:ascii="Times New Roman" w:hAnsi="Times New Roman" w:cs="Times New Roman"/>
            <w:i/>
            <w:sz w:val="24"/>
            <w:rPrChange w:id="472" w:author="lauren collins" w:date="2019-02-04T13:58:00Z">
              <w:rPr>
                <w:rFonts w:ascii="Times New Roman" w:hAnsi="Times New Roman" w:cs="Times New Roman"/>
                <w:sz w:val="24"/>
              </w:rPr>
            </w:rPrChange>
          </w:rPr>
          <w:t xml:space="preserve">evelop </w:t>
        </w:r>
        <w:r w:rsidR="00C22A9D" w:rsidRPr="00C22A9D">
          <w:rPr>
            <w:rFonts w:ascii="Times New Roman" w:hAnsi="Times New Roman" w:cs="Times New Roman"/>
            <w:i/>
            <w:sz w:val="24"/>
            <w:rPrChange w:id="473" w:author="lauren collins" w:date="2019-02-04T13:58:00Z">
              <w:rPr>
                <w:rFonts w:ascii="Times New Roman" w:hAnsi="Times New Roman" w:cs="Times New Roman"/>
                <w:sz w:val="24"/>
              </w:rPr>
            </w:rPrChange>
          </w:rPr>
          <w:t>P</w:t>
        </w:r>
        <w:r w:rsidRPr="00C22A9D">
          <w:rPr>
            <w:rFonts w:ascii="Times New Roman" w:hAnsi="Times New Roman" w:cs="Times New Roman"/>
            <w:i/>
            <w:sz w:val="24"/>
            <w:rPrChange w:id="474" w:author="lauren collins" w:date="2019-02-04T13:58:00Z">
              <w:rPr>
                <w:rFonts w:ascii="Times New Roman" w:hAnsi="Times New Roman" w:cs="Times New Roman"/>
                <w:sz w:val="24"/>
              </w:rPr>
            </w:rPrChange>
          </w:rPr>
          <w:t xml:space="preserve">upils’ </w:t>
        </w:r>
        <w:r w:rsidR="00C22A9D" w:rsidRPr="00C22A9D">
          <w:rPr>
            <w:rFonts w:ascii="Times New Roman" w:hAnsi="Times New Roman" w:cs="Times New Roman"/>
            <w:i/>
            <w:sz w:val="24"/>
            <w:rPrChange w:id="475" w:author="lauren collins" w:date="2019-02-04T13:58:00Z">
              <w:rPr>
                <w:rFonts w:ascii="Times New Roman" w:hAnsi="Times New Roman" w:cs="Times New Roman"/>
                <w:sz w:val="24"/>
              </w:rPr>
            </w:rPrChange>
          </w:rPr>
          <w:t>M</w:t>
        </w:r>
        <w:r w:rsidRPr="00C22A9D">
          <w:rPr>
            <w:rFonts w:ascii="Times New Roman" w:hAnsi="Times New Roman" w:cs="Times New Roman"/>
            <w:i/>
            <w:sz w:val="24"/>
            <w:rPrChange w:id="476" w:author="lauren collins" w:date="2019-02-04T13:58:00Z">
              <w:rPr>
                <w:rFonts w:ascii="Times New Roman" w:hAnsi="Times New Roman" w:cs="Times New Roman"/>
                <w:sz w:val="24"/>
              </w:rPr>
            </w:rPrChange>
          </w:rPr>
          <w:t xml:space="preserve">ultilingual </w:t>
        </w:r>
        <w:r w:rsidR="00C22A9D" w:rsidRPr="00C22A9D">
          <w:rPr>
            <w:rFonts w:ascii="Times New Roman" w:hAnsi="Times New Roman" w:cs="Times New Roman"/>
            <w:i/>
            <w:sz w:val="24"/>
            <w:rPrChange w:id="477" w:author="lauren collins" w:date="2019-02-04T13:58:00Z">
              <w:rPr>
                <w:rFonts w:ascii="Times New Roman" w:hAnsi="Times New Roman" w:cs="Times New Roman"/>
                <w:sz w:val="24"/>
              </w:rPr>
            </w:rPrChange>
          </w:rPr>
          <w:t>S</w:t>
        </w:r>
        <w:r w:rsidRPr="00C22A9D">
          <w:rPr>
            <w:rFonts w:ascii="Times New Roman" w:hAnsi="Times New Roman" w:cs="Times New Roman"/>
            <w:i/>
            <w:sz w:val="24"/>
            <w:rPrChange w:id="478" w:author="lauren collins" w:date="2019-02-04T13:58:00Z">
              <w:rPr>
                <w:rFonts w:ascii="Times New Roman" w:hAnsi="Times New Roman" w:cs="Times New Roman"/>
                <w:sz w:val="24"/>
              </w:rPr>
            </w:rPrChange>
          </w:rPr>
          <w:t>kills</w:t>
        </w:r>
        <w:r w:rsidR="00C22A9D" w:rsidRPr="00C22A9D">
          <w:rPr>
            <w:rFonts w:ascii="Times New Roman" w:hAnsi="Times New Roman" w:cs="Times New Roman"/>
            <w:i/>
            <w:sz w:val="24"/>
            <w:rPrChange w:id="479" w:author="lauren collins" w:date="2019-02-04T13:58:00Z">
              <w:rPr>
                <w:rFonts w:ascii="Times New Roman" w:hAnsi="Times New Roman" w:cs="Times New Roman"/>
                <w:sz w:val="24"/>
              </w:rPr>
            </w:rPrChange>
          </w:rPr>
          <w:t>.</w:t>
        </w:r>
        <w:r w:rsidR="00C22A9D">
          <w:rPr>
            <w:rFonts w:ascii="Times New Roman" w:hAnsi="Times New Roman" w:cs="Times New Roman"/>
            <w:sz w:val="24"/>
          </w:rPr>
          <w:t xml:space="preserve"> Estyn Inspection, Effective Practice. Available at: </w:t>
        </w:r>
        <w:r w:rsidR="00C22A9D">
          <w:rPr>
            <w:rFonts w:ascii="Times New Roman" w:hAnsi="Times New Roman" w:cs="Times New Roman"/>
            <w:sz w:val="24"/>
          </w:rPr>
          <w:fldChar w:fldCharType="begin"/>
        </w:r>
        <w:r w:rsidR="00C22A9D">
          <w:rPr>
            <w:rFonts w:ascii="Times New Roman" w:hAnsi="Times New Roman" w:cs="Times New Roman"/>
            <w:sz w:val="24"/>
          </w:rPr>
          <w:instrText xml:space="preserve"> HYPERLINK "</w:instrText>
        </w:r>
        <w:r w:rsidR="00C22A9D" w:rsidRPr="00C22A9D">
          <w:rPr>
            <w:rFonts w:ascii="Times New Roman" w:hAnsi="Times New Roman" w:cs="Times New Roman"/>
            <w:sz w:val="24"/>
          </w:rPr>
          <w:instrText>https://www.estyn.gov.wales/effective-practice/planning-develop-pupils</w:instrText>
        </w:r>
        <w:r w:rsidR="00C22A9D" w:rsidRPr="00C22A9D">
          <w:rPr>
            <w:rFonts w:ascii="Times New Roman" w:hAnsi="Times New Roman" w:cs="Times New Roman"/>
            <w:sz w:val="24"/>
          </w:rPr>
          <w:instrText>'</w:instrText>
        </w:r>
        <w:r w:rsidR="00C22A9D" w:rsidRPr="00C22A9D">
          <w:rPr>
            <w:rFonts w:ascii="Times New Roman" w:hAnsi="Times New Roman" w:cs="Times New Roman"/>
            <w:sz w:val="24"/>
          </w:rPr>
          <w:instrText>-multilingual-skills</w:instrText>
        </w:r>
        <w:r w:rsidR="00C22A9D">
          <w:rPr>
            <w:rFonts w:ascii="Times New Roman" w:hAnsi="Times New Roman" w:cs="Times New Roman"/>
            <w:sz w:val="24"/>
          </w:rPr>
          <w:instrText xml:space="preserve">" </w:instrText>
        </w:r>
        <w:r w:rsidR="00C22A9D">
          <w:rPr>
            <w:rFonts w:ascii="Times New Roman" w:hAnsi="Times New Roman" w:cs="Times New Roman"/>
            <w:sz w:val="24"/>
          </w:rPr>
          <w:fldChar w:fldCharType="separate"/>
        </w:r>
        <w:r w:rsidR="00C22A9D" w:rsidRPr="00080855">
          <w:rPr>
            <w:rStyle w:val="Hyperlink"/>
            <w:rFonts w:ascii="Times New Roman" w:hAnsi="Times New Roman" w:cs="Times New Roman"/>
            <w:sz w:val="24"/>
          </w:rPr>
          <w:t>https://www.estyn.gov.wales/effective-practice/planning-develop-pupils’-multilingual-skills</w:t>
        </w:r>
        <w:r w:rsidR="00C22A9D">
          <w:rPr>
            <w:rFonts w:ascii="Times New Roman" w:hAnsi="Times New Roman" w:cs="Times New Roman"/>
            <w:sz w:val="24"/>
          </w:rPr>
          <w:fldChar w:fldCharType="end"/>
        </w:r>
        <w:r w:rsidR="00C22A9D">
          <w:rPr>
            <w:rFonts w:ascii="Times New Roman" w:hAnsi="Times New Roman" w:cs="Times New Roman"/>
            <w:sz w:val="24"/>
          </w:rPr>
          <w:t xml:space="preserve"> [accessed on: 18.01.2019]. </w:t>
        </w:r>
      </w:ins>
    </w:p>
    <w:p w14:paraId="5344E18A" w14:textId="35691D35" w:rsidR="00635B74" w:rsidRDefault="00635B74">
      <w:pPr>
        <w:spacing w:line="360" w:lineRule="auto"/>
        <w:rPr>
          <w:ins w:id="480" w:author="lauren collins" w:date="2019-02-03T21:16:00Z"/>
          <w:rFonts w:ascii="Times New Roman" w:hAnsi="Times New Roman" w:cs="Times New Roman"/>
          <w:sz w:val="24"/>
        </w:rPr>
        <w:pPrChange w:id="481" w:author="lauren collins" w:date="2019-02-03T23:07:00Z">
          <w:pPr>
            <w:spacing w:line="360" w:lineRule="auto"/>
            <w:jc w:val="both"/>
          </w:pPr>
        </w:pPrChange>
      </w:pPr>
      <w:ins w:id="482" w:author="lauren collins" w:date="2019-02-03T21:25:00Z">
        <w:r w:rsidRPr="00635B74">
          <w:rPr>
            <w:rFonts w:ascii="Times New Roman" w:hAnsi="Times New Roman" w:cs="Times New Roman"/>
            <w:sz w:val="24"/>
          </w:rPr>
          <w:t xml:space="preserve">Estyn (2018) </w:t>
        </w:r>
        <w:r w:rsidRPr="00C84E05">
          <w:rPr>
            <w:rFonts w:ascii="Times New Roman" w:hAnsi="Times New Roman" w:cs="Times New Roman"/>
            <w:i/>
            <w:sz w:val="24"/>
            <w:rPrChange w:id="483" w:author="lauren collins" w:date="2019-02-03T21:28:00Z">
              <w:rPr>
                <w:rFonts w:ascii="Times New Roman" w:hAnsi="Times New Roman" w:cs="Times New Roman"/>
                <w:sz w:val="24"/>
              </w:rPr>
            </w:rPrChange>
          </w:rPr>
          <w:t xml:space="preserve">Welsh in Key Stage 2 and Key Stage 3 in Welsh-medium or bilingual schools. </w:t>
        </w:r>
        <w:r w:rsidRPr="00C84E05">
          <w:rPr>
            <w:rFonts w:ascii="Times New Roman" w:hAnsi="Times New Roman" w:cs="Times New Roman"/>
            <w:sz w:val="24"/>
          </w:rPr>
          <w:t>Cardiff</w:t>
        </w:r>
        <w:r w:rsidRPr="00635B74">
          <w:rPr>
            <w:rFonts w:ascii="Times New Roman" w:hAnsi="Times New Roman" w:cs="Times New Roman"/>
            <w:sz w:val="24"/>
          </w:rPr>
          <w:t>: Crown.</w:t>
        </w:r>
        <w:r>
          <w:rPr>
            <w:rFonts w:ascii="Times New Roman" w:hAnsi="Times New Roman" w:cs="Times New Roman"/>
            <w:sz w:val="24"/>
          </w:rPr>
          <w:t xml:space="preserve"> </w:t>
        </w:r>
      </w:ins>
      <w:ins w:id="484" w:author="lauren collins" w:date="2019-02-03T21:28:00Z">
        <w:r w:rsidR="00C84E05">
          <w:rPr>
            <w:rFonts w:ascii="Times New Roman" w:hAnsi="Times New Roman" w:cs="Times New Roman"/>
            <w:sz w:val="24"/>
          </w:rPr>
          <w:t xml:space="preserve">Available at: </w:t>
        </w:r>
        <w:r w:rsidR="00C84E05">
          <w:rPr>
            <w:rFonts w:ascii="Times New Roman" w:hAnsi="Times New Roman" w:cs="Times New Roman"/>
            <w:sz w:val="24"/>
          </w:rPr>
          <w:fldChar w:fldCharType="begin"/>
        </w:r>
        <w:r w:rsidR="00C84E05">
          <w:rPr>
            <w:rFonts w:ascii="Times New Roman" w:hAnsi="Times New Roman" w:cs="Times New Roman"/>
            <w:sz w:val="24"/>
          </w:rPr>
          <w:instrText xml:space="preserve"> HYPERLINK "</w:instrText>
        </w:r>
        <w:r w:rsidR="00C84E05" w:rsidRPr="00C84E05">
          <w:rPr>
            <w:rFonts w:ascii="Times New Roman" w:hAnsi="Times New Roman" w:cs="Times New Roman"/>
            <w:sz w:val="24"/>
          </w:rPr>
          <w:instrText>https://www.estyn.gov.wales/sites/default/files/documents/Welsh%20in%20key%20stage%202%20and%20key%20stage%203%20in%20Welsh-medium%20or%20bilingual%20schools%20En.pdf</w:instrText>
        </w:r>
        <w:r w:rsidR="00C84E05">
          <w:rPr>
            <w:rFonts w:ascii="Times New Roman" w:hAnsi="Times New Roman" w:cs="Times New Roman"/>
            <w:sz w:val="24"/>
          </w:rPr>
          <w:instrText xml:space="preserve">" </w:instrText>
        </w:r>
        <w:r w:rsidR="00C84E05">
          <w:rPr>
            <w:rFonts w:ascii="Times New Roman" w:hAnsi="Times New Roman" w:cs="Times New Roman"/>
            <w:sz w:val="24"/>
          </w:rPr>
          <w:fldChar w:fldCharType="separate"/>
        </w:r>
        <w:r w:rsidR="00C84E05" w:rsidRPr="00E77852">
          <w:rPr>
            <w:rStyle w:val="Hyperlink"/>
            <w:rFonts w:ascii="Times New Roman" w:hAnsi="Times New Roman" w:cs="Times New Roman"/>
            <w:sz w:val="24"/>
          </w:rPr>
          <w:t>https://www.estyn.gov.wales/sites/default/files/documents/Welsh%20in%20key%20stage%202%20and%20key%20stage%203%20in%20Welsh-medium%20or%20bilingual%20schools%20En.pdf</w:t>
        </w:r>
        <w:r w:rsidR="00C84E05">
          <w:rPr>
            <w:rFonts w:ascii="Times New Roman" w:hAnsi="Times New Roman" w:cs="Times New Roman"/>
            <w:sz w:val="24"/>
          </w:rPr>
          <w:fldChar w:fldCharType="end"/>
        </w:r>
        <w:r w:rsidR="00C84E05">
          <w:rPr>
            <w:rFonts w:ascii="Times New Roman" w:hAnsi="Times New Roman" w:cs="Times New Roman"/>
            <w:sz w:val="24"/>
          </w:rPr>
          <w:t xml:space="preserve"> [accessed on: 15.01.2019]. </w:t>
        </w:r>
      </w:ins>
    </w:p>
    <w:p w14:paraId="68CC8147" w14:textId="440BE0BB" w:rsidR="00C2287D" w:rsidRDefault="00C2287D">
      <w:pPr>
        <w:spacing w:line="360" w:lineRule="auto"/>
        <w:rPr>
          <w:ins w:id="485" w:author="lauren collins" w:date="2019-02-03T22:51:00Z"/>
          <w:rFonts w:ascii="Times New Roman" w:hAnsi="Times New Roman" w:cs="Times New Roman"/>
          <w:i/>
          <w:sz w:val="24"/>
        </w:rPr>
        <w:pPrChange w:id="486" w:author="lauren collins" w:date="2019-02-03T23:07:00Z">
          <w:pPr>
            <w:spacing w:line="360" w:lineRule="auto"/>
            <w:jc w:val="both"/>
          </w:pPr>
        </w:pPrChange>
      </w:pPr>
      <w:proofErr w:type="spellStart"/>
      <w:ins w:id="487" w:author="lauren collins" w:date="2019-02-03T21:16:00Z">
        <w:r w:rsidRPr="00C2287D">
          <w:rPr>
            <w:rFonts w:ascii="Times New Roman" w:hAnsi="Times New Roman" w:cs="Times New Roman"/>
            <w:sz w:val="24"/>
            <w:rPrChange w:id="488" w:author="lauren collins" w:date="2019-02-03T21:16:00Z">
              <w:rPr>
                <w:rFonts w:ascii="Times New Roman" w:hAnsi="Times New Roman" w:cs="Times New Roman"/>
                <w:i/>
                <w:sz w:val="24"/>
              </w:rPr>
            </w:rPrChange>
          </w:rPr>
          <w:t>Gaerlan</w:t>
        </w:r>
        <w:proofErr w:type="spellEnd"/>
        <w:r w:rsidRPr="00C2287D">
          <w:rPr>
            <w:rFonts w:ascii="Times New Roman" w:hAnsi="Times New Roman" w:cs="Times New Roman"/>
            <w:sz w:val="24"/>
            <w:rPrChange w:id="489" w:author="lauren collins" w:date="2019-02-03T21:16:00Z">
              <w:rPr>
                <w:rFonts w:ascii="Times New Roman" w:hAnsi="Times New Roman" w:cs="Times New Roman"/>
                <w:i/>
                <w:sz w:val="24"/>
              </w:rPr>
            </w:rPrChange>
          </w:rPr>
          <w:t>, M.J.M. (2009).</w:t>
        </w:r>
        <w:r w:rsidRPr="00C2287D">
          <w:rPr>
            <w:rFonts w:ascii="Times New Roman" w:hAnsi="Times New Roman" w:cs="Times New Roman"/>
            <w:i/>
            <w:sz w:val="24"/>
          </w:rPr>
          <w:t xml:space="preserve"> Developing a model of the social factors that inﬂuence learning in L2 using the CQR approach.  </w:t>
        </w:r>
        <w:r w:rsidRPr="00C2287D">
          <w:rPr>
            <w:rFonts w:ascii="Times New Roman" w:hAnsi="Times New Roman" w:cs="Times New Roman"/>
            <w:sz w:val="24"/>
            <w:rPrChange w:id="490" w:author="lauren collins" w:date="2019-02-03T21:16:00Z">
              <w:rPr>
                <w:rFonts w:ascii="Times New Roman" w:hAnsi="Times New Roman" w:cs="Times New Roman"/>
                <w:i/>
                <w:sz w:val="24"/>
              </w:rPr>
            </w:rPrChange>
          </w:rPr>
          <w:t>Unpublished doctoral dissertation, De La Salle University, Manila, Philippines.</w:t>
        </w:r>
        <w:r w:rsidRPr="00C2287D">
          <w:rPr>
            <w:rFonts w:ascii="Times New Roman" w:hAnsi="Times New Roman" w:cs="Times New Roman"/>
            <w:i/>
            <w:sz w:val="24"/>
          </w:rPr>
          <w:t xml:space="preserve">  </w:t>
        </w:r>
      </w:ins>
    </w:p>
    <w:p w14:paraId="16B93B21" w14:textId="6923F746" w:rsidR="00B86910" w:rsidRDefault="00B86910" w:rsidP="00D40674">
      <w:pPr>
        <w:spacing w:line="360" w:lineRule="auto"/>
        <w:rPr>
          <w:ins w:id="491" w:author="lauren collins" w:date="2019-02-03T23:12:00Z"/>
          <w:rFonts w:ascii="Times New Roman" w:hAnsi="Times New Roman" w:cs="Times New Roman"/>
          <w:sz w:val="24"/>
        </w:rPr>
      </w:pPr>
      <w:ins w:id="492" w:author="lauren collins" w:date="2019-02-03T22:51:00Z">
        <w:r>
          <w:rPr>
            <w:rFonts w:ascii="Times New Roman" w:hAnsi="Times New Roman" w:cs="Times New Roman"/>
            <w:sz w:val="24"/>
          </w:rPr>
          <w:t xml:space="preserve">Garcia, O., and Baker, C. (2007) </w:t>
        </w:r>
      </w:ins>
      <w:ins w:id="493" w:author="lauren collins" w:date="2019-02-03T22:52:00Z">
        <w:r w:rsidRPr="00B86910">
          <w:rPr>
            <w:rFonts w:ascii="Times New Roman" w:hAnsi="Times New Roman" w:cs="Times New Roman"/>
            <w:i/>
            <w:sz w:val="24"/>
            <w:rPrChange w:id="494" w:author="lauren collins" w:date="2019-02-03T22:52:00Z">
              <w:rPr>
                <w:rFonts w:ascii="Times New Roman" w:hAnsi="Times New Roman" w:cs="Times New Roman"/>
                <w:sz w:val="24"/>
              </w:rPr>
            </w:rPrChange>
          </w:rPr>
          <w:t>Bilingual Education: An Introductory Reader</w:t>
        </w:r>
        <w:r>
          <w:rPr>
            <w:rFonts w:ascii="Times New Roman" w:hAnsi="Times New Roman" w:cs="Times New Roman"/>
            <w:sz w:val="24"/>
          </w:rPr>
          <w:t xml:space="preserve">. Clevedon. </w:t>
        </w:r>
      </w:ins>
    </w:p>
    <w:p w14:paraId="23D23723" w14:textId="3DAA9E3E" w:rsidR="00D40674" w:rsidRDefault="00D40674">
      <w:pPr>
        <w:spacing w:line="360" w:lineRule="auto"/>
        <w:rPr>
          <w:ins w:id="495" w:author="lauren collins" w:date="2019-02-03T22:58:00Z"/>
          <w:rFonts w:ascii="Times New Roman" w:hAnsi="Times New Roman" w:cs="Times New Roman"/>
          <w:sz w:val="24"/>
        </w:rPr>
        <w:pPrChange w:id="496" w:author="lauren collins" w:date="2019-02-03T23:07:00Z">
          <w:pPr>
            <w:spacing w:line="360" w:lineRule="auto"/>
            <w:jc w:val="both"/>
          </w:pPr>
        </w:pPrChange>
      </w:pPr>
      <w:ins w:id="497" w:author="lauren collins" w:date="2019-02-03T23:12:00Z">
        <w:r>
          <w:rPr>
            <w:rFonts w:ascii="Times New Roman" w:hAnsi="Times New Roman" w:cs="Times New Roman"/>
            <w:sz w:val="24"/>
          </w:rPr>
          <w:lastRenderedPageBreak/>
          <w:t xml:space="preserve">Gathercole, V.C.M. (2007) </w:t>
        </w:r>
        <w:r w:rsidRPr="00D40674">
          <w:rPr>
            <w:rFonts w:ascii="Times New Roman" w:hAnsi="Times New Roman" w:cs="Times New Roman"/>
            <w:i/>
            <w:sz w:val="24"/>
            <w:rPrChange w:id="498" w:author="lauren collins" w:date="2019-02-03T23:13:00Z">
              <w:rPr>
                <w:rFonts w:ascii="Times New Roman" w:hAnsi="Times New Roman" w:cs="Times New Roman"/>
                <w:sz w:val="24"/>
              </w:rPr>
            </w:rPrChange>
          </w:rPr>
          <w:t>Language Transmission in Bilingual Families in Wa</w:t>
        </w:r>
      </w:ins>
      <w:ins w:id="499" w:author="lauren collins" w:date="2019-02-03T23:13:00Z">
        <w:r w:rsidRPr="00D40674">
          <w:rPr>
            <w:rFonts w:ascii="Times New Roman" w:hAnsi="Times New Roman" w:cs="Times New Roman"/>
            <w:i/>
            <w:sz w:val="24"/>
            <w:rPrChange w:id="500" w:author="lauren collins" w:date="2019-02-03T23:13:00Z">
              <w:rPr>
                <w:rFonts w:ascii="Times New Roman" w:hAnsi="Times New Roman" w:cs="Times New Roman"/>
                <w:sz w:val="24"/>
              </w:rPr>
            </w:rPrChange>
          </w:rPr>
          <w:t>les.</w:t>
        </w:r>
        <w:r>
          <w:rPr>
            <w:rFonts w:ascii="Times New Roman" w:hAnsi="Times New Roman" w:cs="Times New Roman"/>
            <w:sz w:val="24"/>
          </w:rPr>
          <w:t xml:space="preserve"> Cardiff: Welsh Language Board.</w:t>
        </w:r>
      </w:ins>
    </w:p>
    <w:p w14:paraId="272B025B" w14:textId="623425E8" w:rsidR="001D6B9D" w:rsidRDefault="001D6B9D">
      <w:pPr>
        <w:spacing w:line="360" w:lineRule="auto"/>
        <w:ind w:left="720" w:hanging="720"/>
        <w:rPr>
          <w:ins w:id="501" w:author="lauren collins" w:date="2019-02-03T22:59:00Z"/>
          <w:rFonts w:ascii="Times New Roman" w:hAnsi="Times New Roman" w:cs="Times New Roman"/>
          <w:sz w:val="24"/>
        </w:rPr>
        <w:pPrChange w:id="502" w:author="lauren collins" w:date="2019-02-03T23:07:00Z">
          <w:pPr>
            <w:spacing w:line="360" w:lineRule="auto"/>
            <w:ind w:left="720" w:hanging="720"/>
            <w:jc w:val="both"/>
          </w:pPr>
        </w:pPrChange>
      </w:pPr>
      <w:ins w:id="503" w:author="lauren collins" w:date="2019-02-03T22:58:00Z">
        <w:r>
          <w:rPr>
            <w:rFonts w:ascii="Times New Roman" w:hAnsi="Times New Roman" w:cs="Times New Roman"/>
            <w:sz w:val="24"/>
          </w:rPr>
          <w:t xml:space="preserve">Krauss, M. (1992) The World’s Language Crisis. </w:t>
        </w:r>
      </w:ins>
      <w:ins w:id="504" w:author="lauren collins" w:date="2019-02-03T22:59:00Z">
        <w:r w:rsidRPr="001D6B9D">
          <w:rPr>
            <w:rFonts w:ascii="Times New Roman" w:hAnsi="Times New Roman" w:cs="Times New Roman"/>
            <w:i/>
            <w:sz w:val="24"/>
            <w:rPrChange w:id="505" w:author="lauren collins" w:date="2019-02-03T22:59:00Z">
              <w:rPr>
                <w:rFonts w:ascii="Times New Roman" w:hAnsi="Times New Roman" w:cs="Times New Roman"/>
                <w:sz w:val="24"/>
              </w:rPr>
            </w:rPrChange>
          </w:rPr>
          <w:t>Language</w:t>
        </w:r>
      </w:ins>
      <w:ins w:id="506" w:author="lauren collins" w:date="2019-02-03T22:58:00Z">
        <w:r w:rsidRPr="001D6B9D">
          <w:rPr>
            <w:rFonts w:ascii="Times New Roman" w:hAnsi="Times New Roman" w:cs="Times New Roman"/>
            <w:i/>
            <w:sz w:val="24"/>
            <w:rPrChange w:id="507" w:author="lauren collins" w:date="2019-02-03T22:59:00Z">
              <w:rPr>
                <w:rFonts w:ascii="Times New Roman" w:hAnsi="Times New Roman" w:cs="Times New Roman"/>
                <w:sz w:val="24"/>
              </w:rPr>
            </w:rPrChange>
          </w:rPr>
          <w:t xml:space="preserve"> 68</w:t>
        </w:r>
      </w:ins>
      <w:ins w:id="508" w:author="lauren collins" w:date="2019-02-03T22:59:00Z">
        <w:r>
          <w:rPr>
            <w:rFonts w:ascii="Times New Roman" w:hAnsi="Times New Roman" w:cs="Times New Roman"/>
            <w:sz w:val="24"/>
          </w:rPr>
          <w:t xml:space="preserve">, 6-10. </w:t>
        </w:r>
      </w:ins>
    </w:p>
    <w:p w14:paraId="059F1BA3" w14:textId="18D3B6E3" w:rsidR="001D6B9D" w:rsidRPr="00B24862" w:rsidRDefault="001D6B9D" w:rsidP="00B24862">
      <w:pPr>
        <w:spacing w:line="360" w:lineRule="auto"/>
        <w:rPr>
          <w:ins w:id="509" w:author="lauren collins" w:date="2019-02-03T23:14:00Z"/>
          <w:rFonts w:ascii="Times New Roman" w:hAnsi="Times New Roman" w:cs="Times New Roman"/>
          <w:sz w:val="24"/>
          <w:rPrChange w:id="510" w:author="lauren collins" w:date="2019-02-04T13:15:00Z">
            <w:rPr>
              <w:ins w:id="511" w:author="lauren collins" w:date="2019-02-03T23:14:00Z"/>
            </w:rPr>
          </w:rPrChange>
        </w:rPr>
        <w:pPrChange w:id="512" w:author="lauren collins" w:date="2019-02-04T13:15:00Z">
          <w:pPr>
            <w:spacing w:line="360" w:lineRule="auto"/>
            <w:ind w:left="720" w:hanging="720"/>
          </w:pPr>
        </w:pPrChange>
      </w:pPr>
      <w:ins w:id="513" w:author="lauren collins" w:date="2019-02-03T22:59:00Z">
        <w:r w:rsidRPr="00B24862">
          <w:rPr>
            <w:rFonts w:ascii="Times New Roman" w:hAnsi="Times New Roman" w:cs="Times New Roman"/>
            <w:sz w:val="24"/>
            <w:rPrChange w:id="514" w:author="lauren collins" w:date="2019-02-04T13:15:00Z">
              <w:rPr/>
            </w:rPrChange>
          </w:rPr>
          <w:t xml:space="preserve">Krauss, M. (1995) </w:t>
        </w:r>
      </w:ins>
      <w:ins w:id="515" w:author="lauren collins" w:date="2019-02-03T23:00:00Z">
        <w:r w:rsidRPr="00B24862">
          <w:rPr>
            <w:rFonts w:ascii="Times New Roman" w:hAnsi="Times New Roman" w:cs="Times New Roman"/>
            <w:i/>
            <w:sz w:val="24"/>
            <w:rPrChange w:id="516" w:author="lauren collins" w:date="2019-02-04T13:15:00Z">
              <w:rPr>
                <w:rFonts w:ascii="Times New Roman" w:hAnsi="Times New Roman" w:cs="Times New Roman"/>
                <w:sz w:val="24"/>
              </w:rPr>
            </w:rPrChange>
          </w:rPr>
          <w:t>Language Loss in Alaska, The United States and the World.</w:t>
        </w:r>
        <w:r w:rsidRPr="00B24862">
          <w:rPr>
            <w:rFonts w:ascii="Times New Roman" w:hAnsi="Times New Roman" w:cs="Times New Roman"/>
            <w:sz w:val="24"/>
            <w:rPrChange w:id="517" w:author="lauren collins" w:date="2019-02-04T13:15:00Z">
              <w:rPr/>
            </w:rPrChange>
          </w:rPr>
          <w:t xml:space="preserve"> Frame </w:t>
        </w:r>
      </w:ins>
      <w:ins w:id="518" w:author="lauren collins" w:date="2019-02-03T23:02:00Z">
        <w:r w:rsidRPr="00B24862">
          <w:rPr>
            <w:rFonts w:ascii="Times New Roman" w:hAnsi="Times New Roman" w:cs="Times New Roman"/>
            <w:sz w:val="24"/>
            <w:rPrChange w:id="519" w:author="lauren collins" w:date="2019-02-04T13:15:00Z">
              <w:rPr/>
            </w:rPrChange>
          </w:rPr>
          <w:t xml:space="preserve">of </w:t>
        </w:r>
      </w:ins>
      <w:ins w:id="520" w:author="lauren collins" w:date="2019-02-03T23:00:00Z">
        <w:r w:rsidRPr="00B24862">
          <w:rPr>
            <w:rFonts w:ascii="Times New Roman" w:hAnsi="Times New Roman" w:cs="Times New Roman"/>
            <w:sz w:val="24"/>
            <w:rPrChange w:id="521" w:author="lauren collins" w:date="2019-02-04T13:15:00Z">
              <w:rPr/>
            </w:rPrChange>
          </w:rPr>
          <w:t xml:space="preserve">Reference </w:t>
        </w:r>
      </w:ins>
      <w:ins w:id="522" w:author="lauren collins" w:date="2019-02-03T23:01:00Z">
        <w:r w:rsidRPr="00B24862">
          <w:rPr>
            <w:rFonts w:ascii="Times New Roman" w:hAnsi="Times New Roman" w:cs="Times New Roman"/>
            <w:sz w:val="24"/>
            <w:rPrChange w:id="523" w:author="lauren collins" w:date="2019-02-04T13:15:00Z">
              <w:rPr/>
            </w:rPrChange>
          </w:rPr>
          <w:t>(Alaska Humanities Forum). Sited in Baker, C. (2011)</w:t>
        </w:r>
      </w:ins>
      <w:ins w:id="524" w:author="lauren collins" w:date="2019-02-03T23:02:00Z">
        <w:r w:rsidRPr="00B24862">
          <w:rPr>
            <w:rFonts w:ascii="Times New Roman" w:hAnsi="Times New Roman" w:cs="Times New Roman"/>
            <w:sz w:val="24"/>
            <w:rPrChange w:id="525" w:author="lauren collins" w:date="2019-02-04T13:15:00Z">
              <w:rPr/>
            </w:rPrChange>
          </w:rPr>
          <w:t>.</w:t>
        </w:r>
      </w:ins>
    </w:p>
    <w:p w14:paraId="0D1BE36E" w14:textId="3CBF0185" w:rsidR="006B72FD" w:rsidRPr="00B24862" w:rsidRDefault="006B72FD" w:rsidP="00B24862">
      <w:pPr>
        <w:spacing w:line="360" w:lineRule="auto"/>
        <w:rPr>
          <w:ins w:id="526" w:author="lauren collins" w:date="2019-02-03T22:54:00Z"/>
          <w:rFonts w:ascii="Times New Roman" w:hAnsi="Times New Roman" w:cs="Times New Roman"/>
          <w:sz w:val="24"/>
          <w:rPrChange w:id="527" w:author="lauren collins" w:date="2019-02-04T13:15:00Z">
            <w:rPr>
              <w:ins w:id="528" w:author="lauren collins" w:date="2019-02-03T22:54:00Z"/>
            </w:rPr>
          </w:rPrChange>
        </w:rPr>
        <w:pPrChange w:id="529" w:author="lauren collins" w:date="2019-02-04T13:15:00Z">
          <w:pPr>
            <w:spacing w:line="360" w:lineRule="auto"/>
            <w:jc w:val="both"/>
          </w:pPr>
        </w:pPrChange>
      </w:pPr>
      <w:ins w:id="530" w:author="lauren collins" w:date="2019-02-03T23:14:00Z">
        <w:r w:rsidRPr="00B24862">
          <w:rPr>
            <w:rFonts w:ascii="Times New Roman" w:hAnsi="Times New Roman" w:cs="Times New Roman"/>
            <w:sz w:val="24"/>
            <w:rPrChange w:id="531" w:author="lauren collins" w:date="2019-02-04T13:15:00Z">
              <w:rPr/>
            </w:rPrChange>
          </w:rPr>
          <w:t xml:space="preserve">Morris, D. and Jones, K. (2007) Minority </w:t>
        </w:r>
      </w:ins>
      <w:ins w:id="532" w:author="lauren collins" w:date="2019-02-03T23:15:00Z">
        <w:r w:rsidRPr="00B24862">
          <w:rPr>
            <w:rFonts w:ascii="Times New Roman" w:hAnsi="Times New Roman" w:cs="Times New Roman"/>
            <w:sz w:val="24"/>
            <w:rPrChange w:id="533" w:author="lauren collins" w:date="2019-02-04T13:15:00Z">
              <w:rPr/>
            </w:rPrChange>
          </w:rPr>
          <w:t xml:space="preserve">Language Socialisation Within the Family: Investigating the Early Welsh </w:t>
        </w:r>
      </w:ins>
      <w:ins w:id="534" w:author="lauren collins" w:date="2019-02-03T23:16:00Z">
        <w:r w:rsidRPr="00B24862">
          <w:rPr>
            <w:rFonts w:ascii="Times New Roman" w:hAnsi="Times New Roman" w:cs="Times New Roman"/>
            <w:sz w:val="24"/>
            <w:rPrChange w:id="535" w:author="lauren collins" w:date="2019-02-04T13:15:00Z">
              <w:rPr/>
            </w:rPrChange>
          </w:rPr>
          <w:t xml:space="preserve">Language Socialisation of Babies and Young Children </w:t>
        </w:r>
      </w:ins>
      <w:ins w:id="536" w:author="lauren collins" w:date="2019-02-03T23:17:00Z">
        <w:r w:rsidRPr="00B24862">
          <w:rPr>
            <w:rFonts w:ascii="Times New Roman" w:hAnsi="Times New Roman" w:cs="Times New Roman"/>
            <w:sz w:val="24"/>
            <w:rPrChange w:id="537" w:author="lauren collins" w:date="2019-02-04T13:15:00Z">
              <w:rPr/>
            </w:rPrChange>
          </w:rPr>
          <w:t xml:space="preserve">in Mixed Language Families in Wales. </w:t>
        </w:r>
        <w:r w:rsidRPr="00B24862">
          <w:rPr>
            <w:rFonts w:ascii="Times New Roman" w:hAnsi="Times New Roman" w:cs="Times New Roman"/>
            <w:i/>
            <w:sz w:val="24"/>
            <w:rPrChange w:id="538" w:author="lauren collins" w:date="2019-02-04T13:15:00Z">
              <w:rPr>
                <w:rFonts w:ascii="Times New Roman" w:hAnsi="Times New Roman" w:cs="Times New Roman"/>
                <w:sz w:val="24"/>
              </w:rPr>
            </w:rPrChange>
          </w:rPr>
          <w:t>Journal of Multilingual and Multicultural Development.</w:t>
        </w:r>
        <w:r w:rsidRPr="00B24862">
          <w:rPr>
            <w:rFonts w:ascii="Times New Roman" w:hAnsi="Times New Roman" w:cs="Times New Roman"/>
            <w:sz w:val="24"/>
            <w:rPrChange w:id="539" w:author="lauren collins" w:date="2019-02-04T13:15:00Z">
              <w:rPr/>
            </w:rPrChange>
          </w:rPr>
          <w:t xml:space="preserve"> </w:t>
        </w:r>
      </w:ins>
    </w:p>
    <w:p w14:paraId="1EDAE413" w14:textId="48E23DB4" w:rsidR="001D6B9D" w:rsidRPr="00B86910" w:rsidRDefault="001D6B9D">
      <w:pPr>
        <w:spacing w:line="360" w:lineRule="auto"/>
        <w:rPr>
          <w:ins w:id="540" w:author="lauren collins" w:date="2019-02-03T22:46:00Z"/>
          <w:rFonts w:ascii="Times New Roman" w:hAnsi="Times New Roman" w:cs="Times New Roman"/>
          <w:sz w:val="24"/>
          <w:rPrChange w:id="541" w:author="lauren collins" w:date="2019-02-03T22:51:00Z">
            <w:rPr>
              <w:ins w:id="542" w:author="lauren collins" w:date="2019-02-03T22:46:00Z"/>
              <w:rFonts w:ascii="Times New Roman" w:hAnsi="Times New Roman" w:cs="Times New Roman"/>
              <w:i/>
              <w:sz w:val="24"/>
            </w:rPr>
          </w:rPrChange>
        </w:rPr>
        <w:pPrChange w:id="543" w:author="lauren collins" w:date="2019-02-03T23:07:00Z">
          <w:pPr>
            <w:spacing w:line="360" w:lineRule="auto"/>
            <w:jc w:val="both"/>
          </w:pPr>
        </w:pPrChange>
      </w:pPr>
      <w:ins w:id="544" w:author="lauren collins" w:date="2019-02-03T22:54:00Z">
        <w:r>
          <w:rPr>
            <w:rFonts w:ascii="Times New Roman" w:hAnsi="Times New Roman" w:cs="Times New Roman"/>
            <w:sz w:val="24"/>
          </w:rPr>
          <w:t>Nettle, D., and Rom</w:t>
        </w:r>
      </w:ins>
      <w:ins w:id="545" w:author="lauren collins" w:date="2019-02-03T22:55:00Z">
        <w:r>
          <w:rPr>
            <w:rFonts w:ascii="Times New Roman" w:hAnsi="Times New Roman" w:cs="Times New Roman"/>
            <w:sz w:val="24"/>
          </w:rPr>
          <w:t xml:space="preserve">aine, S. (2000) </w:t>
        </w:r>
        <w:r w:rsidRPr="001D6B9D">
          <w:rPr>
            <w:rFonts w:ascii="Times New Roman" w:hAnsi="Times New Roman" w:cs="Times New Roman"/>
            <w:i/>
            <w:sz w:val="24"/>
            <w:rPrChange w:id="546" w:author="lauren collins" w:date="2019-02-03T22:56:00Z">
              <w:rPr>
                <w:rFonts w:ascii="Times New Roman" w:hAnsi="Times New Roman" w:cs="Times New Roman"/>
                <w:sz w:val="24"/>
              </w:rPr>
            </w:rPrChange>
          </w:rPr>
          <w:t xml:space="preserve">Vanishing Voices: The Extinction </w:t>
        </w:r>
        <w:r w:rsidRPr="001D6B9D">
          <w:rPr>
            <w:rFonts w:ascii="Times New Roman" w:hAnsi="Times New Roman" w:cs="Times New Roman"/>
            <w:sz w:val="24"/>
          </w:rPr>
          <w:t>of</w:t>
        </w:r>
        <w:r w:rsidRPr="001D6B9D">
          <w:rPr>
            <w:rFonts w:ascii="Times New Roman" w:hAnsi="Times New Roman" w:cs="Times New Roman"/>
            <w:i/>
            <w:sz w:val="24"/>
            <w:rPrChange w:id="547" w:author="lauren collins" w:date="2019-02-03T22:56:00Z">
              <w:rPr>
                <w:rFonts w:ascii="Times New Roman" w:hAnsi="Times New Roman" w:cs="Times New Roman"/>
                <w:sz w:val="24"/>
              </w:rPr>
            </w:rPrChange>
          </w:rPr>
          <w:t xml:space="preserve"> th</w:t>
        </w:r>
      </w:ins>
      <w:ins w:id="548" w:author="lauren collins" w:date="2019-02-03T22:56:00Z">
        <w:r w:rsidRPr="001D6B9D">
          <w:rPr>
            <w:rFonts w:ascii="Times New Roman" w:hAnsi="Times New Roman" w:cs="Times New Roman"/>
            <w:i/>
            <w:sz w:val="24"/>
            <w:rPrChange w:id="549" w:author="lauren collins" w:date="2019-02-03T22:56:00Z">
              <w:rPr>
                <w:rFonts w:ascii="Times New Roman" w:hAnsi="Times New Roman" w:cs="Times New Roman"/>
                <w:sz w:val="24"/>
              </w:rPr>
            </w:rPrChange>
          </w:rPr>
          <w:t>e World’s Languages</w:t>
        </w:r>
        <w:r>
          <w:rPr>
            <w:rFonts w:ascii="Times New Roman" w:hAnsi="Times New Roman" w:cs="Times New Roman"/>
            <w:sz w:val="24"/>
          </w:rPr>
          <w:t xml:space="preserve">. Oxford: Oxford University Press. </w:t>
        </w:r>
      </w:ins>
    </w:p>
    <w:p w14:paraId="77699974" w14:textId="632D4A52" w:rsidR="00B86910" w:rsidRDefault="00B86910" w:rsidP="00D40674">
      <w:pPr>
        <w:spacing w:line="360" w:lineRule="auto"/>
        <w:rPr>
          <w:ins w:id="550" w:author="lauren collins" w:date="2019-02-04T14:14:00Z"/>
          <w:rFonts w:ascii="Times New Roman" w:hAnsi="Times New Roman" w:cs="Times New Roman"/>
          <w:sz w:val="24"/>
        </w:rPr>
      </w:pPr>
      <w:proofErr w:type="spellStart"/>
      <w:ins w:id="551" w:author="lauren collins" w:date="2019-02-03T22:46:00Z">
        <w:r>
          <w:rPr>
            <w:rFonts w:ascii="Times New Roman" w:hAnsi="Times New Roman" w:cs="Times New Roman"/>
            <w:sz w:val="24"/>
          </w:rPr>
          <w:t>Piller</w:t>
        </w:r>
        <w:proofErr w:type="spellEnd"/>
        <w:r>
          <w:rPr>
            <w:rFonts w:ascii="Times New Roman" w:hAnsi="Times New Roman" w:cs="Times New Roman"/>
            <w:sz w:val="24"/>
          </w:rPr>
          <w:t xml:space="preserve">, I. (2001) </w:t>
        </w:r>
        <w:r w:rsidRPr="00B86910">
          <w:rPr>
            <w:rFonts w:ascii="Times New Roman" w:hAnsi="Times New Roman" w:cs="Times New Roman"/>
            <w:i/>
            <w:sz w:val="24"/>
            <w:rPrChange w:id="552" w:author="lauren collins" w:date="2019-02-03T22:49:00Z">
              <w:rPr>
                <w:rFonts w:ascii="Times New Roman" w:hAnsi="Times New Roman" w:cs="Times New Roman"/>
                <w:sz w:val="24"/>
              </w:rPr>
            </w:rPrChange>
          </w:rPr>
          <w:t xml:space="preserve">Private Language </w:t>
        </w:r>
      </w:ins>
      <w:ins w:id="553" w:author="lauren collins" w:date="2019-02-03T22:47:00Z">
        <w:r w:rsidRPr="00B86910">
          <w:rPr>
            <w:rFonts w:ascii="Times New Roman" w:hAnsi="Times New Roman" w:cs="Times New Roman"/>
            <w:i/>
            <w:sz w:val="24"/>
            <w:rPrChange w:id="554" w:author="lauren collins" w:date="2019-02-03T22:49:00Z">
              <w:rPr>
                <w:rFonts w:ascii="Times New Roman" w:hAnsi="Times New Roman" w:cs="Times New Roman"/>
                <w:sz w:val="24"/>
              </w:rPr>
            </w:rPrChange>
          </w:rPr>
          <w:t>Planning: The Best of Both Worlds</w:t>
        </w:r>
        <w:r>
          <w:rPr>
            <w:rFonts w:ascii="Times New Roman" w:hAnsi="Times New Roman" w:cs="Times New Roman"/>
            <w:sz w:val="24"/>
          </w:rPr>
          <w:t>. Sited in Baker, C. (2011)</w:t>
        </w:r>
      </w:ins>
      <w:ins w:id="555" w:author="lauren collins" w:date="2019-02-03T22:48:00Z">
        <w:r>
          <w:rPr>
            <w:rFonts w:ascii="Times New Roman" w:hAnsi="Times New Roman" w:cs="Times New Roman"/>
            <w:sz w:val="24"/>
          </w:rPr>
          <w:t xml:space="preserve"> </w:t>
        </w:r>
        <w:r w:rsidRPr="00B86910">
          <w:rPr>
            <w:rFonts w:ascii="Times New Roman" w:hAnsi="Times New Roman" w:cs="Times New Roman"/>
            <w:i/>
            <w:sz w:val="24"/>
            <w:rPrChange w:id="556" w:author="lauren collins" w:date="2019-02-03T22:49:00Z">
              <w:rPr>
                <w:rFonts w:ascii="Times New Roman" w:hAnsi="Times New Roman" w:cs="Times New Roman"/>
                <w:sz w:val="24"/>
              </w:rPr>
            </w:rPrChange>
          </w:rPr>
          <w:t>Foundations of Bilingual Education and Bilingualism</w:t>
        </w:r>
        <w:r>
          <w:rPr>
            <w:rFonts w:ascii="Times New Roman" w:hAnsi="Times New Roman" w:cs="Times New Roman"/>
            <w:sz w:val="24"/>
          </w:rPr>
          <w:t xml:space="preserve">, </w:t>
        </w:r>
      </w:ins>
      <w:ins w:id="557" w:author="lauren collins" w:date="2019-02-03T22:49:00Z">
        <w:r>
          <w:rPr>
            <w:rFonts w:ascii="Times New Roman" w:hAnsi="Times New Roman" w:cs="Times New Roman"/>
            <w:sz w:val="24"/>
          </w:rPr>
          <w:t xml:space="preserve">Bristol. </w:t>
        </w:r>
      </w:ins>
    </w:p>
    <w:p w14:paraId="5B8925FF" w14:textId="30003F8B" w:rsidR="000B71B8" w:rsidRDefault="000B71B8" w:rsidP="00D40674">
      <w:pPr>
        <w:spacing w:line="360" w:lineRule="auto"/>
        <w:rPr>
          <w:ins w:id="558" w:author="lauren collins" w:date="2019-02-03T23:18:00Z"/>
          <w:rFonts w:ascii="Times New Roman" w:hAnsi="Times New Roman" w:cs="Times New Roman"/>
          <w:sz w:val="24"/>
        </w:rPr>
      </w:pPr>
      <w:ins w:id="559" w:author="lauren collins" w:date="2019-02-04T14:14:00Z">
        <w:r w:rsidRPr="000B71B8">
          <w:rPr>
            <w:rFonts w:ascii="Times New Roman" w:hAnsi="Times New Roman" w:cs="Times New Roman"/>
            <w:sz w:val="24"/>
          </w:rPr>
          <w:t xml:space="preserve">Reyes, M.L. (2000). </w:t>
        </w:r>
        <w:r w:rsidRPr="000B71B8">
          <w:rPr>
            <w:rFonts w:ascii="Times New Roman" w:hAnsi="Times New Roman" w:cs="Times New Roman"/>
            <w:i/>
            <w:sz w:val="24"/>
            <w:rPrChange w:id="560" w:author="lauren collins" w:date="2019-02-04T14:14:00Z">
              <w:rPr>
                <w:rFonts w:ascii="Times New Roman" w:hAnsi="Times New Roman" w:cs="Times New Roman"/>
                <w:sz w:val="24"/>
              </w:rPr>
            </w:rPrChange>
          </w:rPr>
          <w:t>Differential effects of mathematical ability and language use on computational and conceptual knowledge of descriptive statistics</w:t>
        </w:r>
        <w:r w:rsidRPr="000B71B8">
          <w:rPr>
            <w:rFonts w:ascii="Times New Roman" w:hAnsi="Times New Roman" w:cs="Times New Roman"/>
            <w:sz w:val="24"/>
          </w:rPr>
          <w:t>. The Asia-Paciﬁc Education Researcher, 9, 83-115.</w:t>
        </w:r>
      </w:ins>
      <w:bookmarkStart w:id="561" w:name="_GoBack"/>
      <w:bookmarkEnd w:id="561"/>
    </w:p>
    <w:p w14:paraId="494ED678" w14:textId="306B2A36" w:rsidR="006B72FD" w:rsidRPr="00B86910" w:rsidRDefault="006B72FD">
      <w:pPr>
        <w:spacing w:line="360" w:lineRule="auto"/>
        <w:rPr>
          <w:ins w:id="562" w:author="lauren collins" w:date="2019-02-03T21:19:00Z"/>
          <w:rFonts w:ascii="Times New Roman" w:hAnsi="Times New Roman" w:cs="Times New Roman"/>
          <w:sz w:val="24"/>
          <w:rPrChange w:id="563" w:author="lauren collins" w:date="2019-02-03T22:46:00Z">
            <w:rPr>
              <w:ins w:id="564" w:author="lauren collins" w:date="2019-02-03T21:19:00Z"/>
              <w:rFonts w:ascii="Times New Roman" w:hAnsi="Times New Roman" w:cs="Times New Roman"/>
              <w:i/>
              <w:sz w:val="24"/>
            </w:rPr>
          </w:rPrChange>
        </w:rPr>
        <w:pPrChange w:id="565" w:author="lauren collins" w:date="2019-02-03T23:07:00Z">
          <w:pPr>
            <w:spacing w:line="360" w:lineRule="auto"/>
            <w:jc w:val="both"/>
          </w:pPr>
        </w:pPrChange>
      </w:pPr>
      <w:ins w:id="566" w:author="lauren collins" w:date="2019-02-03T23:18:00Z">
        <w:r>
          <w:rPr>
            <w:rFonts w:ascii="Times New Roman" w:hAnsi="Times New Roman" w:cs="Times New Roman"/>
            <w:sz w:val="24"/>
          </w:rPr>
          <w:t>Shin, S.J. (2005)</w:t>
        </w:r>
      </w:ins>
      <w:ins w:id="567" w:author="lauren collins" w:date="2019-02-03T23:19:00Z">
        <w:r>
          <w:rPr>
            <w:rFonts w:ascii="Times New Roman" w:hAnsi="Times New Roman" w:cs="Times New Roman"/>
            <w:sz w:val="24"/>
          </w:rPr>
          <w:t xml:space="preserve"> </w:t>
        </w:r>
        <w:r w:rsidRPr="006B72FD">
          <w:rPr>
            <w:rFonts w:ascii="Times New Roman" w:hAnsi="Times New Roman" w:cs="Times New Roman"/>
            <w:i/>
            <w:sz w:val="24"/>
            <w:rPrChange w:id="568" w:author="lauren collins" w:date="2019-02-03T23:19:00Z">
              <w:rPr>
                <w:rFonts w:ascii="Times New Roman" w:hAnsi="Times New Roman" w:cs="Times New Roman"/>
                <w:sz w:val="24"/>
              </w:rPr>
            </w:rPrChange>
          </w:rPr>
          <w:t>Developing in Two Languages: Korean Children in America</w:t>
        </w:r>
        <w:r>
          <w:rPr>
            <w:rFonts w:ascii="Times New Roman" w:hAnsi="Times New Roman" w:cs="Times New Roman"/>
            <w:sz w:val="24"/>
          </w:rPr>
          <w:t xml:space="preserve">. Clevedon: Multilingual Matters. </w:t>
        </w:r>
      </w:ins>
    </w:p>
    <w:p w14:paraId="1A06C79A" w14:textId="2688C41A" w:rsidR="00635B74" w:rsidRDefault="00635B74">
      <w:pPr>
        <w:spacing w:line="360" w:lineRule="auto"/>
        <w:rPr>
          <w:ins w:id="569" w:author="lauren collins" w:date="2019-02-03T21:40:00Z"/>
          <w:rFonts w:ascii="Times New Roman" w:hAnsi="Times New Roman" w:cs="Times New Roman"/>
          <w:sz w:val="24"/>
        </w:rPr>
        <w:pPrChange w:id="570" w:author="lauren collins" w:date="2019-02-03T23:07:00Z">
          <w:pPr>
            <w:spacing w:line="360" w:lineRule="auto"/>
            <w:jc w:val="both"/>
          </w:pPr>
        </w:pPrChange>
      </w:pPr>
      <w:ins w:id="571" w:author="lauren collins" w:date="2019-02-03T21:19:00Z">
        <w:r>
          <w:rPr>
            <w:rFonts w:ascii="Times New Roman" w:hAnsi="Times New Roman" w:cs="Times New Roman"/>
            <w:sz w:val="24"/>
          </w:rPr>
          <w:t xml:space="preserve">Welsh Government (2013) </w:t>
        </w:r>
      </w:ins>
      <w:ins w:id="572" w:author="lauren collins" w:date="2019-02-03T21:20:00Z">
        <w:r w:rsidRPr="00635B74">
          <w:rPr>
            <w:rFonts w:ascii="Times New Roman" w:hAnsi="Times New Roman" w:cs="Times New Roman"/>
            <w:i/>
            <w:sz w:val="24"/>
            <w:rPrChange w:id="573" w:author="lauren collins" w:date="2019-02-03T21:20:00Z">
              <w:rPr>
                <w:rFonts w:ascii="Times New Roman" w:hAnsi="Times New Roman" w:cs="Times New Roman"/>
                <w:sz w:val="24"/>
              </w:rPr>
            </w:rPrChange>
          </w:rPr>
          <w:t xml:space="preserve">One Language </w:t>
        </w:r>
      </w:ins>
      <w:ins w:id="574" w:author="lauren collins" w:date="2019-02-03T21:34:00Z">
        <w:r w:rsidR="000E1C9F" w:rsidRPr="00635B74">
          <w:rPr>
            <w:rFonts w:ascii="Times New Roman" w:hAnsi="Times New Roman" w:cs="Times New Roman"/>
            <w:i/>
            <w:sz w:val="24"/>
          </w:rPr>
          <w:t>for</w:t>
        </w:r>
      </w:ins>
      <w:ins w:id="575" w:author="lauren collins" w:date="2019-02-03T21:20:00Z">
        <w:r w:rsidRPr="00635B74">
          <w:rPr>
            <w:rFonts w:ascii="Times New Roman" w:hAnsi="Times New Roman" w:cs="Times New Roman"/>
            <w:i/>
            <w:sz w:val="24"/>
            <w:rPrChange w:id="576" w:author="lauren collins" w:date="2019-02-03T21:20:00Z">
              <w:rPr>
                <w:rFonts w:ascii="Times New Roman" w:hAnsi="Times New Roman" w:cs="Times New Roman"/>
                <w:sz w:val="24"/>
              </w:rPr>
            </w:rPrChange>
          </w:rPr>
          <w:t xml:space="preserve"> All: Review of Welsh Second Language at Key Stages 3 and 4.</w:t>
        </w:r>
        <w:r>
          <w:rPr>
            <w:rFonts w:ascii="Times New Roman" w:hAnsi="Times New Roman" w:cs="Times New Roman"/>
            <w:sz w:val="24"/>
          </w:rPr>
          <w:t xml:space="preserve"> </w:t>
        </w:r>
      </w:ins>
      <w:ins w:id="577" w:author="lauren collins" w:date="2019-02-03T21:21:00Z">
        <w:r>
          <w:rPr>
            <w:rFonts w:ascii="Times New Roman" w:hAnsi="Times New Roman" w:cs="Times New Roman"/>
            <w:sz w:val="24"/>
          </w:rPr>
          <w:t>Department for Education and Skills, Caerphilly</w:t>
        </w:r>
      </w:ins>
      <w:ins w:id="578" w:author="lauren collins" w:date="2019-02-03T21:22:00Z">
        <w:r>
          <w:rPr>
            <w:rFonts w:ascii="Times New Roman" w:hAnsi="Times New Roman" w:cs="Times New Roman"/>
            <w:sz w:val="24"/>
          </w:rPr>
          <w:t xml:space="preserve">: Welsh Government. Available at: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635B74">
          <w:rPr>
            <w:rFonts w:ascii="Times New Roman" w:hAnsi="Times New Roman" w:cs="Times New Roman"/>
            <w:sz w:val="24"/>
          </w:rPr>
          <w:instrText>https://beta.gov.wales/sites/default/files/publications/2018-05/review-of-welsh-second-language-at-key-stages-3-and-4.pdf</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E77852">
          <w:rPr>
            <w:rStyle w:val="Hyperlink"/>
            <w:rFonts w:ascii="Times New Roman" w:hAnsi="Times New Roman" w:cs="Times New Roman"/>
            <w:sz w:val="24"/>
          </w:rPr>
          <w:t>https://beta.gov.wales/sites/default/files/publications/2018-05/review-of-welsh-second-language-at-key-stages-3-and-4.pdf</w:t>
        </w:r>
        <w:r>
          <w:rPr>
            <w:rFonts w:ascii="Times New Roman" w:hAnsi="Times New Roman" w:cs="Times New Roman"/>
            <w:sz w:val="24"/>
          </w:rPr>
          <w:fldChar w:fldCharType="end"/>
        </w:r>
        <w:r>
          <w:rPr>
            <w:rFonts w:ascii="Times New Roman" w:hAnsi="Times New Roman" w:cs="Times New Roman"/>
            <w:sz w:val="24"/>
          </w:rPr>
          <w:t xml:space="preserve"> [accessed on 15.01.2019]. </w:t>
        </w:r>
      </w:ins>
    </w:p>
    <w:p w14:paraId="67D7DE87" w14:textId="37A30F33" w:rsidR="005A6B4A" w:rsidRDefault="005A6B4A">
      <w:pPr>
        <w:spacing w:line="360" w:lineRule="auto"/>
        <w:rPr>
          <w:ins w:id="579" w:author="lauren collins" w:date="2019-02-04T14:09:00Z"/>
          <w:rFonts w:ascii="Times New Roman" w:hAnsi="Times New Roman" w:cs="Times New Roman"/>
          <w:sz w:val="24"/>
        </w:rPr>
      </w:pPr>
      <w:ins w:id="580" w:author="lauren collins" w:date="2019-02-03T21:40:00Z">
        <w:r w:rsidRPr="005A6B4A">
          <w:rPr>
            <w:rFonts w:ascii="Times New Roman" w:hAnsi="Times New Roman" w:cs="Times New Roman"/>
            <w:sz w:val="24"/>
          </w:rPr>
          <w:t xml:space="preserve">Welsh Government (2014) </w:t>
        </w:r>
        <w:r w:rsidRPr="005A6B4A">
          <w:rPr>
            <w:rFonts w:ascii="Times New Roman" w:hAnsi="Times New Roman" w:cs="Times New Roman"/>
            <w:i/>
            <w:sz w:val="24"/>
            <w:rPrChange w:id="581" w:author="lauren collins" w:date="2019-02-03T21:40:00Z">
              <w:rPr>
                <w:rFonts w:ascii="Times New Roman" w:hAnsi="Times New Roman" w:cs="Times New Roman"/>
                <w:sz w:val="24"/>
              </w:rPr>
            </w:rPrChange>
          </w:rPr>
          <w:t xml:space="preserve">Evaluating the Foundation Phase: Key Findings on Welsh Language (WISERD). </w:t>
        </w:r>
        <w:r w:rsidRPr="005A6B4A">
          <w:rPr>
            <w:rFonts w:ascii="Times New Roman" w:hAnsi="Times New Roman" w:cs="Times New Roman"/>
            <w:sz w:val="24"/>
          </w:rPr>
          <w:t>Cardiff: Crown.</w:t>
        </w:r>
        <w:r>
          <w:rPr>
            <w:rFonts w:ascii="Times New Roman" w:hAnsi="Times New Roman" w:cs="Times New Roman"/>
            <w:sz w:val="24"/>
          </w:rPr>
          <w:t xml:space="preserve"> Available at: </w:t>
        </w:r>
      </w:ins>
      <w:ins w:id="582" w:author="lauren collins" w:date="2019-02-03T21:41:00Z">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5A6B4A">
          <w:rPr>
            <w:rFonts w:ascii="Times New Roman" w:hAnsi="Times New Roman" w:cs="Times New Roman"/>
            <w:sz w:val="24"/>
          </w:rPr>
          <w:instrText>https://orca.cf.ac.uk/88991/1/140717-foundation-phase-welsh-language-en.pdf</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E77852">
          <w:rPr>
            <w:rStyle w:val="Hyperlink"/>
            <w:rFonts w:ascii="Times New Roman" w:hAnsi="Times New Roman" w:cs="Times New Roman"/>
            <w:sz w:val="24"/>
          </w:rPr>
          <w:t>https://orca.cf.ac.uk/88991/1/140717-foundation-phase-welsh-language-en.pdf</w:t>
        </w:r>
        <w:r>
          <w:rPr>
            <w:rFonts w:ascii="Times New Roman" w:hAnsi="Times New Roman" w:cs="Times New Roman"/>
            <w:sz w:val="24"/>
          </w:rPr>
          <w:fldChar w:fldCharType="end"/>
        </w:r>
        <w:r>
          <w:rPr>
            <w:rFonts w:ascii="Times New Roman" w:hAnsi="Times New Roman" w:cs="Times New Roman"/>
            <w:sz w:val="24"/>
          </w:rPr>
          <w:t xml:space="preserve"> [accessed on: 16.01.2019]. </w:t>
        </w:r>
      </w:ins>
    </w:p>
    <w:p w14:paraId="058ADDBD" w14:textId="6A8823C2" w:rsidR="00913D9C" w:rsidRDefault="00913D9C">
      <w:pPr>
        <w:spacing w:line="360" w:lineRule="auto"/>
        <w:rPr>
          <w:ins w:id="583" w:author="lauren collins" w:date="2019-02-03T21:33:00Z"/>
          <w:rFonts w:ascii="Times New Roman" w:hAnsi="Times New Roman" w:cs="Times New Roman"/>
          <w:sz w:val="24"/>
        </w:rPr>
        <w:pPrChange w:id="584" w:author="lauren collins" w:date="2019-02-03T23:07:00Z">
          <w:pPr>
            <w:spacing w:line="360" w:lineRule="auto"/>
            <w:jc w:val="both"/>
          </w:pPr>
        </w:pPrChange>
      </w:pPr>
      <w:ins w:id="585" w:author="lauren collins" w:date="2019-02-04T14:09:00Z">
        <w:r>
          <w:rPr>
            <w:rFonts w:ascii="Times New Roman" w:hAnsi="Times New Roman" w:cs="Times New Roman"/>
            <w:sz w:val="24"/>
          </w:rPr>
          <w:t xml:space="preserve">Welsh Government (2015) </w:t>
        </w:r>
        <w:r w:rsidRPr="00913D9C">
          <w:rPr>
            <w:rFonts w:ascii="Times New Roman" w:hAnsi="Times New Roman" w:cs="Times New Roman"/>
            <w:i/>
            <w:sz w:val="24"/>
            <w:rPrChange w:id="586" w:author="lauren collins" w:date="2019-02-04T14:10:00Z">
              <w:rPr>
                <w:rFonts w:ascii="Times New Roman" w:hAnsi="Times New Roman" w:cs="Times New Roman"/>
                <w:sz w:val="24"/>
              </w:rPr>
            </w:rPrChange>
          </w:rPr>
          <w:t>W</w:t>
        </w:r>
      </w:ins>
      <w:ins w:id="587" w:author="lauren collins" w:date="2019-02-04T14:10:00Z">
        <w:r w:rsidRPr="00913D9C">
          <w:rPr>
            <w:rFonts w:ascii="Times New Roman" w:hAnsi="Times New Roman" w:cs="Times New Roman"/>
            <w:i/>
            <w:sz w:val="24"/>
            <w:rPrChange w:id="588" w:author="lauren collins" w:date="2019-02-04T14:10:00Z">
              <w:rPr>
                <w:rFonts w:ascii="Times New Roman" w:hAnsi="Times New Roman" w:cs="Times New Roman"/>
                <w:sz w:val="24"/>
              </w:rPr>
            </w:rPrChange>
          </w:rPr>
          <w:t>ell-Being of Future Generations (Wales) Act</w:t>
        </w:r>
        <w:r>
          <w:rPr>
            <w:rFonts w:ascii="Times New Roman" w:hAnsi="Times New Roman" w:cs="Times New Roman"/>
            <w:sz w:val="24"/>
          </w:rPr>
          <w:t xml:space="preserve">, Cardiff: Welsh Government. Available on: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913D9C">
          <w:rPr>
            <w:rFonts w:ascii="Times New Roman" w:hAnsi="Times New Roman" w:cs="Times New Roman"/>
            <w:sz w:val="24"/>
          </w:rPr>
          <w:instrText>https://futuregenerations.wales/about-us/future-generations-act/</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080855">
          <w:rPr>
            <w:rStyle w:val="Hyperlink"/>
            <w:rFonts w:ascii="Times New Roman" w:hAnsi="Times New Roman" w:cs="Times New Roman"/>
            <w:sz w:val="24"/>
          </w:rPr>
          <w:t>https://futuregenerations.wales/about-us/future-generations-act/</w:t>
        </w:r>
        <w:r>
          <w:rPr>
            <w:rFonts w:ascii="Times New Roman" w:hAnsi="Times New Roman" w:cs="Times New Roman"/>
            <w:sz w:val="24"/>
          </w:rPr>
          <w:fldChar w:fldCharType="end"/>
        </w:r>
        <w:r>
          <w:rPr>
            <w:rFonts w:ascii="Times New Roman" w:hAnsi="Times New Roman" w:cs="Times New Roman"/>
            <w:sz w:val="24"/>
          </w:rPr>
          <w:t xml:space="preserve"> [accessed on 17.01.2019]. </w:t>
        </w:r>
      </w:ins>
    </w:p>
    <w:p w14:paraId="44B5BFB7" w14:textId="0F3102F4" w:rsidR="000E1C9F" w:rsidRPr="00635B74" w:rsidRDefault="000E1C9F">
      <w:pPr>
        <w:spacing w:line="360" w:lineRule="auto"/>
        <w:rPr>
          <w:rFonts w:ascii="Times New Roman" w:hAnsi="Times New Roman" w:cs="Times New Roman"/>
          <w:sz w:val="24"/>
          <w:rPrChange w:id="589" w:author="lauren collins" w:date="2019-02-03T21:19:00Z">
            <w:rPr>
              <w:rFonts w:ascii="Times New Roman" w:hAnsi="Times New Roman" w:cs="Times New Roman"/>
              <w:sz w:val="24"/>
              <w:u w:val="single"/>
            </w:rPr>
          </w:rPrChange>
        </w:rPr>
        <w:pPrChange w:id="590" w:author="lauren collins" w:date="2019-02-03T23:07:00Z">
          <w:pPr/>
        </w:pPrChange>
      </w:pPr>
      <w:ins w:id="591" w:author="lauren collins" w:date="2019-02-03T21:33:00Z">
        <w:r w:rsidRPr="000E1C9F">
          <w:rPr>
            <w:rFonts w:ascii="Times New Roman" w:hAnsi="Times New Roman" w:cs="Times New Roman"/>
            <w:sz w:val="24"/>
          </w:rPr>
          <w:t>Welsh Government (2017</w:t>
        </w:r>
      </w:ins>
      <w:ins w:id="592" w:author="lauren collins" w:date="2019-02-03T21:34:00Z">
        <w:r>
          <w:rPr>
            <w:rFonts w:ascii="Times New Roman" w:hAnsi="Times New Roman" w:cs="Times New Roman"/>
            <w:sz w:val="24"/>
          </w:rPr>
          <w:t>a</w:t>
        </w:r>
      </w:ins>
      <w:ins w:id="593" w:author="lauren collins" w:date="2019-02-03T21:33:00Z">
        <w:r w:rsidRPr="000E1C9F">
          <w:rPr>
            <w:rFonts w:ascii="Times New Roman" w:hAnsi="Times New Roman" w:cs="Times New Roman"/>
            <w:sz w:val="24"/>
          </w:rPr>
          <w:t xml:space="preserve">) </w:t>
        </w:r>
        <w:r w:rsidRPr="000E1C9F">
          <w:rPr>
            <w:rFonts w:ascii="Times New Roman" w:hAnsi="Times New Roman" w:cs="Times New Roman"/>
            <w:i/>
            <w:sz w:val="24"/>
            <w:rPrChange w:id="594" w:author="lauren collins" w:date="2019-02-03T21:33:00Z">
              <w:rPr>
                <w:rFonts w:ascii="Times New Roman" w:hAnsi="Times New Roman" w:cs="Times New Roman"/>
                <w:sz w:val="24"/>
              </w:rPr>
            </w:rPrChange>
          </w:rPr>
          <w:t>Education in Wales: Our national mission - Action plan 2017-21.</w:t>
        </w:r>
        <w:r w:rsidRPr="000E1C9F">
          <w:rPr>
            <w:rFonts w:ascii="Times New Roman" w:hAnsi="Times New Roman" w:cs="Times New Roman"/>
            <w:sz w:val="24"/>
          </w:rPr>
          <w:t xml:space="preserve"> Cardiff: Welsh Government [Online]. Available </w:t>
        </w:r>
        <w:r>
          <w:rPr>
            <w:rFonts w:ascii="Times New Roman" w:hAnsi="Times New Roman" w:cs="Times New Roman"/>
            <w:sz w:val="24"/>
          </w:rPr>
          <w:t>at</w:t>
        </w:r>
        <w:r w:rsidRPr="000E1C9F">
          <w:rPr>
            <w:rFonts w:ascii="Times New Roman" w:hAnsi="Times New Roman" w:cs="Times New Roman"/>
            <w:sz w:val="24"/>
          </w:rPr>
          <w:t xml:space="preserve">: </w:t>
        </w:r>
        <w:r>
          <w:rPr>
            <w:rFonts w:ascii="Times New Roman" w:hAnsi="Times New Roman" w:cs="Times New Roman"/>
            <w:sz w:val="24"/>
          </w:rPr>
          <w:lastRenderedPageBreak/>
          <w:fldChar w:fldCharType="begin"/>
        </w:r>
        <w:r>
          <w:rPr>
            <w:rFonts w:ascii="Times New Roman" w:hAnsi="Times New Roman" w:cs="Times New Roman"/>
            <w:sz w:val="24"/>
          </w:rPr>
          <w:instrText xml:space="preserve"> HYPERLINK "</w:instrText>
        </w:r>
        <w:r w:rsidRPr="000E1C9F">
          <w:rPr>
            <w:rFonts w:ascii="Times New Roman" w:hAnsi="Times New Roman" w:cs="Times New Roman"/>
            <w:sz w:val="24"/>
          </w:rPr>
          <w:instrText>http://gov.wales/docs/dcells/publications/170926-education-in-wales-en.pdf</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E77852">
          <w:rPr>
            <w:rStyle w:val="Hyperlink"/>
            <w:rFonts w:ascii="Times New Roman" w:hAnsi="Times New Roman" w:cs="Times New Roman"/>
            <w:sz w:val="24"/>
          </w:rPr>
          <w:t>http://gov.wales/docs/dcells/publications/170926-education-in-wales-en.pdf</w:t>
        </w:r>
        <w:r>
          <w:rPr>
            <w:rFonts w:ascii="Times New Roman" w:hAnsi="Times New Roman" w:cs="Times New Roman"/>
            <w:sz w:val="24"/>
          </w:rPr>
          <w:fldChar w:fldCharType="end"/>
        </w:r>
        <w:r>
          <w:rPr>
            <w:rFonts w:ascii="Times New Roman" w:hAnsi="Times New Roman" w:cs="Times New Roman"/>
            <w:sz w:val="24"/>
          </w:rPr>
          <w:t xml:space="preserve"> </w:t>
        </w:r>
        <w:r w:rsidRPr="000E1C9F">
          <w:rPr>
            <w:rFonts w:ascii="Times New Roman" w:hAnsi="Times New Roman" w:cs="Times New Roman"/>
            <w:sz w:val="24"/>
          </w:rPr>
          <w:t xml:space="preserve"> [</w:t>
        </w:r>
        <w:r>
          <w:rPr>
            <w:rFonts w:ascii="Times New Roman" w:hAnsi="Times New Roman" w:cs="Times New Roman"/>
            <w:sz w:val="24"/>
          </w:rPr>
          <w:t>a</w:t>
        </w:r>
        <w:r w:rsidRPr="000E1C9F">
          <w:rPr>
            <w:rFonts w:ascii="Times New Roman" w:hAnsi="Times New Roman" w:cs="Times New Roman"/>
            <w:sz w:val="24"/>
          </w:rPr>
          <w:t xml:space="preserve">ccessed </w:t>
        </w:r>
        <w:r>
          <w:rPr>
            <w:rFonts w:ascii="Times New Roman" w:hAnsi="Times New Roman" w:cs="Times New Roman"/>
            <w:sz w:val="24"/>
          </w:rPr>
          <w:t>on 1</w:t>
        </w:r>
        <w:r w:rsidRPr="000E1C9F">
          <w:rPr>
            <w:rFonts w:ascii="Times New Roman" w:hAnsi="Times New Roman" w:cs="Times New Roman"/>
            <w:sz w:val="24"/>
          </w:rPr>
          <w:t>9</w:t>
        </w:r>
        <w:r>
          <w:rPr>
            <w:rFonts w:ascii="Times New Roman" w:hAnsi="Times New Roman" w:cs="Times New Roman"/>
            <w:sz w:val="24"/>
          </w:rPr>
          <w:t>.01.2019].</w:t>
        </w:r>
        <w:r w:rsidRPr="000E1C9F">
          <w:rPr>
            <w:rFonts w:ascii="Times New Roman" w:hAnsi="Times New Roman" w:cs="Times New Roman"/>
            <w:sz w:val="24"/>
          </w:rPr>
          <w:t xml:space="preserve"> </w:t>
        </w:r>
      </w:ins>
    </w:p>
    <w:p w14:paraId="15EB4A8E" w14:textId="762673C7" w:rsidR="00176258" w:rsidRPr="00EF6BAF" w:rsidRDefault="00176258">
      <w:pPr>
        <w:spacing w:line="360" w:lineRule="auto"/>
        <w:rPr>
          <w:rFonts w:ascii="Times New Roman" w:hAnsi="Times New Roman" w:cs="Times New Roman"/>
          <w:sz w:val="24"/>
        </w:rPr>
      </w:pPr>
      <w:r w:rsidRPr="00EF6BAF">
        <w:rPr>
          <w:rFonts w:ascii="Times New Roman" w:hAnsi="Times New Roman" w:cs="Times New Roman"/>
          <w:sz w:val="24"/>
        </w:rPr>
        <w:t>Welsh Government (2017</w:t>
      </w:r>
      <w:ins w:id="595" w:author="lauren collins" w:date="2019-02-03T21:33:00Z">
        <w:r w:rsidR="000E1C9F">
          <w:rPr>
            <w:rFonts w:ascii="Times New Roman" w:hAnsi="Times New Roman" w:cs="Times New Roman"/>
            <w:sz w:val="24"/>
          </w:rPr>
          <w:t>b</w:t>
        </w:r>
      </w:ins>
      <w:r w:rsidRPr="00EF6BAF">
        <w:rPr>
          <w:rFonts w:ascii="Times New Roman" w:hAnsi="Times New Roman" w:cs="Times New Roman"/>
          <w:sz w:val="24"/>
        </w:rPr>
        <w:t xml:space="preserve">) </w:t>
      </w:r>
      <w:proofErr w:type="spellStart"/>
      <w:r w:rsidRPr="00635B74">
        <w:rPr>
          <w:rFonts w:ascii="Times New Roman" w:hAnsi="Times New Roman" w:cs="Times New Roman"/>
          <w:i/>
          <w:sz w:val="24"/>
          <w:rPrChange w:id="596" w:author="lauren collins" w:date="2019-02-03T21:20:00Z">
            <w:rPr>
              <w:rFonts w:ascii="Times New Roman" w:hAnsi="Times New Roman" w:cs="Times New Roman"/>
              <w:sz w:val="24"/>
            </w:rPr>
          </w:rPrChange>
        </w:rPr>
        <w:t>Cymraeg</w:t>
      </w:r>
      <w:proofErr w:type="spellEnd"/>
      <w:r w:rsidRPr="00635B74">
        <w:rPr>
          <w:rFonts w:ascii="Times New Roman" w:hAnsi="Times New Roman" w:cs="Times New Roman"/>
          <w:i/>
          <w:sz w:val="24"/>
          <w:rPrChange w:id="597" w:author="lauren collins" w:date="2019-02-03T21:20:00Z">
            <w:rPr>
              <w:rFonts w:ascii="Times New Roman" w:hAnsi="Times New Roman" w:cs="Times New Roman"/>
              <w:sz w:val="24"/>
            </w:rPr>
          </w:rPrChange>
        </w:rPr>
        <w:t xml:space="preserve"> 2050, A Million Welsh Speakers</w:t>
      </w:r>
      <w:r w:rsidRPr="00EF6BAF">
        <w:rPr>
          <w:rFonts w:ascii="Times New Roman" w:hAnsi="Times New Roman" w:cs="Times New Roman"/>
          <w:sz w:val="24"/>
        </w:rPr>
        <w:t xml:space="preserve">, </w:t>
      </w:r>
      <w:r w:rsidR="00EF6BAF" w:rsidRPr="00EF6BAF">
        <w:rPr>
          <w:rFonts w:ascii="Times New Roman" w:hAnsi="Times New Roman" w:cs="Times New Roman"/>
          <w:sz w:val="24"/>
        </w:rPr>
        <w:t xml:space="preserve">Cardiff: Welsh Government. Available at: </w:t>
      </w:r>
      <w:r w:rsidRPr="00EF6BAF">
        <w:rPr>
          <w:rFonts w:ascii="Times New Roman" w:hAnsi="Times New Roman" w:cs="Times New Roman"/>
          <w:sz w:val="24"/>
        </w:rPr>
        <w:t xml:space="preserve"> </w:t>
      </w:r>
      <w:hyperlink r:id="rId7" w:history="1">
        <w:r w:rsidR="00EF6BAF" w:rsidRPr="00EF6BAF">
          <w:rPr>
            <w:rStyle w:val="Hyperlink"/>
            <w:rFonts w:ascii="Times New Roman" w:hAnsi="Times New Roman" w:cs="Times New Roman"/>
            <w:sz w:val="24"/>
            <w:u w:val="none"/>
          </w:rPr>
          <w:t>https://gov.wales/docs/dcells/publications/170711-welsh-language-strategy-eng.pdf</w:t>
        </w:r>
      </w:hyperlink>
      <w:r w:rsidR="00EF6BAF" w:rsidRPr="00EF6BAF">
        <w:rPr>
          <w:rFonts w:ascii="Times New Roman" w:hAnsi="Times New Roman" w:cs="Times New Roman"/>
          <w:sz w:val="24"/>
        </w:rPr>
        <w:t xml:space="preserve"> [accessed on: 18.01.2018]. </w:t>
      </w:r>
    </w:p>
    <w:sectPr w:rsidR="00176258" w:rsidRPr="00EF6BA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A6B5F" w14:textId="77777777" w:rsidR="00B208A2" w:rsidRDefault="00B208A2" w:rsidP="00172CB1">
      <w:pPr>
        <w:spacing w:after="0" w:line="240" w:lineRule="auto"/>
      </w:pPr>
      <w:r>
        <w:separator/>
      </w:r>
    </w:p>
  </w:endnote>
  <w:endnote w:type="continuationSeparator" w:id="0">
    <w:p w14:paraId="33C493A7" w14:textId="77777777" w:rsidR="00B208A2" w:rsidRDefault="00B208A2" w:rsidP="00172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727191"/>
      <w:docPartObj>
        <w:docPartGallery w:val="Page Numbers (Bottom of Page)"/>
        <w:docPartUnique/>
      </w:docPartObj>
    </w:sdtPr>
    <w:sdtEndPr>
      <w:rPr>
        <w:color w:val="7F7F7F" w:themeColor="background1" w:themeShade="7F"/>
        <w:spacing w:val="60"/>
      </w:rPr>
    </w:sdtEndPr>
    <w:sdtContent>
      <w:p w14:paraId="01269198" w14:textId="47A749ED" w:rsidR="000E0385" w:rsidRDefault="000E038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8960375" w14:textId="77777777" w:rsidR="000E0385" w:rsidRDefault="000E0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43007" w14:textId="77777777" w:rsidR="00B208A2" w:rsidRDefault="00B208A2" w:rsidP="00172CB1">
      <w:pPr>
        <w:spacing w:after="0" w:line="240" w:lineRule="auto"/>
      </w:pPr>
      <w:r>
        <w:separator/>
      </w:r>
    </w:p>
  </w:footnote>
  <w:footnote w:type="continuationSeparator" w:id="0">
    <w:p w14:paraId="56BC20C0" w14:textId="77777777" w:rsidR="00B208A2" w:rsidRDefault="00B208A2" w:rsidP="00172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EACC9" w14:textId="396AA8EB" w:rsidR="000E0385" w:rsidRDefault="000E0385" w:rsidP="00172CB1">
    <w:pPr>
      <w:pStyle w:val="Header"/>
      <w:tabs>
        <w:tab w:val="clear" w:pos="4513"/>
        <w:tab w:val="clear" w:pos="9026"/>
        <w:tab w:val="left" w:pos="7680"/>
      </w:tabs>
    </w:pPr>
    <w:r>
      <w:t>1600554</w:t>
    </w:r>
    <w:r>
      <w:tab/>
      <w:t>ECAD6006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1D36F9"/>
    <w:multiLevelType w:val="hybridMultilevel"/>
    <w:tmpl w:val="69EE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en collins">
    <w15:presenceInfo w15:providerId="Windows Live" w15:userId="5db4c29777dfeb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CB1"/>
    <w:rsid w:val="00053B7A"/>
    <w:rsid w:val="000A46B2"/>
    <w:rsid w:val="000B2884"/>
    <w:rsid w:val="000B71B8"/>
    <w:rsid w:val="000E0385"/>
    <w:rsid w:val="000E1C9F"/>
    <w:rsid w:val="00113CFF"/>
    <w:rsid w:val="00131931"/>
    <w:rsid w:val="00172CB1"/>
    <w:rsid w:val="00176258"/>
    <w:rsid w:val="00181E14"/>
    <w:rsid w:val="001B596A"/>
    <w:rsid w:val="001C11F8"/>
    <w:rsid w:val="001D3014"/>
    <w:rsid w:val="001D6B9D"/>
    <w:rsid w:val="001F5B08"/>
    <w:rsid w:val="00211CA6"/>
    <w:rsid w:val="002702AC"/>
    <w:rsid w:val="0027457E"/>
    <w:rsid w:val="002B7ABC"/>
    <w:rsid w:val="002D3737"/>
    <w:rsid w:val="0030486A"/>
    <w:rsid w:val="003441BC"/>
    <w:rsid w:val="00357DFF"/>
    <w:rsid w:val="00363F74"/>
    <w:rsid w:val="003B2F40"/>
    <w:rsid w:val="003E0B94"/>
    <w:rsid w:val="0042475C"/>
    <w:rsid w:val="00453312"/>
    <w:rsid w:val="00457B97"/>
    <w:rsid w:val="00472B70"/>
    <w:rsid w:val="0047664B"/>
    <w:rsid w:val="0049213E"/>
    <w:rsid w:val="00492320"/>
    <w:rsid w:val="004D0A82"/>
    <w:rsid w:val="004D370D"/>
    <w:rsid w:val="004F031F"/>
    <w:rsid w:val="004F0D0E"/>
    <w:rsid w:val="005254CA"/>
    <w:rsid w:val="00527254"/>
    <w:rsid w:val="005644E6"/>
    <w:rsid w:val="005A6B4A"/>
    <w:rsid w:val="0062380B"/>
    <w:rsid w:val="00635B74"/>
    <w:rsid w:val="00645CC7"/>
    <w:rsid w:val="006550AD"/>
    <w:rsid w:val="006725CA"/>
    <w:rsid w:val="00675FA1"/>
    <w:rsid w:val="00684F05"/>
    <w:rsid w:val="00694918"/>
    <w:rsid w:val="006A3945"/>
    <w:rsid w:val="006B72FD"/>
    <w:rsid w:val="00700429"/>
    <w:rsid w:val="0075551A"/>
    <w:rsid w:val="007557EF"/>
    <w:rsid w:val="007E0BB8"/>
    <w:rsid w:val="007E287C"/>
    <w:rsid w:val="007F3EDF"/>
    <w:rsid w:val="007F7798"/>
    <w:rsid w:val="008510C1"/>
    <w:rsid w:val="00882B82"/>
    <w:rsid w:val="00896E67"/>
    <w:rsid w:val="008A6C98"/>
    <w:rsid w:val="008C04B6"/>
    <w:rsid w:val="008D709C"/>
    <w:rsid w:val="008E5134"/>
    <w:rsid w:val="008F0A55"/>
    <w:rsid w:val="00905B19"/>
    <w:rsid w:val="00907164"/>
    <w:rsid w:val="00913D9C"/>
    <w:rsid w:val="00993511"/>
    <w:rsid w:val="009F3BF9"/>
    <w:rsid w:val="00A17371"/>
    <w:rsid w:val="00A33E25"/>
    <w:rsid w:val="00A53292"/>
    <w:rsid w:val="00A620A1"/>
    <w:rsid w:val="00AB5FFC"/>
    <w:rsid w:val="00B208A2"/>
    <w:rsid w:val="00B24862"/>
    <w:rsid w:val="00B50CFD"/>
    <w:rsid w:val="00B61296"/>
    <w:rsid w:val="00B62F83"/>
    <w:rsid w:val="00B73127"/>
    <w:rsid w:val="00B86910"/>
    <w:rsid w:val="00BB1D68"/>
    <w:rsid w:val="00BB2A3A"/>
    <w:rsid w:val="00BE7B64"/>
    <w:rsid w:val="00C01161"/>
    <w:rsid w:val="00C16EA2"/>
    <w:rsid w:val="00C2287D"/>
    <w:rsid w:val="00C22A9D"/>
    <w:rsid w:val="00C84E05"/>
    <w:rsid w:val="00CC526F"/>
    <w:rsid w:val="00CF1342"/>
    <w:rsid w:val="00D047B8"/>
    <w:rsid w:val="00D40674"/>
    <w:rsid w:val="00D511EE"/>
    <w:rsid w:val="00D54DC8"/>
    <w:rsid w:val="00D84E37"/>
    <w:rsid w:val="00DA3C0F"/>
    <w:rsid w:val="00DF2958"/>
    <w:rsid w:val="00E037DF"/>
    <w:rsid w:val="00E038AD"/>
    <w:rsid w:val="00E13FEF"/>
    <w:rsid w:val="00E2173B"/>
    <w:rsid w:val="00E3657D"/>
    <w:rsid w:val="00E620F8"/>
    <w:rsid w:val="00E622D9"/>
    <w:rsid w:val="00E72FF1"/>
    <w:rsid w:val="00E924C9"/>
    <w:rsid w:val="00ED3909"/>
    <w:rsid w:val="00ED4D64"/>
    <w:rsid w:val="00EF2BDC"/>
    <w:rsid w:val="00EF6BAF"/>
    <w:rsid w:val="00F405AD"/>
    <w:rsid w:val="00F62893"/>
    <w:rsid w:val="00FA5B75"/>
    <w:rsid w:val="00FC50C3"/>
    <w:rsid w:val="00FD7E1C"/>
    <w:rsid w:val="00FE2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8217"/>
  <w15:chartTrackingRefBased/>
  <w15:docId w15:val="{64644636-A7C7-457A-9CE3-2EB15977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2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CB1"/>
  </w:style>
  <w:style w:type="paragraph" w:styleId="Footer">
    <w:name w:val="footer"/>
    <w:basedOn w:val="Normal"/>
    <w:link w:val="FooterChar"/>
    <w:uiPriority w:val="99"/>
    <w:unhideWhenUsed/>
    <w:rsid w:val="00172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CB1"/>
  </w:style>
  <w:style w:type="character" w:styleId="Hyperlink">
    <w:name w:val="Hyperlink"/>
    <w:basedOn w:val="DefaultParagraphFont"/>
    <w:uiPriority w:val="99"/>
    <w:unhideWhenUsed/>
    <w:rsid w:val="00EF6BAF"/>
    <w:rPr>
      <w:color w:val="0563C1" w:themeColor="hyperlink"/>
      <w:u w:val="single"/>
    </w:rPr>
  </w:style>
  <w:style w:type="character" w:styleId="UnresolvedMention">
    <w:name w:val="Unresolved Mention"/>
    <w:basedOn w:val="DefaultParagraphFont"/>
    <w:uiPriority w:val="99"/>
    <w:semiHidden/>
    <w:unhideWhenUsed/>
    <w:rsid w:val="00EF6BAF"/>
    <w:rPr>
      <w:color w:val="605E5C"/>
      <w:shd w:val="clear" w:color="auto" w:fill="E1DFDD"/>
    </w:rPr>
  </w:style>
  <w:style w:type="paragraph" w:styleId="BalloonText">
    <w:name w:val="Balloon Text"/>
    <w:basedOn w:val="Normal"/>
    <w:link w:val="BalloonTextChar"/>
    <w:uiPriority w:val="99"/>
    <w:semiHidden/>
    <w:unhideWhenUsed/>
    <w:rsid w:val="006A39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945"/>
    <w:rPr>
      <w:rFonts w:ascii="Segoe UI" w:hAnsi="Segoe UI" w:cs="Segoe UI"/>
      <w:sz w:val="18"/>
      <w:szCs w:val="18"/>
    </w:rPr>
  </w:style>
  <w:style w:type="paragraph" w:styleId="ListParagraph">
    <w:name w:val="List Paragraph"/>
    <w:basedOn w:val="Normal"/>
    <w:uiPriority w:val="34"/>
    <w:qFormat/>
    <w:rsid w:val="00B24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ov.wales/docs/dcells/publications/170711-welsh-language-strategy-eng.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8664</TotalTime>
  <Pages>8</Pages>
  <Words>3371</Words>
  <Characters>19219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dc:creator>
  <cp:keywords/>
  <dc:description/>
  <cp:lastModifiedBy>lauren collins</cp:lastModifiedBy>
  <cp:revision>78</cp:revision>
  <dcterms:created xsi:type="dcterms:W3CDTF">2019-01-28T17:51:00Z</dcterms:created>
  <dcterms:modified xsi:type="dcterms:W3CDTF">2019-02-04T14:14:00Z</dcterms:modified>
</cp:coreProperties>
</file>