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704DA1" w14:textId="77777777" w:rsidR="007D5132" w:rsidRDefault="007D5132" w:rsidP="007D5132">
      <w:pPr>
        <w:spacing w:after="0"/>
        <w:jc w:val="center"/>
        <w:rPr>
          <w:b/>
          <w:sz w:val="40"/>
        </w:rPr>
      </w:pPr>
    </w:p>
    <w:p w14:paraId="165F01CB" w14:textId="77777777" w:rsidR="007D5132" w:rsidRDefault="007D5132" w:rsidP="007D5132">
      <w:pPr>
        <w:spacing w:after="0"/>
        <w:jc w:val="center"/>
        <w:rPr>
          <w:b/>
          <w:sz w:val="40"/>
        </w:rPr>
      </w:pPr>
    </w:p>
    <w:p w14:paraId="55D4763A" w14:textId="77777777" w:rsidR="007D5132" w:rsidRDefault="007D5132" w:rsidP="007D5132">
      <w:pPr>
        <w:spacing w:after="0"/>
        <w:jc w:val="center"/>
        <w:rPr>
          <w:b/>
          <w:sz w:val="40"/>
        </w:rPr>
      </w:pPr>
    </w:p>
    <w:p w14:paraId="52C872B9" w14:textId="77777777" w:rsidR="007D5132" w:rsidRDefault="007D5132" w:rsidP="007D5132">
      <w:pPr>
        <w:spacing w:after="0"/>
        <w:jc w:val="center"/>
        <w:rPr>
          <w:b/>
          <w:sz w:val="40"/>
        </w:rPr>
      </w:pPr>
    </w:p>
    <w:p w14:paraId="6EE6135F" w14:textId="77777777" w:rsidR="007D5132" w:rsidRDefault="007D5132" w:rsidP="007D5132">
      <w:pPr>
        <w:spacing w:after="0"/>
        <w:jc w:val="center"/>
        <w:rPr>
          <w:b/>
          <w:sz w:val="40"/>
        </w:rPr>
      </w:pPr>
    </w:p>
    <w:p w14:paraId="0B82207F" w14:textId="77777777" w:rsidR="007D5132" w:rsidRDefault="007D5132" w:rsidP="007D5132">
      <w:pPr>
        <w:spacing w:after="0"/>
        <w:jc w:val="center"/>
        <w:rPr>
          <w:b/>
          <w:sz w:val="40"/>
        </w:rPr>
      </w:pPr>
    </w:p>
    <w:p w14:paraId="1A255AB7" w14:textId="77777777" w:rsidR="007D5132" w:rsidRDefault="007D5132" w:rsidP="007D5132">
      <w:pPr>
        <w:spacing w:after="0"/>
        <w:jc w:val="center"/>
        <w:rPr>
          <w:b/>
          <w:sz w:val="40"/>
        </w:rPr>
      </w:pPr>
    </w:p>
    <w:p w14:paraId="2615E943" w14:textId="77777777" w:rsidR="007D5132" w:rsidRDefault="007D5132" w:rsidP="007D5132">
      <w:pPr>
        <w:spacing w:after="0"/>
        <w:jc w:val="center"/>
        <w:rPr>
          <w:b/>
          <w:sz w:val="40"/>
        </w:rPr>
      </w:pPr>
    </w:p>
    <w:p w14:paraId="31A26D75" w14:textId="77777777" w:rsidR="007D5132" w:rsidRDefault="007D5132" w:rsidP="007D5132">
      <w:pPr>
        <w:spacing w:after="0"/>
        <w:jc w:val="center"/>
        <w:rPr>
          <w:b/>
          <w:sz w:val="40"/>
        </w:rPr>
      </w:pPr>
    </w:p>
    <w:p w14:paraId="3F4DEB3C" w14:textId="77777777" w:rsidR="00EC5639" w:rsidRPr="007D5132" w:rsidRDefault="007D5132" w:rsidP="007D5132">
      <w:pPr>
        <w:spacing w:after="0"/>
        <w:jc w:val="center"/>
        <w:rPr>
          <w:b/>
          <w:sz w:val="40"/>
        </w:rPr>
      </w:pPr>
      <w:r w:rsidRPr="007D5132">
        <w:rPr>
          <w:b/>
          <w:sz w:val="40"/>
        </w:rPr>
        <w:t>Rhiannon Thomas</w:t>
      </w:r>
    </w:p>
    <w:p w14:paraId="2B462C72" w14:textId="77777777" w:rsidR="007D5132" w:rsidRPr="007D5132" w:rsidRDefault="007D5132" w:rsidP="007D5132">
      <w:pPr>
        <w:spacing w:after="0"/>
        <w:jc w:val="center"/>
        <w:rPr>
          <w:b/>
          <w:sz w:val="40"/>
        </w:rPr>
      </w:pPr>
      <w:r w:rsidRPr="007D5132">
        <w:rPr>
          <w:b/>
          <w:sz w:val="40"/>
        </w:rPr>
        <w:t>P149985</w:t>
      </w:r>
    </w:p>
    <w:p w14:paraId="3E23EE7A" w14:textId="77777777" w:rsidR="007D5132" w:rsidRPr="007D5132" w:rsidRDefault="007D5132" w:rsidP="007D5132">
      <w:pPr>
        <w:spacing w:after="0"/>
        <w:jc w:val="center"/>
        <w:rPr>
          <w:b/>
          <w:sz w:val="40"/>
        </w:rPr>
      </w:pPr>
      <w:r w:rsidRPr="007D5132">
        <w:rPr>
          <w:b/>
          <w:sz w:val="40"/>
        </w:rPr>
        <w:t>BSc Games Development</w:t>
      </w:r>
    </w:p>
    <w:p w14:paraId="038088BA" w14:textId="77777777" w:rsidR="007D5132" w:rsidRPr="007D5132" w:rsidRDefault="007D5132" w:rsidP="007D5132">
      <w:pPr>
        <w:spacing w:after="0"/>
        <w:jc w:val="center"/>
        <w:rPr>
          <w:b/>
          <w:sz w:val="40"/>
        </w:rPr>
      </w:pPr>
      <w:r w:rsidRPr="007D5132">
        <w:rPr>
          <w:b/>
          <w:sz w:val="40"/>
        </w:rPr>
        <w:t>Indie Games Development</w:t>
      </w:r>
    </w:p>
    <w:p w14:paraId="750A0934" w14:textId="77777777" w:rsidR="007D5132" w:rsidRDefault="007D5132" w:rsidP="007D5132">
      <w:pPr>
        <w:spacing w:after="0"/>
        <w:jc w:val="center"/>
        <w:rPr>
          <w:i/>
          <w:sz w:val="40"/>
        </w:rPr>
      </w:pPr>
      <w:r w:rsidRPr="007D5132">
        <w:rPr>
          <w:i/>
          <w:sz w:val="40"/>
        </w:rPr>
        <w:t>13</w:t>
      </w:r>
      <w:r w:rsidRPr="007D5132">
        <w:rPr>
          <w:i/>
          <w:sz w:val="40"/>
          <w:vertAlign w:val="superscript"/>
        </w:rPr>
        <w:t>th</w:t>
      </w:r>
      <w:r w:rsidRPr="007D5132">
        <w:rPr>
          <w:i/>
          <w:sz w:val="40"/>
        </w:rPr>
        <w:t xml:space="preserve"> December 2017</w:t>
      </w:r>
    </w:p>
    <w:p w14:paraId="1D101497" w14:textId="77777777" w:rsidR="007D5132" w:rsidRDefault="007D5132" w:rsidP="007D5132">
      <w:pPr>
        <w:spacing w:after="0"/>
        <w:jc w:val="center"/>
        <w:rPr>
          <w:i/>
          <w:sz w:val="40"/>
        </w:rPr>
      </w:pPr>
    </w:p>
    <w:p w14:paraId="0CF2B2B6" w14:textId="77777777" w:rsidR="007D5132" w:rsidRDefault="007D5132" w:rsidP="007D5132">
      <w:pPr>
        <w:spacing w:after="0"/>
        <w:jc w:val="center"/>
        <w:rPr>
          <w:i/>
          <w:sz w:val="40"/>
        </w:rPr>
      </w:pPr>
    </w:p>
    <w:p w14:paraId="55BE9907" w14:textId="77777777" w:rsidR="007D5132" w:rsidRDefault="007D5132" w:rsidP="007D5132">
      <w:pPr>
        <w:spacing w:after="0"/>
        <w:jc w:val="center"/>
        <w:rPr>
          <w:i/>
          <w:sz w:val="40"/>
        </w:rPr>
      </w:pPr>
    </w:p>
    <w:p w14:paraId="0C018221" w14:textId="77777777" w:rsidR="007D5132" w:rsidRDefault="007D5132" w:rsidP="007D5132">
      <w:pPr>
        <w:spacing w:after="0"/>
        <w:jc w:val="center"/>
        <w:rPr>
          <w:i/>
          <w:sz w:val="40"/>
        </w:rPr>
      </w:pPr>
    </w:p>
    <w:p w14:paraId="30E9E4A3" w14:textId="77777777" w:rsidR="007D5132" w:rsidRDefault="007D5132" w:rsidP="007D5132">
      <w:pPr>
        <w:spacing w:after="0"/>
        <w:jc w:val="center"/>
        <w:rPr>
          <w:i/>
          <w:sz w:val="40"/>
        </w:rPr>
      </w:pPr>
    </w:p>
    <w:p w14:paraId="17F500FB" w14:textId="77777777" w:rsidR="007D5132" w:rsidRDefault="007D5132" w:rsidP="007D5132">
      <w:pPr>
        <w:spacing w:after="0"/>
        <w:jc w:val="center"/>
        <w:rPr>
          <w:i/>
          <w:sz w:val="40"/>
        </w:rPr>
      </w:pPr>
    </w:p>
    <w:p w14:paraId="2D3366C4" w14:textId="77777777" w:rsidR="007D5132" w:rsidRDefault="007D5132" w:rsidP="007D5132">
      <w:pPr>
        <w:spacing w:after="0"/>
        <w:jc w:val="center"/>
        <w:rPr>
          <w:i/>
          <w:sz w:val="40"/>
        </w:rPr>
      </w:pPr>
    </w:p>
    <w:p w14:paraId="27FA2EEB" w14:textId="77777777" w:rsidR="007D5132" w:rsidRDefault="007D5132" w:rsidP="007D5132">
      <w:pPr>
        <w:spacing w:after="0"/>
        <w:jc w:val="center"/>
        <w:rPr>
          <w:i/>
          <w:sz w:val="40"/>
        </w:rPr>
      </w:pPr>
    </w:p>
    <w:p w14:paraId="43E6AC50" w14:textId="77777777" w:rsidR="007D5132" w:rsidRDefault="007D5132" w:rsidP="007D5132">
      <w:pPr>
        <w:spacing w:after="0"/>
        <w:jc w:val="center"/>
        <w:rPr>
          <w:i/>
          <w:sz w:val="40"/>
        </w:rPr>
      </w:pPr>
    </w:p>
    <w:p w14:paraId="036D42B9" w14:textId="77777777" w:rsidR="007D5132" w:rsidRDefault="007D5132" w:rsidP="007D5132">
      <w:pPr>
        <w:spacing w:after="0"/>
        <w:jc w:val="center"/>
        <w:rPr>
          <w:i/>
          <w:sz w:val="40"/>
        </w:rPr>
      </w:pPr>
    </w:p>
    <w:p w14:paraId="11A55587" w14:textId="77777777" w:rsidR="007D5132" w:rsidRDefault="007D5132" w:rsidP="007D5132">
      <w:pPr>
        <w:spacing w:after="0"/>
        <w:jc w:val="center"/>
        <w:rPr>
          <w:i/>
          <w:sz w:val="40"/>
        </w:rPr>
      </w:pPr>
    </w:p>
    <w:p w14:paraId="0ECED6DD" w14:textId="77777777" w:rsidR="007D5132" w:rsidRDefault="007D5132" w:rsidP="007D5132">
      <w:pPr>
        <w:spacing w:after="0"/>
        <w:jc w:val="center"/>
        <w:rPr>
          <w:i/>
          <w:sz w:val="40"/>
        </w:rPr>
      </w:pPr>
    </w:p>
    <w:p w14:paraId="3015A651" w14:textId="77777777" w:rsidR="007D5132" w:rsidRDefault="007D5132" w:rsidP="007D5132">
      <w:pPr>
        <w:spacing w:after="0"/>
        <w:rPr>
          <w:sz w:val="32"/>
          <w:u w:val="single"/>
        </w:rPr>
      </w:pPr>
      <w:commentRangeStart w:id="0"/>
      <w:r w:rsidRPr="007D5132">
        <w:rPr>
          <w:sz w:val="32"/>
          <w:u w:val="single"/>
        </w:rPr>
        <w:lastRenderedPageBreak/>
        <w:t>Contents</w:t>
      </w:r>
      <w:commentRangeEnd w:id="0"/>
      <w:r w:rsidR="00EA1912">
        <w:rPr>
          <w:rStyle w:val="CommentReference"/>
        </w:rPr>
        <w:commentReference w:id="0"/>
      </w:r>
    </w:p>
    <w:p w14:paraId="499A3696" w14:textId="77777777" w:rsidR="007D5132" w:rsidRDefault="007D5132" w:rsidP="007D5132">
      <w:pPr>
        <w:spacing w:after="0"/>
        <w:rPr>
          <w:sz w:val="32"/>
          <w:u w:val="single"/>
        </w:rPr>
      </w:pPr>
    </w:p>
    <w:p w14:paraId="3C2CE512" w14:textId="77777777" w:rsidR="007D5132" w:rsidRPr="00744283" w:rsidRDefault="00744283" w:rsidP="007D5132">
      <w:pPr>
        <w:spacing w:after="0"/>
        <w:rPr>
          <w:b/>
          <w:sz w:val="24"/>
        </w:rPr>
      </w:pPr>
      <w:r w:rsidRPr="00744283">
        <w:rPr>
          <w:b/>
          <w:sz w:val="24"/>
        </w:rPr>
        <w:t>Introduction</w:t>
      </w:r>
      <w:r>
        <w:rPr>
          <w:b/>
          <w:sz w:val="24"/>
        </w:rPr>
        <w:t>…………………………………………………………………………………………………………………....3</w:t>
      </w:r>
    </w:p>
    <w:p w14:paraId="215CAF72" w14:textId="77777777" w:rsidR="00744283" w:rsidRPr="00744283" w:rsidRDefault="00744283" w:rsidP="007D5132">
      <w:pPr>
        <w:spacing w:after="0"/>
        <w:rPr>
          <w:b/>
          <w:sz w:val="24"/>
        </w:rPr>
      </w:pPr>
      <w:r w:rsidRPr="00744283">
        <w:rPr>
          <w:b/>
          <w:sz w:val="24"/>
        </w:rPr>
        <w:t>Design</w:t>
      </w:r>
      <w:r>
        <w:rPr>
          <w:b/>
          <w:sz w:val="24"/>
        </w:rPr>
        <w:t>…………………………………………………………………….……………………………………………………....3</w:t>
      </w:r>
    </w:p>
    <w:p w14:paraId="7BC35BF6" w14:textId="77777777" w:rsidR="00744283" w:rsidRPr="00744283" w:rsidRDefault="00744283" w:rsidP="007D5132">
      <w:pPr>
        <w:spacing w:after="0"/>
        <w:rPr>
          <w:b/>
          <w:sz w:val="24"/>
        </w:rPr>
      </w:pPr>
      <w:r w:rsidRPr="00744283">
        <w:rPr>
          <w:b/>
          <w:sz w:val="24"/>
        </w:rPr>
        <w:t>Implementation</w:t>
      </w:r>
      <w:r>
        <w:rPr>
          <w:b/>
          <w:sz w:val="24"/>
        </w:rPr>
        <w:t>…….……………………………………………………………………………………….……………....5</w:t>
      </w:r>
    </w:p>
    <w:p w14:paraId="10ABEB60" w14:textId="77777777" w:rsidR="00744283" w:rsidRPr="00744283" w:rsidRDefault="00744283" w:rsidP="007D5132">
      <w:pPr>
        <w:spacing w:after="0"/>
        <w:rPr>
          <w:b/>
          <w:sz w:val="24"/>
        </w:rPr>
      </w:pPr>
      <w:r w:rsidRPr="00744283">
        <w:rPr>
          <w:b/>
          <w:sz w:val="24"/>
        </w:rPr>
        <w:t>Evaluation</w:t>
      </w:r>
      <w:r>
        <w:rPr>
          <w:b/>
          <w:sz w:val="24"/>
        </w:rPr>
        <w:t>…….………………………………………………………………………….…………………….……………....</w:t>
      </w:r>
      <w:r w:rsidR="006F2E7E">
        <w:rPr>
          <w:b/>
          <w:sz w:val="24"/>
        </w:rPr>
        <w:t>8</w:t>
      </w:r>
    </w:p>
    <w:p w14:paraId="2E7170DB" w14:textId="77777777" w:rsidR="00744283" w:rsidRPr="00744283" w:rsidRDefault="00744283" w:rsidP="007D5132">
      <w:pPr>
        <w:spacing w:after="0"/>
        <w:rPr>
          <w:b/>
          <w:sz w:val="24"/>
        </w:rPr>
      </w:pPr>
      <w:r w:rsidRPr="00744283">
        <w:rPr>
          <w:b/>
          <w:sz w:val="24"/>
        </w:rPr>
        <w:t>Appendix</w:t>
      </w:r>
      <w:r w:rsidR="006F2E7E">
        <w:rPr>
          <w:b/>
          <w:sz w:val="24"/>
        </w:rPr>
        <w:t>…….………………………………………………………………………….…………………….……………....10</w:t>
      </w:r>
    </w:p>
    <w:p w14:paraId="51035720" w14:textId="77777777" w:rsidR="00744283" w:rsidRPr="00744283" w:rsidRDefault="00744283" w:rsidP="007D5132">
      <w:pPr>
        <w:spacing w:after="0"/>
        <w:rPr>
          <w:b/>
          <w:sz w:val="24"/>
        </w:rPr>
      </w:pPr>
      <w:r w:rsidRPr="00744283">
        <w:rPr>
          <w:b/>
          <w:sz w:val="24"/>
        </w:rPr>
        <w:t>References</w:t>
      </w:r>
      <w:r w:rsidR="006F2E7E">
        <w:rPr>
          <w:b/>
          <w:sz w:val="24"/>
        </w:rPr>
        <w:t>…….………………………………………………………………………….…………………….….…….……11</w:t>
      </w:r>
    </w:p>
    <w:p w14:paraId="0832511A" w14:textId="77777777" w:rsidR="007D5132" w:rsidRDefault="007D5132" w:rsidP="007D5132">
      <w:pPr>
        <w:spacing w:after="0"/>
        <w:rPr>
          <w:sz w:val="32"/>
          <w:u w:val="single"/>
        </w:rPr>
      </w:pPr>
    </w:p>
    <w:p w14:paraId="0D5E0A32" w14:textId="77777777" w:rsidR="007D5132" w:rsidRDefault="007D5132" w:rsidP="007D5132">
      <w:pPr>
        <w:spacing w:after="0"/>
        <w:rPr>
          <w:sz w:val="32"/>
          <w:u w:val="single"/>
        </w:rPr>
      </w:pPr>
    </w:p>
    <w:p w14:paraId="6BB9D908" w14:textId="77777777" w:rsidR="007D5132" w:rsidRDefault="007D5132" w:rsidP="007D5132">
      <w:pPr>
        <w:spacing w:after="0"/>
        <w:rPr>
          <w:sz w:val="32"/>
          <w:u w:val="single"/>
        </w:rPr>
      </w:pPr>
    </w:p>
    <w:p w14:paraId="53C802F0" w14:textId="77777777" w:rsidR="007D5132" w:rsidRDefault="007D5132" w:rsidP="007D5132">
      <w:pPr>
        <w:spacing w:after="0"/>
        <w:rPr>
          <w:sz w:val="32"/>
          <w:u w:val="single"/>
        </w:rPr>
      </w:pPr>
    </w:p>
    <w:p w14:paraId="3B2594EB" w14:textId="77777777" w:rsidR="007D5132" w:rsidRDefault="007D5132" w:rsidP="007D5132">
      <w:pPr>
        <w:spacing w:after="0"/>
        <w:rPr>
          <w:sz w:val="32"/>
          <w:u w:val="single"/>
        </w:rPr>
      </w:pPr>
    </w:p>
    <w:p w14:paraId="2BCECC25" w14:textId="77777777" w:rsidR="007D5132" w:rsidRDefault="007D5132" w:rsidP="007D5132">
      <w:pPr>
        <w:spacing w:after="0"/>
        <w:rPr>
          <w:sz w:val="32"/>
          <w:u w:val="single"/>
        </w:rPr>
      </w:pPr>
    </w:p>
    <w:p w14:paraId="377A79F0" w14:textId="77777777" w:rsidR="007D5132" w:rsidRDefault="007D5132" w:rsidP="007D5132">
      <w:pPr>
        <w:spacing w:after="0"/>
        <w:rPr>
          <w:sz w:val="32"/>
          <w:u w:val="single"/>
        </w:rPr>
      </w:pPr>
    </w:p>
    <w:p w14:paraId="70A4C580" w14:textId="77777777" w:rsidR="007D5132" w:rsidRDefault="007D5132" w:rsidP="007D5132">
      <w:pPr>
        <w:spacing w:after="0"/>
        <w:rPr>
          <w:sz w:val="32"/>
          <w:u w:val="single"/>
        </w:rPr>
      </w:pPr>
    </w:p>
    <w:p w14:paraId="7C39AD1E" w14:textId="77777777" w:rsidR="007D5132" w:rsidRDefault="007D5132" w:rsidP="007D5132">
      <w:pPr>
        <w:spacing w:after="0"/>
        <w:rPr>
          <w:sz w:val="32"/>
          <w:u w:val="single"/>
        </w:rPr>
      </w:pPr>
    </w:p>
    <w:p w14:paraId="4BB34E36" w14:textId="77777777" w:rsidR="007D5132" w:rsidRDefault="007D5132" w:rsidP="007D5132">
      <w:pPr>
        <w:spacing w:after="0"/>
        <w:rPr>
          <w:sz w:val="32"/>
          <w:u w:val="single"/>
        </w:rPr>
      </w:pPr>
    </w:p>
    <w:p w14:paraId="38CC4044" w14:textId="77777777" w:rsidR="007D5132" w:rsidRDefault="007D5132" w:rsidP="007D5132">
      <w:pPr>
        <w:spacing w:after="0"/>
        <w:rPr>
          <w:sz w:val="32"/>
          <w:u w:val="single"/>
        </w:rPr>
      </w:pPr>
    </w:p>
    <w:p w14:paraId="0ECA3198" w14:textId="77777777" w:rsidR="007D5132" w:rsidRDefault="007D5132" w:rsidP="007D5132">
      <w:pPr>
        <w:spacing w:after="0"/>
        <w:rPr>
          <w:sz w:val="32"/>
          <w:u w:val="single"/>
        </w:rPr>
      </w:pPr>
    </w:p>
    <w:p w14:paraId="7DDD533B" w14:textId="77777777" w:rsidR="007D5132" w:rsidRDefault="007D5132" w:rsidP="007D5132">
      <w:pPr>
        <w:spacing w:after="0"/>
        <w:rPr>
          <w:sz w:val="32"/>
          <w:u w:val="single"/>
        </w:rPr>
      </w:pPr>
    </w:p>
    <w:p w14:paraId="2ECEF56C" w14:textId="77777777" w:rsidR="007D5132" w:rsidRDefault="007D5132" w:rsidP="007D5132">
      <w:pPr>
        <w:spacing w:after="0"/>
        <w:rPr>
          <w:sz w:val="32"/>
          <w:u w:val="single"/>
        </w:rPr>
      </w:pPr>
    </w:p>
    <w:p w14:paraId="54A9F4CB" w14:textId="77777777" w:rsidR="007D5132" w:rsidRDefault="007D5132" w:rsidP="007D5132">
      <w:pPr>
        <w:spacing w:after="0"/>
        <w:rPr>
          <w:sz w:val="32"/>
          <w:u w:val="single"/>
        </w:rPr>
      </w:pPr>
    </w:p>
    <w:p w14:paraId="1720F14E" w14:textId="77777777" w:rsidR="007D5132" w:rsidRDefault="007D5132" w:rsidP="007D5132">
      <w:pPr>
        <w:spacing w:after="0"/>
        <w:rPr>
          <w:sz w:val="32"/>
          <w:u w:val="single"/>
        </w:rPr>
      </w:pPr>
    </w:p>
    <w:p w14:paraId="65D603D7" w14:textId="77777777" w:rsidR="007D5132" w:rsidRDefault="007D5132" w:rsidP="007D5132">
      <w:pPr>
        <w:spacing w:after="0"/>
        <w:rPr>
          <w:sz w:val="32"/>
          <w:u w:val="single"/>
        </w:rPr>
      </w:pPr>
    </w:p>
    <w:p w14:paraId="5E5E4C62" w14:textId="77777777" w:rsidR="007D5132" w:rsidRDefault="007D5132" w:rsidP="007D5132">
      <w:pPr>
        <w:spacing w:after="0"/>
        <w:rPr>
          <w:sz w:val="32"/>
          <w:u w:val="single"/>
        </w:rPr>
      </w:pPr>
    </w:p>
    <w:p w14:paraId="62A5406A" w14:textId="77777777" w:rsidR="007D5132" w:rsidRDefault="007D5132" w:rsidP="007D5132">
      <w:pPr>
        <w:spacing w:after="0"/>
        <w:rPr>
          <w:sz w:val="32"/>
          <w:u w:val="single"/>
        </w:rPr>
      </w:pPr>
    </w:p>
    <w:p w14:paraId="78A5032A" w14:textId="77777777" w:rsidR="007D5132" w:rsidRDefault="007D5132" w:rsidP="007D5132">
      <w:pPr>
        <w:spacing w:after="0"/>
        <w:rPr>
          <w:sz w:val="32"/>
          <w:u w:val="single"/>
        </w:rPr>
      </w:pPr>
    </w:p>
    <w:p w14:paraId="6D77483C" w14:textId="77777777" w:rsidR="007D5132" w:rsidRDefault="007D5132" w:rsidP="007D5132">
      <w:pPr>
        <w:spacing w:after="0"/>
        <w:rPr>
          <w:sz w:val="32"/>
          <w:u w:val="single"/>
        </w:rPr>
      </w:pPr>
    </w:p>
    <w:p w14:paraId="141B07E2" w14:textId="77777777" w:rsidR="007D5132" w:rsidRDefault="007D5132" w:rsidP="007D5132">
      <w:pPr>
        <w:spacing w:after="0"/>
        <w:rPr>
          <w:sz w:val="32"/>
          <w:u w:val="single"/>
        </w:rPr>
      </w:pPr>
    </w:p>
    <w:p w14:paraId="6C0A13BC" w14:textId="77777777" w:rsidR="007D5132" w:rsidRDefault="007D5132" w:rsidP="007D5132">
      <w:pPr>
        <w:spacing w:after="0"/>
        <w:rPr>
          <w:sz w:val="32"/>
          <w:u w:val="single"/>
        </w:rPr>
      </w:pPr>
    </w:p>
    <w:p w14:paraId="59A3FAB2" w14:textId="77777777" w:rsidR="007D5132" w:rsidRDefault="007D5132" w:rsidP="007D5132">
      <w:pPr>
        <w:spacing w:after="0"/>
        <w:rPr>
          <w:sz w:val="32"/>
          <w:u w:val="single"/>
        </w:rPr>
      </w:pPr>
    </w:p>
    <w:p w14:paraId="02D571FC" w14:textId="77777777" w:rsidR="007D5132" w:rsidRDefault="007D5132" w:rsidP="007D5132">
      <w:pPr>
        <w:spacing w:after="0"/>
        <w:rPr>
          <w:sz w:val="32"/>
          <w:u w:val="single"/>
        </w:rPr>
      </w:pPr>
    </w:p>
    <w:p w14:paraId="51827290" w14:textId="77777777" w:rsidR="00744283" w:rsidRDefault="00744283" w:rsidP="007D5132">
      <w:pPr>
        <w:spacing w:after="0"/>
        <w:rPr>
          <w:sz w:val="32"/>
          <w:u w:val="single"/>
        </w:rPr>
      </w:pPr>
    </w:p>
    <w:p w14:paraId="1471E9FD" w14:textId="77777777" w:rsidR="007D5132" w:rsidRDefault="007D5132" w:rsidP="007D5132">
      <w:pPr>
        <w:spacing w:after="0"/>
        <w:rPr>
          <w:sz w:val="32"/>
          <w:u w:val="single"/>
        </w:rPr>
      </w:pPr>
      <w:r>
        <w:rPr>
          <w:sz w:val="32"/>
          <w:u w:val="single"/>
        </w:rPr>
        <w:lastRenderedPageBreak/>
        <w:t>Introduction</w:t>
      </w:r>
    </w:p>
    <w:p w14:paraId="712A5A10" w14:textId="77777777" w:rsidR="007D5132" w:rsidRDefault="007D5132" w:rsidP="007D5132">
      <w:pPr>
        <w:spacing w:after="0"/>
      </w:pPr>
      <w:del w:id="1" w:author="Kemi Ademoye" w:date="2017-12-18T08:49:00Z">
        <w:r w:rsidDel="00EA1912">
          <w:delText xml:space="preserve">A </w:delText>
        </w:r>
      </w:del>
      <w:ins w:id="2" w:author="Kemi Ademoye" w:date="2017-12-18T08:49:00Z">
        <w:r w:rsidR="00EA1912">
          <w:t xml:space="preserve">This </w:t>
        </w:r>
      </w:ins>
      <w:r>
        <w:t xml:space="preserve">report </w:t>
      </w:r>
      <w:del w:id="3" w:author="Kemi Ademoye" w:date="2017-12-18T08:49:00Z">
        <w:r w:rsidDel="00EA1912">
          <w:delText>is needed to produce</w:delText>
        </w:r>
      </w:del>
      <w:ins w:id="4" w:author="Kemi Ademoye" w:date="2017-12-18T08:49:00Z">
        <w:r w:rsidR="00EA1912">
          <w:t>provides</w:t>
        </w:r>
      </w:ins>
      <w:r>
        <w:t xml:space="preserve"> a specification report containing relevant documentation of </w:t>
      </w:r>
      <w:del w:id="5" w:author="Kemi Ademoye" w:date="2017-12-18T08:49:00Z">
        <w:r w:rsidDel="00EA1912">
          <w:delText xml:space="preserve">the </w:delText>
        </w:r>
      </w:del>
      <w:ins w:id="6" w:author="Kemi Ademoye" w:date="2017-12-18T08:49:00Z">
        <w:r w:rsidR="00EA1912">
          <w:t xml:space="preserve">a maze </w:t>
        </w:r>
      </w:ins>
      <w:r>
        <w:t>game that has been produced. This report includes a ‘Design’ section, An ‘Implementation’ section and an ‘Evaluation’ section.</w:t>
      </w:r>
    </w:p>
    <w:p w14:paraId="00CDF8C6" w14:textId="77777777" w:rsidR="00F15E1D" w:rsidRDefault="00F15E1D" w:rsidP="007D5132">
      <w:pPr>
        <w:spacing w:after="0"/>
      </w:pPr>
    </w:p>
    <w:p w14:paraId="78CD7933" w14:textId="77777777" w:rsidR="00F15E1D" w:rsidRDefault="00F15E1D" w:rsidP="00F15E1D">
      <w:pPr>
        <w:spacing w:after="0"/>
        <w:rPr>
          <w:sz w:val="32"/>
          <w:u w:val="single"/>
        </w:rPr>
      </w:pPr>
      <w:r>
        <w:rPr>
          <w:sz w:val="32"/>
          <w:u w:val="single"/>
        </w:rPr>
        <w:t>Design</w:t>
      </w:r>
    </w:p>
    <w:p w14:paraId="7DAF9F59" w14:textId="77777777" w:rsidR="00E24DE4" w:rsidRDefault="00F15E1D" w:rsidP="00F15E1D">
      <w:pPr>
        <w:spacing w:after="0"/>
      </w:pPr>
      <w:r>
        <w:t xml:space="preserve">The game that has been created is </w:t>
      </w:r>
      <w:r w:rsidR="00E24DE4">
        <w:t xml:space="preserve">a Maze based on a Science Fiction Horror genre that has been inspired by the game Space Invaders. The game is called “Alien Invasion” where Aliens are scattered across the Maze which the player must avoid and find the </w:t>
      </w:r>
      <w:commentRangeStart w:id="7"/>
      <w:r w:rsidR="00E24DE4">
        <w:t>finishing point to complete the game</w:t>
      </w:r>
      <w:commentRangeEnd w:id="7"/>
      <w:r w:rsidR="00940E68">
        <w:rPr>
          <w:rStyle w:val="CommentReference"/>
        </w:rPr>
        <w:commentReference w:id="7"/>
      </w:r>
      <w:r w:rsidR="00E24DE4">
        <w:t>, this includes three levels, and the higher the levels the more aliens there are.</w:t>
      </w:r>
    </w:p>
    <w:p w14:paraId="55810E72" w14:textId="77777777" w:rsidR="00E24DE4" w:rsidRDefault="00E24DE4" w:rsidP="00F15E1D">
      <w:pPr>
        <w:spacing w:after="0"/>
      </w:pPr>
    </w:p>
    <w:p w14:paraId="531401A8" w14:textId="77777777" w:rsidR="00E24DE4" w:rsidRDefault="00E24DE4" w:rsidP="00F15E1D">
      <w:pPr>
        <w:spacing w:after="0"/>
        <w:rPr>
          <w:i/>
        </w:rPr>
      </w:pPr>
      <w:r>
        <w:rPr>
          <w:i/>
        </w:rPr>
        <w:t>How to win the game</w:t>
      </w:r>
    </w:p>
    <w:p w14:paraId="4190667E" w14:textId="77777777" w:rsidR="00F15E1D" w:rsidRDefault="00E24DE4" w:rsidP="00F15E1D">
      <w:pPr>
        <w:spacing w:after="0"/>
      </w:pPr>
      <w:r>
        <w:t>To win the game the player must avoid the aliens which move in and out of walls, the player must get to the finishing point before losing all their lives. The player will start off with 10 lives.</w:t>
      </w:r>
      <w:r w:rsidR="005253CA">
        <w:t xml:space="preserve"> The player must complete three levels before winning the game.</w:t>
      </w:r>
      <w:r>
        <w:t xml:space="preserve"> </w:t>
      </w:r>
    </w:p>
    <w:p w14:paraId="5BB8CF28" w14:textId="77777777" w:rsidR="00E24DE4" w:rsidRDefault="00E24DE4" w:rsidP="00F15E1D">
      <w:pPr>
        <w:spacing w:after="0"/>
      </w:pPr>
    </w:p>
    <w:p w14:paraId="5BF01423" w14:textId="77777777" w:rsidR="00E24DE4" w:rsidRDefault="00E24DE4" w:rsidP="00F15E1D">
      <w:pPr>
        <w:spacing w:after="0"/>
        <w:rPr>
          <w:i/>
        </w:rPr>
      </w:pPr>
      <w:r>
        <w:rPr>
          <w:i/>
        </w:rPr>
        <w:t>How to lose the game</w:t>
      </w:r>
    </w:p>
    <w:p w14:paraId="24415E0E" w14:textId="77777777" w:rsidR="00E24DE4" w:rsidRDefault="00E24DE4" w:rsidP="00F15E1D">
      <w:pPr>
        <w:spacing w:after="0"/>
      </w:pPr>
      <w:r>
        <w:t xml:space="preserve">To lose the game the player must lose all their lives </w:t>
      </w:r>
      <w:r w:rsidR="009F3990">
        <w:t xml:space="preserve">before its Game over. However, there will be a menu available to restart the game. </w:t>
      </w:r>
    </w:p>
    <w:p w14:paraId="7AC202AB" w14:textId="77777777" w:rsidR="005253CA" w:rsidRDefault="005253CA" w:rsidP="00F15E1D">
      <w:pPr>
        <w:spacing w:after="0"/>
      </w:pPr>
    </w:p>
    <w:p w14:paraId="7FED542D" w14:textId="77777777" w:rsidR="00733B48" w:rsidRPr="006F2E7E" w:rsidRDefault="005253CA" w:rsidP="00F15E1D">
      <w:pPr>
        <w:spacing w:after="0"/>
        <w:rPr>
          <w:i/>
        </w:rPr>
      </w:pPr>
      <w:r>
        <w:rPr>
          <w:i/>
        </w:rPr>
        <w:t>How to play the game</w:t>
      </w:r>
    </w:p>
    <w:p w14:paraId="4EC33E81" w14:textId="77777777" w:rsidR="005253CA" w:rsidRDefault="005253CA" w:rsidP="00F15E1D">
      <w:pPr>
        <w:spacing w:after="0"/>
      </w:pPr>
    </w:p>
    <w:tbl>
      <w:tblPr>
        <w:tblStyle w:val="TableGrid"/>
        <w:tblW w:w="928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643"/>
        <w:gridCol w:w="4643"/>
      </w:tblGrid>
      <w:tr w:rsidR="00733B48" w14:paraId="1E602F4C" w14:textId="77777777" w:rsidTr="005253CA">
        <w:trPr>
          <w:trHeight w:val="391"/>
        </w:trPr>
        <w:tc>
          <w:tcPr>
            <w:tcW w:w="4643" w:type="dxa"/>
          </w:tcPr>
          <w:p w14:paraId="3341B3F4" w14:textId="77777777" w:rsidR="00733B48" w:rsidRPr="00733B48" w:rsidRDefault="00733B48" w:rsidP="00F15E1D">
            <w:pPr>
              <w:rPr>
                <w:b/>
              </w:rPr>
            </w:pPr>
            <w:r w:rsidRPr="00733B48">
              <w:rPr>
                <w:b/>
              </w:rPr>
              <w:t>Controls:</w:t>
            </w:r>
          </w:p>
        </w:tc>
        <w:tc>
          <w:tcPr>
            <w:tcW w:w="4643" w:type="dxa"/>
          </w:tcPr>
          <w:p w14:paraId="7AA1705A" w14:textId="77777777" w:rsidR="00733B48" w:rsidRPr="00733B48" w:rsidRDefault="00733B48" w:rsidP="00F15E1D">
            <w:pPr>
              <w:rPr>
                <w:b/>
              </w:rPr>
            </w:pPr>
            <w:r w:rsidRPr="00733B48">
              <w:rPr>
                <w:b/>
              </w:rPr>
              <w:t>Buttons:</w:t>
            </w:r>
          </w:p>
        </w:tc>
      </w:tr>
      <w:tr w:rsidR="005253CA" w14:paraId="32843C9F" w14:textId="77777777" w:rsidTr="005253CA">
        <w:trPr>
          <w:trHeight w:val="391"/>
        </w:trPr>
        <w:tc>
          <w:tcPr>
            <w:tcW w:w="4643" w:type="dxa"/>
          </w:tcPr>
          <w:p w14:paraId="6B034129" w14:textId="77777777" w:rsidR="005253CA" w:rsidRDefault="005253CA" w:rsidP="00F15E1D">
            <w:r>
              <w:t>Forward</w:t>
            </w:r>
          </w:p>
        </w:tc>
        <w:tc>
          <w:tcPr>
            <w:tcW w:w="4643" w:type="dxa"/>
          </w:tcPr>
          <w:p w14:paraId="76E7B7D4" w14:textId="77777777" w:rsidR="005253CA" w:rsidRDefault="005253CA" w:rsidP="00F15E1D">
            <w:r>
              <w:t>W and Top Arrow</w:t>
            </w:r>
          </w:p>
        </w:tc>
      </w:tr>
      <w:tr w:rsidR="005253CA" w14:paraId="030D9CDB" w14:textId="77777777" w:rsidTr="005253CA">
        <w:trPr>
          <w:trHeight w:val="370"/>
        </w:trPr>
        <w:tc>
          <w:tcPr>
            <w:tcW w:w="4643" w:type="dxa"/>
          </w:tcPr>
          <w:p w14:paraId="16167C4D" w14:textId="77777777" w:rsidR="005253CA" w:rsidRDefault="005253CA" w:rsidP="00F15E1D">
            <w:r>
              <w:t>Back</w:t>
            </w:r>
          </w:p>
        </w:tc>
        <w:tc>
          <w:tcPr>
            <w:tcW w:w="4643" w:type="dxa"/>
          </w:tcPr>
          <w:p w14:paraId="77AB55F5" w14:textId="77777777" w:rsidR="005253CA" w:rsidRDefault="005253CA" w:rsidP="00F15E1D">
            <w:r>
              <w:t>S and Back Arrow</w:t>
            </w:r>
          </w:p>
        </w:tc>
      </w:tr>
      <w:tr w:rsidR="005253CA" w14:paraId="2ECB8A1A" w14:textId="77777777" w:rsidTr="005253CA">
        <w:trPr>
          <w:trHeight w:val="391"/>
        </w:trPr>
        <w:tc>
          <w:tcPr>
            <w:tcW w:w="4643" w:type="dxa"/>
          </w:tcPr>
          <w:p w14:paraId="3C4732FC" w14:textId="77777777" w:rsidR="005253CA" w:rsidRDefault="005253CA" w:rsidP="00F15E1D">
            <w:r>
              <w:t>Left</w:t>
            </w:r>
          </w:p>
        </w:tc>
        <w:tc>
          <w:tcPr>
            <w:tcW w:w="4643" w:type="dxa"/>
          </w:tcPr>
          <w:p w14:paraId="127BB496" w14:textId="77777777" w:rsidR="005253CA" w:rsidRDefault="005253CA" w:rsidP="00F15E1D">
            <w:r>
              <w:t>A and Left Arrow</w:t>
            </w:r>
          </w:p>
        </w:tc>
      </w:tr>
      <w:tr w:rsidR="005253CA" w14:paraId="5F4BF027" w14:textId="77777777" w:rsidTr="005253CA">
        <w:trPr>
          <w:trHeight w:val="370"/>
        </w:trPr>
        <w:tc>
          <w:tcPr>
            <w:tcW w:w="4643" w:type="dxa"/>
          </w:tcPr>
          <w:p w14:paraId="517DD658" w14:textId="77777777" w:rsidR="005253CA" w:rsidRDefault="005253CA" w:rsidP="00F15E1D">
            <w:r>
              <w:t>Right</w:t>
            </w:r>
          </w:p>
        </w:tc>
        <w:tc>
          <w:tcPr>
            <w:tcW w:w="4643" w:type="dxa"/>
          </w:tcPr>
          <w:p w14:paraId="6394D212" w14:textId="77777777" w:rsidR="005253CA" w:rsidRDefault="005253CA" w:rsidP="00F15E1D">
            <w:r>
              <w:t>D and Right Arrow</w:t>
            </w:r>
          </w:p>
        </w:tc>
      </w:tr>
      <w:tr w:rsidR="005253CA" w14:paraId="1EA2F953" w14:textId="77777777" w:rsidTr="005253CA">
        <w:trPr>
          <w:trHeight w:val="391"/>
        </w:trPr>
        <w:tc>
          <w:tcPr>
            <w:tcW w:w="4643" w:type="dxa"/>
          </w:tcPr>
          <w:p w14:paraId="7F48EC6B" w14:textId="77777777" w:rsidR="005253CA" w:rsidRDefault="005253CA" w:rsidP="00F15E1D">
            <w:r>
              <w:t>Look around</w:t>
            </w:r>
          </w:p>
        </w:tc>
        <w:tc>
          <w:tcPr>
            <w:tcW w:w="4643" w:type="dxa"/>
          </w:tcPr>
          <w:p w14:paraId="2BA2C66C" w14:textId="77777777" w:rsidR="005253CA" w:rsidRDefault="005253CA" w:rsidP="00F15E1D">
            <w:r>
              <w:t>Mouse Cursor</w:t>
            </w:r>
          </w:p>
        </w:tc>
      </w:tr>
      <w:tr w:rsidR="00733B48" w14:paraId="2BFD4D21" w14:textId="77777777" w:rsidTr="005253CA">
        <w:trPr>
          <w:trHeight w:val="391"/>
        </w:trPr>
        <w:tc>
          <w:tcPr>
            <w:tcW w:w="4643" w:type="dxa"/>
          </w:tcPr>
          <w:p w14:paraId="6D43A1B1" w14:textId="77777777" w:rsidR="00733B48" w:rsidRDefault="00733B48" w:rsidP="00F15E1D">
            <w:r>
              <w:t>Pause</w:t>
            </w:r>
          </w:p>
        </w:tc>
        <w:tc>
          <w:tcPr>
            <w:tcW w:w="4643" w:type="dxa"/>
          </w:tcPr>
          <w:p w14:paraId="569EFA83" w14:textId="77777777" w:rsidR="00733B48" w:rsidRDefault="00733B48" w:rsidP="00F15E1D">
            <w:r>
              <w:t>M</w:t>
            </w:r>
          </w:p>
        </w:tc>
      </w:tr>
    </w:tbl>
    <w:p w14:paraId="2F84C727" w14:textId="77777777" w:rsidR="00505434" w:rsidRDefault="00505434" w:rsidP="00F15E1D">
      <w:pPr>
        <w:spacing w:after="0"/>
        <w:rPr>
          <w:i/>
        </w:rPr>
      </w:pPr>
    </w:p>
    <w:p w14:paraId="13D8E6AE" w14:textId="77777777" w:rsidR="00505434" w:rsidRDefault="00505434" w:rsidP="00F15E1D">
      <w:pPr>
        <w:spacing w:after="0"/>
        <w:rPr>
          <w:i/>
        </w:rPr>
      </w:pPr>
    </w:p>
    <w:p w14:paraId="03166DF1" w14:textId="77777777" w:rsidR="00505434" w:rsidRDefault="00505434" w:rsidP="00F15E1D">
      <w:pPr>
        <w:spacing w:after="0"/>
        <w:rPr>
          <w:i/>
        </w:rPr>
      </w:pPr>
    </w:p>
    <w:p w14:paraId="0E846A08" w14:textId="77777777" w:rsidR="00505434" w:rsidRDefault="00505434" w:rsidP="00F15E1D">
      <w:pPr>
        <w:spacing w:after="0"/>
        <w:rPr>
          <w:i/>
        </w:rPr>
      </w:pPr>
    </w:p>
    <w:p w14:paraId="08E46039" w14:textId="77777777" w:rsidR="00505434" w:rsidRDefault="00505434" w:rsidP="00F15E1D">
      <w:pPr>
        <w:spacing w:after="0"/>
        <w:rPr>
          <w:i/>
        </w:rPr>
      </w:pPr>
    </w:p>
    <w:p w14:paraId="3C4C0E60" w14:textId="77777777" w:rsidR="00505434" w:rsidRDefault="00505434" w:rsidP="00F15E1D">
      <w:pPr>
        <w:spacing w:after="0"/>
        <w:rPr>
          <w:i/>
        </w:rPr>
      </w:pPr>
    </w:p>
    <w:p w14:paraId="4CD03E09" w14:textId="77777777" w:rsidR="00505434" w:rsidRDefault="00505434" w:rsidP="00F15E1D">
      <w:pPr>
        <w:spacing w:after="0"/>
        <w:rPr>
          <w:i/>
        </w:rPr>
      </w:pPr>
    </w:p>
    <w:p w14:paraId="6BE8ABD8" w14:textId="77777777" w:rsidR="00505434" w:rsidRDefault="00505434" w:rsidP="00F15E1D">
      <w:pPr>
        <w:spacing w:after="0"/>
        <w:rPr>
          <w:i/>
        </w:rPr>
      </w:pPr>
    </w:p>
    <w:p w14:paraId="58156FBC" w14:textId="77777777" w:rsidR="00505434" w:rsidRDefault="00505434" w:rsidP="00F15E1D">
      <w:pPr>
        <w:spacing w:after="0"/>
        <w:rPr>
          <w:i/>
        </w:rPr>
      </w:pPr>
    </w:p>
    <w:p w14:paraId="496C5949" w14:textId="77777777" w:rsidR="00505434" w:rsidRDefault="00505434" w:rsidP="00F15E1D">
      <w:pPr>
        <w:spacing w:after="0"/>
        <w:rPr>
          <w:i/>
        </w:rPr>
      </w:pPr>
    </w:p>
    <w:p w14:paraId="5CAA2520" w14:textId="77777777" w:rsidR="00505434" w:rsidRDefault="00505434" w:rsidP="00F15E1D">
      <w:pPr>
        <w:spacing w:after="0"/>
        <w:rPr>
          <w:i/>
        </w:rPr>
      </w:pPr>
    </w:p>
    <w:p w14:paraId="065F3424" w14:textId="77777777" w:rsidR="00505434" w:rsidRDefault="00505434" w:rsidP="00F15E1D">
      <w:pPr>
        <w:spacing w:after="0"/>
        <w:rPr>
          <w:i/>
        </w:rPr>
      </w:pPr>
    </w:p>
    <w:p w14:paraId="0D5FF1B1" w14:textId="77777777" w:rsidR="00505434" w:rsidRDefault="00505434" w:rsidP="00F15E1D">
      <w:pPr>
        <w:spacing w:after="0"/>
        <w:rPr>
          <w:i/>
        </w:rPr>
      </w:pPr>
    </w:p>
    <w:p w14:paraId="34C7D803" w14:textId="77777777" w:rsidR="006C4A46" w:rsidRDefault="006C4A46" w:rsidP="00F15E1D">
      <w:pPr>
        <w:spacing w:after="0"/>
        <w:rPr>
          <w:i/>
        </w:rPr>
      </w:pPr>
    </w:p>
    <w:p w14:paraId="71B6B438" w14:textId="77777777" w:rsidR="006C4A46" w:rsidRDefault="00EA1912" w:rsidP="00F15E1D">
      <w:pPr>
        <w:spacing w:after="0"/>
        <w:rPr>
          <w:i/>
        </w:rPr>
      </w:pPr>
      <w:r>
        <w:rPr>
          <w:rStyle w:val="CommentReference"/>
        </w:rPr>
        <w:commentReference w:id="8"/>
      </w:r>
    </w:p>
    <w:p w14:paraId="092CACFA" w14:textId="77777777" w:rsidR="00D1048A" w:rsidRDefault="00D1048A" w:rsidP="00F15E1D">
      <w:pPr>
        <w:spacing w:after="0"/>
        <w:rPr>
          <w:i/>
        </w:rPr>
      </w:pPr>
      <w:r>
        <w:rPr>
          <w:i/>
        </w:rPr>
        <w:lastRenderedPageBreak/>
        <w:t>Challenges and Actions</w:t>
      </w:r>
    </w:p>
    <w:p w14:paraId="11F4A434" w14:textId="77777777" w:rsidR="00D1048A" w:rsidRDefault="00D1048A" w:rsidP="00F15E1D">
      <w:pPr>
        <w:spacing w:after="0"/>
      </w:pPr>
      <w:r>
        <w:t xml:space="preserve">There are enemies which will be in the </w:t>
      </w:r>
      <w:commentRangeStart w:id="9"/>
      <w:r>
        <w:t>game</w:t>
      </w:r>
      <w:commentRangeEnd w:id="9"/>
      <w:r w:rsidR="009B75BF">
        <w:rPr>
          <w:rStyle w:val="CommentReference"/>
        </w:rPr>
        <w:commentReference w:id="9"/>
      </w:r>
      <w:r>
        <w:t>:</w:t>
      </w:r>
    </w:p>
    <w:tbl>
      <w:tblPr>
        <w:tblStyle w:val="TableGrid"/>
        <w:tblpPr w:leftFromText="180" w:rightFromText="180" w:vertAnchor="text" w:horzAnchor="margin" w:tblpY="187"/>
        <w:tblW w:w="888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440"/>
        <w:gridCol w:w="4440"/>
      </w:tblGrid>
      <w:tr w:rsidR="00D1048A" w14:paraId="446D4797" w14:textId="77777777" w:rsidTr="009E72F9">
        <w:trPr>
          <w:trHeight w:val="10763"/>
        </w:trPr>
        <w:tc>
          <w:tcPr>
            <w:tcW w:w="4440" w:type="dxa"/>
          </w:tcPr>
          <w:p w14:paraId="714C06E6" w14:textId="77777777" w:rsidR="00D1048A" w:rsidRPr="00D1048A" w:rsidRDefault="00D1048A" w:rsidP="00D1048A">
            <w:pPr>
              <w:tabs>
                <w:tab w:val="left" w:pos="1440"/>
              </w:tabs>
              <w:rPr>
                <w:b/>
              </w:rPr>
            </w:pPr>
            <w:r w:rsidRPr="00D1048A">
              <w:rPr>
                <w:b/>
                <w:noProof/>
                <w:lang w:eastAsia="en-GB"/>
              </w:rPr>
              <w:drawing>
                <wp:anchor distT="0" distB="0" distL="114300" distR="114300" simplePos="0" relativeHeight="251659264" behindDoc="0" locked="0" layoutInCell="1" allowOverlap="1" wp14:anchorId="0D1146AD" wp14:editId="6AD11D9B">
                  <wp:simplePos x="0" y="0"/>
                  <wp:positionH relativeFrom="margin">
                    <wp:posOffset>23641</wp:posOffset>
                  </wp:positionH>
                  <wp:positionV relativeFrom="paragraph">
                    <wp:posOffset>3580130</wp:posOffset>
                  </wp:positionV>
                  <wp:extent cx="1638300" cy="3042557"/>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61821" t="11523" r="31199" b="65432"/>
                          <a:stretch/>
                        </pic:blipFill>
                        <pic:spPr bwMode="auto">
                          <a:xfrm>
                            <a:off x="0" y="0"/>
                            <a:ext cx="1638300" cy="30425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1048A">
              <w:rPr>
                <w:b/>
                <w:noProof/>
                <w:lang w:eastAsia="en-GB"/>
              </w:rPr>
              <w:drawing>
                <wp:anchor distT="0" distB="0" distL="114300" distR="114300" simplePos="0" relativeHeight="251658240" behindDoc="0" locked="0" layoutInCell="1" allowOverlap="1" wp14:anchorId="7369BD70" wp14:editId="3A9574E3">
                  <wp:simplePos x="0" y="0"/>
                  <wp:positionH relativeFrom="margin">
                    <wp:posOffset>23516</wp:posOffset>
                  </wp:positionH>
                  <wp:positionV relativeFrom="paragraph">
                    <wp:posOffset>290195</wp:posOffset>
                  </wp:positionV>
                  <wp:extent cx="1990725" cy="3174399"/>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59329" t="12114" r="34522" b="70455"/>
                          <a:stretch/>
                        </pic:blipFill>
                        <pic:spPr bwMode="auto">
                          <a:xfrm>
                            <a:off x="0" y="0"/>
                            <a:ext cx="1990725" cy="31743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1048A">
              <w:rPr>
                <w:b/>
              </w:rPr>
              <w:t>Alien:</w:t>
            </w:r>
          </w:p>
        </w:tc>
        <w:tc>
          <w:tcPr>
            <w:tcW w:w="4440" w:type="dxa"/>
          </w:tcPr>
          <w:p w14:paraId="0CB1A59C" w14:textId="77777777" w:rsidR="00D1048A" w:rsidRDefault="00D1048A" w:rsidP="00D1048A">
            <w:pPr>
              <w:pStyle w:val="ListParagraph"/>
              <w:tabs>
                <w:tab w:val="left" w:pos="1440"/>
              </w:tabs>
            </w:pPr>
          </w:p>
          <w:p w14:paraId="162B157C" w14:textId="77777777" w:rsidR="00D1048A" w:rsidRDefault="009E72F9" w:rsidP="00D1048A">
            <w:pPr>
              <w:pStyle w:val="ListParagraph"/>
              <w:tabs>
                <w:tab w:val="left" w:pos="1440"/>
              </w:tabs>
              <w:rPr>
                <w:i/>
              </w:rPr>
            </w:pPr>
            <w:r>
              <w:rPr>
                <w:i/>
              </w:rPr>
              <w:t>What does the enemy do?</w:t>
            </w:r>
          </w:p>
          <w:p w14:paraId="0DE3F849" w14:textId="77777777" w:rsidR="009E72F9" w:rsidRPr="00D1048A" w:rsidRDefault="009E72F9" w:rsidP="00D1048A">
            <w:pPr>
              <w:pStyle w:val="ListParagraph"/>
              <w:tabs>
                <w:tab w:val="left" w:pos="1440"/>
              </w:tabs>
              <w:rPr>
                <w:i/>
              </w:rPr>
            </w:pPr>
          </w:p>
          <w:p w14:paraId="7DB8D1DF" w14:textId="77777777" w:rsidR="00D1048A" w:rsidRDefault="00D1048A" w:rsidP="00D1048A">
            <w:pPr>
              <w:pStyle w:val="ListParagraph"/>
              <w:numPr>
                <w:ilvl w:val="0"/>
                <w:numId w:val="1"/>
              </w:numPr>
              <w:tabs>
                <w:tab w:val="left" w:pos="1440"/>
              </w:tabs>
            </w:pPr>
            <w:r>
              <w:t>Jump in and out of walls</w:t>
            </w:r>
          </w:p>
          <w:p w14:paraId="3658518C" w14:textId="77777777" w:rsidR="00D1048A" w:rsidRDefault="00D1048A" w:rsidP="00D1048A">
            <w:pPr>
              <w:pStyle w:val="ListParagraph"/>
              <w:numPr>
                <w:ilvl w:val="0"/>
                <w:numId w:val="1"/>
              </w:numPr>
              <w:tabs>
                <w:tab w:val="left" w:pos="1440"/>
              </w:tabs>
            </w:pPr>
            <w:r>
              <w:t>If the player collides with an Alien, then the</w:t>
            </w:r>
            <w:commentRangeStart w:id="10"/>
            <w:r>
              <w:t xml:space="preserve"> player will lose a life</w:t>
            </w:r>
            <w:commentRangeEnd w:id="10"/>
            <w:r w:rsidR="009B75BF">
              <w:rPr>
                <w:rStyle w:val="CommentReference"/>
              </w:rPr>
              <w:commentReference w:id="10"/>
            </w:r>
          </w:p>
          <w:p w14:paraId="753D334F" w14:textId="77777777" w:rsidR="00D1048A" w:rsidRDefault="00D1048A" w:rsidP="00D1048A">
            <w:pPr>
              <w:pStyle w:val="ListParagraph"/>
              <w:tabs>
                <w:tab w:val="left" w:pos="1440"/>
              </w:tabs>
            </w:pPr>
          </w:p>
          <w:p w14:paraId="47E65A88" w14:textId="77777777" w:rsidR="00D1048A" w:rsidRDefault="00D1048A" w:rsidP="00D1048A">
            <w:pPr>
              <w:pStyle w:val="ListParagraph"/>
              <w:tabs>
                <w:tab w:val="left" w:pos="1440"/>
              </w:tabs>
              <w:rPr>
                <w:i/>
              </w:rPr>
            </w:pPr>
            <w:r>
              <w:rPr>
                <w:i/>
              </w:rPr>
              <w:t>Specification:</w:t>
            </w:r>
          </w:p>
          <w:p w14:paraId="6B2BDE8F" w14:textId="77777777" w:rsidR="00D1048A" w:rsidRPr="00D1048A" w:rsidRDefault="00D1048A" w:rsidP="00D1048A">
            <w:pPr>
              <w:pStyle w:val="ListParagraph"/>
              <w:tabs>
                <w:tab w:val="left" w:pos="1440"/>
              </w:tabs>
              <w:rPr>
                <w:i/>
              </w:rPr>
            </w:pPr>
          </w:p>
          <w:p w14:paraId="0D05F4E9" w14:textId="77777777" w:rsidR="00D1048A" w:rsidRDefault="00D1048A" w:rsidP="00D1048A">
            <w:pPr>
              <w:pStyle w:val="ListParagraph"/>
              <w:numPr>
                <w:ilvl w:val="0"/>
                <w:numId w:val="1"/>
              </w:numPr>
              <w:tabs>
                <w:tab w:val="left" w:pos="1440"/>
              </w:tabs>
            </w:pPr>
            <w:r>
              <w:t>3D object</w:t>
            </w:r>
          </w:p>
          <w:p w14:paraId="389143EB" w14:textId="77777777" w:rsidR="00D1048A" w:rsidRDefault="00D1048A" w:rsidP="00D1048A">
            <w:pPr>
              <w:pStyle w:val="ListParagraph"/>
              <w:numPr>
                <w:ilvl w:val="0"/>
                <w:numId w:val="1"/>
              </w:numPr>
              <w:tabs>
                <w:tab w:val="left" w:pos="1440"/>
              </w:tabs>
            </w:pPr>
            <w:r>
              <w:t xml:space="preserve">Green material used for the </w:t>
            </w:r>
            <w:commentRangeStart w:id="11"/>
            <w:r>
              <w:t>skin</w:t>
            </w:r>
            <w:commentRangeEnd w:id="11"/>
            <w:r w:rsidR="00291D26">
              <w:rPr>
                <w:rStyle w:val="CommentReference"/>
              </w:rPr>
              <w:commentReference w:id="11"/>
            </w:r>
          </w:p>
          <w:p w14:paraId="37E76DD5" w14:textId="77777777" w:rsidR="00D1048A" w:rsidRDefault="00D1048A" w:rsidP="009E72F9">
            <w:pPr>
              <w:pStyle w:val="ListParagraph"/>
              <w:tabs>
                <w:tab w:val="left" w:pos="1440"/>
              </w:tabs>
            </w:pPr>
          </w:p>
        </w:tc>
      </w:tr>
    </w:tbl>
    <w:p w14:paraId="2F604313" w14:textId="77777777" w:rsidR="00D1048A" w:rsidRDefault="00D1048A" w:rsidP="00F15E1D">
      <w:pPr>
        <w:spacing w:after="0"/>
      </w:pPr>
    </w:p>
    <w:p w14:paraId="1AF9F3DD" w14:textId="77777777" w:rsidR="00D1048A" w:rsidRDefault="00D1048A" w:rsidP="00F15E1D">
      <w:pPr>
        <w:spacing w:after="0"/>
        <w:rPr>
          <w:noProof/>
          <w:lang w:eastAsia="en-GB"/>
        </w:rPr>
      </w:pPr>
    </w:p>
    <w:p w14:paraId="020D3576" w14:textId="77777777" w:rsidR="00733B48" w:rsidRDefault="00733B48" w:rsidP="00F15E1D">
      <w:pPr>
        <w:spacing w:after="0"/>
        <w:rPr>
          <w:i/>
        </w:rPr>
      </w:pPr>
    </w:p>
    <w:p w14:paraId="4FC8B0FB" w14:textId="77777777" w:rsidR="00505434" w:rsidRDefault="00505434" w:rsidP="00F15E1D">
      <w:pPr>
        <w:spacing w:after="0"/>
      </w:pPr>
    </w:p>
    <w:p w14:paraId="613A611B" w14:textId="77777777" w:rsidR="00505434" w:rsidRDefault="00505434" w:rsidP="00F15E1D">
      <w:pPr>
        <w:spacing w:after="0"/>
      </w:pPr>
    </w:p>
    <w:p w14:paraId="17AC2413" w14:textId="77777777" w:rsidR="00505434" w:rsidRDefault="00505434" w:rsidP="00F15E1D">
      <w:pPr>
        <w:spacing w:after="0"/>
      </w:pPr>
    </w:p>
    <w:p w14:paraId="41F0A985" w14:textId="77777777" w:rsidR="00505434" w:rsidRDefault="00505434" w:rsidP="00F15E1D">
      <w:pPr>
        <w:spacing w:after="0"/>
      </w:pPr>
    </w:p>
    <w:p w14:paraId="48A42B22" w14:textId="77777777" w:rsidR="00505434" w:rsidRDefault="00505434" w:rsidP="00F15E1D">
      <w:pPr>
        <w:spacing w:after="0"/>
      </w:pPr>
    </w:p>
    <w:p w14:paraId="5D178CB2" w14:textId="77777777" w:rsidR="00733B48" w:rsidRDefault="006F2E7E" w:rsidP="00F15E1D">
      <w:pPr>
        <w:spacing w:after="0"/>
      </w:pPr>
      <w:r>
        <w:lastRenderedPageBreak/>
        <w:t>Also,</w:t>
      </w:r>
      <w:r w:rsidR="00733B48">
        <w:t xml:space="preserve"> there is a main menu where the player will be able Continue, Restart or Quit the game:</w:t>
      </w:r>
    </w:p>
    <w:p w14:paraId="6B7D5E3B" w14:textId="77777777" w:rsidR="00CF1358" w:rsidRDefault="00CF1358" w:rsidP="00F15E1D">
      <w:pPr>
        <w:spacing w:after="0"/>
      </w:pPr>
    </w:p>
    <w:tbl>
      <w:tblPr>
        <w:tblStyle w:val="TableGrid"/>
        <w:tblW w:w="1029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232"/>
        <w:gridCol w:w="4058"/>
      </w:tblGrid>
      <w:tr w:rsidR="00CF1358" w14:paraId="24FF4828" w14:textId="77777777" w:rsidTr="005C7F3D">
        <w:trPr>
          <w:trHeight w:val="5215"/>
        </w:trPr>
        <w:tc>
          <w:tcPr>
            <w:tcW w:w="6232" w:type="dxa"/>
          </w:tcPr>
          <w:p w14:paraId="4394E7E8" w14:textId="77777777" w:rsidR="00CF1358" w:rsidRPr="005C7F3D" w:rsidRDefault="00CF1358" w:rsidP="00F15E1D">
            <w:pPr>
              <w:rPr>
                <w:b/>
              </w:rPr>
            </w:pPr>
            <w:r w:rsidRPr="005C7F3D">
              <w:rPr>
                <w:b/>
                <w:noProof/>
                <w:lang w:eastAsia="en-GB"/>
              </w:rPr>
              <w:drawing>
                <wp:anchor distT="0" distB="0" distL="114300" distR="114300" simplePos="0" relativeHeight="251660288" behindDoc="0" locked="0" layoutInCell="1" allowOverlap="1" wp14:anchorId="12B20468" wp14:editId="525FB863">
                  <wp:simplePos x="0" y="0"/>
                  <wp:positionH relativeFrom="margin">
                    <wp:posOffset>-5080</wp:posOffset>
                  </wp:positionH>
                  <wp:positionV relativeFrom="paragraph">
                    <wp:posOffset>196850</wp:posOffset>
                  </wp:positionV>
                  <wp:extent cx="3661668" cy="29051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57501" t="21272" r="22391" b="50365"/>
                          <a:stretch/>
                        </pic:blipFill>
                        <pic:spPr bwMode="auto">
                          <a:xfrm>
                            <a:off x="0" y="0"/>
                            <a:ext cx="3661668" cy="2905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7F3D" w:rsidRPr="005C7F3D">
              <w:rPr>
                <w:b/>
              </w:rPr>
              <w:t>Main Menu:</w:t>
            </w:r>
          </w:p>
        </w:tc>
        <w:tc>
          <w:tcPr>
            <w:tcW w:w="4058" w:type="dxa"/>
          </w:tcPr>
          <w:p w14:paraId="42918D77" w14:textId="77777777" w:rsidR="00CF1358" w:rsidRDefault="00CF1358" w:rsidP="00F15E1D">
            <w:pPr>
              <w:rPr>
                <w:i/>
              </w:rPr>
            </w:pPr>
            <w:r>
              <w:rPr>
                <w:i/>
              </w:rPr>
              <w:t xml:space="preserve">What does the main menu </w:t>
            </w:r>
            <w:commentRangeStart w:id="12"/>
            <w:r>
              <w:rPr>
                <w:i/>
              </w:rPr>
              <w:t>do</w:t>
            </w:r>
            <w:commentRangeEnd w:id="12"/>
            <w:r w:rsidR="009C70A7">
              <w:rPr>
                <w:rStyle w:val="CommentReference"/>
              </w:rPr>
              <w:commentReference w:id="12"/>
            </w:r>
            <w:r>
              <w:rPr>
                <w:i/>
              </w:rPr>
              <w:t>?</w:t>
            </w:r>
          </w:p>
          <w:p w14:paraId="64ECF46E" w14:textId="77777777" w:rsidR="00CF1358" w:rsidRDefault="00CF1358" w:rsidP="00F15E1D">
            <w:pPr>
              <w:rPr>
                <w:i/>
              </w:rPr>
            </w:pPr>
          </w:p>
          <w:p w14:paraId="716A16DF" w14:textId="77777777" w:rsidR="00CF1358" w:rsidRDefault="00CF1358" w:rsidP="00CF1358">
            <w:pPr>
              <w:pStyle w:val="ListParagraph"/>
              <w:numPr>
                <w:ilvl w:val="0"/>
                <w:numId w:val="4"/>
              </w:numPr>
            </w:pPr>
            <w:r>
              <w:t>The main menu allows the user to click on any of the three buttons which are Continue, Restart and Quit</w:t>
            </w:r>
          </w:p>
          <w:p w14:paraId="0DFC4CF8" w14:textId="77777777" w:rsidR="00CF1358" w:rsidRDefault="00CF1358" w:rsidP="00CF1358">
            <w:pPr>
              <w:pStyle w:val="ListParagraph"/>
              <w:numPr>
                <w:ilvl w:val="0"/>
                <w:numId w:val="4"/>
              </w:numPr>
            </w:pPr>
            <w:r>
              <w:t>The title is at the top of the Main Menu</w:t>
            </w:r>
          </w:p>
          <w:p w14:paraId="2321858F" w14:textId="77777777" w:rsidR="00CF1358" w:rsidRDefault="00CF1358" w:rsidP="005C7F3D"/>
          <w:p w14:paraId="580D9305" w14:textId="77777777" w:rsidR="00CF1358" w:rsidRDefault="00CF1358" w:rsidP="00CF1358">
            <w:pPr>
              <w:rPr>
                <w:i/>
              </w:rPr>
            </w:pPr>
            <w:r>
              <w:rPr>
                <w:i/>
              </w:rPr>
              <w:t>Specifications:</w:t>
            </w:r>
          </w:p>
          <w:p w14:paraId="1BCDF904" w14:textId="77777777" w:rsidR="00CF1358" w:rsidRDefault="00CF1358" w:rsidP="00CF1358"/>
          <w:p w14:paraId="47D6CBE5" w14:textId="77777777" w:rsidR="00CF1358" w:rsidRDefault="00CF1358" w:rsidP="00CF1358">
            <w:pPr>
              <w:pStyle w:val="ListParagraph"/>
              <w:numPr>
                <w:ilvl w:val="0"/>
                <w:numId w:val="4"/>
              </w:numPr>
            </w:pPr>
            <w:r>
              <w:t>Text has been downloaded online called “Spooky Light”</w:t>
            </w:r>
          </w:p>
          <w:p w14:paraId="1658E7EF" w14:textId="77777777" w:rsidR="00CF1358" w:rsidRDefault="00CF1358" w:rsidP="00CF1358">
            <w:pPr>
              <w:pStyle w:val="ListParagraph"/>
              <w:numPr>
                <w:ilvl w:val="0"/>
                <w:numId w:val="4"/>
              </w:numPr>
            </w:pPr>
            <w:r>
              <w:t>The background image was downloaded online</w:t>
            </w:r>
          </w:p>
          <w:p w14:paraId="6BC68A32" w14:textId="77777777" w:rsidR="00CF1358" w:rsidRDefault="005C7F3D" w:rsidP="00CF1358">
            <w:pPr>
              <w:pStyle w:val="ListParagraph"/>
              <w:numPr>
                <w:ilvl w:val="0"/>
                <w:numId w:val="4"/>
              </w:numPr>
            </w:pPr>
            <w:r>
              <w:t>UI Buttons</w:t>
            </w:r>
          </w:p>
          <w:p w14:paraId="3AB0A038" w14:textId="77777777" w:rsidR="005C7F3D" w:rsidRPr="00CF1358" w:rsidRDefault="005C7F3D" w:rsidP="00CF1358">
            <w:pPr>
              <w:pStyle w:val="ListParagraph"/>
              <w:numPr>
                <w:ilvl w:val="0"/>
                <w:numId w:val="4"/>
              </w:numPr>
            </w:pPr>
            <w:r>
              <w:t>UI Text</w:t>
            </w:r>
          </w:p>
        </w:tc>
      </w:tr>
    </w:tbl>
    <w:p w14:paraId="707FE8C4" w14:textId="77777777" w:rsidR="00CF1358" w:rsidRDefault="00CF1358" w:rsidP="00F15E1D">
      <w:pPr>
        <w:spacing w:after="0"/>
      </w:pPr>
    </w:p>
    <w:p w14:paraId="761196EB" w14:textId="77777777" w:rsidR="00CF1358" w:rsidRDefault="005C7F3D" w:rsidP="00F15E1D">
      <w:pPr>
        <w:spacing w:after="0"/>
        <w:rPr>
          <w:noProof/>
          <w:lang w:eastAsia="en-GB"/>
        </w:rPr>
      </w:pPr>
      <w:r>
        <w:rPr>
          <w:noProof/>
          <w:lang w:eastAsia="en-GB"/>
        </w:rPr>
        <w:t>There is a Health bar which allows the user to know how much life left:</w:t>
      </w:r>
    </w:p>
    <w:p w14:paraId="1BD7AEFB" w14:textId="77777777" w:rsidR="005C7F3D" w:rsidRDefault="005C7F3D" w:rsidP="00F15E1D">
      <w:pPr>
        <w:spacing w:after="0"/>
        <w:rPr>
          <w:noProof/>
          <w:lang w:eastAsia="en-GB"/>
        </w:rPr>
      </w:pPr>
    </w:p>
    <w:tbl>
      <w:tblPr>
        <w:tblStyle w:val="TableGrid"/>
        <w:tblpPr w:leftFromText="180" w:rightFromText="180" w:vertAnchor="text" w:horzAnchor="margin" w:tblpY="74"/>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5C7F3D" w14:paraId="1E8D2179" w14:textId="77777777" w:rsidTr="005C7F3D">
        <w:trPr>
          <w:trHeight w:val="2967"/>
        </w:trPr>
        <w:tc>
          <w:tcPr>
            <w:tcW w:w="4508" w:type="dxa"/>
          </w:tcPr>
          <w:p w14:paraId="3C60A588" w14:textId="77777777" w:rsidR="005C7F3D" w:rsidRPr="005C7F3D" w:rsidRDefault="005C7F3D" w:rsidP="005C7F3D">
            <w:pPr>
              <w:rPr>
                <w:b/>
                <w:noProof/>
                <w:lang w:eastAsia="en-GB"/>
              </w:rPr>
            </w:pPr>
            <w:r w:rsidRPr="005C7F3D">
              <w:rPr>
                <w:b/>
                <w:noProof/>
                <w:lang w:eastAsia="en-GB"/>
              </w:rPr>
              <w:drawing>
                <wp:anchor distT="0" distB="0" distL="114300" distR="114300" simplePos="0" relativeHeight="251662336" behindDoc="0" locked="0" layoutInCell="1" allowOverlap="1" wp14:anchorId="3D31870E" wp14:editId="3016FCCD">
                  <wp:simplePos x="0" y="0"/>
                  <wp:positionH relativeFrom="margin">
                    <wp:posOffset>13335</wp:posOffset>
                  </wp:positionH>
                  <wp:positionV relativeFrom="paragraph">
                    <wp:posOffset>328295</wp:posOffset>
                  </wp:positionV>
                  <wp:extent cx="2481943" cy="6096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57501" t="21272" r="36536" b="76124"/>
                          <a:stretch/>
                        </pic:blipFill>
                        <pic:spPr bwMode="auto">
                          <a:xfrm>
                            <a:off x="0" y="0"/>
                            <a:ext cx="2481943"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7F3D">
              <w:rPr>
                <w:b/>
                <w:noProof/>
                <w:lang w:eastAsia="en-GB"/>
              </w:rPr>
              <w:t>Health bar:</w:t>
            </w:r>
          </w:p>
        </w:tc>
        <w:tc>
          <w:tcPr>
            <w:tcW w:w="4508" w:type="dxa"/>
          </w:tcPr>
          <w:p w14:paraId="62BB1DC8" w14:textId="77777777" w:rsidR="005C7F3D" w:rsidRDefault="005C7F3D" w:rsidP="005C7F3D">
            <w:pPr>
              <w:rPr>
                <w:i/>
                <w:noProof/>
                <w:lang w:eastAsia="en-GB"/>
              </w:rPr>
            </w:pPr>
            <w:r>
              <w:rPr>
                <w:i/>
                <w:noProof/>
                <w:lang w:eastAsia="en-GB"/>
              </w:rPr>
              <w:t>What does the health bar do?</w:t>
            </w:r>
          </w:p>
          <w:p w14:paraId="3F727785" w14:textId="77777777" w:rsidR="005C7F3D" w:rsidRDefault="005C7F3D" w:rsidP="005C7F3D">
            <w:pPr>
              <w:pStyle w:val="ListParagraph"/>
              <w:numPr>
                <w:ilvl w:val="0"/>
                <w:numId w:val="5"/>
              </w:numPr>
              <w:rPr>
                <w:noProof/>
                <w:lang w:eastAsia="en-GB"/>
              </w:rPr>
            </w:pPr>
            <w:r>
              <w:rPr>
                <w:noProof/>
                <w:lang w:eastAsia="en-GB"/>
              </w:rPr>
              <w:t>This lets the player know how much life they have left</w:t>
            </w:r>
          </w:p>
          <w:p w14:paraId="255FF871" w14:textId="77777777" w:rsidR="005C7F3D" w:rsidRDefault="005C7F3D" w:rsidP="005C7F3D">
            <w:pPr>
              <w:pStyle w:val="ListParagraph"/>
              <w:numPr>
                <w:ilvl w:val="0"/>
                <w:numId w:val="5"/>
              </w:numPr>
              <w:rPr>
                <w:noProof/>
                <w:lang w:eastAsia="en-GB"/>
              </w:rPr>
            </w:pPr>
            <w:r>
              <w:rPr>
                <w:noProof/>
                <w:lang w:eastAsia="en-GB"/>
              </w:rPr>
              <w:t xml:space="preserve">The player </w:t>
            </w:r>
            <w:commentRangeStart w:id="13"/>
            <w:r>
              <w:rPr>
                <w:noProof/>
                <w:lang w:eastAsia="en-GB"/>
              </w:rPr>
              <w:t>should lose a life when they hit into the enemy</w:t>
            </w:r>
            <w:commentRangeEnd w:id="13"/>
            <w:r w:rsidR="00291D26">
              <w:rPr>
                <w:rStyle w:val="CommentReference"/>
              </w:rPr>
              <w:commentReference w:id="13"/>
            </w:r>
            <w:r>
              <w:rPr>
                <w:noProof/>
                <w:lang w:eastAsia="en-GB"/>
              </w:rPr>
              <w:t>.</w:t>
            </w:r>
          </w:p>
          <w:p w14:paraId="6DCAD9B2" w14:textId="77777777" w:rsidR="005C7F3D" w:rsidRDefault="005C7F3D" w:rsidP="005C7F3D">
            <w:pPr>
              <w:rPr>
                <w:noProof/>
                <w:lang w:eastAsia="en-GB"/>
              </w:rPr>
            </w:pPr>
          </w:p>
          <w:p w14:paraId="1A0E68EB" w14:textId="77777777" w:rsidR="005C7F3D" w:rsidRDefault="005C7F3D" w:rsidP="005C7F3D">
            <w:pPr>
              <w:rPr>
                <w:i/>
                <w:noProof/>
                <w:lang w:eastAsia="en-GB"/>
              </w:rPr>
            </w:pPr>
            <w:r>
              <w:rPr>
                <w:i/>
                <w:noProof/>
                <w:lang w:eastAsia="en-GB"/>
              </w:rPr>
              <w:t>Specifications:</w:t>
            </w:r>
          </w:p>
          <w:p w14:paraId="35DBBE89" w14:textId="77777777" w:rsidR="005C7F3D" w:rsidRDefault="005C7F3D" w:rsidP="005C7F3D">
            <w:pPr>
              <w:rPr>
                <w:i/>
                <w:noProof/>
                <w:lang w:eastAsia="en-GB"/>
              </w:rPr>
            </w:pPr>
          </w:p>
          <w:p w14:paraId="4A296C54" w14:textId="77777777" w:rsidR="005C7F3D" w:rsidRDefault="005C7F3D" w:rsidP="005C7F3D">
            <w:pPr>
              <w:pStyle w:val="ListParagraph"/>
              <w:numPr>
                <w:ilvl w:val="0"/>
                <w:numId w:val="6"/>
              </w:numPr>
              <w:rPr>
                <w:noProof/>
                <w:lang w:eastAsia="en-GB"/>
              </w:rPr>
            </w:pPr>
            <w:r>
              <w:rPr>
                <w:noProof/>
                <w:lang w:eastAsia="en-GB"/>
              </w:rPr>
              <w:t xml:space="preserve">Health Bar and heart was downloaded online </w:t>
            </w:r>
          </w:p>
          <w:p w14:paraId="322DB533" w14:textId="77777777" w:rsidR="005C7F3D" w:rsidRPr="005C7F3D" w:rsidRDefault="005C7F3D" w:rsidP="005C7F3D">
            <w:pPr>
              <w:pStyle w:val="ListParagraph"/>
              <w:rPr>
                <w:noProof/>
                <w:lang w:eastAsia="en-GB"/>
              </w:rPr>
            </w:pPr>
          </w:p>
        </w:tc>
      </w:tr>
    </w:tbl>
    <w:p w14:paraId="2749DE6C" w14:textId="77777777" w:rsidR="005C7F3D" w:rsidRDefault="005C7F3D" w:rsidP="00F15E1D">
      <w:pPr>
        <w:spacing w:after="0"/>
        <w:rPr>
          <w:noProof/>
          <w:lang w:eastAsia="en-GB"/>
        </w:rPr>
      </w:pPr>
    </w:p>
    <w:p w14:paraId="57E6A94E" w14:textId="77777777" w:rsidR="00C27BFA" w:rsidRDefault="00C27BFA" w:rsidP="00F15E1D">
      <w:pPr>
        <w:spacing w:after="0"/>
        <w:rPr>
          <w:i/>
        </w:rPr>
      </w:pPr>
      <w:r>
        <w:rPr>
          <w:i/>
        </w:rPr>
        <w:t>The goal</w:t>
      </w:r>
    </w:p>
    <w:p w14:paraId="46F9E788" w14:textId="77777777" w:rsidR="00C27BFA" w:rsidRDefault="00C27BFA" w:rsidP="00F15E1D">
      <w:pPr>
        <w:spacing w:after="0"/>
      </w:pPr>
      <w:r>
        <w:t xml:space="preserve">To be able to get to the next level the player must try and avoid the enemies otherwise the player will die. To complete the game the player must successfully complete </w:t>
      </w:r>
      <w:commentRangeStart w:id="14"/>
      <w:r>
        <w:t>three levels</w:t>
      </w:r>
      <w:commentRangeEnd w:id="14"/>
      <w:r w:rsidR="007B7ACF">
        <w:rPr>
          <w:rStyle w:val="CommentReference"/>
        </w:rPr>
        <w:commentReference w:id="14"/>
      </w:r>
      <w:r>
        <w:t xml:space="preserve"> without losing all their lives.</w:t>
      </w:r>
    </w:p>
    <w:p w14:paraId="7C343035" w14:textId="77777777" w:rsidR="005C7F3D" w:rsidRDefault="005C7F3D" w:rsidP="00F15E1D">
      <w:pPr>
        <w:spacing w:after="0"/>
      </w:pPr>
    </w:p>
    <w:p w14:paraId="792A5F5B" w14:textId="77777777" w:rsidR="005C7F3D" w:rsidRPr="00C27BFA" w:rsidRDefault="005C7F3D" w:rsidP="00F15E1D">
      <w:pPr>
        <w:spacing w:after="0"/>
      </w:pPr>
    </w:p>
    <w:p w14:paraId="69991ADF" w14:textId="77777777" w:rsidR="00733B48" w:rsidRDefault="005C7F3D" w:rsidP="00AC3752">
      <w:pPr>
        <w:spacing w:after="0"/>
        <w:rPr>
          <w:sz w:val="32"/>
          <w:u w:val="single"/>
        </w:rPr>
      </w:pPr>
      <w:r>
        <w:rPr>
          <w:sz w:val="32"/>
          <w:u w:val="single"/>
        </w:rPr>
        <w:t>Implementation</w:t>
      </w:r>
    </w:p>
    <w:p w14:paraId="31A8BDBF" w14:textId="77777777" w:rsidR="005C7F3D" w:rsidRDefault="00803EEE" w:rsidP="00AC3752">
      <w:pPr>
        <w:spacing w:after="0"/>
      </w:pPr>
      <w:r>
        <w:t xml:space="preserve">The game that has been created has 6 scripts which is AlienMovement, CustomUnityEvent, FinishPoint, Health, QFPCMazeGame and UIControl. </w:t>
      </w:r>
    </w:p>
    <w:p w14:paraId="31840EF8" w14:textId="77777777" w:rsidR="00803EEE" w:rsidRDefault="00803EEE" w:rsidP="00AC3752">
      <w:pPr>
        <w:spacing w:after="0"/>
      </w:pPr>
    </w:p>
    <w:p w14:paraId="323F1DFB" w14:textId="77777777" w:rsidR="00803EEE" w:rsidRDefault="00803EEE" w:rsidP="00AC3752">
      <w:pPr>
        <w:spacing w:after="0"/>
        <w:rPr>
          <w:noProof/>
          <w:lang w:eastAsia="en-GB"/>
        </w:rPr>
      </w:pPr>
      <w:r>
        <w:rPr>
          <w:noProof/>
          <w:lang w:eastAsia="en-GB"/>
        </w:rPr>
        <w:drawing>
          <wp:anchor distT="0" distB="0" distL="114300" distR="114300" simplePos="0" relativeHeight="251663360" behindDoc="0" locked="0" layoutInCell="1" allowOverlap="1" wp14:anchorId="7CED20B5" wp14:editId="300CB099">
            <wp:simplePos x="0" y="0"/>
            <wp:positionH relativeFrom="margin">
              <wp:align>left</wp:align>
            </wp:positionH>
            <wp:positionV relativeFrom="paragraph">
              <wp:posOffset>8890</wp:posOffset>
            </wp:positionV>
            <wp:extent cx="4419600" cy="11049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4011" t="64703" r="21394" b="24365"/>
                    <a:stretch/>
                  </pic:blipFill>
                  <pic:spPr bwMode="auto">
                    <a:xfrm>
                      <a:off x="0" y="0"/>
                      <a:ext cx="4419600" cy="110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6DF083" w14:textId="77777777" w:rsidR="00803EEE" w:rsidRPr="005C7F3D" w:rsidRDefault="00803EEE" w:rsidP="00AC3752">
      <w:pPr>
        <w:spacing w:after="0"/>
      </w:pPr>
    </w:p>
    <w:p w14:paraId="26B0B2A0" w14:textId="77777777" w:rsidR="00744283" w:rsidRDefault="00744283" w:rsidP="00AC3752">
      <w:pPr>
        <w:spacing w:after="0"/>
        <w:rPr>
          <w:sz w:val="32"/>
          <w:u w:val="single"/>
        </w:rPr>
      </w:pPr>
    </w:p>
    <w:p w14:paraId="63C16037" w14:textId="77777777" w:rsidR="00803EEE" w:rsidRDefault="00803EEE" w:rsidP="00AC3752">
      <w:pPr>
        <w:spacing w:after="0"/>
        <w:rPr>
          <w:i/>
        </w:rPr>
      </w:pPr>
      <w:r>
        <w:rPr>
          <w:i/>
        </w:rPr>
        <w:t>AlienMovement</w:t>
      </w:r>
    </w:p>
    <w:p w14:paraId="0C9511C0" w14:textId="27319745" w:rsidR="00803EEE" w:rsidRDefault="00803EEE" w:rsidP="00AC3752">
      <w:pPr>
        <w:spacing w:after="0"/>
      </w:pPr>
      <w:r>
        <w:t>This script was used to move the ali</w:t>
      </w:r>
      <w:r w:rsidR="00B846CA">
        <w:t xml:space="preserve">ens back and forth in the maze. This was created by using transform.position which will allow the gameobjects to move in a certain direction, the function “PingPong” is used so that the aliens would move back and forth constantly. I also used </w:t>
      </w:r>
      <w:del w:id="15" w:author="Kemi Ademoye" w:date="2017-12-18T10:42:00Z">
        <w:r w:rsidR="00B846CA" w:rsidDel="00B13323">
          <w:delText xml:space="preserve">made </w:delText>
        </w:r>
      </w:del>
      <w:r w:rsidR="00B846CA">
        <w:t>min and max variables so the aliens will only move in that distance</w:t>
      </w:r>
      <w:ins w:id="16" w:author="Kemi Ademoye" w:date="2017-12-18T10:42:00Z">
        <w:r w:rsidR="00B13323">
          <w:t xml:space="preserve"> range</w:t>
        </w:r>
      </w:ins>
      <w:r w:rsidR="00B846CA">
        <w:t>.</w:t>
      </w:r>
    </w:p>
    <w:p w14:paraId="4DD69837" w14:textId="77777777" w:rsidR="00B846CA" w:rsidRDefault="00B846CA" w:rsidP="00AC3752">
      <w:pPr>
        <w:spacing w:after="0"/>
      </w:pPr>
    </w:p>
    <w:p w14:paraId="3C9A48ED" w14:textId="77777777" w:rsidR="00B846CA" w:rsidRDefault="00B846CA" w:rsidP="00AC3752">
      <w:pPr>
        <w:spacing w:after="0"/>
      </w:pPr>
      <w:r>
        <w:t xml:space="preserve">A collision was also created so that when the player bumps into the aliens then the player will lose a life. This was created by using the </w:t>
      </w:r>
      <w:commentRangeStart w:id="17"/>
      <w:proofErr w:type="spellStart"/>
      <w:r>
        <w:t>OnTriggerEnter</w:t>
      </w:r>
      <w:commentRangeEnd w:id="17"/>
      <w:proofErr w:type="spellEnd"/>
      <w:r w:rsidR="00B13323">
        <w:rPr>
          <w:rStyle w:val="CommentReference"/>
        </w:rPr>
        <w:commentReference w:id="17"/>
      </w:r>
      <w:r>
        <w:t xml:space="preserve"> method and a Unity Event. When the QFPSController collided with the alien the player will lose a life, a unity event called HurtPlayer is used to t</w:t>
      </w:r>
      <w:r w:rsidR="00A10BDE">
        <w:t>ake a life away from the player and a float was used to take the life away (-1).</w:t>
      </w:r>
    </w:p>
    <w:p w14:paraId="05EC88DD" w14:textId="77777777" w:rsidR="00A10BDE" w:rsidRDefault="00A10BDE" w:rsidP="00AC3752">
      <w:pPr>
        <w:spacing w:after="0"/>
      </w:pPr>
    </w:p>
    <w:p w14:paraId="5E4B34D0" w14:textId="77777777" w:rsidR="00A10BDE" w:rsidRDefault="00A10BDE" w:rsidP="00AC3752">
      <w:pPr>
        <w:spacing w:after="0"/>
      </w:pPr>
      <w:r>
        <w:t>A method called OnDestroy() was used to remove all the event listeners when the player is destroyed.</w:t>
      </w:r>
    </w:p>
    <w:p w14:paraId="0636080D" w14:textId="77777777" w:rsidR="00A10BDE" w:rsidRDefault="00A10BDE" w:rsidP="00AC3752">
      <w:pPr>
        <w:spacing w:after="0"/>
      </w:pPr>
    </w:p>
    <w:p w14:paraId="61DF9132" w14:textId="77777777" w:rsidR="00A10BDE" w:rsidRDefault="00A10BDE" w:rsidP="00AC3752">
      <w:pPr>
        <w:spacing w:after="0"/>
        <w:rPr>
          <w:i/>
        </w:rPr>
      </w:pPr>
      <w:r>
        <w:rPr>
          <w:i/>
        </w:rPr>
        <w:t>CustomUnityEvents</w:t>
      </w:r>
    </w:p>
    <w:p w14:paraId="58D20706" w14:textId="77777777" w:rsidR="00A10BDE" w:rsidRDefault="00A10BDE" w:rsidP="00AC3752">
      <w:pPr>
        <w:spacing w:after="0"/>
      </w:pPr>
      <w:r>
        <w:t xml:space="preserve">This script is used so the UnityEvent allows floats, this will be needed for the health to work. To decrease health then numbers must be used (health -1). </w:t>
      </w:r>
      <w:r w:rsidR="00A376B3">
        <w:t>UnityEvent will not accept floats if this script was not included in the game.</w:t>
      </w:r>
    </w:p>
    <w:p w14:paraId="0C64658C" w14:textId="77777777" w:rsidR="00A376B3" w:rsidRDefault="00A376B3" w:rsidP="00AC3752">
      <w:pPr>
        <w:spacing w:after="0"/>
      </w:pPr>
    </w:p>
    <w:p w14:paraId="029862B6" w14:textId="77777777" w:rsidR="00A376B3" w:rsidRDefault="00A376B3" w:rsidP="00AC3752">
      <w:pPr>
        <w:spacing w:after="0"/>
        <w:rPr>
          <w:i/>
        </w:rPr>
      </w:pPr>
      <w:r>
        <w:rPr>
          <w:i/>
        </w:rPr>
        <w:t>FinishPoints</w:t>
      </w:r>
    </w:p>
    <w:p w14:paraId="2B0F9219" w14:textId="77777777" w:rsidR="00A376B3" w:rsidRDefault="00A376B3" w:rsidP="00AC3752">
      <w:pPr>
        <w:spacing w:after="0"/>
      </w:pPr>
      <w:r>
        <w:t>This script is used so when the player collides with the finish point then the player should go to the next level. To do this an OnTriggerEnter method was used so when the QFPSController collides with the QFinishFX then the player will go to the next level.</w:t>
      </w:r>
    </w:p>
    <w:p w14:paraId="0F64827C" w14:textId="77777777" w:rsidR="00A376B3" w:rsidRDefault="00A376B3" w:rsidP="00AC3752">
      <w:pPr>
        <w:spacing w:after="0"/>
      </w:pPr>
    </w:p>
    <w:p w14:paraId="1DEE7869" w14:textId="77777777" w:rsidR="00A376B3" w:rsidRDefault="00A376B3" w:rsidP="00AC3752">
      <w:pPr>
        <w:spacing w:after="0"/>
        <w:rPr>
          <w:i/>
        </w:rPr>
      </w:pPr>
      <w:r>
        <w:rPr>
          <w:i/>
        </w:rPr>
        <w:t>Health</w:t>
      </w:r>
    </w:p>
    <w:p w14:paraId="608E11CF" w14:textId="77777777" w:rsidR="00A376B3" w:rsidRDefault="00A376B3" w:rsidP="00AC3752">
      <w:pPr>
        <w:spacing w:after="0"/>
      </w:pPr>
      <w:r>
        <w:t>This script controls the health of the player, two UnityEvents has been created in this script to tell the programme when the health has been changed and when the health has been expired. The he</w:t>
      </w:r>
      <w:r w:rsidR="00520042">
        <w:t xml:space="preserve">alth changed event lowers the player’s health, this was done by passing it the HealthPercentage method where the value will be changed. The health expired event checks if the health value has dropped to zero, if so then player is destroyed. </w:t>
      </w:r>
    </w:p>
    <w:p w14:paraId="454E1ED8" w14:textId="77777777" w:rsidR="00520042" w:rsidRDefault="00520042" w:rsidP="00AC3752">
      <w:pPr>
        <w:spacing w:after="0"/>
      </w:pPr>
    </w:p>
    <w:p w14:paraId="61022CD8" w14:textId="77777777" w:rsidR="00520042" w:rsidRDefault="00520042" w:rsidP="00AC3752">
      <w:pPr>
        <w:spacing w:after="0"/>
      </w:pPr>
      <w:r>
        <w:t>A method called OnDestroy() was used to remove all the event listeners when the player is destroyed.</w:t>
      </w:r>
    </w:p>
    <w:p w14:paraId="2B7F3549" w14:textId="77777777" w:rsidR="00520042" w:rsidRDefault="00520042" w:rsidP="00AC3752">
      <w:pPr>
        <w:spacing w:after="0"/>
      </w:pPr>
    </w:p>
    <w:p w14:paraId="4A2BEAB1" w14:textId="77777777" w:rsidR="00520042" w:rsidRDefault="00520042" w:rsidP="00AC3752">
      <w:pPr>
        <w:spacing w:after="0"/>
      </w:pPr>
    </w:p>
    <w:p w14:paraId="11D7527C" w14:textId="77777777" w:rsidR="00520042" w:rsidRDefault="00520042" w:rsidP="00AC3752">
      <w:pPr>
        <w:spacing w:after="0"/>
        <w:rPr>
          <w:i/>
        </w:rPr>
      </w:pPr>
      <w:r>
        <w:rPr>
          <w:i/>
        </w:rPr>
        <w:t>QFPCMazeGame</w:t>
      </w:r>
    </w:p>
    <w:p w14:paraId="0C840BC8" w14:textId="77777777" w:rsidR="00520042" w:rsidRDefault="00520042" w:rsidP="00AC3752">
      <w:pPr>
        <w:spacing w:after="0"/>
      </w:pPr>
      <w:r>
        <w:t>This is the main script used to run the game. A method called GenerateNewMaze() was used to generate a new maze, also setStartRandomPositionCount was used to position the player randomly when a new maze is generated.</w:t>
      </w:r>
    </w:p>
    <w:p w14:paraId="40C4BBFE" w14:textId="77777777" w:rsidR="00520042" w:rsidRDefault="00520042" w:rsidP="00AC3752">
      <w:pPr>
        <w:spacing w:after="0"/>
      </w:pPr>
    </w:p>
    <w:p w14:paraId="566CCBED" w14:textId="77777777" w:rsidR="00520042" w:rsidRDefault="00520042" w:rsidP="00AC3752">
      <w:pPr>
        <w:spacing w:after="0"/>
      </w:pPr>
      <w:r>
        <w:t>A method called AddFinishPoints() was used to position the finish point in the maze. Also, a method called PositionPlayer</w:t>
      </w:r>
      <w:r w:rsidR="00D134D0">
        <w:t>()</w:t>
      </w:r>
      <w:r>
        <w:t xml:space="preserve"> was used to position the player in random points across the maze</w:t>
      </w:r>
      <w:r w:rsidR="00D134D0">
        <w:t>.</w:t>
      </w:r>
    </w:p>
    <w:p w14:paraId="26D815F8" w14:textId="77777777" w:rsidR="00D134D0" w:rsidRDefault="00D134D0" w:rsidP="00AC3752">
      <w:pPr>
        <w:spacing w:after="0"/>
      </w:pPr>
    </w:p>
    <w:p w14:paraId="4ACFA0E3" w14:textId="77777777" w:rsidR="00D134D0" w:rsidRPr="00520042" w:rsidRDefault="00D134D0" w:rsidP="00AC3752">
      <w:pPr>
        <w:spacing w:after="0"/>
      </w:pPr>
      <w:r>
        <w:t>A method called OnGUI() was created so the player can play the game without seeing the cursor, however to be able to use the main menu the method has been commented out otherwise players were unable to click on the buttons in the main menu.</w:t>
      </w:r>
    </w:p>
    <w:p w14:paraId="1A5BFD7B" w14:textId="77777777" w:rsidR="00733B48" w:rsidRDefault="00733B48" w:rsidP="00AC3752">
      <w:pPr>
        <w:spacing w:after="0"/>
      </w:pPr>
    </w:p>
    <w:p w14:paraId="5618296E" w14:textId="77777777" w:rsidR="00D134D0" w:rsidRDefault="00D134D0" w:rsidP="00AC3752">
      <w:pPr>
        <w:spacing w:after="0"/>
      </w:pPr>
      <w:r>
        <w:t xml:space="preserve">A method called onHurt() was created to be able to decrease the player’s health. This was done by finding the GameObject tagged as “Player” which is QFPSController, get the health script component which should be attached to player and then decrease the player’s health value by the damage and ensuring it doesn’t </w:t>
      </w:r>
      <w:r w:rsidR="00F5584D">
        <w:t>go beyond zero, a parameter has been created called damage so the float number will be stored in that variable.</w:t>
      </w:r>
    </w:p>
    <w:p w14:paraId="77FA4151" w14:textId="77777777" w:rsidR="00F5584D" w:rsidRDefault="00F5584D" w:rsidP="00AC3752">
      <w:pPr>
        <w:spacing w:after="0"/>
      </w:pPr>
    </w:p>
    <w:p w14:paraId="56A8B0E4" w14:textId="77777777" w:rsidR="00F5584D" w:rsidRDefault="00F5584D" w:rsidP="00AC3752">
      <w:pPr>
        <w:spacing w:after="0"/>
        <w:rPr>
          <w:i/>
        </w:rPr>
      </w:pPr>
      <w:r>
        <w:rPr>
          <w:i/>
        </w:rPr>
        <w:t>UIControl</w:t>
      </w:r>
    </w:p>
    <w:p w14:paraId="20970D65" w14:textId="77777777" w:rsidR="00F5584D" w:rsidRDefault="00F5584D" w:rsidP="00AC3752">
      <w:pPr>
        <w:spacing w:after="0"/>
      </w:pPr>
      <w:r>
        <w:t>This is script which manages with the main menu and player interaction. A GameObject variable has been created called menu which will connect with the Main Menu gameObject, this was done by initialising the menu variable and finding the HUDCanvas which is the parent of the Main Menu gameObject.</w:t>
      </w:r>
      <w:r w:rsidR="00D24F5C">
        <w:t xml:space="preserve"> </w:t>
      </w:r>
    </w:p>
    <w:p w14:paraId="5DE9AB1D" w14:textId="77777777" w:rsidR="00D24F5C" w:rsidRDefault="00D24F5C" w:rsidP="00AC3752">
      <w:pPr>
        <w:spacing w:after="0"/>
      </w:pPr>
    </w:p>
    <w:p w14:paraId="6856660D" w14:textId="77777777" w:rsidR="00D24F5C" w:rsidRDefault="00D24F5C" w:rsidP="00AC3752">
      <w:pPr>
        <w:spacing w:after="0"/>
      </w:pPr>
      <w:r>
        <w:t xml:space="preserve">In the update() method code has been used so when the player presses the letter “M” then the game should be paused. </w:t>
      </w:r>
    </w:p>
    <w:p w14:paraId="5595FDDA" w14:textId="77777777" w:rsidR="00277508" w:rsidRDefault="00277508" w:rsidP="00AC3752">
      <w:pPr>
        <w:spacing w:after="0"/>
      </w:pPr>
    </w:p>
    <w:p w14:paraId="76387B12" w14:textId="77777777" w:rsidR="00277508" w:rsidRDefault="00277508" w:rsidP="00AC3752">
      <w:pPr>
        <w:spacing w:after="0"/>
      </w:pPr>
      <w:r>
        <w:t>A method called onPlayerhealthChanged has been used to be able to resize the health bar by using the RectTransform component. Also, if no health point bar game object exists, there is no need to continue.</w:t>
      </w:r>
    </w:p>
    <w:p w14:paraId="6FD64A70" w14:textId="77777777" w:rsidR="00277508" w:rsidRDefault="00277508" w:rsidP="00AC3752">
      <w:pPr>
        <w:spacing w:after="0"/>
      </w:pPr>
    </w:p>
    <w:p w14:paraId="0AF28FEB" w14:textId="77777777" w:rsidR="00277508" w:rsidRDefault="00277508" w:rsidP="00AC3752">
      <w:pPr>
        <w:spacing w:after="0"/>
      </w:pPr>
      <w:r>
        <w:t>A method called PauseGame has been used so when the player pressed M then the game will be paused and the menu will be showing. A ResumeGame method was used so when the game is paused the player can press the continue button to continue with the game. Also, a QuitGame method was used so when the player can exit the game when they press the Exit button. A RestartGame method has also been used so players are able to restart the game when they press the Restart button.</w:t>
      </w:r>
    </w:p>
    <w:p w14:paraId="1687ED23" w14:textId="77777777" w:rsidR="00277508" w:rsidRDefault="00277508" w:rsidP="00AC3752">
      <w:pPr>
        <w:spacing w:after="0"/>
      </w:pPr>
    </w:p>
    <w:p w14:paraId="77A1051E" w14:textId="77777777" w:rsidR="00277508" w:rsidRPr="00F5584D" w:rsidRDefault="00277508" w:rsidP="00AC3752">
      <w:pPr>
        <w:spacing w:after="0"/>
      </w:pPr>
      <w:r>
        <w:t xml:space="preserve">A method called </w:t>
      </w:r>
      <w:proofErr w:type="gramStart"/>
      <w:r>
        <w:t>DoGameOver(</w:t>
      </w:r>
      <w:proofErr w:type="gramEnd"/>
      <w:r>
        <w:t xml:space="preserve">) is used so when the player dies then the main menu will display and players are able to restart the game to play </w:t>
      </w:r>
      <w:commentRangeStart w:id="18"/>
      <w:r>
        <w:t>again</w:t>
      </w:r>
      <w:commentRangeEnd w:id="18"/>
      <w:r w:rsidR="00B13323">
        <w:rPr>
          <w:rStyle w:val="CommentReference"/>
        </w:rPr>
        <w:commentReference w:id="18"/>
      </w:r>
      <w:r>
        <w:t>.</w:t>
      </w:r>
    </w:p>
    <w:p w14:paraId="774E52F2" w14:textId="77777777" w:rsidR="00505434" w:rsidRDefault="00505434" w:rsidP="00AC3752">
      <w:pPr>
        <w:spacing w:after="0"/>
        <w:rPr>
          <w:sz w:val="32"/>
          <w:u w:val="single"/>
        </w:rPr>
      </w:pPr>
    </w:p>
    <w:p w14:paraId="12D10248" w14:textId="77777777" w:rsidR="00505434" w:rsidRDefault="00505434" w:rsidP="00AC3752">
      <w:pPr>
        <w:spacing w:after="0"/>
        <w:rPr>
          <w:i/>
          <w:u w:val="single"/>
        </w:rPr>
      </w:pPr>
    </w:p>
    <w:p w14:paraId="77513B13" w14:textId="77777777" w:rsidR="006761A9" w:rsidRDefault="006761A9" w:rsidP="00AC3752">
      <w:pPr>
        <w:spacing w:after="0"/>
        <w:rPr>
          <w:i/>
          <w:u w:val="single"/>
        </w:rPr>
      </w:pPr>
      <w:r>
        <w:rPr>
          <w:i/>
          <w:u w:val="single"/>
        </w:rPr>
        <w:t>Screenshots of the completed game</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6761A9" w14:paraId="20C3293F" w14:textId="77777777" w:rsidTr="00744283">
        <w:trPr>
          <w:trHeight w:val="3538"/>
        </w:trPr>
        <w:tc>
          <w:tcPr>
            <w:tcW w:w="4508" w:type="dxa"/>
          </w:tcPr>
          <w:p w14:paraId="02544D94" w14:textId="77777777" w:rsidR="006761A9" w:rsidRDefault="00744283" w:rsidP="00AC3752">
            <w:pPr>
              <w:rPr>
                <w:b/>
              </w:rPr>
            </w:pPr>
            <w:r>
              <w:rPr>
                <w:noProof/>
                <w:lang w:eastAsia="en-GB"/>
              </w:rPr>
              <w:drawing>
                <wp:anchor distT="0" distB="0" distL="114300" distR="114300" simplePos="0" relativeHeight="251664384" behindDoc="0" locked="0" layoutInCell="1" allowOverlap="1" wp14:anchorId="71DFA656" wp14:editId="2BFD1965">
                  <wp:simplePos x="0" y="0"/>
                  <wp:positionH relativeFrom="margin">
                    <wp:posOffset>23495</wp:posOffset>
                  </wp:positionH>
                  <wp:positionV relativeFrom="paragraph">
                    <wp:posOffset>161290</wp:posOffset>
                  </wp:positionV>
                  <wp:extent cx="2667616" cy="193357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59495" t="17727" r="15743" b="50365"/>
                          <a:stretch/>
                        </pic:blipFill>
                        <pic:spPr bwMode="auto">
                          <a:xfrm>
                            <a:off x="0" y="0"/>
                            <a:ext cx="2667616" cy="1933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61A9">
              <w:rPr>
                <w:b/>
              </w:rPr>
              <w:t>Main</w:t>
            </w:r>
            <w:r>
              <w:rPr>
                <w:b/>
              </w:rPr>
              <w:t xml:space="preserve"> Screen:</w:t>
            </w:r>
          </w:p>
          <w:p w14:paraId="7730DC09" w14:textId="77777777" w:rsidR="00744283" w:rsidRDefault="00744283" w:rsidP="00AC3752">
            <w:pPr>
              <w:rPr>
                <w:b/>
              </w:rPr>
            </w:pPr>
          </w:p>
          <w:p w14:paraId="28764B18" w14:textId="77777777" w:rsidR="00744283" w:rsidRDefault="00744283" w:rsidP="00AC3752">
            <w:pPr>
              <w:rPr>
                <w:b/>
              </w:rPr>
            </w:pPr>
          </w:p>
          <w:p w14:paraId="5D2BB202" w14:textId="77777777" w:rsidR="00744283" w:rsidRDefault="00744283" w:rsidP="00AC3752">
            <w:pPr>
              <w:rPr>
                <w:b/>
              </w:rPr>
            </w:pPr>
          </w:p>
          <w:p w14:paraId="7058CBD8" w14:textId="77777777" w:rsidR="00744283" w:rsidRDefault="00744283" w:rsidP="00AC3752">
            <w:pPr>
              <w:rPr>
                <w:b/>
              </w:rPr>
            </w:pPr>
          </w:p>
          <w:p w14:paraId="1991047F" w14:textId="77777777" w:rsidR="00744283" w:rsidRDefault="00744283" w:rsidP="00AC3752">
            <w:pPr>
              <w:rPr>
                <w:b/>
              </w:rPr>
            </w:pPr>
          </w:p>
          <w:p w14:paraId="6B664CAF" w14:textId="77777777" w:rsidR="00744283" w:rsidRDefault="00744283" w:rsidP="00AC3752">
            <w:pPr>
              <w:rPr>
                <w:b/>
              </w:rPr>
            </w:pPr>
          </w:p>
          <w:p w14:paraId="4E98B987" w14:textId="77777777" w:rsidR="00744283" w:rsidRDefault="00744283" w:rsidP="00AC3752">
            <w:pPr>
              <w:rPr>
                <w:b/>
              </w:rPr>
            </w:pPr>
          </w:p>
          <w:p w14:paraId="541255DF" w14:textId="77777777" w:rsidR="00744283" w:rsidRDefault="00744283" w:rsidP="00AC3752">
            <w:pPr>
              <w:rPr>
                <w:b/>
              </w:rPr>
            </w:pPr>
          </w:p>
          <w:p w14:paraId="5E752014" w14:textId="77777777" w:rsidR="00744283" w:rsidRDefault="00744283" w:rsidP="00AC3752">
            <w:pPr>
              <w:rPr>
                <w:b/>
              </w:rPr>
            </w:pPr>
          </w:p>
          <w:p w14:paraId="4E5C97D3" w14:textId="77777777" w:rsidR="00744283" w:rsidRDefault="00744283" w:rsidP="00AC3752">
            <w:pPr>
              <w:rPr>
                <w:i/>
                <w:u w:val="single"/>
              </w:rPr>
            </w:pPr>
          </w:p>
        </w:tc>
        <w:tc>
          <w:tcPr>
            <w:tcW w:w="4508" w:type="dxa"/>
          </w:tcPr>
          <w:p w14:paraId="51395D75" w14:textId="77777777" w:rsidR="006761A9" w:rsidRPr="00744283" w:rsidRDefault="00744283" w:rsidP="00AC3752">
            <w:r>
              <w:t>This is what the player will mainly see when walking through the maze. The health bar is located at the top left corner of the screen.</w:t>
            </w:r>
          </w:p>
        </w:tc>
      </w:tr>
      <w:tr w:rsidR="006761A9" w14:paraId="687FF4B4" w14:textId="77777777" w:rsidTr="00744283">
        <w:trPr>
          <w:trHeight w:val="3533"/>
        </w:trPr>
        <w:tc>
          <w:tcPr>
            <w:tcW w:w="4508" w:type="dxa"/>
          </w:tcPr>
          <w:p w14:paraId="7A122442" w14:textId="77777777" w:rsidR="006761A9" w:rsidRDefault="00744283" w:rsidP="00AC3752">
            <w:pPr>
              <w:rPr>
                <w:b/>
              </w:rPr>
            </w:pPr>
            <w:r>
              <w:rPr>
                <w:noProof/>
                <w:lang w:eastAsia="en-GB"/>
              </w:rPr>
              <w:lastRenderedPageBreak/>
              <w:drawing>
                <wp:anchor distT="0" distB="0" distL="114300" distR="114300" simplePos="0" relativeHeight="251665408" behindDoc="0" locked="0" layoutInCell="1" allowOverlap="1" wp14:anchorId="27C3FDC0" wp14:editId="24EA8239">
                  <wp:simplePos x="0" y="0"/>
                  <wp:positionH relativeFrom="margin">
                    <wp:posOffset>4445</wp:posOffset>
                  </wp:positionH>
                  <wp:positionV relativeFrom="paragraph">
                    <wp:posOffset>175895</wp:posOffset>
                  </wp:positionV>
                  <wp:extent cx="2143125" cy="1881016"/>
                  <wp:effectExtent l="0" t="0" r="0"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59993" t="17136" r="16907" b="46819"/>
                          <a:stretch/>
                        </pic:blipFill>
                        <pic:spPr bwMode="auto">
                          <a:xfrm>
                            <a:off x="0" y="0"/>
                            <a:ext cx="2143125" cy="18810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Enemies:</w:t>
            </w:r>
          </w:p>
          <w:p w14:paraId="2505F808" w14:textId="77777777" w:rsidR="00744283" w:rsidRDefault="00744283" w:rsidP="00AC3752">
            <w:pPr>
              <w:rPr>
                <w:b/>
              </w:rPr>
            </w:pPr>
          </w:p>
          <w:p w14:paraId="71090EB7" w14:textId="77777777" w:rsidR="00744283" w:rsidRDefault="00744283" w:rsidP="00AC3752">
            <w:pPr>
              <w:rPr>
                <w:b/>
              </w:rPr>
            </w:pPr>
          </w:p>
          <w:p w14:paraId="03866B16" w14:textId="77777777" w:rsidR="00744283" w:rsidRDefault="00744283" w:rsidP="00AC3752">
            <w:pPr>
              <w:rPr>
                <w:b/>
              </w:rPr>
            </w:pPr>
          </w:p>
          <w:p w14:paraId="56C6CDFC" w14:textId="77777777" w:rsidR="00744283" w:rsidRDefault="00744283" w:rsidP="00AC3752">
            <w:pPr>
              <w:rPr>
                <w:b/>
              </w:rPr>
            </w:pPr>
          </w:p>
          <w:p w14:paraId="23D90FB8" w14:textId="77777777" w:rsidR="00744283" w:rsidRDefault="00744283" w:rsidP="00AC3752">
            <w:pPr>
              <w:rPr>
                <w:b/>
              </w:rPr>
            </w:pPr>
          </w:p>
          <w:p w14:paraId="593CD125" w14:textId="77777777" w:rsidR="00744283" w:rsidRDefault="00744283" w:rsidP="00AC3752">
            <w:pPr>
              <w:rPr>
                <w:b/>
              </w:rPr>
            </w:pPr>
          </w:p>
          <w:p w14:paraId="0D306757" w14:textId="77777777" w:rsidR="00744283" w:rsidRDefault="00744283" w:rsidP="00AC3752">
            <w:pPr>
              <w:rPr>
                <w:b/>
              </w:rPr>
            </w:pPr>
          </w:p>
          <w:p w14:paraId="14F9217E" w14:textId="77777777" w:rsidR="00744283" w:rsidRDefault="00744283" w:rsidP="00AC3752">
            <w:pPr>
              <w:rPr>
                <w:b/>
              </w:rPr>
            </w:pPr>
          </w:p>
          <w:p w14:paraId="34868AAF" w14:textId="77777777" w:rsidR="00744283" w:rsidRDefault="00744283" w:rsidP="00AC3752">
            <w:pPr>
              <w:rPr>
                <w:b/>
              </w:rPr>
            </w:pPr>
          </w:p>
          <w:p w14:paraId="28831FFC" w14:textId="77777777" w:rsidR="00744283" w:rsidRDefault="00744283" w:rsidP="00AC3752">
            <w:pPr>
              <w:rPr>
                <w:b/>
              </w:rPr>
            </w:pPr>
          </w:p>
          <w:p w14:paraId="496EDA2B" w14:textId="77777777" w:rsidR="00744283" w:rsidRDefault="00744283" w:rsidP="00AC3752">
            <w:pPr>
              <w:rPr>
                <w:b/>
              </w:rPr>
            </w:pPr>
          </w:p>
          <w:p w14:paraId="3CB4725F" w14:textId="77777777" w:rsidR="00744283" w:rsidRDefault="00744283" w:rsidP="00AC3752">
            <w:pPr>
              <w:rPr>
                <w:i/>
                <w:u w:val="single"/>
              </w:rPr>
            </w:pPr>
          </w:p>
        </w:tc>
        <w:tc>
          <w:tcPr>
            <w:tcW w:w="4508" w:type="dxa"/>
          </w:tcPr>
          <w:p w14:paraId="71947CAD" w14:textId="77777777" w:rsidR="006761A9" w:rsidRPr="00744283" w:rsidRDefault="00744283" w:rsidP="00AC3752">
            <w:r>
              <w:t>This is what the player will see when an Alien has come out of the walls.</w:t>
            </w:r>
          </w:p>
        </w:tc>
      </w:tr>
      <w:tr w:rsidR="006761A9" w14:paraId="5BBE0AAA" w14:textId="77777777" w:rsidTr="00744283">
        <w:trPr>
          <w:trHeight w:val="3385"/>
        </w:trPr>
        <w:tc>
          <w:tcPr>
            <w:tcW w:w="4508" w:type="dxa"/>
          </w:tcPr>
          <w:p w14:paraId="0FDB80F9" w14:textId="77777777" w:rsidR="006761A9" w:rsidRDefault="00744283" w:rsidP="00AC3752">
            <w:pPr>
              <w:rPr>
                <w:b/>
              </w:rPr>
            </w:pPr>
            <w:r>
              <w:rPr>
                <w:noProof/>
                <w:lang w:eastAsia="en-GB"/>
              </w:rPr>
              <w:drawing>
                <wp:anchor distT="0" distB="0" distL="114300" distR="114300" simplePos="0" relativeHeight="251666432" behindDoc="0" locked="0" layoutInCell="1" allowOverlap="1" wp14:anchorId="53928585" wp14:editId="37191DBA">
                  <wp:simplePos x="0" y="0"/>
                  <wp:positionH relativeFrom="margin">
                    <wp:posOffset>-14605</wp:posOffset>
                  </wp:positionH>
                  <wp:positionV relativeFrom="paragraph">
                    <wp:posOffset>179070</wp:posOffset>
                  </wp:positionV>
                  <wp:extent cx="2457450" cy="194474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60160" t="18318" r="16740" b="49183"/>
                          <a:stretch/>
                        </pic:blipFill>
                        <pic:spPr bwMode="auto">
                          <a:xfrm>
                            <a:off x="0" y="0"/>
                            <a:ext cx="2457450" cy="1944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Main Menu:</w:t>
            </w:r>
          </w:p>
          <w:p w14:paraId="72EF934A" w14:textId="77777777" w:rsidR="00744283" w:rsidRDefault="00744283" w:rsidP="00AC3752">
            <w:pPr>
              <w:rPr>
                <w:b/>
              </w:rPr>
            </w:pPr>
          </w:p>
          <w:p w14:paraId="6BF27EFB" w14:textId="77777777" w:rsidR="00744283" w:rsidRDefault="00744283" w:rsidP="00AC3752">
            <w:pPr>
              <w:rPr>
                <w:b/>
              </w:rPr>
            </w:pPr>
          </w:p>
          <w:p w14:paraId="50FE6230" w14:textId="77777777" w:rsidR="00744283" w:rsidRDefault="00744283" w:rsidP="00AC3752">
            <w:pPr>
              <w:rPr>
                <w:b/>
              </w:rPr>
            </w:pPr>
          </w:p>
          <w:p w14:paraId="4A09A0C8" w14:textId="77777777" w:rsidR="00744283" w:rsidRDefault="00744283" w:rsidP="00AC3752">
            <w:pPr>
              <w:rPr>
                <w:b/>
              </w:rPr>
            </w:pPr>
          </w:p>
          <w:p w14:paraId="6E69EE39" w14:textId="77777777" w:rsidR="00744283" w:rsidRDefault="00744283" w:rsidP="00AC3752">
            <w:pPr>
              <w:rPr>
                <w:b/>
              </w:rPr>
            </w:pPr>
          </w:p>
          <w:p w14:paraId="70E4EB2D" w14:textId="77777777" w:rsidR="00744283" w:rsidRDefault="00744283" w:rsidP="00AC3752">
            <w:pPr>
              <w:rPr>
                <w:b/>
              </w:rPr>
            </w:pPr>
          </w:p>
          <w:p w14:paraId="191F21E6" w14:textId="77777777" w:rsidR="00744283" w:rsidRDefault="00744283" w:rsidP="00AC3752">
            <w:pPr>
              <w:rPr>
                <w:b/>
              </w:rPr>
            </w:pPr>
          </w:p>
          <w:p w14:paraId="5A643478" w14:textId="77777777" w:rsidR="00744283" w:rsidRDefault="00744283" w:rsidP="00AC3752">
            <w:pPr>
              <w:rPr>
                <w:b/>
              </w:rPr>
            </w:pPr>
          </w:p>
          <w:p w14:paraId="513DB71C" w14:textId="77777777" w:rsidR="00744283" w:rsidRDefault="00744283" w:rsidP="00AC3752">
            <w:pPr>
              <w:rPr>
                <w:b/>
              </w:rPr>
            </w:pPr>
          </w:p>
          <w:p w14:paraId="47A68D01" w14:textId="77777777" w:rsidR="00744283" w:rsidRDefault="00744283" w:rsidP="00AC3752">
            <w:pPr>
              <w:rPr>
                <w:b/>
              </w:rPr>
            </w:pPr>
          </w:p>
          <w:p w14:paraId="5B7C456A" w14:textId="77777777" w:rsidR="00744283" w:rsidRDefault="00744283" w:rsidP="00AC3752">
            <w:pPr>
              <w:rPr>
                <w:b/>
              </w:rPr>
            </w:pPr>
          </w:p>
          <w:p w14:paraId="497FDC7B" w14:textId="77777777" w:rsidR="00744283" w:rsidRPr="00744283" w:rsidRDefault="00744283" w:rsidP="00AC3752">
            <w:pPr>
              <w:rPr>
                <w:b/>
              </w:rPr>
            </w:pPr>
          </w:p>
        </w:tc>
        <w:tc>
          <w:tcPr>
            <w:tcW w:w="4508" w:type="dxa"/>
          </w:tcPr>
          <w:p w14:paraId="493A46E1" w14:textId="77777777" w:rsidR="006761A9" w:rsidRPr="00744283" w:rsidRDefault="00744283" w:rsidP="00AC3752">
            <w:r>
              <w:t>This is what the player will see what they press “M” which will bring up the main menu where the players will be able to click either the Continue, Restart or Quit button.</w:t>
            </w:r>
          </w:p>
        </w:tc>
      </w:tr>
      <w:tr w:rsidR="006761A9" w14:paraId="78FF89B8" w14:textId="77777777" w:rsidTr="00744283">
        <w:trPr>
          <w:trHeight w:val="2967"/>
        </w:trPr>
        <w:tc>
          <w:tcPr>
            <w:tcW w:w="4508" w:type="dxa"/>
          </w:tcPr>
          <w:p w14:paraId="24AC0F4D" w14:textId="77777777" w:rsidR="006761A9" w:rsidRDefault="00744283" w:rsidP="00AC3752">
            <w:pPr>
              <w:rPr>
                <w:b/>
              </w:rPr>
            </w:pPr>
            <w:r>
              <w:rPr>
                <w:noProof/>
                <w:lang w:eastAsia="en-GB"/>
              </w:rPr>
              <w:drawing>
                <wp:anchor distT="0" distB="0" distL="114300" distR="114300" simplePos="0" relativeHeight="251667456" behindDoc="0" locked="0" layoutInCell="1" allowOverlap="1" wp14:anchorId="59963D50" wp14:editId="73BB109C">
                  <wp:simplePos x="0" y="0"/>
                  <wp:positionH relativeFrom="margin">
                    <wp:posOffset>-14605</wp:posOffset>
                  </wp:positionH>
                  <wp:positionV relativeFrom="paragraph">
                    <wp:posOffset>161290</wp:posOffset>
                  </wp:positionV>
                  <wp:extent cx="2249261" cy="16573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59162" t="17727" r="15577" b="49183"/>
                          <a:stretch/>
                        </pic:blipFill>
                        <pic:spPr bwMode="auto">
                          <a:xfrm>
                            <a:off x="0" y="0"/>
                            <a:ext cx="2249261" cy="1657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Finish Point:</w:t>
            </w:r>
          </w:p>
          <w:p w14:paraId="77D3B3E4" w14:textId="77777777" w:rsidR="00744283" w:rsidRDefault="00744283" w:rsidP="00AC3752">
            <w:pPr>
              <w:rPr>
                <w:b/>
              </w:rPr>
            </w:pPr>
          </w:p>
          <w:p w14:paraId="0FA93781" w14:textId="77777777" w:rsidR="00744283" w:rsidRDefault="00744283" w:rsidP="00AC3752">
            <w:pPr>
              <w:rPr>
                <w:b/>
              </w:rPr>
            </w:pPr>
          </w:p>
          <w:p w14:paraId="69C30523" w14:textId="77777777" w:rsidR="00744283" w:rsidRDefault="00744283" w:rsidP="00AC3752">
            <w:pPr>
              <w:rPr>
                <w:b/>
              </w:rPr>
            </w:pPr>
          </w:p>
          <w:p w14:paraId="79A8EF2C" w14:textId="77777777" w:rsidR="00744283" w:rsidRDefault="00744283" w:rsidP="00AC3752">
            <w:pPr>
              <w:rPr>
                <w:b/>
              </w:rPr>
            </w:pPr>
          </w:p>
          <w:p w14:paraId="60EC548F" w14:textId="77777777" w:rsidR="00744283" w:rsidRDefault="00744283" w:rsidP="00AC3752">
            <w:pPr>
              <w:rPr>
                <w:b/>
              </w:rPr>
            </w:pPr>
          </w:p>
          <w:p w14:paraId="6574C93D" w14:textId="77777777" w:rsidR="00744283" w:rsidRDefault="00744283" w:rsidP="00AC3752">
            <w:pPr>
              <w:rPr>
                <w:b/>
              </w:rPr>
            </w:pPr>
          </w:p>
          <w:p w14:paraId="4C591A74" w14:textId="77777777" w:rsidR="00744283" w:rsidRDefault="00744283" w:rsidP="00AC3752">
            <w:pPr>
              <w:rPr>
                <w:b/>
              </w:rPr>
            </w:pPr>
          </w:p>
          <w:p w14:paraId="1158A032" w14:textId="77777777" w:rsidR="00744283" w:rsidRDefault="00744283" w:rsidP="00AC3752">
            <w:pPr>
              <w:rPr>
                <w:b/>
              </w:rPr>
            </w:pPr>
          </w:p>
          <w:p w14:paraId="10065FA8" w14:textId="77777777" w:rsidR="00744283" w:rsidRDefault="00744283" w:rsidP="00AC3752">
            <w:pPr>
              <w:rPr>
                <w:b/>
              </w:rPr>
            </w:pPr>
          </w:p>
          <w:p w14:paraId="5F905A10" w14:textId="77777777" w:rsidR="00744283" w:rsidRPr="00744283" w:rsidRDefault="00744283" w:rsidP="00AC3752">
            <w:pPr>
              <w:rPr>
                <w:b/>
              </w:rPr>
            </w:pPr>
          </w:p>
        </w:tc>
        <w:tc>
          <w:tcPr>
            <w:tcW w:w="4508" w:type="dxa"/>
          </w:tcPr>
          <w:p w14:paraId="3FDC1432" w14:textId="77777777" w:rsidR="006761A9" w:rsidRPr="00744283" w:rsidRDefault="00744283" w:rsidP="00AC3752">
            <w:r>
              <w:t>This is what the player will see when they have reached the end point.</w:t>
            </w:r>
          </w:p>
        </w:tc>
      </w:tr>
    </w:tbl>
    <w:p w14:paraId="7E534396" w14:textId="77777777" w:rsidR="00505434" w:rsidRDefault="00505434" w:rsidP="00744283">
      <w:pPr>
        <w:spacing w:after="0"/>
        <w:rPr>
          <w:sz w:val="32"/>
          <w:u w:val="single"/>
        </w:rPr>
      </w:pPr>
    </w:p>
    <w:p w14:paraId="5B54D97C" w14:textId="77777777" w:rsidR="00744283" w:rsidRDefault="00744283" w:rsidP="00744283">
      <w:pPr>
        <w:spacing w:after="0"/>
        <w:rPr>
          <w:sz w:val="32"/>
          <w:u w:val="single"/>
        </w:rPr>
      </w:pPr>
      <w:r>
        <w:rPr>
          <w:sz w:val="32"/>
          <w:u w:val="single"/>
        </w:rPr>
        <w:t>Evaluation</w:t>
      </w:r>
    </w:p>
    <w:p w14:paraId="61285DF6" w14:textId="77777777" w:rsidR="006761A9" w:rsidRDefault="008230AC" w:rsidP="00AC3752">
      <w:pPr>
        <w:spacing w:after="0"/>
      </w:pPr>
      <w:r>
        <w:t>There have been many errors that have been encountered during the implementation. Such as, Finishing point, spawn point, Collision with enemies and Health.</w:t>
      </w:r>
    </w:p>
    <w:p w14:paraId="64A98021" w14:textId="77777777" w:rsidR="008230AC" w:rsidRDefault="008230AC" w:rsidP="00AC3752">
      <w:pPr>
        <w:spacing w:after="0"/>
      </w:pPr>
    </w:p>
    <w:p w14:paraId="55A5630E" w14:textId="77777777" w:rsidR="008230AC" w:rsidRDefault="008230AC" w:rsidP="00AC3752">
      <w:pPr>
        <w:spacing w:after="0"/>
        <w:rPr>
          <w:i/>
        </w:rPr>
      </w:pPr>
      <w:r>
        <w:rPr>
          <w:i/>
        </w:rPr>
        <w:t>Finishing Point</w:t>
      </w:r>
    </w:p>
    <w:p w14:paraId="44D5ED99" w14:textId="0CB5E56F" w:rsidR="008230AC" w:rsidRDefault="008230AC" w:rsidP="00AC3752">
      <w:pPr>
        <w:spacing w:after="0"/>
      </w:pPr>
      <w:r>
        <w:t xml:space="preserve">When the player collides with the finishing point it </w:t>
      </w:r>
      <w:commentRangeStart w:id="19"/>
      <w:del w:id="20" w:author="Kemi Ademoye" w:date="2017-12-18T11:26:00Z">
        <w:r w:rsidDel="00421B14">
          <w:delText>doesn’t</w:delText>
        </w:r>
      </w:del>
      <w:commentRangeEnd w:id="19"/>
      <w:ins w:id="21" w:author="Kemi Ademoye" w:date="2017-12-18T11:26:00Z">
        <w:r w:rsidR="00421B14">
          <w:t>does not</w:t>
        </w:r>
      </w:ins>
      <w:r w:rsidR="00421B14">
        <w:rPr>
          <w:rStyle w:val="CommentReference"/>
        </w:rPr>
        <w:commentReference w:id="19"/>
      </w:r>
      <w:r>
        <w:t xml:space="preserve"> do anything, the player can </w:t>
      </w:r>
      <w:del w:id="22" w:author="Kemi Ademoye" w:date="2017-12-18T11:25:00Z">
        <w:r w:rsidDel="00421B14">
          <w:delText xml:space="preserve">pass </w:delText>
        </w:r>
      </w:del>
      <w:r>
        <w:t xml:space="preserve">go through it. Also, the finishing point sometimes randomizes in walls so the player is unable to reach the finishing point. Unfortunately, this </w:t>
      </w:r>
      <w:del w:id="23" w:author="Kemi Ademoye" w:date="2017-12-18T11:26:00Z">
        <w:r w:rsidDel="000947D9">
          <w:delText xml:space="preserve">hasn’t </w:delText>
        </w:r>
      </w:del>
      <w:ins w:id="24" w:author="Kemi Ademoye" w:date="2017-12-18T11:26:00Z">
        <w:r w:rsidR="000947D9">
          <w:t xml:space="preserve">has not </w:t>
        </w:r>
      </w:ins>
      <w:r>
        <w:t>been fixed. However, the method that was attempted was the OnTriggerEnter function which should have worked. The finishing point was also set as “Is Triggered” so when the QFPSController collides with the prefab the player should have moved to the next level.</w:t>
      </w:r>
    </w:p>
    <w:p w14:paraId="5E08D46E" w14:textId="77777777" w:rsidR="008230AC" w:rsidRDefault="008230AC" w:rsidP="00AC3752">
      <w:pPr>
        <w:spacing w:after="0"/>
      </w:pPr>
    </w:p>
    <w:p w14:paraId="13CA759A" w14:textId="77777777" w:rsidR="008230AC" w:rsidRDefault="008230AC" w:rsidP="00AC3752">
      <w:pPr>
        <w:spacing w:after="0"/>
        <w:rPr>
          <w:i/>
        </w:rPr>
      </w:pPr>
      <w:r>
        <w:rPr>
          <w:i/>
        </w:rPr>
        <w:t>Spawn Points</w:t>
      </w:r>
    </w:p>
    <w:p w14:paraId="590E4F2A" w14:textId="77777777" w:rsidR="008230AC" w:rsidRPr="008230AC" w:rsidRDefault="008230AC" w:rsidP="00AC3752">
      <w:pPr>
        <w:spacing w:after="0"/>
      </w:pPr>
      <w:r>
        <w:t xml:space="preserve">Sometimes the player’s starting point is off the maze grid, </w:t>
      </w:r>
      <w:r w:rsidR="00505434">
        <w:t>so the player is continuously falling through a black hole, however restarting the game the player is spawned inside the maze. This could possibly be because the code is set for the player to spawn in random places.</w:t>
      </w:r>
    </w:p>
    <w:p w14:paraId="14FFDD45" w14:textId="77777777" w:rsidR="00505434" w:rsidRDefault="00505434" w:rsidP="00AC3752">
      <w:pPr>
        <w:spacing w:after="0"/>
      </w:pPr>
    </w:p>
    <w:p w14:paraId="36D85FD5" w14:textId="77777777" w:rsidR="00156804" w:rsidRDefault="00156804" w:rsidP="00AC3752">
      <w:pPr>
        <w:spacing w:after="0"/>
        <w:rPr>
          <w:i/>
        </w:rPr>
      </w:pPr>
      <w:r w:rsidRPr="00505434">
        <w:rPr>
          <w:i/>
        </w:rPr>
        <w:t>Collision with enemies</w:t>
      </w:r>
    </w:p>
    <w:p w14:paraId="25E137F6" w14:textId="77777777" w:rsidR="00505434" w:rsidRDefault="00505434" w:rsidP="00AC3752">
      <w:pPr>
        <w:spacing w:after="0"/>
      </w:pPr>
      <w:r>
        <w:t xml:space="preserve">When the player collides with the enemies nothing happens. Unfortunately, this hasn’t been fixed. However, the method that was attempted was the OnTriggerEnter function which should have worked, when the QFPSController collides with the GameObject the player should have lost a life. </w:t>
      </w:r>
    </w:p>
    <w:p w14:paraId="4C2C9A14" w14:textId="77777777" w:rsidR="00505434" w:rsidRDefault="00505434" w:rsidP="00AC3752">
      <w:pPr>
        <w:spacing w:after="0"/>
      </w:pPr>
    </w:p>
    <w:p w14:paraId="661FD691" w14:textId="77777777" w:rsidR="00156804" w:rsidRPr="00505434" w:rsidRDefault="00156804" w:rsidP="00AC3752">
      <w:pPr>
        <w:spacing w:after="0"/>
        <w:rPr>
          <w:i/>
        </w:rPr>
      </w:pPr>
      <w:r w:rsidRPr="00505434">
        <w:rPr>
          <w:i/>
        </w:rPr>
        <w:t xml:space="preserve">Health </w:t>
      </w:r>
    </w:p>
    <w:p w14:paraId="6E7768B1" w14:textId="77777777" w:rsidR="00156804" w:rsidRDefault="00505434" w:rsidP="00AC3752">
      <w:pPr>
        <w:spacing w:after="0"/>
      </w:pPr>
      <w:r>
        <w:t>When the player collides with the enemies the player does not lose a life and also the health bar does not move. Unfortunately, this hasn’t been fixed. However, many UnityEvents and UnityEventFloats have been used to attempt to fix the problems.</w:t>
      </w:r>
    </w:p>
    <w:p w14:paraId="75F83D57" w14:textId="77777777" w:rsidR="00A261C0" w:rsidRDefault="00A261C0" w:rsidP="00AC3752">
      <w:pPr>
        <w:spacing w:after="0"/>
      </w:pPr>
    </w:p>
    <w:p w14:paraId="4F563A4D" w14:textId="77777777" w:rsidR="00A261C0" w:rsidRDefault="00A261C0" w:rsidP="00AC3752">
      <w:pPr>
        <w:spacing w:after="0"/>
        <w:rPr>
          <w:i/>
          <w:u w:val="single"/>
        </w:rPr>
      </w:pPr>
      <w:r>
        <w:rPr>
          <w:i/>
          <w:u w:val="single"/>
        </w:rPr>
        <w:t>Evaluation of the completed game</w:t>
      </w:r>
    </w:p>
    <w:p w14:paraId="3A077404" w14:textId="77777777" w:rsidR="00A261C0" w:rsidRDefault="00A261C0" w:rsidP="00AC3752">
      <w:pPr>
        <w:spacing w:after="0"/>
      </w:pPr>
      <w:r>
        <w:t xml:space="preserve">There are many features which is in the game that was created such as a Graphical User Interface. There is a main menu for players which gives them the option to Continue, Restart or Exit the game. Also, users are able to pause the game. </w:t>
      </w:r>
      <w:r w:rsidR="00DB3C67">
        <w:t>The users are able to walk around using the controls provided and look around the maze with the cursor. Also, third person players are included in the game.</w:t>
      </w:r>
    </w:p>
    <w:p w14:paraId="4AFA8156" w14:textId="77777777" w:rsidR="00DB3C67" w:rsidRDefault="00DB3C67" w:rsidP="00AC3752">
      <w:pPr>
        <w:spacing w:after="0"/>
      </w:pPr>
    </w:p>
    <w:p w14:paraId="0740AFD0" w14:textId="77777777" w:rsidR="00DB3C67" w:rsidRDefault="00DB3C67" w:rsidP="00AC3752">
      <w:pPr>
        <w:spacing w:after="0"/>
        <w:rPr>
          <w:i/>
          <w:u w:val="single"/>
        </w:rPr>
      </w:pPr>
      <w:r>
        <w:rPr>
          <w:i/>
          <w:u w:val="single"/>
        </w:rPr>
        <w:t>Reflection</w:t>
      </w:r>
    </w:p>
    <w:p w14:paraId="57A583CC" w14:textId="1C53D3A5" w:rsidR="006761A9" w:rsidRDefault="00DB3C67" w:rsidP="00AC3752">
      <w:pPr>
        <w:spacing w:after="0"/>
        <w:rPr>
          <w:noProof/>
          <w:lang w:eastAsia="en-GB"/>
        </w:rPr>
      </w:pPr>
      <w:r>
        <w:t xml:space="preserve">Overall, the game that was created was </w:t>
      </w:r>
      <w:del w:id="25" w:author="Kemi Ademoye" w:date="2017-12-18T11:29:00Z">
        <w:r w:rsidDel="000E500D">
          <w:delText xml:space="preserve">no </w:delText>
        </w:r>
      </w:del>
      <w:ins w:id="26" w:author="Kemi Ademoye" w:date="2017-12-18T11:29:00Z">
        <w:r w:rsidR="000E500D">
          <w:t xml:space="preserve">not </w:t>
        </w:r>
      </w:ins>
      <w:r>
        <w:t>truly finished. If there were any changes to be made the errors will have to be solved to make a fully successful functioning game. Recommendations for further improvements could be for the player to have a gun and be able to shoot and destroy aliens, also making levels</w:t>
      </w:r>
      <w:r w:rsidR="006F2E7E">
        <w:t xml:space="preserve"> so that the game can be harder for players to finish and create more aliens.</w:t>
      </w:r>
    </w:p>
    <w:p w14:paraId="03BDFCA9" w14:textId="77777777" w:rsidR="006761A9" w:rsidRPr="006761A9" w:rsidRDefault="006761A9" w:rsidP="00AC3752">
      <w:pPr>
        <w:spacing w:after="0"/>
        <w:rPr>
          <w:i/>
          <w:u w:val="single"/>
        </w:rPr>
      </w:pPr>
    </w:p>
    <w:p w14:paraId="2A9280D0" w14:textId="77777777" w:rsidR="00733B48" w:rsidRDefault="00733B48" w:rsidP="00AC3752">
      <w:pPr>
        <w:spacing w:after="0"/>
        <w:rPr>
          <w:sz w:val="32"/>
          <w:u w:val="single"/>
        </w:rPr>
      </w:pPr>
    </w:p>
    <w:p w14:paraId="516485DA" w14:textId="77777777" w:rsidR="00733B48" w:rsidRDefault="00733B48" w:rsidP="00AC3752">
      <w:pPr>
        <w:spacing w:after="0"/>
        <w:rPr>
          <w:sz w:val="32"/>
          <w:u w:val="single"/>
        </w:rPr>
      </w:pPr>
    </w:p>
    <w:p w14:paraId="186FD151" w14:textId="77777777" w:rsidR="006761A9" w:rsidRDefault="006761A9" w:rsidP="00AC3752">
      <w:pPr>
        <w:spacing w:after="0"/>
        <w:rPr>
          <w:noProof/>
          <w:lang w:eastAsia="en-GB"/>
        </w:rPr>
      </w:pPr>
    </w:p>
    <w:p w14:paraId="14BDD118" w14:textId="77777777" w:rsidR="00733B48" w:rsidRDefault="00733B48" w:rsidP="00AC3752">
      <w:pPr>
        <w:spacing w:after="0"/>
        <w:rPr>
          <w:sz w:val="32"/>
          <w:u w:val="single"/>
        </w:rPr>
      </w:pPr>
    </w:p>
    <w:p w14:paraId="510B2FD4" w14:textId="77777777" w:rsidR="00733B48" w:rsidRDefault="00733B48" w:rsidP="00AC3752">
      <w:pPr>
        <w:spacing w:after="0"/>
        <w:rPr>
          <w:sz w:val="32"/>
          <w:u w:val="single"/>
        </w:rPr>
      </w:pPr>
    </w:p>
    <w:p w14:paraId="3536B501" w14:textId="77777777" w:rsidR="00733B48" w:rsidRDefault="00733B48" w:rsidP="00AC3752">
      <w:pPr>
        <w:spacing w:after="0"/>
        <w:rPr>
          <w:sz w:val="32"/>
          <w:u w:val="single"/>
        </w:rPr>
      </w:pPr>
    </w:p>
    <w:p w14:paraId="0ECAAACD" w14:textId="77777777" w:rsidR="00733B48" w:rsidRDefault="00733B48" w:rsidP="00AC3752">
      <w:pPr>
        <w:spacing w:after="0"/>
        <w:rPr>
          <w:sz w:val="32"/>
          <w:u w:val="single"/>
        </w:rPr>
      </w:pPr>
    </w:p>
    <w:p w14:paraId="1007403C" w14:textId="77777777" w:rsidR="00733B48" w:rsidRDefault="00733B48" w:rsidP="00AC3752">
      <w:pPr>
        <w:spacing w:after="0"/>
        <w:rPr>
          <w:sz w:val="32"/>
          <w:u w:val="single"/>
        </w:rPr>
      </w:pPr>
    </w:p>
    <w:p w14:paraId="0137F566" w14:textId="77777777" w:rsidR="00733B48" w:rsidRDefault="00733B48" w:rsidP="00AC3752">
      <w:pPr>
        <w:spacing w:after="0"/>
        <w:rPr>
          <w:sz w:val="32"/>
          <w:u w:val="single"/>
        </w:rPr>
      </w:pPr>
    </w:p>
    <w:p w14:paraId="5ACDF4FD" w14:textId="77777777" w:rsidR="00733B48" w:rsidRDefault="00733B48" w:rsidP="00AC3752">
      <w:pPr>
        <w:spacing w:after="0"/>
        <w:rPr>
          <w:sz w:val="32"/>
          <w:u w:val="single"/>
        </w:rPr>
      </w:pPr>
    </w:p>
    <w:p w14:paraId="2A3C6AD3" w14:textId="77777777" w:rsidR="006761A9" w:rsidRDefault="006761A9" w:rsidP="00AC3752">
      <w:pPr>
        <w:spacing w:after="0"/>
        <w:rPr>
          <w:noProof/>
          <w:lang w:eastAsia="en-GB"/>
        </w:rPr>
      </w:pPr>
    </w:p>
    <w:p w14:paraId="6ADAE895" w14:textId="77777777" w:rsidR="00733B48" w:rsidRDefault="00733B48" w:rsidP="00AC3752">
      <w:pPr>
        <w:spacing w:after="0"/>
        <w:rPr>
          <w:sz w:val="32"/>
          <w:u w:val="single"/>
        </w:rPr>
      </w:pPr>
    </w:p>
    <w:p w14:paraId="6B19845A" w14:textId="77777777" w:rsidR="00733B48" w:rsidRDefault="00733B48" w:rsidP="00AC3752">
      <w:pPr>
        <w:spacing w:after="0"/>
        <w:rPr>
          <w:sz w:val="32"/>
          <w:u w:val="single"/>
        </w:rPr>
      </w:pPr>
    </w:p>
    <w:p w14:paraId="4CF76402" w14:textId="77777777" w:rsidR="00733B48" w:rsidRDefault="006F2E7E" w:rsidP="00AC3752">
      <w:pPr>
        <w:spacing w:after="0"/>
        <w:rPr>
          <w:sz w:val="32"/>
          <w:u w:val="single"/>
        </w:rPr>
      </w:pPr>
      <w:r>
        <w:rPr>
          <w:sz w:val="32"/>
          <w:u w:val="single"/>
        </w:rPr>
        <w:lastRenderedPageBreak/>
        <w:t>References</w:t>
      </w:r>
    </w:p>
    <w:p w14:paraId="49C48F8C" w14:textId="77777777" w:rsidR="006F2E7E" w:rsidRDefault="006F2E7E" w:rsidP="00AC3752">
      <w:pPr>
        <w:spacing w:after="0"/>
        <w:rPr>
          <w:sz w:val="32"/>
          <w:u w:val="single"/>
        </w:rPr>
      </w:pPr>
    </w:p>
    <w:p w14:paraId="14C3BA24" w14:textId="77777777" w:rsidR="006761A9" w:rsidRPr="006F2E7E" w:rsidRDefault="006F2E7E" w:rsidP="00AC3752">
      <w:pPr>
        <w:spacing w:after="0"/>
        <w:rPr>
          <w:rFonts w:cstheme="minorHAnsi"/>
          <w:noProof/>
          <w:sz w:val="28"/>
          <w:lang w:eastAsia="en-GB"/>
        </w:rPr>
      </w:pPr>
      <w:r w:rsidRPr="006F2E7E">
        <w:rPr>
          <w:rFonts w:cstheme="minorHAnsi"/>
          <w:szCs w:val="19"/>
        </w:rPr>
        <w:t>[1] Moving an object back and forth on a single azis automatically, Unity Community, https://forum.unity.com/threads/moving-an-object-back-and-forth-on-a-single-axis-automatically.</w:t>
      </w:r>
      <w:commentRangeStart w:id="27"/>
      <w:r w:rsidRPr="006F2E7E">
        <w:rPr>
          <w:rFonts w:cstheme="minorHAnsi"/>
          <w:szCs w:val="19"/>
        </w:rPr>
        <w:t>235033</w:t>
      </w:r>
      <w:commentRangeEnd w:id="27"/>
      <w:r w:rsidR="00B70D2B">
        <w:rPr>
          <w:rStyle w:val="CommentReference"/>
        </w:rPr>
        <w:commentReference w:id="27"/>
      </w:r>
      <w:r w:rsidRPr="006F2E7E">
        <w:rPr>
          <w:rFonts w:cstheme="minorHAnsi"/>
          <w:szCs w:val="19"/>
        </w:rPr>
        <w:t>/</w:t>
      </w:r>
    </w:p>
    <w:p w14:paraId="33C8A71C" w14:textId="77777777" w:rsidR="00733B48" w:rsidRDefault="00733B48" w:rsidP="00AC3752">
      <w:pPr>
        <w:spacing w:after="0"/>
        <w:rPr>
          <w:sz w:val="32"/>
          <w:u w:val="single"/>
        </w:rPr>
      </w:pPr>
    </w:p>
    <w:p w14:paraId="33BFA135" w14:textId="77777777" w:rsidR="00733B48" w:rsidRDefault="00733B48" w:rsidP="00AC3752">
      <w:pPr>
        <w:spacing w:after="0"/>
        <w:rPr>
          <w:sz w:val="32"/>
          <w:u w:val="single"/>
        </w:rPr>
      </w:pPr>
    </w:p>
    <w:p w14:paraId="59984565" w14:textId="77777777" w:rsidR="00733B48" w:rsidRDefault="00733B48" w:rsidP="00AC3752">
      <w:pPr>
        <w:spacing w:after="0"/>
        <w:rPr>
          <w:sz w:val="32"/>
          <w:u w:val="single"/>
        </w:rPr>
      </w:pPr>
    </w:p>
    <w:p w14:paraId="41AB170C" w14:textId="77777777" w:rsidR="00733B48" w:rsidRDefault="00733B48" w:rsidP="00AC3752">
      <w:pPr>
        <w:spacing w:after="0"/>
        <w:rPr>
          <w:sz w:val="32"/>
          <w:u w:val="single"/>
        </w:rPr>
      </w:pPr>
    </w:p>
    <w:p w14:paraId="5B9FFBA7" w14:textId="77777777" w:rsidR="00744283" w:rsidRDefault="00744283" w:rsidP="00AC3752">
      <w:pPr>
        <w:spacing w:after="0"/>
        <w:rPr>
          <w:sz w:val="32"/>
          <w:u w:val="single"/>
        </w:rPr>
      </w:pPr>
    </w:p>
    <w:p w14:paraId="23861CC5" w14:textId="77777777" w:rsidR="00744283" w:rsidRDefault="00744283" w:rsidP="00AC3752">
      <w:pPr>
        <w:spacing w:after="0"/>
        <w:rPr>
          <w:sz w:val="32"/>
          <w:u w:val="single"/>
        </w:rPr>
      </w:pPr>
    </w:p>
    <w:p w14:paraId="6B0A8901" w14:textId="77777777" w:rsidR="00744283" w:rsidRDefault="00744283" w:rsidP="00AC3752">
      <w:pPr>
        <w:spacing w:after="0"/>
        <w:rPr>
          <w:sz w:val="32"/>
          <w:u w:val="single"/>
        </w:rPr>
      </w:pPr>
    </w:p>
    <w:p w14:paraId="0E36EA98" w14:textId="77777777" w:rsidR="00744283" w:rsidRDefault="00744283" w:rsidP="00AC3752">
      <w:pPr>
        <w:spacing w:after="0"/>
        <w:rPr>
          <w:sz w:val="32"/>
          <w:u w:val="single"/>
        </w:rPr>
      </w:pPr>
    </w:p>
    <w:p w14:paraId="6BD28D2D" w14:textId="77777777" w:rsidR="006F2E7E" w:rsidRDefault="006F2E7E" w:rsidP="00AC3752">
      <w:pPr>
        <w:spacing w:after="0"/>
        <w:rPr>
          <w:sz w:val="32"/>
          <w:u w:val="single"/>
        </w:rPr>
      </w:pPr>
    </w:p>
    <w:p w14:paraId="077EEDE3" w14:textId="77777777" w:rsidR="006F2E7E" w:rsidRDefault="006F2E7E" w:rsidP="00AC3752">
      <w:pPr>
        <w:spacing w:after="0"/>
        <w:rPr>
          <w:sz w:val="32"/>
          <w:u w:val="single"/>
        </w:rPr>
      </w:pPr>
    </w:p>
    <w:p w14:paraId="2B78DEBB" w14:textId="77777777" w:rsidR="006F2E7E" w:rsidRDefault="006F2E7E" w:rsidP="00AC3752">
      <w:pPr>
        <w:spacing w:after="0"/>
        <w:rPr>
          <w:sz w:val="32"/>
          <w:u w:val="single"/>
        </w:rPr>
      </w:pPr>
    </w:p>
    <w:p w14:paraId="5705676D" w14:textId="77777777" w:rsidR="006F2E7E" w:rsidRDefault="006F2E7E" w:rsidP="00AC3752">
      <w:pPr>
        <w:spacing w:after="0"/>
        <w:rPr>
          <w:sz w:val="32"/>
          <w:u w:val="single"/>
        </w:rPr>
      </w:pPr>
    </w:p>
    <w:p w14:paraId="055DA2FB" w14:textId="77777777" w:rsidR="006F2E7E" w:rsidRDefault="006F2E7E" w:rsidP="00AC3752">
      <w:pPr>
        <w:spacing w:after="0"/>
        <w:rPr>
          <w:sz w:val="32"/>
          <w:u w:val="single"/>
        </w:rPr>
      </w:pPr>
    </w:p>
    <w:p w14:paraId="74423D9D" w14:textId="77777777" w:rsidR="006F2E7E" w:rsidRDefault="006F2E7E" w:rsidP="00AC3752">
      <w:pPr>
        <w:spacing w:after="0"/>
        <w:rPr>
          <w:sz w:val="32"/>
          <w:u w:val="single"/>
        </w:rPr>
      </w:pPr>
    </w:p>
    <w:p w14:paraId="2C42A659" w14:textId="77777777" w:rsidR="006F2E7E" w:rsidRDefault="006F2E7E" w:rsidP="00AC3752">
      <w:pPr>
        <w:spacing w:after="0"/>
        <w:rPr>
          <w:sz w:val="32"/>
          <w:u w:val="single"/>
        </w:rPr>
      </w:pPr>
    </w:p>
    <w:p w14:paraId="13F476FB" w14:textId="77777777" w:rsidR="006F2E7E" w:rsidRDefault="006F2E7E" w:rsidP="00AC3752">
      <w:pPr>
        <w:spacing w:after="0"/>
        <w:rPr>
          <w:sz w:val="32"/>
          <w:u w:val="single"/>
        </w:rPr>
      </w:pPr>
    </w:p>
    <w:p w14:paraId="24853C13" w14:textId="77777777" w:rsidR="006F2E7E" w:rsidRDefault="006F2E7E" w:rsidP="00AC3752">
      <w:pPr>
        <w:spacing w:after="0"/>
        <w:rPr>
          <w:sz w:val="32"/>
          <w:u w:val="single"/>
        </w:rPr>
      </w:pPr>
    </w:p>
    <w:p w14:paraId="265E63EB" w14:textId="77777777" w:rsidR="006F2E7E" w:rsidRDefault="006F2E7E" w:rsidP="00AC3752">
      <w:pPr>
        <w:spacing w:after="0"/>
        <w:rPr>
          <w:sz w:val="32"/>
          <w:u w:val="single"/>
        </w:rPr>
      </w:pPr>
    </w:p>
    <w:p w14:paraId="0E2BFEFF" w14:textId="77777777" w:rsidR="006F2E7E" w:rsidRDefault="006F2E7E" w:rsidP="00AC3752">
      <w:pPr>
        <w:spacing w:after="0"/>
        <w:rPr>
          <w:sz w:val="32"/>
          <w:u w:val="single"/>
        </w:rPr>
      </w:pPr>
    </w:p>
    <w:p w14:paraId="48E24132" w14:textId="77777777" w:rsidR="006F2E7E" w:rsidRDefault="006F2E7E" w:rsidP="00AC3752">
      <w:pPr>
        <w:spacing w:after="0"/>
        <w:rPr>
          <w:sz w:val="32"/>
          <w:u w:val="single"/>
        </w:rPr>
      </w:pPr>
    </w:p>
    <w:p w14:paraId="2AEBFCB9" w14:textId="77777777" w:rsidR="006F2E7E" w:rsidRDefault="006F2E7E" w:rsidP="00AC3752">
      <w:pPr>
        <w:spacing w:after="0"/>
        <w:rPr>
          <w:sz w:val="32"/>
          <w:u w:val="single"/>
        </w:rPr>
      </w:pPr>
    </w:p>
    <w:p w14:paraId="3A4B0BB7" w14:textId="77777777" w:rsidR="006F2E7E" w:rsidRDefault="006F2E7E" w:rsidP="00AC3752">
      <w:pPr>
        <w:spacing w:after="0"/>
        <w:rPr>
          <w:sz w:val="32"/>
          <w:u w:val="single"/>
        </w:rPr>
      </w:pPr>
    </w:p>
    <w:p w14:paraId="6C0D4265" w14:textId="77777777" w:rsidR="006F2E7E" w:rsidRDefault="006F2E7E" w:rsidP="00AC3752">
      <w:pPr>
        <w:spacing w:after="0"/>
        <w:rPr>
          <w:sz w:val="32"/>
          <w:u w:val="single"/>
        </w:rPr>
      </w:pPr>
    </w:p>
    <w:p w14:paraId="53B91181" w14:textId="77777777" w:rsidR="006F2E7E" w:rsidRDefault="006F2E7E" w:rsidP="00AC3752">
      <w:pPr>
        <w:spacing w:after="0"/>
        <w:rPr>
          <w:sz w:val="32"/>
          <w:u w:val="single"/>
        </w:rPr>
      </w:pPr>
    </w:p>
    <w:p w14:paraId="7DE16298" w14:textId="77777777" w:rsidR="006F2E7E" w:rsidRDefault="006F2E7E" w:rsidP="00AC3752">
      <w:pPr>
        <w:spacing w:after="0"/>
        <w:rPr>
          <w:sz w:val="32"/>
          <w:u w:val="single"/>
        </w:rPr>
      </w:pPr>
    </w:p>
    <w:p w14:paraId="4A904E2A" w14:textId="77777777" w:rsidR="006F2E7E" w:rsidRDefault="006F2E7E" w:rsidP="00AC3752">
      <w:pPr>
        <w:spacing w:after="0"/>
        <w:rPr>
          <w:sz w:val="32"/>
          <w:u w:val="single"/>
        </w:rPr>
      </w:pPr>
    </w:p>
    <w:p w14:paraId="1D137F4C" w14:textId="77777777" w:rsidR="006F2E7E" w:rsidRDefault="006F2E7E" w:rsidP="00AC3752">
      <w:pPr>
        <w:spacing w:after="0"/>
        <w:rPr>
          <w:sz w:val="32"/>
          <w:u w:val="single"/>
        </w:rPr>
      </w:pPr>
    </w:p>
    <w:p w14:paraId="10073884" w14:textId="77777777" w:rsidR="006F2E7E" w:rsidRDefault="006F2E7E" w:rsidP="00AC3752">
      <w:pPr>
        <w:spacing w:after="0"/>
        <w:rPr>
          <w:sz w:val="32"/>
          <w:u w:val="single"/>
        </w:rPr>
      </w:pPr>
    </w:p>
    <w:p w14:paraId="000FD262" w14:textId="77777777" w:rsidR="006F2E7E" w:rsidRDefault="006F2E7E" w:rsidP="00AC3752">
      <w:pPr>
        <w:spacing w:after="0"/>
        <w:rPr>
          <w:sz w:val="32"/>
          <w:u w:val="single"/>
        </w:rPr>
      </w:pPr>
    </w:p>
    <w:p w14:paraId="7A06B671" w14:textId="77777777" w:rsidR="006F2E7E" w:rsidRDefault="006F2E7E" w:rsidP="00AC3752">
      <w:pPr>
        <w:spacing w:after="0"/>
        <w:rPr>
          <w:sz w:val="32"/>
          <w:u w:val="single"/>
        </w:rPr>
      </w:pPr>
    </w:p>
    <w:p w14:paraId="6E91F9C5" w14:textId="77777777" w:rsidR="006F2E7E" w:rsidRDefault="006F2E7E" w:rsidP="00AC3752">
      <w:pPr>
        <w:spacing w:after="0"/>
        <w:rPr>
          <w:sz w:val="32"/>
          <w:u w:val="single"/>
        </w:rPr>
      </w:pPr>
    </w:p>
    <w:p w14:paraId="7127F79E" w14:textId="77777777" w:rsidR="00AC3752" w:rsidRDefault="00AC3752" w:rsidP="00AC3752">
      <w:pPr>
        <w:spacing w:after="0"/>
        <w:rPr>
          <w:sz w:val="32"/>
          <w:u w:val="single"/>
        </w:rPr>
      </w:pPr>
      <w:r>
        <w:rPr>
          <w:sz w:val="32"/>
          <w:u w:val="single"/>
        </w:rPr>
        <w:t>Appendix</w:t>
      </w:r>
    </w:p>
    <w:p w14:paraId="25536EBF" w14:textId="77777777" w:rsidR="00F15E1D" w:rsidRDefault="00F15E1D" w:rsidP="007D5132">
      <w:pPr>
        <w:spacing w:after="0"/>
      </w:pPr>
    </w:p>
    <w:p w14:paraId="0CCC6317" w14:textId="77777777" w:rsidR="00D1048A" w:rsidRPr="00AC3752" w:rsidRDefault="00AC3752" w:rsidP="007D5132">
      <w:pPr>
        <w:spacing w:after="0"/>
        <w:rPr>
          <w:b/>
          <w:sz w:val="24"/>
        </w:rPr>
      </w:pPr>
      <w:r w:rsidRPr="00AC3752">
        <w:rPr>
          <w:b/>
          <w:sz w:val="24"/>
        </w:rPr>
        <w:t>AlienMovement:</w:t>
      </w:r>
    </w:p>
    <w:p w14:paraId="18022AB2" w14:textId="77777777" w:rsidR="00AC3752" w:rsidRDefault="00AC3752" w:rsidP="007D5132">
      <w:pPr>
        <w:spacing w:after="0"/>
      </w:pPr>
    </w:p>
    <w:p w14:paraId="262CB12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1B93F6E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1673294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5B032ED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UnityEngine.Events;</w:t>
      </w:r>
    </w:p>
    <w:p w14:paraId="24296BE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41CC59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AlienMovement</w:t>
      </w:r>
      <w:r>
        <w:rPr>
          <w:rFonts w:ascii="Consolas" w:hAnsi="Consolas" w:cs="Consolas"/>
          <w:color w:val="000000"/>
          <w:sz w:val="19"/>
          <w:szCs w:val="19"/>
        </w:rPr>
        <w:t xml:space="preserve"> : </w:t>
      </w:r>
      <w:r>
        <w:rPr>
          <w:rFonts w:ascii="Consolas" w:hAnsi="Consolas" w:cs="Consolas"/>
          <w:color w:val="2B91AF"/>
          <w:sz w:val="19"/>
          <w:szCs w:val="19"/>
        </w:rPr>
        <w:t>MonoBehaviour</w:t>
      </w:r>
      <w:r>
        <w:rPr>
          <w:rFonts w:ascii="Consolas" w:hAnsi="Consolas" w:cs="Consolas"/>
          <w:color w:val="000000"/>
          <w:sz w:val="19"/>
          <w:szCs w:val="19"/>
        </w:rPr>
        <w:t xml:space="preserve"> {</w:t>
      </w:r>
    </w:p>
    <w:p w14:paraId="3ED63CA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BE1AEF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SerializeField</w:t>
      </w:r>
      <w:r>
        <w:rPr>
          <w:rFonts w:ascii="Consolas" w:hAnsi="Consolas" w:cs="Consolas"/>
          <w:color w:val="000000"/>
          <w:sz w:val="19"/>
          <w:szCs w:val="19"/>
        </w:rPr>
        <w:t xml:space="preserve">, </w:t>
      </w:r>
      <w:r>
        <w:rPr>
          <w:rFonts w:ascii="Consolas" w:hAnsi="Consolas" w:cs="Consolas"/>
          <w:color w:val="2B91AF"/>
          <w:sz w:val="19"/>
          <w:szCs w:val="19"/>
        </w:rPr>
        <w:t>Header</w:t>
      </w:r>
      <w:r>
        <w:rPr>
          <w:rFonts w:ascii="Consolas" w:hAnsi="Consolas" w:cs="Consolas"/>
          <w:color w:val="000000"/>
          <w:sz w:val="19"/>
          <w:szCs w:val="19"/>
        </w:rPr>
        <w:t>(</w:t>
      </w:r>
      <w:r>
        <w:rPr>
          <w:rFonts w:ascii="Consolas" w:hAnsi="Consolas" w:cs="Consolas"/>
          <w:color w:val="A31515"/>
          <w:sz w:val="19"/>
          <w:szCs w:val="19"/>
        </w:rPr>
        <w:t>"Player Hurt"</w:t>
      </w:r>
      <w:r>
        <w:rPr>
          <w:rFonts w:ascii="Consolas" w:hAnsi="Consolas" w:cs="Consolas"/>
          <w:color w:val="000000"/>
          <w:sz w:val="19"/>
          <w:szCs w:val="19"/>
        </w:rPr>
        <w:t>)]</w:t>
      </w:r>
    </w:p>
    <w:p w14:paraId="5C02A4A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UnityEventFloat</w:t>
      </w:r>
      <w:r>
        <w:rPr>
          <w:rFonts w:ascii="Consolas" w:hAnsi="Consolas" w:cs="Consolas"/>
          <w:color w:val="000000"/>
          <w:sz w:val="19"/>
          <w:szCs w:val="19"/>
        </w:rPr>
        <w:t xml:space="preserve"> HurtPlayer;</w:t>
      </w:r>
    </w:p>
    <w:p w14:paraId="6C729F5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SerializeField</w:t>
      </w:r>
      <w:r>
        <w:rPr>
          <w:rFonts w:ascii="Consolas" w:hAnsi="Consolas" w:cs="Consolas"/>
          <w:color w:val="000000"/>
          <w:sz w:val="19"/>
          <w:szCs w:val="19"/>
        </w:rPr>
        <w:t>]</w:t>
      </w:r>
    </w:p>
    <w:p w14:paraId="045780D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damage = 1f;</w:t>
      </w:r>
    </w:p>
    <w:p w14:paraId="2BF6361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F85A12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min = 2f;</w:t>
      </w:r>
    </w:p>
    <w:p w14:paraId="6483AFE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max = 3f;</w:t>
      </w:r>
    </w:p>
    <w:p w14:paraId="2B010CB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this for initialization</w:t>
      </w:r>
    </w:p>
    <w:p w14:paraId="625268E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Start</w:t>
      </w:r>
      <w:r>
        <w:rPr>
          <w:rFonts w:ascii="Consolas" w:hAnsi="Consolas" w:cs="Consolas"/>
          <w:color w:val="000000"/>
          <w:sz w:val="19"/>
          <w:szCs w:val="19"/>
        </w:rPr>
        <w:t>() {</w:t>
      </w:r>
    </w:p>
    <w:p w14:paraId="0E8E5EC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6D5AB8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min = transform.position.x;</w:t>
      </w:r>
    </w:p>
    <w:p w14:paraId="4E21B08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max = transform.position.x + 3;</w:t>
      </w:r>
    </w:p>
    <w:p w14:paraId="7D7E397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E7008F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B159B9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6FDD26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is called once per frame</w:t>
      </w:r>
    </w:p>
    <w:p w14:paraId="327EAE1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Update</w:t>
      </w:r>
      <w:r>
        <w:rPr>
          <w:rFonts w:ascii="Consolas" w:hAnsi="Consolas" w:cs="Consolas"/>
          <w:color w:val="000000"/>
          <w:sz w:val="19"/>
          <w:szCs w:val="19"/>
        </w:rPr>
        <w:t>() {</w:t>
      </w:r>
    </w:p>
    <w:p w14:paraId="40EA5472" w14:textId="77777777" w:rsidR="00AC3752" w:rsidRDefault="00803EEE" w:rsidP="00803EEE">
      <w:pPr>
        <w:autoSpaceDE w:val="0"/>
        <w:autoSpaceDN w:val="0"/>
        <w:adjustRightInd w:val="0"/>
        <w:spacing w:after="0" w:line="240" w:lineRule="auto"/>
        <w:ind w:left="720" w:firstLine="720"/>
        <w:rPr>
          <w:rFonts w:ascii="Consolas" w:hAnsi="Consolas" w:cs="Consolas"/>
          <w:color w:val="000000"/>
          <w:sz w:val="19"/>
          <w:szCs w:val="19"/>
        </w:rPr>
      </w:pPr>
      <w:r>
        <w:rPr>
          <w:rFonts w:ascii="Consolas" w:hAnsi="Consolas" w:cs="Consolas"/>
          <w:color w:val="008000"/>
          <w:sz w:val="19"/>
          <w:szCs w:val="19"/>
        </w:rPr>
        <w:t>// [1] Moving an object back and forth on a single azis automatically, Unity Community, https://forum.unity.com/threads/moving-an-object-back-and-forth-on-a-single-axis-automatically.235033/</w:t>
      </w:r>
    </w:p>
    <w:p w14:paraId="78B65EF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transform.position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w:t>
      </w:r>
      <w:r>
        <w:rPr>
          <w:rFonts w:ascii="Consolas" w:hAnsi="Consolas" w:cs="Consolas"/>
          <w:color w:val="2B91AF"/>
          <w:sz w:val="19"/>
          <w:szCs w:val="19"/>
        </w:rPr>
        <w:t>Mathf</w:t>
      </w:r>
      <w:r>
        <w:rPr>
          <w:rFonts w:ascii="Consolas" w:hAnsi="Consolas" w:cs="Consolas"/>
          <w:color w:val="000000"/>
          <w:sz w:val="19"/>
          <w:szCs w:val="19"/>
        </w:rPr>
        <w:t>.PingPong(</w:t>
      </w:r>
      <w:r>
        <w:rPr>
          <w:rFonts w:ascii="Consolas" w:hAnsi="Consolas" w:cs="Consolas"/>
          <w:color w:val="2B91AF"/>
          <w:sz w:val="19"/>
          <w:szCs w:val="19"/>
        </w:rPr>
        <w:t>Time</w:t>
      </w:r>
      <w:r>
        <w:rPr>
          <w:rFonts w:ascii="Consolas" w:hAnsi="Consolas" w:cs="Consolas"/>
          <w:color w:val="000000"/>
          <w:sz w:val="19"/>
          <w:szCs w:val="19"/>
        </w:rPr>
        <w:t>.time * 2, max - min) + min, transform.position.y, transform.position.z);</w:t>
      </w:r>
    </w:p>
    <w:p w14:paraId="0765595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620EF9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8953CC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OnTriggerEnter</w:t>
      </w:r>
      <w:r>
        <w:rPr>
          <w:rFonts w:ascii="Consolas" w:hAnsi="Consolas" w:cs="Consolas"/>
          <w:color w:val="000000"/>
          <w:sz w:val="19"/>
          <w:szCs w:val="19"/>
        </w:rPr>
        <w:t>(</w:t>
      </w:r>
      <w:r>
        <w:rPr>
          <w:rFonts w:ascii="Consolas" w:hAnsi="Consolas" w:cs="Consolas"/>
          <w:color w:val="2B91AF"/>
          <w:sz w:val="19"/>
          <w:szCs w:val="19"/>
        </w:rPr>
        <w:t>Collider</w:t>
      </w:r>
      <w:r>
        <w:rPr>
          <w:rFonts w:ascii="Consolas" w:hAnsi="Consolas" w:cs="Consolas"/>
          <w:color w:val="000000"/>
          <w:sz w:val="19"/>
          <w:szCs w:val="19"/>
        </w:rPr>
        <w:t xml:space="preserve"> other)</w:t>
      </w:r>
    </w:p>
    <w:p w14:paraId="2049FAA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121E0B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(other.gameObject.name == </w:t>
      </w:r>
      <w:r>
        <w:rPr>
          <w:rFonts w:ascii="Consolas" w:hAnsi="Consolas" w:cs="Consolas"/>
          <w:color w:val="A31515"/>
          <w:sz w:val="19"/>
          <w:szCs w:val="19"/>
        </w:rPr>
        <w:t>"QFPSController"</w:t>
      </w:r>
      <w:r>
        <w:rPr>
          <w:rFonts w:ascii="Consolas" w:hAnsi="Consolas" w:cs="Consolas"/>
          <w:color w:val="000000"/>
          <w:sz w:val="19"/>
          <w:szCs w:val="19"/>
        </w:rPr>
        <w:t>)</w:t>
      </w:r>
    </w:p>
    <w:p w14:paraId="1BB7871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AC6E57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(HurtPlayer != </w:t>
      </w:r>
      <w:r>
        <w:rPr>
          <w:rFonts w:ascii="Consolas" w:hAnsi="Consolas" w:cs="Consolas"/>
          <w:color w:val="0000FF"/>
          <w:sz w:val="19"/>
          <w:szCs w:val="19"/>
        </w:rPr>
        <w:t>null</w:t>
      </w:r>
      <w:r>
        <w:rPr>
          <w:rFonts w:ascii="Consolas" w:hAnsi="Consolas" w:cs="Consolas"/>
          <w:color w:val="000000"/>
          <w:sz w:val="19"/>
          <w:szCs w:val="19"/>
        </w:rPr>
        <w:t>)</w:t>
      </w:r>
    </w:p>
    <w:p w14:paraId="6B5E953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HurtPlayer.Invoke(damage);</w:t>
      </w:r>
    </w:p>
    <w:p w14:paraId="26906B9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Debug</w:t>
      </w:r>
      <w:r>
        <w:rPr>
          <w:rFonts w:ascii="Consolas" w:hAnsi="Consolas" w:cs="Consolas"/>
          <w:color w:val="000000"/>
          <w:sz w:val="19"/>
          <w:szCs w:val="19"/>
        </w:rPr>
        <w:t>.Log(</w:t>
      </w:r>
      <w:r>
        <w:rPr>
          <w:rFonts w:ascii="Consolas" w:hAnsi="Consolas" w:cs="Consolas"/>
          <w:color w:val="A31515"/>
          <w:sz w:val="19"/>
          <w:szCs w:val="19"/>
        </w:rPr>
        <w:t>"Hit finish point"</w:t>
      </w:r>
      <w:r>
        <w:rPr>
          <w:rFonts w:ascii="Consolas" w:hAnsi="Consolas" w:cs="Consolas"/>
          <w:color w:val="000000"/>
          <w:sz w:val="19"/>
          <w:szCs w:val="19"/>
        </w:rPr>
        <w:t>);</w:t>
      </w:r>
    </w:p>
    <w:p w14:paraId="0D7BD09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1FD800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55246FB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1DEB90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86C99C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OnDestroy</w:t>
      </w:r>
      <w:r>
        <w:rPr>
          <w:rFonts w:ascii="Consolas" w:hAnsi="Consolas" w:cs="Consolas"/>
          <w:color w:val="000000"/>
          <w:sz w:val="19"/>
          <w:szCs w:val="19"/>
        </w:rPr>
        <w:t>()</w:t>
      </w:r>
    </w:p>
    <w:p w14:paraId="4953701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0FFAFD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Remove all the event listeners when the game object is destroyed</w:t>
      </w:r>
    </w:p>
    <w:p w14:paraId="0C09BF9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HurtPlayer.RemoveAllListeners();</w:t>
      </w:r>
    </w:p>
    <w:p w14:paraId="6D08FB8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CA6F9F6" w14:textId="77777777" w:rsidR="00AC3752" w:rsidRDefault="00AC3752" w:rsidP="00AC3752">
      <w:pPr>
        <w:spacing w:after="0"/>
        <w:rPr>
          <w:rFonts w:ascii="Consolas" w:hAnsi="Consolas" w:cs="Consolas"/>
          <w:color w:val="000000"/>
          <w:sz w:val="19"/>
          <w:szCs w:val="19"/>
        </w:rPr>
      </w:pPr>
      <w:r>
        <w:rPr>
          <w:rFonts w:ascii="Consolas" w:hAnsi="Consolas" w:cs="Consolas"/>
          <w:color w:val="000000"/>
          <w:sz w:val="19"/>
          <w:szCs w:val="19"/>
        </w:rPr>
        <w:t>}</w:t>
      </w:r>
    </w:p>
    <w:p w14:paraId="7CD00C95" w14:textId="77777777" w:rsidR="00AC3752" w:rsidRPr="00AC3752" w:rsidRDefault="00AC3752" w:rsidP="00AC3752">
      <w:pPr>
        <w:spacing w:after="0"/>
        <w:rPr>
          <w:rFonts w:cstheme="minorHAnsi"/>
          <w:b/>
          <w:color w:val="000000"/>
          <w:sz w:val="24"/>
          <w:szCs w:val="19"/>
        </w:rPr>
      </w:pPr>
    </w:p>
    <w:p w14:paraId="547FB580" w14:textId="77777777" w:rsidR="00AC3752" w:rsidRDefault="00AC3752" w:rsidP="00AC3752">
      <w:pPr>
        <w:spacing w:after="0"/>
        <w:rPr>
          <w:rFonts w:cstheme="minorHAnsi"/>
          <w:b/>
          <w:color w:val="000000"/>
          <w:sz w:val="24"/>
          <w:szCs w:val="19"/>
        </w:rPr>
      </w:pPr>
    </w:p>
    <w:p w14:paraId="4262D5A1" w14:textId="77777777" w:rsidR="00AC3752" w:rsidRDefault="00AC3752" w:rsidP="00AC3752">
      <w:pPr>
        <w:spacing w:after="0"/>
        <w:rPr>
          <w:rFonts w:cstheme="minorHAnsi"/>
          <w:b/>
          <w:color w:val="000000"/>
          <w:sz w:val="24"/>
          <w:szCs w:val="19"/>
        </w:rPr>
      </w:pPr>
    </w:p>
    <w:p w14:paraId="64AA4B11" w14:textId="77777777" w:rsidR="00AC3752" w:rsidRDefault="00AC3752" w:rsidP="00AC3752">
      <w:pPr>
        <w:spacing w:after="0"/>
        <w:rPr>
          <w:rFonts w:cstheme="minorHAnsi"/>
          <w:b/>
          <w:color w:val="000000"/>
          <w:sz w:val="24"/>
          <w:szCs w:val="19"/>
        </w:rPr>
      </w:pPr>
    </w:p>
    <w:p w14:paraId="740EB340" w14:textId="77777777" w:rsidR="00AC3752" w:rsidRDefault="00AC3752" w:rsidP="00AC3752">
      <w:pPr>
        <w:spacing w:after="0"/>
        <w:rPr>
          <w:rFonts w:cstheme="minorHAnsi"/>
          <w:b/>
          <w:color w:val="000000"/>
          <w:sz w:val="24"/>
          <w:szCs w:val="19"/>
        </w:rPr>
      </w:pPr>
    </w:p>
    <w:p w14:paraId="72FF838D" w14:textId="77777777" w:rsidR="00AC3752" w:rsidRDefault="00AC3752" w:rsidP="00AC3752">
      <w:pPr>
        <w:spacing w:after="0"/>
        <w:rPr>
          <w:rFonts w:cstheme="minorHAnsi"/>
          <w:b/>
          <w:color w:val="000000"/>
          <w:sz w:val="24"/>
          <w:szCs w:val="19"/>
        </w:rPr>
      </w:pPr>
    </w:p>
    <w:p w14:paraId="4F66A83D" w14:textId="77777777" w:rsidR="00AC3752" w:rsidRDefault="00AC3752" w:rsidP="00AC3752">
      <w:pPr>
        <w:spacing w:after="0"/>
        <w:rPr>
          <w:rFonts w:cstheme="minorHAnsi"/>
          <w:b/>
          <w:color w:val="000000"/>
          <w:sz w:val="24"/>
          <w:szCs w:val="19"/>
        </w:rPr>
      </w:pPr>
    </w:p>
    <w:p w14:paraId="30511B48" w14:textId="77777777" w:rsidR="00AC3752" w:rsidRDefault="00AC3752" w:rsidP="00AC3752">
      <w:pPr>
        <w:spacing w:after="0"/>
        <w:rPr>
          <w:rFonts w:cstheme="minorHAnsi"/>
          <w:b/>
          <w:color w:val="000000"/>
          <w:sz w:val="24"/>
          <w:szCs w:val="19"/>
        </w:rPr>
      </w:pPr>
      <w:r w:rsidRPr="00AC3752">
        <w:rPr>
          <w:rFonts w:cstheme="minorHAnsi"/>
          <w:b/>
          <w:color w:val="000000"/>
          <w:sz w:val="24"/>
          <w:szCs w:val="19"/>
        </w:rPr>
        <w:t>CustomUnityEvents:</w:t>
      </w:r>
    </w:p>
    <w:p w14:paraId="32905AF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66FDBBD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2F1B533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4653217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UnityEngine.Events;</w:t>
      </w:r>
    </w:p>
    <w:p w14:paraId="7E38BC6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1A1CA1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Custom unity event that accepts a single float parameter (argument)</w:t>
      </w:r>
    </w:p>
    <w:p w14:paraId="16D381A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[System.</w:t>
      </w:r>
      <w:r>
        <w:rPr>
          <w:rFonts w:ascii="Consolas" w:hAnsi="Consolas" w:cs="Consolas"/>
          <w:color w:val="2B91AF"/>
          <w:sz w:val="19"/>
          <w:szCs w:val="19"/>
        </w:rPr>
        <w:t>Serializable</w:t>
      </w:r>
      <w:r>
        <w:rPr>
          <w:rFonts w:ascii="Consolas" w:hAnsi="Consolas" w:cs="Consolas"/>
          <w:color w:val="000000"/>
          <w:sz w:val="19"/>
          <w:szCs w:val="19"/>
        </w:rPr>
        <w:t>]</w:t>
      </w:r>
    </w:p>
    <w:p w14:paraId="4B2158E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UnityEventFloat</w:t>
      </w:r>
      <w:r>
        <w:rPr>
          <w:rFonts w:ascii="Consolas" w:hAnsi="Consolas" w:cs="Consolas"/>
          <w:color w:val="000000"/>
          <w:sz w:val="19"/>
          <w:szCs w:val="19"/>
        </w:rPr>
        <w:t xml:space="preserve"> : </w:t>
      </w:r>
      <w:r>
        <w:rPr>
          <w:rFonts w:ascii="Consolas" w:hAnsi="Consolas" w:cs="Consolas"/>
          <w:color w:val="2B91AF"/>
          <w:sz w:val="19"/>
          <w:szCs w:val="19"/>
        </w:rPr>
        <w:t>UnityEvent</w:t>
      </w:r>
      <w:r>
        <w:rPr>
          <w:rFonts w:ascii="Consolas" w:hAnsi="Consolas" w:cs="Consolas"/>
          <w:color w:val="000000"/>
          <w:sz w:val="19"/>
          <w:szCs w:val="19"/>
        </w:rPr>
        <w:t>&lt;</w:t>
      </w:r>
      <w:r>
        <w:rPr>
          <w:rFonts w:ascii="Consolas" w:hAnsi="Consolas" w:cs="Consolas"/>
          <w:color w:val="0000FF"/>
          <w:sz w:val="19"/>
          <w:szCs w:val="19"/>
        </w:rPr>
        <w:t>float</w:t>
      </w:r>
      <w:r>
        <w:rPr>
          <w:rFonts w:ascii="Consolas" w:hAnsi="Consolas" w:cs="Consolas"/>
          <w:color w:val="000000"/>
          <w:sz w:val="19"/>
          <w:szCs w:val="19"/>
        </w:rPr>
        <w:t>&gt; { }</w:t>
      </w:r>
    </w:p>
    <w:p w14:paraId="595B839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26D3CEC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[System.</w:t>
      </w:r>
      <w:r>
        <w:rPr>
          <w:rFonts w:ascii="Consolas" w:hAnsi="Consolas" w:cs="Consolas"/>
          <w:color w:val="2B91AF"/>
          <w:sz w:val="19"/>
          <w:szCs w:val="19"/>
        </w:rPr>
        <w:t>Serializable</w:t>
      </w:r>
      <w:r>
        <w:rPr>
          <w:rFonts w:ascii="Consolas" w:hAnsi="Consolas" w:cs="Consolas"/>
          <w:color w:val="000000"/>
          <w:sz w:val="19"/>
          <w:szCs w:val="19"/>
        </w:rPr>
        <w:t>]</w:t>
      </w:r>
    </w:p>
    <w:p w14:paraId="26B0BED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UnityEventInt</w:t>
      </w:r>
      <w:r>
        <w:rPr>
          <w:rFonts w:ascii="Consolas" w:hAnsi="Consolas" w:cs="Consolas"/>
          <w:color w:val="000000"/>
          <w:sz w:val="19"/>
          <w:szCs w:val="19"/>
        </w:rPr>
        <w:t xml:space="preserve"> : </w:t>
      </w:r>
      <w:r>
        <w:rPr>
          <w:rFonts w:ascii="Consolas" w:hAnsi="Consolas" w:cs="Consolas"/>
          <w:color w:val="2B91AF"/>
          <w:sz w:val="19"/>
          <w:szCs w:val="19"/>
        </w:rPr>
        <w:t>UnityEvent</w:t>
      </w:r>
      <w:r>
        <w:rPr>
          <w:rFonts w:ascii="Consolas" w:hAnsi="Consolas" w:cs="Consolas"/>
          <w:color w:val="000000"/>
          <w:sz w:val="19"/>
          <w:szCs w:val="19"/>
        </w:rPr>
        <w:t>&lt;</w:t>
      </w:r>
      <w:r>
        <w:rPr>
          <w:rFonts w:ascii="Consolas" w:hAnsi="Consolas" w:cs="Consolas"/>
          <w:color w:val="0000FF"/>
          <w:sz w:val="19"/>
          <w:szCs w:val="19"/>
        </w:rPr>
        <w:t>int</w:t>
      </w:r>
      <w:r>
        <w:rPr>
          <w:rFonts w:ascii="Consolas" w:hAnsi="Consolas" w:cs="Consolas"/>
          <w:color w:val="000000"/>
          <w:sz w:val="19"/>
          <w:szCs w:val="19"/>
        </w:rPr>
        <w:t>&gt; { }</w:t>
      </w:r>
    </w:p>
    <w:p w14:paraId="65957B4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2A6DF0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[System.</w:t>
      </w:r>
      <w:r>
        <w:rPr>
          <w:rFonts w:ascii="Consolas" w:hAnsi="Consolas" w:cs="Consolas"/>
          <w:color w:val="2B91AF"/>
          <w:sz w:val="19"/>
          <w:szCs w:val="19"/>
        </w:rPr>
        <w:t>Serializable</w:t>
      </w:r>
      <w:r>
        <w:rPr>
          <w:rFonts w:ascii="Consolas" w:hAnsi="Consolas" w:cs="Consolas"/>
          <w:color w:val="000000"/>
          <w:sz w:val="19"/>
          <w:szCs w:val="19"/>
        </w:rPr>
        <w:t>]</w:t>
      </w:r>
    </w:p>
    <w:p w14:paraId="46C61A8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UnityEventInt2</w:t>
      </w:r>
      <w:r>
        <w:rPr>
          <w:rFonts w:ascii="Consolas" w:hAnsi="Consolas" w:cs="Consolas"/>
          <w:color w:val="000000"/>
          <w:sz w:val="19"/>
          <w:szCs w:val="19"/>
        </w:rPr>
        <w:t xml:space="preserve"> : </w:t>
      </w:r>
      <w:r>
        <w:rPr>
          <w:rFonts w:ascii="Consolas" w:hAnsi="Consolas" w:cs="Consolas"/>
          <w:color w:val="2B91AF"/>
          <w:sz w:val="19"/>
          <w:szCs w:val="19"/>
        </w:rPr>
        <w:t>UnityEvent</w:t>
      </w:r>
      <w:r>
        <w:rPr>
          <w:rFonts w:ascii="Consolas" w:hAnsi="Consolas" w:cs="Consolas"/>
          <w:color w:val="000000"/>
          <w:sz w:val="19"/>
          <w:szCs w:val="19"/>
        </w:rPr>
        <w:t>&lt;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&gt; { }</w:t>
      </w:r>
    </w:p>
    <w:p w14:paraId="38F3AB5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70118B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01D5AA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12C7BF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CustomUnityEvent</w:t>
      </w:r>
      <w:r>
        <w:rPr>
          <w:rFonts w:ascii="Consolas" w:hAnsi="Consolas" w:cs="Consolas"/>
          <w:color w:val="000000"/>
          <w:sz w:val="19"/>
          <w:szCs w:val="19"/>
        </w:rPr>
        <w:t xml:space="preserve"> : </w:t>
      </w:r>
      <w:r>
        <w:rPr>
          <w:rFonts w:ascii="Consolas" w:hAnsi="Consolas" w:cs="Consolas"/>
          <w:color w:val="2B91AF"/>
          <w:sz w:val="19"/>
          <w:szCs w:val="19"/>
        </w:rPr>
        <w:t>MonoBehaviour</w:t>
      </w:r>
      <w:r>
        <w:rPr>
          <w:rFonts w:ascii="Consolas" w:hAnsi="Consolas" w:cs="Consolas"/>
          <w:color w:val="000000"/>
          <w:sz w:val="19"/>
          <w:szCs w:val="19"/>
        </w:rPr>
        <w:t xml:space="preserve"> {</w:t>
      </w:r>
    </w:p>
    <w:p w14:paraId="229D43E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64380A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6AA48A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2DB1EFE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E4E5F5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FAB88C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Use this for initialization</w:t>
      </w:r>
    </w:p>
    <w:p w14:paraId="32AC33A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Start</w:t>
      </w:r>
      <w:r>
        <w:rPr>
          <w:rFonts w:ascii="Consolas" w:hAnsi="Consolas" w:cs="Consolas"/>
          <w:color w:val="000000"/>
          <w:sz w:val="19"/>
          <w:szCs w:val="19"/>
        </w:rPr>
        <w:t xml:space="preserve"> () {</w:t>
      </w:r>
    </w:p>
    <w:p w14:paraId="13459DC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0C3940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134A4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1156F5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Update is called once per frame</w:t>
      </w:r>
    </w:p>
    <w:p w14:paraId="5E5E405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Update</w:t>
      </w:r>
      <w:r>
        <w:rPr>
          <w:rFonts w:ascii="Consolas" w:hAnsi="Consolas" w:cs="Consolas"/>
          <w:color w:val="000000"/>
          <w:sz w:val="19"/>
          <w:szCs w:val="19"/>
        </w:rPr>
        <w:t xml:space="preserve"> () {</w:t>
      </w:r>
    </w:p>
    <w:p w14:paraId="60D81A1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D6E745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1723B71" w14:textId="77777777" w:rsidR="00AC3752" w:rsidRPr="00AC3752" w:rsidRDefault="00AC3752" w:rsidP="00AC3752">
      <w:pPr>
        <w:spacing w:after="0"/>
        <w:rPr>
          <w:rFonts w:cstheme="minorHAnsi"/>
          <w:b/>
          <w:color w:val="000000"/>
          <w:sz w:val="24"/>
          <w:szCs w:val="19"/>
        </w:rPr>
      </w:pPr>
      <w:r>
        <w:rPr>
          <w:rFonts w:ascii="Consolas" w:hAnsi="Consolas" w:cs="Consolas"/>
          <w:color w:val="000000"/>
          <w:sz w:val="19"/>
          <w:szCs w:val="19"/>
        </w:rPr>
        <w:t>}</w:t>
      </w:r>
    </w:p>
    <w:p w14:paraId="465F5855" w14:textId="77777777" w:rsidR="00AC3752" w:rsidRDefault="00AC3752" w:rsidP="00AC3752">
      <w:pPr>
        <w:spacing w:after="0"/>
        <w:rPr>
          <w:rFonts w:ascii="Consolas" w:hAnsi="Consolas" w:cs="Consolas"/>
          <w:color w:val="000000"/>
          <w:sz w:val="19"/>
          <w:szCs w:val="19"/>
        </w:rPr>
      </w:pPr>
    </w:p>
    <w:p w14:paraId="52CC9F80" w14:textId="77777777" w:rsidR="00AC3752" w:rsidRDefault="00AC3752" w:rsidP="00AC3752">
      <w:pPr>
        <w:spacing w:after="0"/>
        <w:rPr>
          <w:rFonts w:cstheme="minorHAnsi"/>
          <w:b/>
          <w:color w:val="000000"/>
          <w:sz w:val="24"/>
          <w:szCs w:val="19"/>
        </w:rPr>
      </w:pPr>
      <w:r w:rsidRPr="00AC3752">
        <w:rPr>
          <w:rFonts w:cstheme="minorHAnsi"/>
          <w:b/>
          <w:color w:val="000000"/>
          <w:sz w:val="24"/>
          <w:szCs w:val="19"/>
        </w:rPr>
        <w:t>FinishPoint:</w:t>
      </w:r>
    </w:p>
    <w:p w14:paraId="0F0FDD8D" w14:textId="77777777" w:rsidR="00AC3752" w:rsidRDefault="00AC3752" w:rsidP="00AC3752">
      <w:pPr>
        <w:spacing w:after="0"/>
        <w:rPr>
          <w:rFonts w:cstheme="minorHAnsi"/>
          <w:b/>
          <w:color w:val="000000"/>
          <w:sz w:val="24"/>
          <w:szCs w:val="19"/>
        </w:rPr>
      </w:pPr>
    </w:p>
    <w:p w14:paraId="6EB31AD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6819F29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467D4D9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5015C06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UnityEngine.Events;</w:t>
      </w:r>
    </w:p>
    <w:p w14:paraId="6D829AC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679F94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FinishPoint</w:t>
      </w:r>
      <w:r>
        <w:rPr>
          <w:rFonts w:ascii="Consolas" w:hAnsi="Consolas" w:cs="Consolas"/>
          <w:color w:val="000000"/>
          <w:sz w:val="19"/>
          <w:szCs w:val="19"/>
        </w:rPr>
        <w:t xml:space="preserve"> : </w:t>
      </w:r>
      <w:r>
        <w:rPr>
          <w:rFonts w:ascii="Consolas" w:hAnsi="Consolas" w:cs="Consolas"/>
          <w:color w:val="2B91AF"/>
          <w:sz w:val="19"/>
          <w:szCs w:val="19"/>
        </w:rPr>
        <w:t>MonoBehaviour</w:t>
      </w:r>
      <w:r>
        <w:rPr>
          <w:rFonts w:ascii="Consolas" w:hAnsi="Consolas" w:cs="Consolas"/>
          <w:color w:val="000000"/>
          <w:sz w:val="19"/>
          <w:szCs w:val="19"/>
        </w:rPr>
        <w:t xml:space="preserve"> {</w:t>
      </w:r>
    </w:p>
    <w:p w14:paraId="505CD8D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4F82F0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[SerializeField, Header("Next Level!")]</w:t>
      </w:r>
    </w:p>
    <w:p w14:paraId="10305DA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private UnityEvent NextLevel;</w:t>
      </w:r>
    </w:p>
    <w:p w14:paraId="2A86C30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EF42C0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Use this for initialization</w:t>
      </w:r>
    </w:p>
    <w:p w14:paraId="4849A52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Start</w:t>
      </w:r>
      <w:r>
        <w:rPr>
          <w:rFonts w:ascii="Consolas" w:hAnsi="Consolas" w:cs="Consolas"/>
          <w:color w:val="000000"/>
          <w:sz w:val="19"/>
          <w:szCs w:val="19"/>
        </w:rPr>
        <w:t xml:space="preserve"> () {</w:t>
      </w:r>
    </w:p>
    <w:p w14:paraId="4C5224E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65FB52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0B541D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4AC3A3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Update is called once per frame</w:t>
      </w:r>
    </w:p>
    <w:p w14:paraId="3E42FB2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Update</w:t>
      </w:r>
      <w:r>
        <w:rPr>
          <w:rFonts w:ascii="Consolas" w:hAnsi="Consolas" w:cs="Consolas"/>
          <w:color w:val="000000"/>
          <w:sz w:val="19"/>
          <w:szCs w:val="19"/>
        </w:rPr>
        <w:t xml:space="preserve"> () {</w:t>
      </w:r>
    </w:p>
    <w:p w14:paraId="2AAA85A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6AD51F4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0D1D733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DDA7E4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OnTriggerEnter</w:t>
      </w:r>
      <w:r>
        <w:rPr>
          <w:rFonts w:ascii="Consolas" w:hAnsi="Consolas" w:cs="Consolas"/>
          <w:color w:val="000000"/>
          <w:sz w:val="19"/>
          <w:szCs w:val="19"/>
        </w:rPr>
        <w:t>(</w:t>
      </w:r>
      <w:r>
        <w:rPr>
          <w:rFonts w:ascii="Consolas" w:hAnsi="Consolas" w:cs="Consolas"/>
          <w:color w:val="2B91AF"/>
          <w:sz w:val="19"/>
          <w:szCs w:val="19"/>
        </w:rPr>
        <w:t>Collider</w:t>
      </w:r>
      <w:r>
        <w:rPr>
          <w:rFonts w:ascii="Consolas" w:hAnsi="Consolas" w:cs="Consolas"/>
          <w:color w:val="000000"/>
          <w:sz w:val="19"/>
          <w:szCs w:val="19"/>
        </w:rPr>
        <w:t xml:space="preserve"> other)</w:t>
      </w:r>
    </w:p>
    <w:p w14:paraId="022ADCC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163C11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(other.gameObject.name.Equals(</w:t>
      </w:r>
      <w:r>
        <w:rPr>
          <w:rFonts w:ascii="Consolas" w:hAnsi="Consolas" w:cs="Consolas"/>
          <w:color w:val="A31515"/>
          <w:sz w:val="19"/>
          <w:szCs w:val="19"/>
        </w:rPr>
        <w:t>"QFPSController"</w:t>
      </w:r>
      <w:r>
        <w:rPr>
          <w:rFonts w:ascii="Consolas" w:hAnsi="Consolas" w:cs="Consolas"/>
          <w:color w:val="000000"/>
          <w:sz w:val="19"/>
          <w:szCs w:val="19"/>
        </w:rPr>
        <w:t>))</w:t>
      </w:r>
    </w:p>
    <w:p w14:paraId="2AF3553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4180E5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Debug</w:t>
      </w:r>
      <w:r>
        <w:rPr>
          <w:rFonts w:ascii="Consolas" w:hAnsi="Consolas" w:cs="Consolas"/>
          <w:color w:val="000000"/>
          <w:sz w:val="19"/>
          <w:szCs w:val="19"/>
        </w:rPr>
        <w:t>.Log(</w:t>
      </w:r>
      <w:r>
        <w:rPr>
          <w:rFonts w:ascii="Consolas" w:hAnsi="Consolas" w:cs="Consolas"/>
          <w:color w:val="A31515"/>
          <w:sz w:val="19"/>
          <w:szCs w:val="19"/>
        </w:rPr>
        <w:t>"Hit finish point"</w:t>
      </w:r>
      <w:r>
        <w:rPr>
          <w:rFonts w:ascii="Consolas" w:hAnsi="Consolas" w:cs="Consolas"/>
          <w:color w:val="000000"/>
          <w:sz w:val="19"/>
          <w:szCs w:val="19"/>
        </w:rPr>
        <w:t>);</w:t>
      </w:r>
    </w:p>
    <w:p w14:paraId="39EC169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GameObject</w:t>
      </w:r>
      <w:r>
        <w:rPr>
          <w:rFonts w:ascii="Consolas" w:hAnsi="Consolas" w:cs="Consolas"/>
          <w:color w:val="000000"/>
          <w:sz w:val="19"/>
          <w:szCs w:val="19"/>
        </w:rPr>
        <w:t>.Find(</w:t>
      </w:r>
      <w:r>
        <w:rPr>
          <w:rFonts w:ascii="Consolas" w:hAnsi="Consolas" w:cs="Consolas"/>
          <w:color w:val="A31515"/>
          <w:sz w:val="19"/>
          <w:szCs w:val="19"/>
        </w:rPr>
        <w:t>"QMazeGame"</w:t>
      </w:r>
      <w:r>
        <w:rPr>
          <w:rFonts w:ascii="Consolas" w:hAnsi="Consolas" w:cs="Consolas"/>
          <w:color w:val="000000"/>
          <w:sz w:val="19"/>
          <w:szCs w:val="19"/>
        </w:rPr>
        <w:t>).GetComponent&lt;</w:t>
      </w:r>
      <w:r>
        <w:rPr>
          <w:rFonts w:ascii="Consolas" w:hAnsi="Consolas" w:cs="Consolas"/>
          <w:color w:val="2B91AF"/>
          <w:sz w:val="19"/>
          <w:szCs w:val="19"/>
        </w:rPr>
        <w:t>QFPCMazeGame</w:t>
      </w:r>
      <w:r>
        <w:rPr>
          <w:rFonts w:ascii="Consolas" w:hAnsi="Consolas" w:cs="Consolas"/>
          <w:color w:val="000000"/>
          <w:sz w:val="19"/>
          <w:szCs w:val="19"/>
        </w:rPr>
        <w:t xml:space="preserve">&gt;().needtoGenerateNewMaze = </w:t>
      </w:r>
      <w:r>
        <w:rPr>
          <w:rFonts w:ascii="Consolas" w:hAnsi="Consolas" w:cs="Consolas"/>
          <w:color w:val="0000FF"/>
          <w:sz w:val="19"/>
          <w:szCs w:val="19"/>
        </w:rPr>
        <w:t>true</w:t>
      </w:r>
      <w:r>
        <w:rPr>
          <w:rFonts w:ascii="Consolas" w:hAnsi="Consolas" w:cs="Consolas"/>
          <w:color w:val="000000"/>
          <w:sz w:val="19"/>
          <w:szCs w:val="19"/>
        </w:rPr>
        <w:t>;</w:t>
      </w:r>
    </w:p>
    <w:p w14:paraId="312CAFD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A63DD4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NextLevel.Invoke();</w:t>
      </w:r>
    </w:p>
    <w:p w14:paraId="042B8E8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608C12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8E7517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Debug.Log("Hit finish point");</w:t>
      </w:r>
    </w:p>
    <w:p w14:paraId="0D2CD03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NextLevel.Invoke();</w:t>
      </w:r>
    </w:p>
    <w:p w14:paraId="0B3DB31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90C47A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25CAC1" w14:textId="77777777" w:rsidR="00AC3752" w:rsidRDefault="00AC3752" w:rsidP="00AC3752">
      <w:pPr>
        <w:spacing w:after="0"/>
        <w:rPr>
          <w:rFonts w:cstheme="minorHAnsi"/>
          <w:b/>
          <w:color w:val="000000"/>
          <w:sz w:val="24"/>
          <w:szCs w:val="19"/>
        </w:rPr>
      </w:pPr>
    </w:p>
    <w:p w14:paraId="0FE015F9" w14:textId="77777777" w:rsidR="00AC3752" w:rsidRDefault="00AC3752" w:rsidP="00AC3752">
      <w:pPr>
        <w:spacing w:after="0"/>
        <w:rPr>
          <w:rFonts w:cstheme="minorHAnsi"/>
          <w:b/>
          <w:color w:val="000000"/>
          <w:sz w:val="24"/>
          <w:szCs w:val="19"/>
        </w:rPr>
      </w:pPr>
      <w:r>
        <w:rPr>
          <w:rFonts w:cstheme="minorHAnsi"/>
          <w:b/>
          <w:color w:val="000000"/>
          <w:sz w:val="24"/>
          <w:szCs w:val="19"/>
        </w:rPr>
        <w:t>Health:</w:t>
      </w:r>
    </w:p>
    <w:p w14:paraId="22B7AC5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7B5BC9B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0B5572B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681E305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UnityEngine.Events;</w:t>
      </w:r>
    </w:p>
    <w:p w14:paraId="6931685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277D0A0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Health</w:t>
      </w:r>
      <w:r>
        <w:rPr>
          <w:rFonts w:ascii="Consolas" w:hAnsi="Consolas" w:cs="Consolas"/>
          <w:color w:val="000000"/>
          <w:sz w:val="19"/>
          <w:szCs w:val="19"/>
        </w:rPr>
        <w:t xml:space="preserve"> : </w:t>
      </w:r>
      <w:r>
        <w:rPr>
          <w:rFonts w:ascii="Consolas" w:hAnsi="Consolas" w:cs="Consolas"/>
          <w:color w:val="2B91AF"/>
          <w:sz w:val="19"/>
          <w:szCs w:val="19"/>
        </w:rPr>
        <w:t>MonoBehaviour</w:t>
      </w:r>
      <w:r>
        <w:rPr>
          <w:rFonts w:ascii="Consolas" w:hAnsi="Consolas" w:cs="Consolas"/>
          <w:color w:val="000000"/>
          <w:sz w:val="19"/>
          <w:szCs w:val="19"/>
        </w:rPr>
        <w:t xml:space="preserve"> {</w:t>
      </w:r>
    </w:p>
    <w:p w14:paraId="02F5A2E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2476556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maxValue;</w:t>
      </w:r>
    </w:p>
    <w:p w14:paraId="6AB704B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SerializeField</w:t>
      </w:r>
      <w:r>
        <w:rPr>
          <w:rFonts w:ascii="Consolas" w:hAnsi="Consolas" w:cs="Consolas"/>
          <w:color w:val="000000"/>
          <w:sz w:val="19"/>
          <w:szCs w:val="19"/>
        </w:rPr>
        <w:t>]</w:t>
      </w:r>
    </w:p>
    <w:p w14:paraId="0A3CEF7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_value = 10f;</w:t>
      </w:r>
    </w:p>
    <w:p w14:paraId="5EBAB1C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B42A5B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SerializeField</w:t>
      </w:r>
      <w:r>
        <w:rPr>
          <w:rFonts w:ascii="Consolas" w:hAnsi="Consolas" w:cs="Consolas"/>
          <w:color w:val="000000"/>
          <w:sz w:val="19"/>
          <w:szCs w:val="19"/>
        </w:rPr>
        <w:t xml:space="preserve">, </w:t>
      </w:r>
      <w:r>
        <w:rPr>
          <w:rFonts w:ascii="Consolas" w:hAnsi="Consolas" w:cs="Consolas"/>
          <w:color w:val="2B91AF"/>
          <w:sz w:val="19"/>
          <w:szCs w:val="19"/>
        </w:rPr>
        <w:t>Header</w:t>
      </w:r>
      <w:r>
        <w:rPr>
          <w:rFonts w:ascii="Consolas" w:hAnsi="Consolas" w:cs="Consolas"/>
          <w:color w:val="000000"/>
          <w:sz w:val="19"/>
          <w:szCs w:val="19"/>
        </w:rPr>
        <w:t>(</w:t>
      </w:r>
      <w:r>
        <w:rPr>
          <w:rFonts w:ascii="Consolas" w:hAnsi="Consolas" w:cs="Consolas"/>
          <w:color w:val="A31515"/>
          <w:sz w:val="19"/>
          <w:szCs w:val="19"/>
        </w:rPr>
        <w:t>"Register to know when my health changes"</w:t>
      </w:r>
      <w:r>
        <w:rPr>
          <w:rFonts w:ascii="Consolas" w:hAnsi="Consolas" w:cs="Consolas"/>
          <w:color w:val="000000"/>
          <w:sz w:val="19"/>
          <w:szCs w:val="19"/>
        </w:rPr>
        <w:t>)]</w:t>
      </w:r>
    </w:p>
    <w:p w14:paraId="06DD0EF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UnityEventFloat</w:t>
      </w:r>
      <w:r>
        <w:rPr>
          <w:rFonts w:ascii="Consolas" w:hAnsi="Consolas" w:cs="Consolas"/>
          <w:color w:val="000000"/>
          <w:sz w:val="19"/>
          <w:szCs w:val="19"/>
        </w:rPr>
        <w:t xml:space="preserve"> HealthChanged;</w:t>
      </w:r>
    </w:p>
    <w:p w14:paraId="6993E24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95BF79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SerializeField</w:t>
      </w:r>
      <w:r>
        <w:rPr>
          <w:rFonts w:ascii="Consolas" w:hAnsi="Consolas" w:cs="Consolas"/>
          <w:color w:val="000000"/>
          <w:sz w:val="19"/>
          <w:szCs w:val="19"/>
        </w:rPr>
        <w:t xml:space="preserve">, </w:t>
      </w:r>
      <w:r>
        <w:rPr>
          <w:rFonts w:ascii="Consolas" w:hAnsi="Consolas" w:cs="Consolas"/>
          <w:color w:val="2B91AF"/>
          <w:sz w:val="19"/>
          <w:szCs w:val="19"/>
        </w:rPr>
        <w:t>Header</w:t>
      </w:r>
      <w:r>
        <w:rPr>
          <w:rFonts w:ascii="Consolas" w:hAnsi="Consolas" w:cs="Consolas"/>
          <w:color w:val="000000"/>
          <w:sz w:val="19"/>
          <w:szCs w:val="19"/>
        </w:rPr>
        <w:t>(</w:t>
      </w:r>
      <w:r>
        <w:rPr>
          <w:rFonts w:ascii="Consolas" w:hAnsi="Consolas" w:cs="Consolas"/>
          <w:color w:val="A31515"/>
          <w:sz w:val="19"/>
          <w:szCs w:val="19"/>
        </w:rPr>
        <w:t>"Register to know when I run out of health"</w:t>
      </w:r>
      <w:r>
        <w:rPr>
          <w:rFonts w:ascii="Consolas" w:hAnsi="Consolas" w:cs="Consolas"/>
          <w:color w:val="000000"/>
          <w:sz w:val="19"/>
          <w:szCs w:val="19"/>
        </w:rPr>
        <w:t>)]</w:t>
      </w:r>
    </w:p>
    <w:p w14:paraId="083607C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UnityEvent</w:t>
      </w:r>
      <w:r>
        <w:rPr>
          <w:rFonts w:ascii="Consolas" w:hAnsi="Consolas" w:cs="Consolas"/>
          <w:color w:val="000000"/>
          <w:sz w:val="19"/>
          <w:szCs w:val="19"/>
        </w:rPr>
        <w:t xml:space="preserve"> HealthExpired;</w:t>
      </w:r>
    </w:p>
    <w:p w14:paraId="1BD4AE9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93B90A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D294BC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Use this for initialization</w:t>
      </w:r>
    </w:p>
    <w:p w14:paraId="044D0DD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Start</w:t>
      </w:r>
      <w:r>
        <w:rPr>
          <w:rFonts w:ascii="Consolas" w:hAnsi="Consolas" w:cs="Consolas"/>
          <w:color w:val="000000"/>
          <w:sz w:val="19"/>
          <w:szCs w:val="19"/>
        </w:rPr>
        <w:t xml:space="preserve"> () {</w:t>
      </w:r>
    </w:p>
    <w:p w14:paraId="1B182D2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988C7F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Value = 10f;</w:t>
      </w:r>
    </w:p>
    <w:p w14:paraId="5F6B712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7E0774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94D9D2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Update is called once per frame</w:t>
      </w:r>
    </w:p>
    <w:p w14:paraId="7193261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Update</w:t>
      </w:r>
      <w:r>
        <w:rPr>
          <w:rFonts w:ascii="Consolas" w:hAnsi="Consolas" w:cs="Consolas"/>
          <w:color w:val="000000"/>
          <w:sz w:val="19"/>
          <w:szCs w:val="19"/>
        </w:rPr>
        <w:t xml:space="preserve"> () {</w:t>
      </w:r>
    </w:p>
    <w:p w14:paraId="3528B49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5A4F14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3C9044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1B565A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Value</w:t>
      </w:r>
    </w:p>
    <w:p w14:paraId="070A171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925335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_value;  }</w:t>
      </w:r>
    </w:p>
    <w:p w14:paraId="132E490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p>
    <w:p w14:paraId="71B33CA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42B6AC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_value = </w:t>
      </w:r>
      <w:r>
        <w:rPr>
          <w:rFonts w:ascii="Consolas" w:hAnsi="Consolas" w:cs="Consolas"/>
          <w:color w:val="0000FF"/>
          <w:sz w:val="19"/>
          <w:szCs w:val="19"/>
        </w:rPr>
        <w:t>value</w:t>
      </w:r>
      <w:r>
        <w:rPr>
          <w:rFonts w:ascii="Consolas" w:hAnsi="Consolas" w:cs="Consolas"/>
          <w:color w:val="000000"/>
          <w:sz w:val="19"/>
          <w:szCs w:val="19"/>
        </w:rPr>
        <w:t>;</w:t>
      </w:r>
    </w:p>
    <w:p w14:paraId="10AB20B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011F11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that an event listener for the HealthCHanged event exists</w:t>
      </w:r>
    </w:p>
    <w:p w14:paraId="1B5A70B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invoke the event (call on the listener method) and pass it the new health percentage</w:t>
      </w:r>
    </w:p>
    <w:p w14:paraId="77A4191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(HealthChanged != </w:t>
      </w:r>
      <w:r>
        <w:rPr>
          <w:rFonts w:ascii="Consolas" w:hAnsi="Consolas" w:cs="Consolas"/>
          <w:color w:val="0000FF"/>
          <w:sz w:val="19"/>
          <w:szCs w:val="19"/>
        </w:rPr>
        <w:t>null</w:t>
      </w:r>
      <w:r>
        <w:rPr>
          <w:rFonts w:ascii="Consolas" w:hAnsi="Consolas" w:cs="Consolas"/>
          <w:color w:val="000000"/>
          <w:sz w:val="19"/>
          <w:szCs w:val="19"/>
        </w:rPr>
        <w:t>) HealthChanged.Invoke(HealthPercent);</w:t>
      </w:r>
    </w:p>
    <w:p w14:paraId="6D64638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F4BCEF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8000"/>
          <w:sz w:val="19"/>
          <w:szCs w:val="19"/>
        </w:rPr>
        <w:t>// Check if the health value has now dropped to zero</w:t>
      </w:r>
    </w:p>
    <w:p w14:paraId="5A50DE1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that an event listener for the HealthExpired event exists</w:t>
      </w:r>
    </w:p>
    <w:p w14:paraId="6B64B67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invoke the event (call on the listener method)</w:t>
      </w:r>
    </w:p>
    <w:p w14:paraId="11B940E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(_value &lt;=0f)</w:t>
      </w:r>
    </w:p>
    <w:p w14:paraId="0AFBF55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F0034D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(HealthExpired != </w:t>
      </w:r>
      <w:r>
        <w:rPr>
          <w:rFonts w:ascii="Consolas" w:hAnsi="Consolas" w:cs="Consolas"/>
          <w:color w:val="0000FF"/>
          <w:sz w:val="19"/>
          <w:szCs w:val="19"/>
        </w:rPr>
        <w:t>null</w:t>
      </w:r>
      <w:r>
        <w:rPr>
          <w:rFonts w:ascii="Consolas" w:hAnsi="Consolas" w:cs="Consolas"/>
          <w:color w:val="000000"/>
          <w:sz w:val="19"/>
          <w:szCs w:val="19"/>
        </w:rPr>
        <w:t>) HealthExpired.Invoke();</w:t>
      </w:r>
    </w:p>
    <w:p w14:paraId="45F8105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896E92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07ACB4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1D4CA9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B6CE95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C41347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HealthPercent</w:t>
      </w:r>
    </w:p>
    <w:p w14:paraId="1C87262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7CF8D7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Value / maxValue * 100;  }</w:t>
      </w:r>
    </w:p>
    <w:p w14:paraId="4074071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E41FCC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48AB02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OnDestroy</w:t>
      </w:r>
      <w:r>
        <w:rPr>
          <w:rFonts w:ascii="Consolas" w:hAnsi="Consolas" w:cs="Consolas"/>
          <w:color w:val="000000"/>
          <w:sz w:val="19"/>
          <w:szCs w:val="19"/>
        </w:rPr>
        <w:t>()</w:t>
      </w:r>
    </w:p>
    <w:p w14:paraId="57940CC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B9FA0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Remove all the event listeners when the game object is destroyed</w:t>
      </w:r>
    </w:p>
    <w:p w14:paraId="2AB9443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HealthExpired.RemoveAllListeners();</w:t>
      </w:r>
    </w:p>
    <w:p w14:paraId="207BE1B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HealthChanged.RemoveAllListeners();</w:t>
      </w:r>
    </w:p>
    <w:p w14:paraId="4B8F894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C92CB3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8B46C4" w14:textId="77777777" w:rsidR="00AC3752" w:rsidRDefault="00AC3752" w:rsidP="00AC3752">
      <w:pPr>
        <w:spacing w:after="0"/>
        <w:rPr>
          <w:rFonts w:cstheme="minorHAnsi"/>
          <w:b/>
          <w:color w:val="000000"/>
          <w:sz w:val="24"/>
          <w:szCs w:val="19"/>
        </w:rPr>
      </w:pPr>
    </w:p>
    <w:p w14:paraId="282686C0" w14:textId="77777777" w:rsidR="00AC3752" w:rsidRDefault="00AC3752" w:rsidP="00AC3752">
      <w:pPr>
        <w:spacing w:after="0"/>
        <w:rPr>
          <w:rFonts w:cstheme="minorHAnsi"/>
          <w:b/>
          <w:color w:val="000000"/>
          <w:sz w:val="24"/>
          <w:szCs w:val="19"/>
        </w:rPr>
      </w:pPr>
      <w:r>
        <w:rPr>
          <w:rFonts w:cstheme="minorHAnsi"/>
          <w:b/>
          <w:color w:val="000000"/>
          <w:sz w:val="24"/>
          <w:szCs w:val="19"/>
        </w:rPr>
        <w:t>QFPCMazeGame:</w:t>
      </w:r>
    </w:p>
    <w:p w14:paraId="690C3A68" w14:textId="77777777" w:rsidR="00AC3752" w:rsidRDefault="00AC3752" w:rsidP="00AC3752">
      <w:pPr>
        <w:spacing w:after="0"/>
        <w:rPr>
          <w:rFonts w:cstheme="minorHAnsi"/>
          <w:b/>
          <w:color w:val="000000"/>
          <w:sz w:val="24"/>
          <w:szCs w:val="19"/>
        </w:rPr>
      </w:pPr>
    </w:p>
    <w:p w14:paraId="15298CA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76050F6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3B2D83A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5C20098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qtools.qmaze;</w:t>
      </w:r>
    </w:p>
    <w:p w14:paraId="5419C5B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qtools.qmaze.example1;</w:t>
      </w:r>
    </w:p>
    <w:p w14:paraId="7BC4247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2EB7377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QFPCMazeGame</w:t>
      </w:r>
      <w:r>
        <w:rPr>
          <w:rFonts w:ascii="Consolas" w:hAnsi="Consolas" w:cs="Consolas"/>
          <w:color w:val="000000"/>
          <w:sz w:val="19"/>
          <w:szCs w:val="19"/>
        </w:rPr>
        <w:t xml:space="preserve"> : </w:t>
      </w:r>
      <w:r>
        <w:rPr>
          <w:rFonts w:ascii="Consolas" w:hAnsi="Consolas" w:cs="Consolas"/>
          <w:color w:val="2B91AF"/>
          <w:sz w:val="19"/>
          <w:szCs w:val="19"/>
        </w:rPr>
        <w:t>MonoBehaviour</w:t>
      </w:r>
      <w:r>
        <w:rPr>
          <w:rFonts w:ascii="Consolas" w:hAnsi="Consolas" w:cs="Consolas"/>
          <w:color w:val="000000"/>
          <w:sz w:val="19"/>
          <w:szCs w:val="19"/>
        </w:rPr>
        <w:t xml:space="preserve"> {</w:t>
      </w:r>
    </w:p>
    <w:p w14:paraId="45D82C2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12265B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SerializeField</w:t>
      </w:r>
      <w:r>
        <w:rPr>
          <w:rFonts w:ascii="Consolas" w:hAnsi="Consolas" w:cs="Consolas"/>
          <w:color w:val="000000"/>
          <w:sz w:val="19"/>
          <w:szCs w:val="19"/>
        </w:rPr>
        <w:t>]</w:t>
      </w:r>
    </w:p>
    <w:p w14:paraId="6FA4713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QMazeEngine</w:t>
      </w:r>
      <w:r>
        <w:rPr>
          <w:rFonts w:ascii="Consolas" w:hAnsi="Consolas" w:cs="Consolas"/>
          <w:color w:val="000000"/>
          <w:sz w:val="19"/>
          <w:szCs w:val="19"/>
        </w:rPr>
        <w:t xml:space="preserve"> mazeEngine;</w:t>
      </w:r>
    </w:p>
    <w:p w14:paraId="12977DF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SerializeField</w:t>
      </w:r>
      <w:r>
        <w:rPr>
          <w:rFonts w:ascii="Consolas" w:hAnsi="Consolas" w:cs="Consolas"/>
          <w:color w:val="000000"/>
          <w:sz w:val="19"/>
          <w:szCs w:val="19"/>
        </w:rPr>
        <w:t>]</w:t>
      </w:r>
    </w:p>
    <w:p w14:paraId="58C7DDF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GameObject</w:t>
      </w:r>
      <w:r>
        <w:rPr>
          <w:rFonts w:ascii="Consolas" w:hAnsi="Consolas" w:cs="Consolas"/>
          <w:color w:val="000000"/>
          <w:sz w:val="19"/>
          <w:szCs w:val="19"/>
        </w:rPr>
        <w:t xml:space="preserve"> finishPrefab;</w:t>
      </w:r>
    </w:p>
    <w:p w14:paraId="069B554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SerializeField</w:t>
      </w:r>
      <w:r>
        <w:rPr>
          <w:rFonts w:ascii="Consolas" w:hAnsi="Consolas" w:cs="Consolas"/>
          <w:color w:val="000000"/>
          <w:sz w:val="19"/>
          <w:szCs w:val="19"/>
        </w:rPr>
        <w:t>]</w:t>
      </w:r>
    </w:p>
    <w:p w14:paraId="1022502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GameObject</w:t>
      </w:r>
      <w:r>
        <w:rPr>
          <w:rFonts w:ascii="Consolas" w:hAnsi="Consolas" w:cs="Consolas"/>
          <w:color w:val="000000"/>
          <w:sz w:val="19"/>
          <w:szCs w:val="19"/>
        </w:rPr>
        <w:t xml:space="preserve"> player;</w:t>
      </w:r>
    </w:p>
    <w:p w14:paraId="0F69516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SerializeField</w:t>
      </w:r>
      <w:r>
        <w:rPr>
          <w:rFonts w:ascii="Consolas" w:hAnsi="Consolas" w:cs="Consolas"/>
          <w:color w:val="000000"/>
          <w:sz w:val="19"/>
          <w:szCs w:val="19"/>
        </w:rPr>
        <w:t>]</w:t>
      </w:r>
    </w:p>
    <w:p w14:paraId="56643AC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numberLevels = 3;</w:t>
      </w:r>
    </w:p>
    <w:p w14:paraId="5E2FA8C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needtoGenerateNewMaze = </w:t>
      </w:r>
      <w:r>
        <w:rPr>
          <w:rFonts w:ascii="Consolas" w:hAnsi="Consolas" w:cs="Consolas"/>
          <w:color w:val="0000FF"/>
          <w:sz w:val="19"/>
          <w:szCs w:val="19"/>
        </w:rPr>
        <w:t>true</w:t>
      </w:r>
      <w:r>
        <w:rPr>
          <w:rFonts w:ascii="Consolas" w:hAnsi="Consolas" w:cs="Consolas"/>
          <w:color w:val="000000"/>
          <w:sz w:val="19"/>
          <w:szCs w:val="19"/>
        </w:rPr>
        <w:t>;</w:t>
      </w:r>
    </w:p>
    <w:p w14:paraId="656AB4E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currentLevel = 0;</w:t>
      </w:r>
    </w:p>
    <w:p w14:paraId="49AA0CB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BB7387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this for initialization</w:t>
      </w:r>
    </w:p>
    <w:p w14:paraId="5EFE724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Start () {</w:t>
      </w:r>
    </w:p>
    <w:p w14:paraId="6273762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2884D8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13C11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AE4336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is called once per frame</w:t>
      </w:r>
    </w:p>
    <w:p w14:paraId="6F95CEC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Update() {</w:t>
      </w:r>
    </w:p>
    <w:p w14:paraId="612AEE5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(needtoGenerateNewMaze == </w:t>
      </w:r>
      <w:r>
        <w:rPr>
          <w:rFonts w:ascii="Consolas" w:hAnsi="Consolas" w:cs="Consolas"/>
          <w:color w:val="0000FF"/>
          <w:sz w:val="19"/>
          <w:szCs w:val="19"/>
        </w:rPr>
        <w:t>true</w:t>
      </w:r>
      <w:r>
        <w:rPr>
          <w:rFonts w:ascii="Consolas" w:hAnsi="Consolas" w:cs="Consolas"/>
          <w:color w:val="000000"/>
          <w:sz w:val="19"/>
          <w:szCs w:val="19"/>
        </w:rPr>
        <w:t>)</w:t>
      </w:r>
    </w:p>
    <w:p w14:paraId="4705E95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8D5FD8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needtoGenerateNewMaze = </w:t>
      </w:r>
      <w:r>
        <w:rPr>
          <w:rFonts w:ascii="Consolas" w:hAnsi="Consolas" w:cs="Consolas"/>
          <w:color w:val="0000FF"/>
          <w:sz w:val="19"/>
          <w:szCs w:val="19"/>
        </w:rPr>
        <w:t>false</w:t>
      </w:r>
      <w:r>
        <w:rPr>
          <w:rFonts w:ascii="Consolas" w:hAnsi="Consolas" w:cs="Consolas"/>
          <w:color w:val="000000"/>
          <w:sz w:val="19"/>
          <w:szCs w:val="19"/>
        </w:rPr>
        <w:t>;</w:t>
      </w:r>
    </w:p>
    <w:p w14:paraId="546D24F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GenerateNewMaze();</w:t>
      </w:r>
    </w:p>
    <w:p w14:paraId="7A2F5B7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5D5A2C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FD17F9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3185D2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8BB96D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F96638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void</w:t>
      </w:r>
      <w:r>
        <w:rPr>
          <w:rFonts w:ascii="Consolas" w:hAnsi="Consolas" w:cs="Consolas"/>
          <w:color w:val="000000"/>
          <w:sz w:val="19"/>
          <w:szCs w:val="19"/>
        </w:rPr>
        <w:t xml:space="preserve"> GenerateNewMaze()</w:t>
      </w:r>
    </w:p>
    <w:p w14:paraId="4774754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9C3F2C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that the maze engine has been specified, if not return and exit early</w:t>
      </w:r>
    </w:p>
    <w:p w14:paraId="4D4632F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(mazeEngine == </w:t>
      </w:r>
      <w:r>
        <w:rPr>
          <w:rFonts w:ascii="Consolas" w:hAnsi="Consolas" w:cs="Consolas"/>
          <w:color w:val="0000FF"/>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w:t>
      </w:r>
    </w:p>
    <w:p w14:paraId="191DB95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245C44B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Randomly generate a number of start positions between 1 and 5</w:t>
      </w:r>
    </w:p>
    <w:p w14:paraId="02C572A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mazeEngine.setStartRandomPositionCount(</w:t>
      </w:r>
      <w:r>
        <w:rPr>
          <w:rFonts w:ascii="Consolas" w:hAnsi="Consolas" w:cs="Consolas"/>
          <w:color w:val="2B91AF"/>
          <w:sz w:val="19"/>
          <w:szCs w:val="19"/>
        </w:rPr>
        <w:t>Random</w:t>
      </w:r>
      <w:r>
        <w:rPr>
          <w:rFonts w:ascii="Consolas" w:hAnsi="Consolas" w:cs="Consolas"/>
          <w:color w:val="000000"/>
          <w:sz w:val="19"/>
          <w:szCs w:val="19"/>
        </w:rPr>
        <w:t>.Range(1, 5));</w:t>
      </w:r>
    </w:p>
    <w:p w14:paraId="6BCC5DC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A35EDA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Destroy any exisiting maze</w:t>
      </w:r>
    </w:p>
    <w:p w14:paraId="21EB6BD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mazeEngine.destroyImmediateMazeGeometry();</w:t>
      </w:r>
    </w:p>
    <w:p w14:paraId="5F953C8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B40A31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Generate new maze</w:t>
      </w:r>
    </w:p>
    <w:p w14:paraId="79BDC08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mazeEngine.generateMaze();</w:t>
      </w:r>
    </w:p>
    <w:p w14:paraId="7F911D1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D14FD6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Add the finish points</w:t>
      </w:r>
    </w:p>
    <w:p w14:paraId="294A255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AddFinishPoints();</w:t>
      </w:r>
    </w:p>
    <w:p w14:paraId="1C8875F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PositionPlayer();</w:t>
      </w:r>
    </w:p>
    <w:p w14:paraId="3A22775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574A4DE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Increase the level counter</w:t>
      </w:r>
    </w:p>
    <w:p w14:paraId="589B815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currentLevel++;</w:t>
      </w:r>
    </w:p>
    <w:p w14:paraId="60BCD79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7A6B90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2153C3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3B357A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23592E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AddFinishPoints()</w:t>
      </w:r>
    </w:p>
    <w:p w14:paraId="0C528D5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604937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The maze engine provides a method called getFinishPositionList, which returns a list of finish points</w:t>
      </w:r>
    </w:p>
    <w:p w14:paraId="089A7F7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the list of finish points from the mazeEngine and store them in the variable finishPoints</w:t>
      </w:r>
    </w:p>
    <w:p w14:paraId="2A19EC4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List</w:t>
      </w:r>
      <w:r>
        <w:rPr>
          <w:rFonts w:ascii="Consolas" w:hAnsi="Consolas" w:cs="Consolas"/>
          <w:color w:val="000000"/>
          <w:sz w:val="19"/>
          <w:szCs w:val="19"/>
        </w:rPr>
        <w:t>&lt;</w:t>
      </w:r>
      <w:r>
        <w:rPr>
          <w:rFonts w:ascii="Consolas" w:hAnsi="Consolas" w:cs="Consolas"/>
          <w:color w:val="2B91AF"/>
          <w:sz w:val="19"/>
          <w:szCs w:val="19"/>
        </w:rPr>
        <w:t>QVector2IntDir</w:t>
      </w:r>
      <w:r>
        <w:rPr>
          <w:rFonts w:ascii="Consolas" w:hAnsi="Consolas" w:cs="Consolas"/>
          <w:color w:val="000000"/>
          <w:sz w:val="19"/>
          <w:szCs w:val="19"/>
        </w:rPr>
        <w:t>&gt; finishPoints = mazeEngine.getFinishPositionList();</w:t>
      </w:r>
    </w:p>
    <w:p w14:paraId="3F89272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BB0873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Loop through the finish points and instantiate them</w:t>
      </w:r>
    </w:p>
    <w:p w14:paraId="0E41419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foreach</w:t>
      </w:r>
      <w:r>
        <w:rPr>
          <w:rFonts w:ascii="Consolas" w:hAnsi="Consolas" w:cs="Consolas"/>
          <w:color w:val="000000"/>
          <w:sz w:val="19"/>
          <w:szCs w:val="19"/>
        </w:rPr>
        <w:t xml:space="preserve"> (</w:t>
      </w:r>
      <w:r>
        <w:rPr>
          <w:rFonts w:ascii="Consolas" w:hAnsi="Consolas" w:cs="Consolas"/>
          <w:color w:val="2B91AF"/>
          <w:sz w:val="19"/>
          <w:szCs w:val="19"/>
        </w:rPr>
        <w:t>QVector2IntDir</w:t>
      </w:r>
      <w:r>
        <w:rPr>
          <w:rFonts w:ascii="Consolas" w:hAnsi="Consolas" w:cs="Consolas"/>
          <w:color w:val="000000"/>
          <w:sz w:val="19"/>
          <w:szCs w:val="19"/>
        </w:rPr>
        <w:t xml:space="preserve"> finishPoint </w:t>
      </w:r>
      <w:r>
        <w:rPr>
          <w:rFonts w:ascii="Consolas" w:hAnsi="Consolas" w:cs="Consolas"/>
          <w:color w:val="0000FF"/>
          <w:sz w:val="19"/>
          <w:szCs w:val="19"/>
        </w:rPr>
        <w:t>in</w:t>
      </w:r>
      <w:r>
        <w:rPr>
          <w:rFonts w:ascii="Consolas" w:hAnsi="Consolas" w:cs="Consolas"/>
          <w:color w:val="000000"/>
          <w:sz w:val="19"/>
          <w:szCs w:val="19"/>
        </w:rPr>
        <w:t xml:space="preserve"> finishPoints)</w:t>
      </w:r>
    </w:p>
    <w:p w14:paraId="787D550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B33E95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Instantiate a new game object</w:t>
      </w:r>
    </w:p>
    <w:p w14:paraId="118AF1B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GameObject</w:t>
      </w:r>
      <w:r>
        <w:rPr>
          <w:rFonts w:ascii="Consolas" w:hAnsi="Consolas" w:cs="Consolas"/>
          <w:color w:val="000000"/>
          <w:sz w:val="19"/>
          <w:szCs w:val="19"/>
        </w:rPr>
        <w:t xml:space="preserve"> goFinish = Instantiate(finishPrefab) </w:t>
      </w:r>
      <w:r>
        <w:rPr>
          <w:rFonts w:ascii="Consolas" w:hAnsi="Consolas" w:cs="Consolas"/>
          <w:color w:val="0000FF"/>
          <w:sz w:val="19"/>
          <w:szCs w:val="19"/>
        </w:rPr>
        <w:t>as</w:t>
      </w:r>
      <w:r>
        <w:rPr>
          <w:rFonts w:ascii="Consolas" w:hAnsi="Consolas" w:cs="Consolas"/>
          <w:color w:val="000000"/>
          <w:sz w:val="19"/>
          <w:szCs w:val="19"/>
        </w:rPr>
        <w:t xml:space="preserve"> </w:t>
      </w:r>
      <w:r>
        <w:rPr>
          <w:rFonts w:ascii="Consolas" w:hAnsi="Consolas" w:cs="Consolas"/>
          <w:color w:val="2B91AF"/>
          <w:sz w:val="19"/>
          <w:szCs w:val="19"/>
        </w:rPr>
        <w:t>GameObject</w:t>
      </w:r>
      <w:r>
        <w:rPr>
          <w:rFonts w:ascii="Consolas" w:hAnsi="Consolas" w:cs="Consolas"/>
          <w:color w:val="000000"/>
          <w:sz w:val="19"/>
          <w:szCs w:val="19"/>
        </w:rPr>
        <w:t>;</w:t>
      </w:r>
    </w:p>
    <w:p w14:paraId="1A66D35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5C77C3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set the object's parent to the maze so it is correctly positioned within the maze</w:t>
      </w:r>
    </w:p>
    <w:p w14:paraId="00F607C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goFinish.transform.parent = mazeEngine.transform;</w:t>
      </w:r>
    </w:p>
    <w:p w14:paraId="799437A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626DE0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//Position the finish object relative to its parent (local position_</w:t>
      </w:r>
    </w:p>
    <w:p w14:paraId="5C207CF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Scale the x and z position according to the maze's width and height</w:t>
      </w:r>
    </w:p>
    <w:p w14:paraId="656637E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The y-position is fixed at 0.01f;</w:t>
      </w:r>
    </w:p>
    <w:p w14:paraId="1D7BEA5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goFinish.transform.localPosition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(finishPoint.x * mazeEngine.getMazePieceWidth(), 0.01f, -finishPoint.y * mazeEngine.getMazePieceHeight());</w:t>
      </w:r>
    </w:p>
    <w:p w14:paraId="35D9FFB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7350AB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8E80D0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947BE0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050C94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PositionPlayer()</w:t>
      </w:r>
    </w:p>
    <w:p w14:paraId="6646D3B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63486A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if there is a FPC in the scene and position it</w:t>
      </w:r>
    </w:p>
    <w:p w14:paraId="681F25A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the QFPSController component attached to the player</w:t>
      </w:r>
    </w:p>
    <w:p w14:paraId="0DF3BE0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QFPSController</w:t>
      </w:r>
      <w:r>
        <w:rPr>
          <w:rFonts w:ascii="Consolas" w:hAnsi="Consolas" w:cs="Consolas"/>
          <w:color w:val="000000"/>
          <w:sz w:val="19"/>
          <w:szCs w:val="19"/>
        </w:rPr>
        <w:t xml:space="preserve"> fpsController = player.GetComponent&lt;</w:t>
      </w:r>
      <w:r>
        <w:rPr>
          <w:rFonts w:ascii="Consolas" w:hAnsi="Consolas" w:cs="Consolas"/>
          <w:color w:val="2B91AF"/>
          <w:sz w:val="19"/>
          <w:szCs w:val="19"/>
        </w:rPr>
        <w:t>QFPSController</w:t>
      </w:r>
      <w:r>
        <w:rPr>
          <w:rFonts w:ascii="Consolas" w:hAnsi="Consolas" w:cs="Consolas"/>
          <w:color w:val="000000"/>
          <w:sz w:val="19"/>
          <w:szCs w:val="19"/>
        </w:rPr>
        <w:t>&gt;();</w:t>
      </w:r>
    </w:p>
    <w:p w14:paraId="5ACEB86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7857D1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the list of start points from the mazeEngine and store them in the variiable startPoint</w:t>
      </w:r>
    </w:p>
    <w:p w14:paraId="671DD41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List</w:t>
      </w:r>
      <w:r>
        <w:rPr>
          <w:rFonts w:ascii="Consolas" w:hAnsi="Consolas" w:cs="Consolas"/>
          <w:color w:val="000000"/>
          <w:sz w:val="19"/>
          <w:szCs w:val="19"/>
        </w:rPr>
        <w:t>&lt;</w:t>
      </w:r>
      <w:r>
        <w:rPr>
          <w:rFonts w:ascii="Consolas" w:hAnsi="Consolas" w:cs="Consolas"/>
          <w:color w:val="2B91AF"/>
          <w:sz w:val="19"/>
          <w:szCs w:val="19"/>
        </w:rPr>
        <w:t>QVector2IntDir</w:t>
      </w:r>
      <w:r>
        <w:rPr>
          <w:rFonts w:ascii="Consolas" w:hAnsi="Consolas" w:cs="Consolas"/>
          <w:color w:val="000000"/>
          <w:sz w:val="19"/>
          <w:szCs w:val="19"/>
        </w:rPr>
        <w:t>&gt; startPoints = mazeEngine.getStartPositionList();</w:t>
      </w:r>
    </w:p>
    <w:p w14:paraId="7E5E81A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AA08A7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8000"/>
          <w:sz w:val="19"/>
          <w:szCs w:val="19"/>
        </w:rPr>
        <w:t>// Check Start Position Count</w:t>
      </w:r>
    </w:p>
    <w:p w14:paraId="4BED6E1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Debug</w:t>
      </w:r>
      <w:r>
        <w:rPr>
          <w:rFonts w:ascii="Consolas" w:hAnsi="Consolas" w:cs="Consolas"/>
          <w:color w:val="000000"/>
          <w:sz w:val="19"/>
          <w:szCs w:val="19"/>
        </w:rPr>
        <w:t>.Log(</w:t>
      </w:r>
      <w:r>
        <w:rPr>
          <w:rFonts w:ascii="Consolas" w:hAnsi="Consolas" w:cs="Consolas"/>
          <w:color w:val="A31515"/>
          <w:sz w:val="19"/>
          <w:szCs w:val="19"/>
        </w:rPr>
        <w:t>"Number Start Positions: "</w:t>
      </w:r>
      <w:r>
        <w:rPr>
          <w:rFonts w:ascii="Consolas" w:hAnsi="Consolas" w:cs="Consolas"/>
          <w:color w:val="000000"/>
          <w:sz w:val="19"/>
          <w:szCs w:val="19"/>
        </w:rPr>
        <w:t xml:space="preserve"> + startPoints.Count);</w:t>
      </w:r>
    </w:p>
    <w:p w14:paraId="6EA6622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00FF8D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that the fpsController is not null</w:t>
      </w:r>
    </w:p>
    <w:p w14:paraId="7FCA0A0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(fpsController != </w:t>
      </w:r>
      <w:r>
        <w:rPr>
          <w:rFonts w:ascii="Consolas" w:hAnsi="Consolas" w:cs="Consolas"/>
          <w:color w:val="0000FF"/>
          <w:sz w:val="19"/>
          <w:szCs w:val="19"/>
        </w:rPr>
        <w:t>null</w:t>
      </w:r>
      <w:r>
        <w:rPr>
          <w:rFonts w:ascii="Consolas" w:hAnsi="Consolas" w:cs="Consolas"/>
          <w:color w:val="000000"/>
          <w:sz w:val="19"/>
          <w:szCs w:val="19"/>
        </w:rPr>
        <w:t>)</w:t>
      </w:r>
    </w:p>
    <w:p w14:paraId="04EF71A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//Check if start list count is zero</w:t>
      </w:r>
    </w:p>
    <w:p w14:paraId="70E8FE3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(startPoints.Count == 0) </w:t>
      </w:r>
      <w:r>
        <w:rPr>
          <w:rFonts w:ascii="Consolas" w:hAnsi="Consolas" w:cs="Consolas"/>
          <w:color w:val="008000"/>
          <w:sz w:val="19"/>
          <w:szCs w:val="19"/>
        </w:rPr>
        <w:t>// no start points specified</w:t>
      </w:r>
    </w:p>
    <w:p w14:paraId="356E8F2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D76A41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Set the start point to a fixed position</w:t>
      </w:r>
    </w:p>
    <w:p w14:paraId="7B8290F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fpsController.transform.position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(0, 1, 0);</w:t>
      </w:r>
    </w:p>
    <w:p w14:paraId="5AFF9EE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B80020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18DA6E8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ED0174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Set it to the first start position in the list</w:t>
      </w:r>
    </w:p>
    <w:p w14:paraId="6019C28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QVector2IntDir</w:t>
      </w:r>
      <w:r>
        <w:rPr>
          <w:rFonts w:ascii="Consolas" w:hAnsi="Consolas" w:cs="Consolas"/>
          <w:color w:val="000000"/>
          <w:sz w:val="19"/>
          <w:szCs w:val="19"/>
        </w:rPr>
        <w:t xml:space="preserve"> startPoint = startPoints[0];</w:t>
      </w:r>
    </w:p>
    <w:p w14:paraId="574896A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6C9385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Position the player object rand scale the x and z position according to the maze's width and height</w:t>
      </w:r>
    </w:p>
    <w:p w14:paraId="40829AF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the y-position is fixed at 0.01f;</w:t>
      </w:r>
    </w:p>
    <w:p w14:paraId="6D7F2B1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fpsController.transform.position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(startPoint.x * mazeEngine.getMazePieceWidth(), 0.9f, -startPoint.y * mazeEngine.getMazePieceHeight());</w:t>
      </w:r>
    </w:p>
    <w:p w14:paraId="42A5619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5D9D629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Rotate the player</w:t>
      </w:r>
    </w:p>
    <w:p w14:paraId="79DB8C3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fpsController.setRotation(</w:t>
      </w:r>
      <w:r>
        <w:rPr>
          <w:rFonts w:ascii="Consolas" w:hAnsi="Consolas" w:cs="Consolas"/>
          <w:color w:val="2B91AF"/>
          <w:sz w:val="19"/>
          <w:szCs w:val="19"/>
        </w:rPr>
        <w:t>Quaternion</w:t>
      </w:r>
      <w:r>
        <w:rPr>
          <w:rFonts w:ascii="Consolas" w:hAnsi="Consolas" w:cs="Consolas"/>
          <w:color w:val="000000"/>
          <w:sz w:val="19"/>
          <w:szCs w:val="19"/>
        </w:rPr>
        <w:t>.AngleAxis((</w:t>
      </w:r>
      <w:r>
        <w:rPr>
          <w:rFonts w:ascii="Consolas" w:hAnsi="Consolas" w:cs="Consolas"/>
          <w:color w:val="0000FF"/>
          <w:sz w:val="19"/>
          <w:szCs w:val="19"/>
        </w:rPr>
        <w:t>int</w:t>
      </w:r>
      <w:r>
        <w:rPr>
          <w:rFonts w:ascii="Consolas" w:hAnsi="Consolas" w:cs="Consolas"/>
          <w:color w:val="000000"/>
          <w:sz w:val="19"/>
          <w:szCs w:val="19"/>
        </w:rPr>
        <w:t xml:space="preserve">)startPoint.direction * 90, </w:t>
      </w:r>
      <w:r>
        <w:rPr>
          <w:rFonts w:ascii="Consolas" w:hAnsi="Consolas" w:cs="Consolas"/>
          <w:color w:val="2B91AF"/>
          <w:sz w:val="19"/>
          <w:szCs w:val="19"/>
        </w:rPr>
        <w:t>Vector3</w:t>
      </w:r>
      <w:r>
        <w:rPr>
          <w:rFonts w:ascii="Consolas" w:hAnsi="Consolas" w:cs="Consolas"/>
          <w:color w:val="000000"/>
          <w:sz w:val="19"/>
          <w:szCs w:val="19"/>
        </w:rPr>
        <w:t>.up));</w:t>
      </w:r>
    </w:p>
    <w:p w14:paraId="76A04DD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ED6FBC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88711C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0C220E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OnGUI()</w:t>
      </w:r>
    </w:p>
    <w:p w14:paraId="0275832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13465D2"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
    <w:p w14:paraId="02332B85"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When uset starts playing, lock and hide the cursor</w:t>
      </w:r>
    </w:p>
    <w:p w14:paraId="00194C09"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if (Input.GetMouseButtonDown(0))</w:t>
      </w:r>
    </w:p>
    <w:p w14:paraId="6586AA05"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w:t>
      </w:r>
    </w:p>
    <w:p w14:paraId="7A356DDB"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Cursor.visible = false;</w:t>
      </w:r>
    </w:p>
    <w:p w14:paraId="6EC456FA"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Cursor.lockState = CursorLockMode.Locked;</w:t>
      </w:r>
    </w:p>
    <w:p w14:paraId="7D49AEBA"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w:t>
      </w:r>
    </w:p>
    <w:p w14:paraId="0EC103CB"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p>
    <w:p w14:paraId="1DBB3DB8"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 When user presses escape key, renable the cursor</w:t>
      </w:r>
    </w:p>
    <w:p w14:paraId="333B6D73"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if (Input.GetKeyDown(KeyCode.Escape))</w:t>
      </w:r>
    </w:p>
    <w:p w14:paraId="09E291B3"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w:t>
      </w:r>
    </w:p>
    <w:p w14:paraId="53FC26FD"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Cursor.lockState = CursorLockMode.None;</w:t>
      </w:r>
    </w:p>
    <w:p w14:paraId="0B70A323"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Cursor.visible = true;</w:t>
      </w:r>
    </w:p>
    <w:p w14:paraId="7B2F266A" w14:textId="77777777" w:rsidR="00AC3752" w:rsidRDefault="00AC3752" w:rsidP="00AC3752">
      <w:pPr>
        <w:autoSpaceDE w:val="0"/>
        <w:autoSpaceDN w:val="0"/>
        <w:adjustRightInd w:val="0"/>
        <w:spacing w:after="0" w:line="240" w:lineRule="auto"/>
        <w:rPr>
          <w:rFonts w:ascii="Consolas" w:hAnsi="Consolas" w:cs="Consolas"/>
          <w:color w:val="008000"/>
          <w:sz w:val="19"/>
          <w:szCs w:val="19"/>
        </w:rPr>
      </w:pPr>
    </w:p>
    <w:p w14:paraId="5AE1B34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
    <w:p w14:paraId="1FA6C37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BA599E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B0EEFF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OnTriggerEnter(</w:t>
      </w:r>
      <w:r>
        <w:rPr>
          <w:rFonts w:ascii="Consolas" w:hAnsi="Consolas" w:cs="Consolas"/>
          <w:color w:val="2B91AF"/>
          <w:sz w:val="19"/>
          <w:szCs w:val="19"/>
        </w:rPr>
        <w:t>Collider</w:t>
      </w:r>
      <w:r>
        <w:rPr>
          <w:rFonts w:ascii="Consolas" w:hAnsi="Consolas" w:cs="Consolas"/>
          <w:color w:val="000000"/>
          <w:sz w:val="19"/>
          <w:szCs w:val="19"/>
        </w:rPr>
        <w:t xml:space="preserve"> other)</w:t>
      </w:r>
    </w:p>
    <w:p w14:paraId="0717B80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3FBEFD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(other.gameObject.name == </w:t>
      </w:r>
      <w:r>
        <w:rPr>
          <w:rFonts w:ascii="Consolas" w:hAnsi="Consolas" w:cs="Consolas"/>
          <w:color w:val="A31515"/>
          <w:sz w:val="19"/>
          <w:szCs w:val="19"/>
        </w:rPr>
        <w:t>"QFPSController"</w:t>
      </w:r>
      <w:r>
        <w:rPr>
          <w:rFonts w:ascii="Consolas" w:hAnsi="Consolas" w:cs="Consolas"/>
          <w:color w:val="000000"/>
          <w:sz w:val="19"/>
          <w:szCs w:val="19"/>
        </w:rPr>
        <w:t>)</w:t>
      </w:r>
    </w:p>
    <w:p w14:paraId="632CB1E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4B261A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Debug</w:t>
      </w:r>
      <w:r>
        <w:rPr>
          <w:rFonts w:ascii="Consolas" w:hAnsi="Consolas" w:cs="Consolas"/>
          <w:color w:val="000000"/>
          <w:sz w:val="19"/>
          <w:szCs w:val="19"/>
        </w:rPr>
        <w:t>.Log(</w:t>
      </w:r>
      <w:r>
        <w:rPr>
          <w:rFonts w:ascii="Consolas" w:hAnsi="Consolas" w:cs="Consolas"/>
          <w:color w:val="A31515"/>
          <w:sz w:val="19"/>
          <w:szCs w:val="19"/>
        </w:rPr>
        <w:t>"Hit!"</w:t>
      </w:r>
      <w:r>
        <w:rPr>
          <w:rFonts w:ascii="Consolas" w:hAnsi="Consolas" w:cs="Consolas"/>
          <w:color w:val="000000"/>
          <w:sz w:val="19"/>
          <w:szCs w:val="19"/>
        </w:rPr>
        <w:t>);</w:t>
      </w:r>
    </w:p>
    <w:p w14:paraId="0A59495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E5F6A3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D7BABF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C81A5C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FinishPoints()</w:t>
      </w:r>
    </w:p>
    <w:p w14:paraId="34C0DAB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92A29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Debug</w:t>
      </w:r>
      <w:r>
        <w:rPr>
          <w:rFonts w:ascii="Consolas" w:hAnsi="Consolas" w:cs="Consolas"/>
          <w:color w:val="000000"/>
          <w:sz w:val="19"/>
          <w:szCs w:val="19"/>
        </w:rPr>
        <w:t>.Log(</w:t>
      </w:r>
      <w:r>
        <w:rPr>
          <w:rFonts w:ascii="Consolas" w:hAnsi="Consolas" w:cs="Consolas"/>
          <w:color w:val="A31515"/>
          <w:sz w:val="19"/>
          <w:szCs w:val="19"/>
        </w:rPr>
        <w:t>"Hit Finish Point"</w:t>
      </w:r>
      <w:r>
        <w:rPr>
          <w:rFonts w:ascii="Consolas" w:hAnsi="Consolas" w:cs="Consolas"/>
          <w:color w:val="000000"/>
          <w:sz w:val="19"/>
          <w:szCs w:val="19"/>
        </w:rPr>
        <w:t>);</w:t>
      </w:r>
    </w:p>
    <w:p w14:paraId="4575A44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D2CDF1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D7722E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GameOver()</w:t>
      </w:r>
    </w:p>
    <w:p w14:paraId="6E832F4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B92FC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Debug</w:t>
      </w:r>
      <w:r>
        <w:rPr>
          <w:rFonts w:ascii="Consolas" w:hAnsi="Consolas" w:cs="Consolas"/>
          <w:color w:val="000000"/>
          <w:sz w:val="19"/>
          <w:szCs w:val="19"/>
        </w:rPr>
        <w:t>.Log(</w:t>
      </w:r>
      <w:r>
        <w:rPr>
          <w:rFonts w:ascii="Consolas" w:hAnsi="Consolas" w:cs="Consolas"/>
          <w:color w:val="A31515"/>
          <w:sz w:val="19"/>
          <w:szCs w:val="19"/>
        </w:rPr>
        <w:t>"GameOver!"</w:t>
      </w:r>
      <w:r>
        <w:rPr>
          <w:rFonts w:ascii="Consolas" w:hAnsi="Consolas" w:cs="Consolas"/>
          <w:color w:val="000000"/>
          <w:sz w:val="19"/>
          <w:szCs w:val="19"/>
        </w:rPr>
        <w:t>);</w:t>
      </w:r>
    </w:p>
    <w:p w14:paraId="1069AFE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18DA12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16D5C5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onHurt(</w:t>
      </w:r>
      <w:r>
        <w:rPr>
          <w:rFonts w:ascii="Consolas" w:hAnsi="Consolas" w:cs="Consolas"/>
          <w:color w:val="0000FF"/>
          <w:sz w:val="19"/>
          <w:szCs w:val="19"/>
        </w:rPr>
        <w:t>float</w:t>
      </w:r>
      <w:r>
        <w:rPr>
          <w:rFonts w:ascii="Consolas" w:hAnsi="Consolas" w:cs="Consolas"/>
          <w:color w:val="000000"/>
          <w:sz w:val="19"/>
          <w:szCs w:val="19"/>
        </w:rPr>
        <w:t xml:space="preserve"> damage)</w:t>
      </w:r>
    </w:p>
    <w:p w14:paraId="0B7D694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3B93B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Find the real player object in the active scene</w:t>
      </w:r>
    </w:p>
    <w:p w14:paraId="399DC62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GameObject</w:t>
      </w:r>
      <w:r>
        <w:rPr>
          <w:rFonts w:ascii="Consolas" w:hAnsi="Consolas" w:cs="Consolas"/>
          <w:color w:val="000000"/>
          <w:sz w:val="19"/>
          <w:szCs w:val="19"/>
        </w:rPr>
        <w:t xml:space="preserve"> player = </w:t>
      </w:r>
      <w:r>
        <w:rPr>
          <w:rFonts w:ascii="Consolas" w:hAnsi="Consolas" w:cs="Consolas"/>
          <w:color w:val="2B91AF"/>
          <w:sz w:val="19"/>
          <w:szCs w:val="19"/>
        </w:rPr>
        <w:t>GameObject</w:t>
      </w:r>
      <w:r>
        <w:rPr>
          <w:rFonts w:ascii="Consolas" w:hAnsi="Consolas" w:cs="Consolas"/>
          <w:color w:val="000000"/>
          <w:sz w:val="19"/>
          <w:szCs w:val="19"/>
        </w:rPr>
        <w:t>.FindGameObjectWithTag(</w:t>
      </w:r>
      <w:r>
        <w:rPr>
          <w:rFonts w:ascii="Consolas" w:hAnsi="Consolas" w:cs="Consolas"/>
          <w:color w:val="A31515"/>
          <w:sz w:val="19"/>
          <w:szCs w:val="19"/>
        </w:rPr>
        <w:t>"Player"</w:t>
      </w:r>
      <w:r>
        <w:rPr>
          <w:rFonts w:ascii="Consolas" w:hAnsi="Consolas" w:cs="Consolas"/>
          <w:color w:val="000000"/>
          <w:sz w:val="19"/>
          <w:szCs w:val="19"/>
        </w:rPr>
        <w:t>);</w:t>
      </w:r>
    </w:p>
    <w:p w14:paraId="74C8236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D041B9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the health script component attached to the player</w:t>
      </w:r>
    </w:p>
    <w:p w14:paraId="61A22CA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Health</w:t>
      </w:r>
      <w:r>
        <w:rPr>
          <w:rFonts w:ascii="Consolas" w:hAnsi="Consolas" w:cs="Consolas"/>
          <w:color w:val="000000"/>
          <w:sz w:val="19"/>
          <w:szCs w:val="19"/>
        </w:rPr>
        <w:t xml:space="preserve"> = player.GetComponent&lt;</w:t>
      </w:r>
      <w:r>
        <w:rPr>
          <w:rFonts w:ascii="Consolas" w:hAnsi="Consolas" w:cs="Consolas"/>
          <w:color w:val="2B91AF"/>
          <w:sz w:val="19"/>
          <w:szCs w:val="19"/>
        </w:rPr>
        <w:t>Health</w:t>
      </w:r>
      <w:r>
        <w:rPr>
          <w:rFonts w:ascii="Consolas" w:hAnsi="Consolas" w:cs="Consolas"/>
          <w:color w:val="000000"/>
          <w:sz w:val="19"/>
          <w:szCs w:val="19"/>
        </w:rPr>
        <w:t>&gt;();</w:t>
      </w:r>
    </w:p>
    <w:p w14:paraId="25986F4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3F25B8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//Decrease the player's health value by the damage, but limit the decreased health so it does not go beyond zero</w:t>
      </w:r>
    </w:p>
    <w:p w14:paraId="63AEF8C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Mathf.Maz will return the largest of health.Value</w:t>
      </w:r>
    </w:p>
    <w:p w14:paraId="4A89D75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health.Value = </w:t>
      </w:r>
      <w:r>
        <w:rPr>
          <w:rFonts w:ascii="Consolas" w:hAnsi="Consolas" w:cs="Consolas"/>
          <w:color w:val="2B91AF"/>
          <w:sz w:val="19"/>
          <w:szCs w:val="19"/>
        </w:rPr>
        <w:t>Mathf</w:t>
      </w:r>
      <w:r>
        <w:rPr>
          <w:rFonts w:ascii="Consolas" w:hAnsi="Consolas" w:cs="Consolas"/>
          <w:color w:val="000000"/>
          <w:sz w:val="19"/>
          <w:szCs w:val="19"/>
        </w:rPr>
        <w:t>.Max(health.Value - damage, 0);</w:t>
      </w:r>
    </w:p>
    <w:p w14:paraId="2517B6B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9C88F1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E259F8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465A66E" w14:textId="77777777" w:rsidR="00AC3752" w:rsidRDefault="00AC3752" w:rsidP="00AC3752">
      <w:pPr>
        <w:spacing w:after="0"/>
        <w:rPr>
          <w:rFonts w:ascii="Consolas" w:hAnsi="Consolas" w:cs="Consolas"/>
          <w:color w:val="000000"/>
          <w:sz w:val="19"/>
          <w:szCs w:val="19"/>
        </w:rPr>
      </w:pPr>
      <w:r>
        <w:rPr>
          <w:rFonts w:ascii="Consolas" w:hAnsi="Consolas" w:cs="Consolas"/>
          <w:color w:val="000000"/>
          <w:sz w:val="19"/>
          <w:szCs w:val="19"/>
        </w:rPr>
        <w:t>}</w:t>
      </w:r>
    </w:p>
    <w:p w14:paraId="0AAEA022" w14:textId="77777777" w:rsidR="00AC3752" w:rsidRDefault="00AC3752" w:rsidP="00AC3752">
      <w:pPr>
        <w:spacing w:after="0"/>
        <w:rPr>
          <w:rFonts w:ascii="Consolas" w:hAnsi="Consolas" w:cs="Consolas"/>
          <w:color w:val="000000"/>
          <w:sz w:val="19"/>
          <w:szCs w:val="19"/>
        </w:rPr>
      </w:pPr>
    </w:p>
    <w:p w14:paraId="6841E77B" w14:textId="77777777" w:rsidR="00AC3752" w:rsidRDefault="00AC3752" w:rsidP="00AC3752">
      <w:pPr>
        <w:spacing w:after="0"/>
        <w:rPr>
          <w:rFonts w:cstheme="minorHAnsi"/>
          <w:b/>
          <w:color w:val="000000"/>
          <w:sz w:val="24"/>
          <w:szCs w:val="19"/>
        </w:rPr>
      </w:pPr>
      <w:r>
        <w:rPr>
          <w:rFonts w:cstheme="minorHAnsi"/>
          <w:b/>
          <w:color w:val="000000"/>
          <w:sz w:val="24"/>
          <w:szCs w:val="19"/>
        </w:rPr>
        <w:t>UIControl:</w:t>
      </w:r>
    </w:p>
    <w:p w14:paraId="435A3D30" w14:textId="77777777" w:rsidR="00AC3752" w:rsidRDefault="00AC3752" w:rsidP="00AC3752">
      <w:pPr>
        <w:spacing w:after="0"/>
        <w:rPr>
          <w:rFonts w:cstheme="minorHAnsi"/>
          <w:b/>
          <w:color w:val="000000"/>
          <w:sz w:val="24"/>
          <w:szCs w:val="19"/>
        </w:rPr>
      </w:pPr>
    </w:p>
    <w:p w14:paraId="77EA3CA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70264AF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0817578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02858F8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UnityEngine.UI;</w:t>
      </w:r>
    </w:p>
    <w:p w14:paraId="58DF7AA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UnityEngine.SceneManagement;</w:t>
      </w:r>
    </w:p>
    <w:p w14:paraId="1070CE8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52B0FA6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A83DD1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5FC5D61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3B2C0D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B9CD07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UIControl</w:t>
      </w:r>
      <w:r>
        <w:rPr>
          <w:rFonts w:ascii="Consolas" w:hAnsi="Consolas" w:cs="Consolas"/>
          <w:color w:val="000000"/>
          <w:sz w:val="19"/>
          <w:szCs w:val="19"/>
        </w:rPr>
        <w:t xml:space="preserve"> : </w:t>
      </w:r>
      <w:r>
        <w:rPr>
          <w:rFonts w:ascii="Consolas" w:hAnsi="Consolas" w:cs="Consolas"/>
          <w:color w:val="2B91AF"/>
          <w:sz w:val="19"/>
          <w:szCs w:val="19"/>
        </w:rPr>
        <w:t>MonoBehaviour</w:t>
      </w:r>
      <w:r>
        <w:rPr>
          <w:rFonts w:ascii="Consolas" w:hAnsi="Consolas" w:cs="Consolas"/>
          <w:color w:val="000000"/>
          <w:sz w:val="19"/>
          <w:szCs w:val="19"/>
        </w:rPr>
        <w:t xml:space="preserve"> {</w:t>
      </w:r>
    </w:p>
    <w:p w14:paraId="09F5852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2B02C81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SerializeField</w:t>
      </w:r>
      <w:r>
        <w:rPr>
          <w:rFonts w:ascii="Consolas" w:hAnsi="Consolas" w:cs="Consolas"/>
          <w:color w:val="000000"/>
          <w:sz w:val="19"/>
          <w:szCs w:val="19"/>
        </w:rPr>
        <w:t>]</w:t>
      </w:r>
    </w:p>
    <w:p w14:paraId="24C2214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GameObject</w:t>
      </w:r>
      <w:r>
        <w:rPr>
          <w:rFonts w:ascii="Consolas" w:hAnsi="Consolas" w:cs="Consolas"/>
          <w:color w:val="000000"/>
          <w:sz w:val="19"/>
          <w:szCs w:val="19"/>
        </w:rPr>
        <w:t xml:space="preserve"> healthPoint;</w:t>
      </w:r>
    </w:p>
    <w:p w14:paraId="46833FE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436CFE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GameObject</w:t>
      </w:r>
      <w:r>
        <w:rPr>
          <w:rFonts w:ascii="Consolas" w:hAnsi="Consolas" w:cs="Consolas"/>
          <w:color w:val="000000"/>
          <w:sz w:val="19"/>
          <w:szCs w:val="19"/>
        </w:rPr>
        <w:t xml:space="preserve"> menu;</w:t>
      </w:r>
    </w:p>
    <w:p w14:paraId="35D325C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hpBarFullWidth;</w:t>
      </w:r>
    </w:p>
    <w:p w14:paraId="005D91C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isMenuShowing = </w:t>
      </w:r>
      <w:r>
        <w:rPr>
          <w:rFonts w:ascii="Consolas" w:hAnsi="Consolas" w:cs="Consolas"/>
          <w:color w:val="0000FF"/>
          <w:sz w:val="19"/>
          <w:szCs w:val="19"/>
        </w:rPr>
        <w:t>false</w:t>
      </w:r>
      <w:r>
        <w:rPr>
          <w:rFonts w:ascii="Consolas" w:hAnsi="Consolas" w:cs="Consolas"/>
          <w:color w:val="000000"/>
          <w:sz w:val="19"/>
          <w:szCs w:val="19"/>
        </w:rPr>
        <w:t>;</w:t>
      </w:r>
    </w:p>
    <w:p w14:paraId="20AF09A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isGameOver = </w:t>
      </w:r>
      <w:r>
        <w:rPr>
          <w:rFonts w:ascii="Consolas" w:hAnsi="Consolas" w:cs="Consolas"/>
          <w:color w:val="0000FF"/>
          <w:sz w:val="19"/>
          <w:szCs w:val="19"/>
        </w:rPr>
        <w:t>false</w:t>
      </w:r>
      <w:r>
        <w:rPr>
          <w:rFonts w:ascii="Consolas" w:hAnsi="Consolas" w:cs="Consolas"/>
          <w:color w:val="000000"/>
          <w:sz w:val="19"/>
          <w:szCs w:val="19"/>
        </w:rPr>
        <w:t>;</w:t>
      </w:r>
    </w:p>
    <w:p w14:paraId="76128E5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0EB375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this for initialization</w:t>
      </w:r>
    </w:p>
    <w:p w14:paraId="1AB78E3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Start</w:t>
      </w:r>
      <w:r>
        <w:rPr>
          <w:rFonts w:ascii="Consolas" w:hAnsi="Consolas" w:cs="Consolas"/>
          <w:color w:val="000000"/>
          <w:sz w:val="19"/>
          <w:szCs w:val="19"/>
        </w:rPr>
        <w:t xml:space="preserve"> () {</w:t>
      </w:r>
    </w:p>
    <w:p w14:paraId="0ED81DB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3F7C1E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isGameOver = </w:t>
      </w:r>
      <w:r>
        <w:rPr>
          <w:rFonts w:ascii="Consolas" w:hAnsi="Consolas" w:cs="Consolas"/>
          <w:color w:val="0000FF"/>
          <w:sz w:val="19"/>
          <w:szCs w:val="19"/>
        </w:rPr>
        <w:t>false</w:t>
      </w:r>
      <w:r>
        <w:rPr>
          <w:rFonts w:ascii="Consolas" w:hAnsi="Consolas" w:cs="Consolas"/>
          <w:color w:val="000000"/>
          <w:sz w:val="19"/>
          <w:szCs w:val="19"/>
        </w:rPr>
        <w:t>;</w:t>
      </w:r>
    </w:p>
    <w:p w14:paraId="22D59F8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isMenuShowing = </w:t>
      </w:r>
      <w:r>
        <w:rPr>
          <w:rFonts w:ascii="Consolas" w:hAnsi="Consolas" w:cs="Consolas"/>
          <w:color w:val="0000FF"/>
          <w:sz w:val="19"/>
          <w:szCs w:val="19"/>
        </w:rPr>
        <w:t>false</w:t>
      </w:r>
      <w:r>
        <w:rPr>
          <w:rFonts w:ascii="Consolas" w:hAnsi="Consolas" w:cs="Consolas"/>
          <w:color w:val="000000"/>
          <w:sz w:val="19"/>
          <w:szCs w:val="19"/>
        </w:rPr>
        <w:t>;</w:t>
      </w:r>
    </w:p>
    <w:p w14:paraId="78556F6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0A0BF0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Initialise the menu variable</w:t>
      </w:r>
    </w:p>
    <w:p w14:paraId="31CE4BB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First find the HUD convas game object, then find the child Main Menu game object</w:t>
      </w:r>
    </w:p>
    <w:p w14:paraId="523C485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menu = GetHUDCanvas().transform.Find(</w:t>
      </w:r>
      <w:r>
        <w:rPr>
          <w:rFonts w:ascii="Consolas" w:hAnsi="Consolas" w:cs="Consolas"/>
          <w:color w:val="A31515"/>
          <w:sz w:val="19"/>
          <w:szCs w:val="19"/>
        </w:rPr>
        <w:t>"Main Menu"</w:t>
      </w:r>
      <w:r>
        <w:rPr>
          <w:rFonts w:ascii="Consolas" w:hAnsi="Consolas" w:cs="Consolas"/>
          <w:color w:val="000000"/>
          <w:sz w:val="19"/>
          <w:szCs w:val="19"/>
        </w:rPr>
        <w:t>).gameObject;</w:t>
      </w:r>
    </w:p>
    <w:p w14:paraId="6DB0C75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1DBB1D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 health point object has been specified</w:t>
      </w:r>
    </w:p>
    <w:p w14:paraId="5442542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(healthPoint !=</w:t>
      </w:r>
      <w:r>
        <w:rPr>
          <w:rFonts w:ascii="Consolas" w:hAnsi="Consolas" w:cs="Consolas"/>
          <w:color w:val="0000FF"/>
          <w:sz w:val="19"/>
          <w:szCs w:val="19"/>
        </w:rPr>
        <w:t>null</w:t>
      </w:r>
      <w:r>
        <w:rPr>
          <w:rFonts w:ascii="Consolas" w:hAnsi="Consolas" w:cs="Consolas"/>
          <w:color w:val="000000"/>
          <w:sz w:val="19"/>
          <w:szCs w:val="19"/>
        </w:rPr>
        <w:t>)</w:t>
      </w:r>
    </w:p>
    <w:p w14:paraId="0FA34E3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6FC32A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the rectangle transform component</w:t>
      </w:r>
    </w:p>
    <w:p w14:paraId="142F092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RectTransform</w:t>
      </w:r>
      <w:r>
        <w:rPr>
          <w:rFonts w:ascii="Consolas" w:hAnsi="Consolas" w:cs="Consolas"/>
          <w:color w:val="000000"/>
          <w:sz w:val="19"/>
          <w:szCs w:val="19"/>
        </w:rPr>
        <w:t xml:space="preserve"> hpRectTransform = healthPoint.GetComponent&lt;</w:t>
      </w:r>
      <w:r>
        <w:rPr>
          <w:rFonts w:ascii="Consolas" w:hAnsi="Consolas" w:cs="Consolas"/>
          <w:color w:val="2B91AF"/>
          <w:sz w:val="19"/>
          <w:szCs w:val="19"/>
        </w:rPr>
        <w:t>RectTransform</w:t>
      </w:r>
      <w:r>
        <w:rPr>
          <w:rFonts w:ascii="Consolas" w:hAnsi="Consolas" w:cs="Consolas"/>
          <w:color w:val="000000"/>
          <w:sz w:val="19"/>
          <w:szCs w:val="19"/>
        </w:rPr>
        <w:t>&gt;();</w:t>
      </w:r>
    </w:p>
    <w:p w14:paraId="6B7E0B2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5D7DF08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8000"/>
          <w:sz w:val="19"/>
          <w:szCs w:val="19"/>
        </w:rPr>
        <w:t xml:space="preserve">// Get the size of its width </w:t>
      </w:r>
    </w:p>
    <w:p w14:paraId="4380D7C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Full width means 100% health</w:t>
      </w:r>
    </w:p>
    <w:p w14:paraId="40E3201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4523B8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hpBarFullWidth = hpRectTransform.rect.width;</w:t>
      </w:r>
    </w:p>
    <w:p w14:paraId="41C1FCC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0B8FF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9E2A7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6CF816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Update is called once per frame</w:t>
      </w:r>
    </w:p>
    <w:p w14:paraId="01A511E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Update</w:t>
      </w:r>
      <w:r>
        <w:rPr>
          <w:rFonts w:ascii="Consolas" w:hAnsi="Consolas" w:cs="Consolas"/>
          <w:color w:val="000000"/>
          <w:sz w:val="19"/>
          <w:szCs w:val="19"/>
        </w:rPr>
        <w:t xml:space="preserve"> () {</w:t>
      </w:r>
    </w:p>
    <w:p w14:paraId="34ACCCE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43E32D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if the user is pressing the M key and it is not yet game over</w:t>
      </w:r>
    </w:p>
    <w:p w14:paraId="4130E41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2B91AF"/>
          <w:sz w:val="19"/>
          <w:szCs w:val="19"/>
        </w:rPr>
        <w:t>Input</w:t>
      </w:r>
      <w:r>
        <w:rPr>
          <w:rFonts w:ascii="Consolas" w:hAnsi="Consolas" w:cs="Consolas"/>
          <w:color w:val="000000"/>
          <w:sz w:val="19"/>
          <w:szCs w:val="19"/>
        </w:rPr>
        <w:t>.GetKeyDown(</w:t>
      </w:r>
      <w:r>
        <w:rPr>
          <w:rFonts w:ascii="Consolas" w:hAnsi="Consolas" w:cs="Consolas"/>
          <w:color w:val="2B91AF"/>
          <w:sz w:val="19"/>
          <w:szCs w:val="19"/>
        </w:rPr>
        <w:t>KeyCode</w:t>
      </w:r>
      <w:r>
        <w:rPr>
          <w:rFonts w:ascii="Consolas" w:hAnsi="Consolas" w:cs="Consolas"/>
          <w:color w:val="000000"/>
          <w:sz w:val="19"/>
          <w:szCs w:val="19"/>
        </w:rPr>
        <w:t>.M) &amp;&amp; !isGameOver)</w:t>
      </w:r>
    </w:p>
    <w:p w14:paraId="0BAB2C4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0CDBB0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Pause game</w:t>
      </w:r>
    </w:p>
    <w:p w14:paraId="2F8C568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PauseGame(!isMenuShowing);</w:t>
      </w:r>
    </w:p>
    <w:p w14:paraId="35E05D3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B6527E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2B98F3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3B8A61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DC7E01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GameObject</w:t>
      </w:r>
      <w:r>
        <w:rPr>
          <w:rFonts w:ascii="Consolas" w:hAnsi="Consolas" w:cs="Consolas"/>
          <w:color w:val="000000"/>
          <w:sz w:val="19"/>
          <w:szCs w:val="19"/>
        </w:rPr>
        <w:t xml:space="preserve"> GetUIControl()</w:t>
      </w:r>
    </w:p>
    <w:p w14:paraId="27EC031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43F0FE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//GameObject UIControl = GameObject.FindGameObjectWithTag("UIControl");</w:t>
      </w:r>
    </w:p>
    <w:p w14:paraId="2250D6A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GameObject</w:t>
      </w:r>
      <w:r>
        <w:rPr>
          <w:rFonts w:ascii="Consolas" w:hAnsi="Consolas" w:cs="Consolas"/>
          <w:color w:val="000000"/>
          <w:sz w:val="19"/>
          <w:szCs w:val="19"/>
        </w:rPr>
        <w:t>.FindWithTag(</w:t>
      </w:r>
      <w:r>
        <w:rPr>
          <w:rFonts w:ascii="Consolas" w:hAnsi="Consolas" w:cs="Consolas"/>
          <w:color w:val="A31515"/>
          <w:sz w:val="19"/>
          <w:szCs w:val="19"/>
        </w:rPr>
        <w:t>"UIControl"</w:t>
      </w:r>
      <w:r>
        <w:rPr>
          <w:rFonts w:ascii="Consolas" w:hAnsi="Consolas" w:cs="Consolas"/>
          <w:color w:val="000000"/>
          <w:sz w:val="19"/>
          <w:szCs w:val="19"/>
        </w:rPr>
        <w:t>);</w:t>
      </w:r>
    </w:p>
    <w:p w14:paraId="124762B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7A2DA1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D95E63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GameObject</w:t>
      </w:r>
      <w:r>
        <w:rPr>
          <w:rFonts w:ascii="Consolas" w:hAnsi="Consolas" w:cs="Consolas"/>
          <w:color w:val="000000"/>
          <w:sz w:val="19"/>
          <w:szCs w:val="19"/>
        </w:rPr>
        <w:t xml:space="preserve"> GetHUDCanvas()</w:t>
      </w:r>
    </w:p>
    <w:p w14:paraId="1AACE25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573AC5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1A89C0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menu = GetHUDCanvas().transform.Find("UI Control").gameObject;</w:t>
      </w:r>
    </w:p>
    <w:p w14:paraId="6C7627A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GetUIControl().transform.parent.gameObject;</w:t>
      </w:r>
    </w:p>
    <w:p w14:paraId="0BDD438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273B17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6B6BD08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onPlayerHealthChanged(</w:t>
      </w:r>
      <w:r>
        <w:rPr>
          <w:rFonts w:ascii="Consolas" w:hAnsi="Consolas" w:cs="Consolas"/>
          <w:color w:val="0000FF"/>
          <w:sz w:val="19"/>
          <w:szCs w:val="19"/>
        </w:rPr>
        <w:t>float</w:t>
      </w:r>
      <w:r>
        <w:rPr>
          <w:rFonts w:ascii="Consolas" w:hAnsi="Consolas" w:cs="Consolas"/>
          <w:color w:val="000000"/>
          <w:sz w:val="19"/>
          <w:szCs w:val="19"/>
        </w:rPr>
        <w:t xml:space="preserve"> value)</w:t>
      </w:r>
    </w:p>
    <w:p w14:paraId="222BFB5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C566E9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no health point bar game object exists, there is no need to continue</w:t>
      </w:r>
    </w:p>
    <w:p w14:paraId="6ADE120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(healthPoint == </w:t>
      </w:r>
      <w:r>
        <w:rPr>
          <w:rFonts w:ascii="Consolas" w:hAnsi="Consolas" w:cs="Consolas"/>
          <w:color w:val="0000FF"/>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w:t>
      </w:r>
    </w:p>
    <w:p w14:paraId="6465F7E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6E4014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the rectangle transform component</w:t>
      </w:r>
    </w:p>
    <w:p w14:paraId="6412E38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RectTransform</w:t>
      </w:r>
      <w:r>
        <w:rPr>
          <w:rFonts w:ascii="Consolas" w:hAnsi="Consolas" w:cs="Consolas"/>
          <w:color w:val="000000"/>
          <w:sz w:val="19"/>
          <w:szCs w:val="19"/>
        </w:rPr>
        <w:t xml:space="preserve"> hpRectTransform = healthPoint.GetComponent&lt;</w:t>
      </w:r>
      <w:r>
        <w:rPr>
          <w:rFonts w:ascii="Consolas" w:hAnsi="Consolas" w:cs="Consolas"/>
          <w:color w:val="2B91AF"/>
          <w:sz w:val="19"/>
          <w:szCs w:val="19"/>
        </w:rPr>
        <w:t>RectTransform</w:t>
      </w:r>
      <w:r>
        <w:rPr>
          <w:rFonts w:ascii="Consolas" w:hAnsi="Consolas" w:cs="Consolas"/>
          <w:color w:val="000000"/>
          <w:sz w:val="19"/>
          <w:szCs w:val="19"/>
        </w:rPr>
        <w:t>&gt;();</w:t>
      </w:r>
    </w:p>
    <w:p w14:paraId="43AEA15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D71039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Calculate the new width based on the health percentage passed to the method</w:t>
      </w:r>
    </w:p>
    <w:p w14:paraId="13A28D8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newWidth = (value / 100f) * hpBarFullWidth;</w:t>
      </w:r>
    </w:p>
    <w:p w14:paraId="5E1CEC5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6A4374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Resize the health point bar to give the illusion of decreasing health</w:t>
      </w:r>
    </w:p>
    <w:p w14:paraId="34E8641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hpRectTransform.sizeDelta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Vector2</w:t>
      </w:r>
      <w:r>
        <w:rPr>
          <w:rFonts w:ascii="Consolas" w:hAnsi="Consolas" w:cs="Consolas"/>
          <w:color w:val="000000"/>
          <w:sz w:val="19"/>
          <w:szCs w:val="19"/>
        </w:rPr>
        <w:t>(newWidth, hpRectTransform.rect.height);</w:t>
      </w:r>
    </w:p>
    <w:p w14:paraId="5253EDD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8D923A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D38CA5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6B7CA1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PauseGame(</w:t>
      </w:r>
      <w:r>
        <w:rPr>
          <w:rFonts w:ascii="Consolas" w:hAnsi="Consolas" w:cs="Consolas"/>
          <w:color w:val="0000FF"/>
          <w:sz w:val="19"/>
          <w:szCs w:val="19"/>
        </w:rPr>
        <w:t>bool</w:t>
      </w:r>
      <w:r>
        <w:rPr>
          <w:rFonts w:ascii="Consolas" w:hAnsi="Consolas" w:cs="Consolas"/>
          <w:color w:val="000000"/>
          <w:sz w:val="19"/>
          <w:szCs w:val="19"/>
        </w:rPr>
        <w:t xml:space="preserve"> paused)</w:t>
      </w:r>
    </w:p>
    <w:p w14:paraId="13CFD32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6E55FD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Set is menu showing based on whether game is paused or not</w:t>
      </w:r>
    </w:p>
    <w:p w14:paraId="489B2DB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isMenuShowing = paused;</w:t>
      </w:r>
    </w:p>
    <w:p w14:paraId="0435F1E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(paused == </w:t>
      </w:r>
      <w:r>
        <w:rPr>
          <w:rFonts w:ascii="Consolas" w:hAnsi="Consolas" w:cs="Consolas"/>
          <w:color w:val="0000FF"/>
          <w:sz w:val="19"/>
          <w:szCs w:val="19"/>
        </w:rPr>
        <w:t>true</w:t>
      </w:r>
      <w:r>
        <w:rPr>
          <w:rFonts w:ascii="Consolas" w:hAnsi="Consolas" w:cs="Consolas"/>
          <w:color w:val="000000"/>
          <w:sz w:val="19"/>
          <w:szCs w:val="19"/>
        </w:rPr>
        <w:t>)</w:t>
      </w:r>
    </w:p>
    <w:p w14:paraId="248D8FF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D801C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Time</w:t>
      </w:r>
      <w:r>
        <w:rPr>
          <w:rFonts w:ascii="Consolas" w:hAnsi="Consolas" w:cs="Consolas"/>
          <w:color w:val="000000"/>
          <w:sz w:val="19"/>
          <w:szCs w:val="19"/>
        </w:rPr>
        <w:t>.timeScale = 0;</w:t>
      </w:r>
    </w:p>
    <w:p w14:paraId="2AC8A7A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ED4774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67F0AED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p>
    <w:p w14:paraId="176F617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Time</w:t>
      </w:r>
      <w:r>
        <w:rPr>
          <w:rFonts w:ascii="Consolas" w:hAnsi="Consolas" w:cs="Consolas"/>
          <w:color w:val="000000"/>
          <w:sz w:val="19"/>
          <w:szCs w:val="19"/>
        </w:rPr>
        <w:t>.timeScale = 1;</w:t>
      </w:r>
    </w:p>
    <w:p w14:paraId="26FAEE6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3985C3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716039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menu.gameObject.SetActive(paused);</w:t>
      </w:r>
    </w:p>
    <w:p w14:paraId="72959E3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0E45BD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3A3D3E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ResumeGame()</w:t>
      </w:r>
    </w:p>
    <w:p w14:paraId="3F05BA9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9D4BD2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516949C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PauseGame(</w:t>
      </w:r>
      <w:r>
        <w:rPr>
          <w:rFonts w:ascii="Consolas" w:hAnsi="Consolas" w:cs="Consolas"/>
          <w:color w:val="0000FF"/>
          <w:sz w:val="19"/>
          <w:szCs w:val="19"/>
        </w:rPr>
        <w:t>false</w:t>
      </w:r>
      <w:r>
        <w:rPr>
          <w:rFonts w:ascii="Consolas" w:hAnsi="Consolas" w:cs="Consolas"/>
          <w:color w:val="000000"/>
          <w:sz w:val="19"/>
          <w:szCs w:val="19"/>
        </w:rPr>
        <w:t>);</w:t>
      </w:r>
    </w:p>
    <w:p w14:paraId="4F400B2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6F8589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06B840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7B3EA7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QuitGame()</w:t>
      </w:r>
    </w:p>
    <w:p w14:paraId="6C36915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473E7E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UNITY_EDITOR</w:t>
      </w:r>
    </w:p>
    <w:p w14:paraId="6D94E65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UnityEditor.</w:t>
      </w:r>
      <w:r>
        <w:rPr>
          <w:rFonts w:ascii="Consolas" w:hAnsi="Consolas" w:cs="Consolas"/>
          <w:color w:val="2B91AF"/>
          <w:sz w:val="19"/>
          <w:szCs w:val="19"/>
        </w:rPr>
        <w:t>EditorApplication</w:t>
      </w:r>
      <w:r>
        <w:rPr>
          <w:rFonts w:ascii="Consolas" w:hAnsi="Consolas" w:cs="Consolas"/>
          <w:color w:val="000000"/>
          <w:sz w:val="19"/>
          <w:szCs w:val="19"/>
        </w:rPr>
        <w:t xml:space="preserve">.isPlaying = </w:t>
      </w:r>
      <w:r>
        <w:rPr>
          <w:rFonts w:ascii="Consolas" w:hAnsi="Consolas" w:cs="Consolas"/>
          <w:color w:val="0000FF"/>
          <w:sz w:val="19"/>
          <w:szCs w:val="19"/>
        </w:rPr>
        <w:t>false</w:t>
      </w:r>
      <w:r>
        <w:rPr>
          <w:rFonts w:ascii="Consolas" w:hAnsi="Consolas" w:cs="Consolas"/>
          <w:color w:val="000000"/>
          <w:sz w:val="19"/>
          <w:szCs w:val="19"/>
        </w:rPr>
        <w:t>;</w:t>
      </w:r>
    </w:p>
    <w:p w14:paraId="04551B0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.Quit();</w:t>
      </w:r>
    </w:p>
    <w:p w14:paraId="4FFBA95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49C9D3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7471CD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Button</w:t>
      </w:r>
      <w:r>
        <w:rPr>
          <w:rFonts w:ascii="Consolas" w:hAnsi="Consolas" w:cs="Consolas"/>
          <w:color w:val="000000"/>
          <w:sz w:val="19"/>
          <w:szCs w:val="19"/>
        </w:rPr>
        <w:t xml:space="preserve"> GetMenuButton(</w:t>
      </w:r>
      <w:r>
        <w:rPr>
          <w:rFonts w:ascii="Consolas" w:hAnsi="Consolas" w:cs="Consolas"/>
          <w:color w:val="0000FF"/>
          <w:sz w:val="19"/>
          <w:szCs w:val="19"/>
        </w:rPr>
        <w:t>string</w:t>
      </w:r>
      <w:r>
        <w:rPr>
          <w:rFonts w:ascii="Consolas" w:hAnsi="Consolas" w:cs="Consolas"/>
          <w:color w:val="000000"/>
          <w:sz w:val="19"/>
          <w:szCs w:val="19"/>
        </w:rPr>
        <w:t xml:space="preserve"> buttonName)</w:t>
      </w:r>
    </w:p>
    <w:p w14:paraId="4E296AB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5F00B2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GameObject</w:t>
      </w:r>
      <w:r>
        <w:rPr>
          <w:rFonts w:ascii="Consolas" w:hAnsi="Consolas" w:cs="Consolas"/>
          <w:color w:val="000000"/>
          <w:sz w:val="19"/>
          <w:szCs w:val="19"/>
        </w:rPr>
        <w:t xml:space="preserve"> goButton = menu.transform.Find(buttonName).gameObject;</w:t>
      </w:r>
    </w:p>
    <w:p w14:paraId="04E8D01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28455B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Button</w:t>
      </w:r>
      <w:r>
        <w:rPr>
          <w:rFonts w:ascii="Consolas" w:hAnsi="Consolas" w:cs="Consolas"/>
          <w:color w:val="000000"/>
          <w:sz w:val="19"/>
          <w:szCs w:val="19"/>
        </w:rPr>
        <w:t xml:space="preserve"> button = goButton.GetComponent&lt;</w:t>
      </w:r>
      <w:r>
        <w:rPr>
          <w:rFonts w:ascii="Consolas" w:hAnsi="Consolas" w:cs="Consolas"/>
          <w:color w:val="2B91AF"/>
          <w:sz w:val="19"/>
          <w:szCs w:val="19"/>
        </w:rPr>
        <w:t>Button</w:t>
      </w:r>
      <w:r>
        <w:rPr>
          <w:rFonts w:ascii="Consolas" w:hAnsi="Consolas" w:cs="Consolas"/>
          <w:color w:val="000000"/>
          <w:sz w:val="19"/>
          <w:szCs w:val="19"/>
        </w:rPr>
        <w:t>&gt;();</w:t>
      </w:r>
    </w:p>
    <w:p w14:paraId="59D9AA1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button;</w:t>
      </w:r>
    </w:p>
    <w:p w14:paraId="0E5E44C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181C17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9E7C20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DoGameOver()</w:t>
      </w:r>
    </w:p>
    <w:p w14:paraId="4B0B718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10FA3A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Set is game over to true</w:t>
      </w:r>
    </w:p>
    <w:p w14:paraId="20064CC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isGameOver = </w:t>
      </w:r>
      <w:r>
        <w:rPr>
          <w:rFonts w:ascii="Consolas" w:hAnsi="Consolas" w:cs="Consolas"/>
          <w:color w:val="0000FF"/>
          <w:sz w:val="19"/>
          <w:szCs w:val="19"/>
        </w:rPr>
        <w:t>true</w:t>
      </w:r>
      <w:r>
        <w:rPr>
          <w:rFonts w:ascii="Consolas" w:hAnsi="Consolas" w:cs="Consolas"/>
          <w:color w:val="000000"/>
          <w:sz w:val="19"/>
          <w:szCs w:val="19"/>
        </w:rPr>
        <w:t>;</w:t>
      </w:r>
    </w:p>
    <w:p w14:paraId="2CBC6BF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5386143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Pause Game</w:t>
      </w:r>
    </w:p>
    <w:p w14:paraId="59C2014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PauseGame(</w:t>
      </w:r>
      <w:r>
        <w:rPr>
          <w:rFonts w:ascii="Consolas" w:hAnsi="Consolas" w:cs="Consolas"/>
          <w:color w:val="0000FF"/>
          <w:sz w:val="19"/>
          <w:szCs w:val="19"/>
        </w:rPr>
        <w:t>true</w:t>
      </w:r>
      <w:r>
        <w:rPr>
          <w:rFonts w:ascii="Consolas" w:hAnsi="Consolas" w:cs="Consolas"/>
          <w:color w:val="000000"/>
          <w:sz w:val="19"/>
          <w:szCs w:val="19"/>
        </w:rPr>
        <w:t>);</w:t>
      </w:r>
    </w:p>
    <w:p w14:paraId="02B8F531"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0CA302D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Button</w:t>
      </w:r>
      <w:r>
        <w:rPr>
          <w:rFonts w:ascii="Consolas" w:hAnsi="Consolas" w:cs="Consolas"/>
          <w:color w:val="000000"/>
          <w:sz w:val="19"/>
          <w:szCs w:val="19"/>
        </w:rPr>
        <w:t xml:space="preserve"> continueButton = GetMenuButton(</w:t>
      </w:r>
      <w:r>
        <w:rPr>
          <w:rFonts w:ascii="Consolas" w:hAnsi="Consolas" w:cs="Consolas"/>
          <w:color w:val="A31515"/>
          <w:sz w:val="19"/>
          <w:szCs w:val="19"/>
        </w:rPr>
        <w:t>"Continue"</w:t>
      </w:r>
      <w:r>
        <w:rPr>
          <w:rFonts w:ascii="Consolas" w:hAnsi="Consolas" w:cs="Consolas"/>
          <w:color w:val="000000"/>
          <w:sz w:val="19"/>
          <w:szCs w:val="19"/>
        </w:rPr>
        <w:t>);</w:t>
      </w:r>
    </w:p>
    <w:p w14:paraId="64B0A1C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continueButton.enabled = </w:t>
      </w:r>
      <w:r>
        <w:rPr>
          <w:rFonts w:ascii="Consolas" w:hAnsi="Consolas" w:cs="Consolas"/>
          <w:color w:val="0000FF"/>
          <w:sz w:val="19"/>
          <w:szCs w:val="19"/>
        </w:rPr>
        <w:t>false</w:t>
      </w:r>
      <w:r>
        <w:rPr>
          <w:rFonts w:ascii="Consolas" w:hAnsi="Consolas" w:cs="Consolas"/>
          <w:color w:val="000000"/>
          <w:sz w:val="19"/>
          <w:szCs w:val="19"/>
        </w:rPr>
        <w:t>;</w:t>
      </w:r>
    </w:p>
    <w:p w14:paraId="673A9463"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D5B93B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child text game object of the Continue Button</w:t>
      </w:r>
    </w:p>
    <w:p w14:paraId="4D3F006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Then get text component attached to the child text game object</w:t>
      </w:r>
    </w:p>
    <w:p w14:paraId="04FFC50B"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Text</w:t>
      </w:r>
      <w:r>
        <w:rPr>
          <w:rFonts w:ascii="Consolas" w:hAnsi="Consolas" w:cs="Consolas"/>
          <w:color w:val="000000"/>
          <w:sz w:val="19"/>
          <w:szCs w:val="19"/>
        </w:rPr>
        <w:t xml:space="preserve"> buttontext = continueButton.transform.Find(</w:t>
      </w:r>
      <w:r>
        <w:rPr>
          <w:rFonts w:ascii="Consolas" w:hAnsi="Consolas" w:cs="Consolas"/>
          <w:color w:val="A31515"/>
          <w:sz w:val="19"/>
          <w:szCs w:val="19"/>
        </w:rPr>
        <w:t>"text"</w:t>
      </w:r>
      <w:r>
        <w:rPr>
          <w:rFonts w:ascii="Consolas" w:hAnsi="Consolas" w:cs="Consolas"/>
          <w:color w:val="000000"/>
          <w:sz w:val="19"/>
          <w:szCs w:val="19"/>
        </w:rPr>
        <w:t>).gameObject.GetComponent&lt;</w:t>
      </w:r>
      <w:r>
        <w:rPr>
          <w:rFonts w:ascii="Consolas" w:hAnsi="Consolas" w:cs="Consolas"/>
          <w:color w:val="2B91AF"/>
          <w:sz w:val="19"/>
          <w:szCs w:val="19"/>
        </w:rPr>
        <w:t>Text</w:t>
      </w:r>
      <w:r>
        <w:rPr>
          <w:rFonts w:ascii="Consolas" w:hAnsi="Consolas" w:cs="Consolas"/>
          <w:color w:val="000000"/>
          <w:sz w:val="19"/>
          <w:szCs w:val="19"/>
        </w:rPr>
        <w:t>&gt;();</w:t>
      </w:r>
    </w:p>
    <w:p w14:paraId="6336E500"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4BFC1F1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Change the text colour so it stands out</w:t>
      </w:r>
    </w:p>
    <w:p w14:paraId="2240C8D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buttontext.color = </w:t>
      </w:r>
      <w:r>
        <w:rPr>
          <w:rFonts w:ascii="Consolas" w:hAnsi="Consolas" w:cs="Consolas"/>
          <w:color w:val="2B91AF"/>
          <w:sz w:val="19"/>
          <w:szCs w:val="19"/>
        </w:rPr>
        <w:t>Color</w:t>
      </w:r>
      <w:r>
        <w:rPr>
          <w:rFonts w:ascii="Consolas" w:hAnsi="Consolas" w:cs="Consolas"/>
          <w:color w:val="000000"/>
          <w:sz w:val="19"/>
          <w:szCs w:val="19"/>
        </w:rPr>
        <w:t>.black;</w:t>
      </w:r>
    </w:p>
    <w:p w14:paraId="2A66792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843008C"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78CED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EA472C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OnPlayerhealthExpired()</w:t>
      </w:r>
    </w:p>
    <w:p w14:paraId="25D470F2"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1FDCB4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DoGameOver();</w:t>
      </w:r>
    </w:p>
    <w:p w14:paraId="606C5B0D"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7EDF005"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3E1DB1AE"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RestartGame(</w:t>
      </w:r>
      <w:r>
        <w:rPr>
          <w:rFonts w:ascii="Consolas" w:hAnsi="Consolas" w:cs="Consolas"/>
          <w:color w:val="0000FF"/>
          <w:sz w:val="19"/>
          <w:szCs w:val="19"/>
        </w:rPr>
        <w:t>bool</w:t>
      </w:r>
      <w:r>
        <w:rPr>
          <w:rFonts w:ascii="Consolas" w:hAnsi="Consolas" w:cs="Consolas"/>
          <w:color w:val="000000"/>
          <w:sz w:val="19"/>
          <w:szCs w:val="19"/>
        </w:rPr>
        <w:t xml:space="preserve"> paused)</w:t>
      </w:r>
    </w:p>
    <w:p w14:paraId="14362D17"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6C8CC4"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current active scene</w:t>
      </w:r>
    </w:p>
    <w:p w14:paraId="48612AF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Scene</w:t>
      </w:r>
      <w:r>
        <w:rPr>
          <w:rFonts w:ascii="Consolas" w:hAnsi="Consolas" w:cs="Consolas"/>
          <w:color w:val="000000"/>
          <w:sz w:val="19"/>
          <w:szCs w:val="19"/>
        </w:rPr>
        <w:t xml:space="preserve"> scene = </w:t>
      </w:r>
      <w:r>
        <w:rPr>
          <w:rFonts w:ascii="Consolas" w:hAnsi="Consolas" w:cs="Consolas"/>
          <w:color w:val="2B91AF"/>
          <w:sz w:val="19"/>
          <w:szCs w:val="19"/>
        </w:rPr>
        <w:t>SceneManager</w:t>
      </w:r>
      <w:r>
        <w:rPr>
          <w:rFonts w:ascii="Consolas" w:hAnsi="Consolas" w:cs="Consolas"/>
          <w:color w:val="000000"/>
          <w:sz w:val="19"/>
          <w:szCs w:val="19"/>
        </w:rPr>
        <w:t>.GetActiveScene();</w:t>
      </w:r>
    </w:p>
    <w:p w14:paraId="52BB52C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7636379"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Reload the scene, so that game play can restart from the beginning</w:t>
      </w:r>
    </w:p>
    <w:p w14:paraId="3AEC083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SceneManager</w:t>
      </w:r>
      <w:r>
        <w:rPr>
          <w:rFonts w:ascii="Consolas" w:hAnsi="Consolas" w:cs="Consolas"/>
          <w:color w:val="000000"/>
          <w:sz w:val="19"/>
          <w:szCs w:val="19"/>
        </w:rPr>
        <w:t>.LoadScene(scene.buildIndex);</w:t>
      </w:r>
    </w:p>
    <w:p w14:paraId="0C0468DF"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037F7A6"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1E245D78"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p>
    <w:p w14:paraId="742286FA" w14:textId="77777777" w:rsidR="00AC3752" w:rsidRDefault="00AC3752" w:rsidP="00AC37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A12279" w14:textId="77777777" w:rsidR="00AC3752" w:rsidRPr="00AC3752" w:rsidRDefault="00AC3752" w:rsidP="00AC3752">
      <w:pPr>
        <w:spacing w:after="0"/>
        <w:rPr>
          <w:rFonts w:cstheme="minorHAnsi"/>
          <w:b/>
          <w:color w:val="000000"/>
          <w:sz w:val="24"/>
          <w:szCs w:val="19"/>
        </w:rPr>
      </w:pPr>
    </w:p>
    <w:p w14:paraId="1FB46D53" w14:textId="77777777" w:rsidR="00AC3752" w:rsidRDefault="00AC3752" w:rsidP="00AC3752">
      <w:pPr>
        <w:spacing w:after="0"/>
      </w:pPr>
    </w:p>
    <w:p w14:paraId="67D2DC3F" w14:textId="77777777" w:rsidR="00D1048A" w:rsidRPr="00D1048A" w:rsidRDefault="00D1048A" w:rsidP="00D1048A"/>
    <w:p w14:paraId="1F584796" w14:textId="77777777" w:rsidR="00D1048A" w:rsidRPr="00D1048A" w:rsidRDefault="00D1048A" w:rsidP="00D1048A"/>
    <w:p w14:paraId="18BF1226" w14:textId="77777777" w:rsidR="00D1048A" w:rsidRPr="00D1048A" w:rsidRDefault="00D1048A" w:rsidP="00D1048A"/>
    <w:p w14:paraId="7527E84F" w14:textId="77777777" w:rsidR="00D1048A" w:rsidRPr="00D1048A" w:rsidRDefault="00D1048A" w:rsidP="00D1048A"/>
    <w:p w14:paraId="17081ADC" w14:textId="77777777" w:rsidR="00D1048A" w:rsidRPr="00D1048A" w:rsidRDefault="00D1048A" w:rsidP="00D1048A"/>
    <w:p w14:paraId="2CFB1CA6" w14:textId="77777777" w:rsidR="00D1048A" w:rsidRPr="00D1048A" w:rsidRDefault="00D1048A" w:rsidP="00D1048A"/>
    <w:p w14:paraId="3886E505" w14:textId="77777777" w:rsidR="00D1048A" w:rsidRPr="00D1048A" w:rsidRDefault="00D1048A" w:rsidP="00D1048A"/>
    <w:p w14:paraId="2A0CCD0E" w14:textId="77777777" w:rsidR="00D1048A" w:rsidRPr="00D1048A" w:rsidRDefault="00D1048A" w:rsidP="00D1048A"/>
    <w:p w14:paraId="48235C91" w14:textId="77777777" w:rsidR="00D1048A" w:rsidRDefault="00D1048A" w:rsidP="00D1048A"/>
    <w:p w14:paraId="0FA2EF49" w14:textId="77777777" w:rsidR="00D1048A" w:rsidRDefault="00D1048A" w:rsidP="00D1048A">
      <w:pPr>
        <w:tabs>
          <w:tab w:val="left" w:pos="1320"/>
        </w:tabs>
        <w:rPr>
          <w:noProof/>
          <w:lang w:eastAsia="en-GB"/>
        </w:rPr>
      </w:pPr>
      <w:r>
        <w:tab/>
      </w:r>
    </w:p>
    <w:p w14:paraId="78C2775E" w14:textId="77777777" w:rsidR="00D1048A" w:rsidRDefault="00D1048A" w:rsidP="00D1048A">
      <w:pPr>
        <w:tabs>
          <w:tab w:val="left" w:pos="1320"/>
        </w:tabs>
      </w:pPr>
    </w:p>
    <w:p w14:paraId="576A45A9" w14:textId="77777777" w:rsidR="00D1048A" w:rsidRPr="00D1048A" w:rsidRDefault="00D1048A" w:rsidP="00D1048A"/>
    <w:p w14:paraId="22FF4F9E" w14:textId="77777777" w:rsidR="00D1048A" w:rsidRPr="00D1048A" w:rsidRDefault="00D1048A" w:rsidP="00D1048A"/>
    <w:p w14:paraId="379E3777" w14:textId="77777777" w:rsidR="00D1048A" w:rsidRPr="00D1048A" w:rsidRDefault="00D1048A" w:rsidP="00D1048A"/>
    <w:p w14:paraId="4BC2AC9E" w14:textId="77777777" w:rsidR="00D1048A" w:rsidRPr="00D1048A" w:rsidRDefault="00D1048A" w:rsidP="00D1048A"/>
    <w:p w14:paraId="066501D1" w14:textId="77777777" w:rsidR="00D1048A" w:rsidRPr="00D1048A" w:rsidRDefault="00D1048A" w:rsidP="00D1048A"/>
    <w:p w14:paraId="6C036F49" w14:textId="77777777" w:rsidR="00D1048A" w:rsidRPr="00D1048A" w:rsidRDefault="00D1048A" w:rsidP="00D1048A"/>
    <w:p w14:paraId="5AD144D8" w14:textId="77777777" w:rsidR="00D1048A" w:rsidRPr="00D1048A" w:rsidRDefault="00D1048A" w:rsidP="00D1048A"/>
    <w:p w14:paraId="294B0017" w14:textId="77777777" w:rsidR="00D1048A" w:rsidRDefault="00D1048A" w:rsidP="00D1048A"/>
    <w:p w14:paraId="3D4F423B" w14:textId="77777777" w:rsidR="00D1048A" w:rsidRPr="00D1048A" w:rsidRDefault="00D1048A" w:rsidP="00D1048A">
      <w:pPr>
        <w:tabs>
          <w:tab w:val="left" w:pos="1440"/>
        </w:tabs>
      </w:pPr>
      <w:r>
        <w:tab/>
      </w:r>
    </w:p>
    <w:p w14:paraId="6FEC994F" w14:textId="77777777" w:rsidR="005A7F44" w:rsidRDefault="005A7F44" w:rsidP="00D1048A">
      <w:pPr>
        <w:tabs>
          <w:tab w:val="left" w:pos="1440"/>
        </w:tabs>
        <w:sectPr w:rsidR="005A7F44">
          <w:pgSz w:w="11906" w:h="16838"/>
          <w:pgMar w:top="1440" w:right="1440" w:bottom="1440" w:left="1440" w:header="708" w:footer="708" w:gutter="0"/>
          <w:cols w:space="708"/>
          <w:docGrid w:linePitch="360"/>
        </w:sectPr>
      </w:pPr>
    </w:p>
    <w:p w14:paraId="544E35B8" w14:textId="77777777" w:rsidR="005A7F44" w:rsidRPr="005A7F44" w:rsidRDefault="005A7F44" w:rsidP="005A7F4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A7F44" w:rsidRPr="005A7F44" w14:paraId="75EA9BC4" w14:textId="77777777" w:rsidTr="000A106C">
        <w:trPr>
          <w:jc w:val="center"/>
        </w:trPr>
        <w:tc>
          <w:tcPr>
            <w:tcW w:w="10670" w:type="dxa"/>
            <w:shd w:val="clear" w:color="auto" w:fill="BFBFBF"/>
          </w:tcPr>
          <w:p w14:paraId="576FC522" w14:textId="77777777" w:rsidR="005A7F44" w:rsidRPr="005A7F44" w:rsidRDefault="005A7F44" w:rsidP="005A7F44">
            <w:pPr>
              <w:spacing w:after="0" w:line="240" w:lineRule="auto"/>
              <w:rPr>
                <w:rFonts w:ascii="Times New Roman" w:eastAsia="Times New Roman" w:hAnsi="Times New Roman" w:cs="Times New Roman"/>
                <w:sz w:val="20"/>
                <w:szCs w:val="20"/>
                <w:lang w:eastAsia="en-GB"/>
              </w:rPr>
            </w:pPr>
            <w:r w:rsidRPr="005A7F44">
              <w:rPr>
                <w:rFonts w:ascii="Times New Roman" w:eastAsia="Times New Roman" w:hAnsi="Times New Roman" w:cs="Times New Roman"/>
                <w:sz w:val="32"/>
                <w:szCs w:val="32"/>
                <w:lang w:eastAsia="en-GB"/>
              </w:rPr>
              <w:br w:type="page"/>
            </w:r>
            <w:r w:rsidRPr="005A7F44">
              <w:rPr>
                <w:rFonts w:ascii="Calibri" w:eastAsia="Times New Roman" w:hAnsi="Calibri" w:cs="Arial"/>
                <w:b/>
                <w:caps/>
                <w:sz w:val="40"/>
                <w:szCs w:val="20"/>
                <w:lang w:eastAsia="en-GB"/>
              </w:rPr>
              <w:t xml:space="preserve">                 marking criteria and Student FEEDBACK</w:t>
            </w:r>
          </w:p>
        </w:tc>
      </w:tr>
    </w:tbl>
    <w:p w14:paraId="4466960E" w14:textId="77777777" w:rsidR="005A7F44" w:rsidRPr="005A7F44" w:rsidRDefault="005A7F44" w:rsidP="005A7F44">
      <w:pPr>
        <w:spacing w:after="0" w:line="240" w:lineRule="auto"/>
        <w:rPr>
          <w:rFonts w:ascii="Times New Roman" w:eastAsia="Times New Roman" w:hAnsi="Times New Roman" w:cs="Times New Roman"/>
          <w:sz w:val="16"/>
          <w:szCs w:val="20"/>
          <w:lang w:eastAsia="en-GB"/>
        </w:rPr>
      </w:pPr>
    </w:p>
    <w:p w14:paraId="2E9767A3" w14:textId="77777777" w:rsidR="005A7F44" w:rsidRPr="005A7F44" w:rsidRDefault="005A7F44" w:rsidP="005A7F44">
      <w:pPr>
        <w:spacing w:after="0" w:line="240" w:lineRule="auto"/>
        <w:jc w:val="both"/>
        <w:rPr>
          <w:rFonts w:ascii="Calibri" w:eastAsia="Times New Roman" w:hAnsi="Calibri" w:cs="Times New Roman"/>
          <w:sz w:val="20"/>
          <w:szCs w:val="20"/>
        </w:rPr>
      </w:pPr>
      <w:r w:rsidRPr="005A7F44">
        <w:rPr>
          <w:rFonts w:ascii="Calibri" w:eastAsia="Times New Roman" w:hAnsi="Calibri" w:cs="Times New Roman"/>
          <w:sz w:val="20"/>
          <w:szCs w:val="20"/>
        </w:rPr>
        <w:t xml:space="preserve">This section details the assessment criteria. The </w:t>
      </w:r>
      <w:r w:rsidRPr="005A7F44">
        <w:rPr>
          <w:rFonts w:ascii="Calibri" w:eastAsia="Times New Roman" w:hAnsi="Calibri" w:cs="Times New Roman"/>
          <w:i/>
          <w:sz w:val="20"/>
          <w:szCs w:val="20"/>
        </w:rPr>
        <w:t>extent</w:t>
      </w:r>
      <w:r w:rsidRPr="005A7F44">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16F95CF" w14:textId="77777777" w:rsidR="005A7F44" w:rsidRPr="005A7F44" w:rsidRDefault="005A7F44" w:rsidP="005A7F4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A7F44" w:rsidRPr="005A7F44" w14:paraId="4CAA0A74" w14:textId="77777777" w:rsidTr="000A106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0D2E584" w14:textId="77777777" w:rsidR="005A7F44" w:rsidRPr="005A7F44" w:rsidRDefault="005A7F44" w:rsidP="005A7F44">
            <w:pPr>
              <w:spacing w:after="0" w:line="240" w:lineRule="auto"/>
              <w:rPr>
                <w:rFonts w:ascii="Calibri" w:eastAsia="Times New Roman" w:hAnsi="Calibri" w:cs="Times New Roman"/>
                <w:b/>
                <w:szCs w:val="20"/>
                <w:lang w:eastAsia="en-GB"/>
              </w:rPr>
            </w:pPr>
            <w:r w:rsidRPr="005A7F44">
              <w:rPr>
                <w:rFonts w:ascii="Calibri" w:eastAsia="Times New Roman" w:hAnsi="Calibri" w:cs="Times New Roman"/>
                <w:b/>
                <w:szCs w:val="16"/>
                <w:lang w:eastAsia="en-GB"/>
              </w:rPr>
              <w:t xml:space="preserve">Common Assessment Criteria </w:t>
            </w:r>
            <w:r w:rsidRPr="005A7F44">
              <w:rPr>
                <w:rFonts w:ascii="Calibri" w:eastAsia="Times New Roman" w:hAnsi="Calibri" w:cs="Times New Roman"/>
                <w:b/>
                <w:szCs w:val="20"/>
                <w:lang w:eastAsia="en-GB"/>
              </w:rPr>
              <w:t xml:space="preserve">Applied </w:t>
            </w:r>
            <w:bookmarkStart w:id="28" w:name="assessmentComponent"/>
            <w:bookmarkEnd w:id="28"/>
            <w:r w:rsidRPr="005A7F44">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5BBBF17" w14:textId="77777777" w:rsidR="005A7F44" w:rsidRPr="005A7F44" w:rsidRDefault="005A7F44" w:rsidP="005A7F44">
            <w:pPr>
              <w:spacing w:after="0" w:line="240" w:lineRule="auto"/>
              <w:ind w:left="34" w:right="113"/>
              <w:jc w:val="center"/>
              <w:rPr>
                <w:rFonts w:ascii="Calibri" w:eastAsia="Times New Roman" w:hAnsi="Calibri" w:cs="Times New Roman"/>
                <w:b/>
                <w:sz w:val="14"/>
                <w:szCs w:val="14"/>
                <w:lang w:eastAsia="en-GB"/>
              </w:rPr>
            </w:pPr>
            <w:r w:rsidRPr="005A7F4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9E94EF" w14:textId="77777777" w:rsidR="005A7F44" w:rsidRPr="005A7F44" w:rsidRDefault="005A7F44" w:rsidP="005A7F44">
            <w:pPr>
              <w:spacing w:after="0" w:line="240" w:lineRule="auto"/>
              <w:ind w:left="113" w:right="113"/>
              <w:jc w:val="center"/>
              <w:rPr>
                <w:rFonts w:ascii="Calibri" w:eastAsia="Times New Roman" w:hAnsi="Calibri" w:cs="Times New Roman"/>
                <w:b/>
                <w:sz w:val="14"/>
                <w:szCs w:val="14"/>
                <w:lang w:eastAsia="en-GB"/>
              </w:rPr>
            </w:pPr>
            <w:r w:rsidRPr="005A7F44">
              <w:rPr>
                <w:rFonts w:ascii="Calibri" w:eastAsia="Times New Roman" w:hAnsi="Calibri" w:cs="Times New Roman"/>
                <w:b/>
                <w:sz w:val="14"/>
                <w:szCs w:val="14"/>
                <w:lang w:eastAsia="en-GB"/>
              </w:rPr>
              <w:t xml:space="preserve">Marks </w:t>
            </w:r>
          </w:p>
          <w:p w14:paraId="14C4602B" w14:textId="77777777" w:rsidR="005A7F44" w:rsidRPr="005A7F44" w:rsidRDefault="005A7F44" w:rsidP="005A7F44">
            <w:pPr>
              <w:spacing w:after="0" w:line="240" w:lineRule="auto"/>
              <w:ind w:left="113" w:right="113"/>
              <w:jc w:val="center"/>
              <w:rPr>
                <w:rFonts w:ascii="Calibri" w:eastAsia="Times New Roman" w:hAnsi="Calibri" w:cs="Times New Roman"/>
                <w:b/>
                <w:sz w:val="14"/>
                <w:szCs w:val="14"/>
                <w:lang w:eastAsia="en-GB"/>
              </w:rPr>
            </w:pPr>
            <w:r w:rsidRPr="005A7F44">
              <w:rPr>
                <w:rFonts w:ascii="Calibri" w:eastAsia="Times New Roman" w:hAnsi="Calibri" w:cs="Times New Roman"/>
                <w:b/>
                <w:sz w:val="14"/>
                <w:szCs w:val="14"/>
                <w:lang w:eastAsia="en-GB"/>
              </w:rPr>
              <w:t>awarded</w:t>
            </w:r>
          </w:p>
        </w:tc>
      </w:tr>
      <w:tr w:rsidR="005A7F44" w:rsidRPr="005A7F44" w14:paraId="796890DB"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325FE882" w14:textId="77777777" w:rsidR="005A7F44" w:rsidRPr="005A7F44" w:rsidRDefault="005A7F44" w:rsidP="005A7F44">
            <w:pPr>
              <w:spacing w:after="0" w:line="240" w:lineRule="auto"/>
              <w:rPr>
                <w:rFonts w:ascii="Calibri" w:eastAsia="Times New Roman" w:hAnsi="Calibri" w:cs="Times New Roman"/>
                <w:b/>
                <w:sz w:val="16"/>
                <w:szCs w:val="16"/>
                <w:lang w:eastAsia="en-GB"/>
              </w:rPr>
            </w:pPr>
            <w:r w:rsidRPr="005A7F44">
              <w:rPr>
                <w:rFonts w:ascii="Calibri" w:eastAsia="Times New Roman" w:hAnsi="Calibri" w:cs="Times New Roman"/>
                <w:b/>
                <w:sz w:val="20"/>
                <w:szCs w:val="16"/>
                <w:lang w:eastAsia="en-GB"/>
              </w:rPr>
              <w:t xml:space="preserve">1. </w:t>
            </w:r>
            <w:r w:rsidRPr="005A7F44">
              <w:rPr>
                <w:rFonts w:ascii="Calibri" w:eastAsia="Times New Roman" w:hAnsi="Calibri" w:cs="Times New Roman"/>
                <w:b/>
                <w:sz w:val="20"/>
                <w:szCs w:val="20"/>
                <w:lang w:eastAsia="en-GB"/>
              </w:rPr>
              <w:t>Research-informed Literature</w:t>
            </w:r>
            <w:r w:rsidRPr="005A7F44">
              <w:rPr>
                <w:rFonts w:ascii="Calibri" w:eastAsia="Times New Roman" w:hAnsi="Calibri" w:cs="Times New Roman"/>
                <w:b/>
                <w:sz w:val="16"/>
                <w:szCs w:val="16"/>
                <w:lang w:eastAsia="en-GB"/>
              </w:rPr>
              <w:t xml:space="preserve"> </w:t>
            </w:r>
          </w:p>
          <w:p w14:paraId="246795A6" w14:textId="77777777" w:rsidR="005A7F44" w:rsidRPr="005A7F44" w:rsidRDefault="005A7F44" w:rsidP="005A7F44">
            <w:pPr>
              <w:spacing w:after="120" w:line="240" w:lineRule="auto"/>
              <w:rPr>
                <w:rFonts w:ascii="Calibri" w:eastAsia="Times New Roman" w:hAnsi="Calibri" w:cs="Times New Roman"/>
                <w:sz w:val="14"/>
                <w:szCs w:val="14"/>
                <w:lang w:eastAsia="en-GB"/>
              </w:rPr>
            </w:pPr>
            <w:r w:rsidRPr="005A7F44">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4E4D3A7"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98790C"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r>
      <w:tr w:rsidR="005A7F44" w:rsidRPr="005A7F44" w14:paraId="0A586F6B" w14:textId="77777777" w:rsidTr="000A106C">
        <w:trPr>
          <w:trHeight w:val="450"/>
        </w:trPr>
        <w:tc>
          <w:tcPr>
            <w:tcW w:w="4435" w:type="pct"/>
            <w:vMerge w:val="restart"/>
            <w:tcBorders>
              <w:top w:val="single" w:sz="4" w:space="0" w:color="auto"/>
              <w:left w:val="single" w:sz="4" w:space="0" w:color="auto"/>
              <w:right w:val="single" w:sz="4" w:space="0" w:color="auto"/>
            </w:tcBorders>
          </w:tcPr>
          <w:p w14:paraId="3B8A170C" w14:textId="77777777" w:rsidR="005A7F44" w:rsidRPr="005A7F44" w:rsidRDefault="005A7F44" w:rsidP="005A7F44">
            <w:pPr>
              <w:spacing w:after="120" w:line="240" w:lineRule="auto"/>
              <w:rPr>
                <w:rFonts w:ascii="Calibri" w:eastAsia="Times New Roman" w:hAnsi="Calibri" w:cs="Times New Roman"/>
                <w:sz w:val="20"/>
                <w:szCs w:val="14"/>
                <w:lang w:eastAsia="en-GB"/>
              </w:rPr>
            </w:pPr>
            <w:bookmarkStart w:id="29" w:name="feedbackRIL"/>
            <w:bookmarkEnd w:id="29"/>
            <w:r w:rsidRPr="005A7F44">
              <w:rPr>
                <w:rFonts w:ascii="Calibri" w:eastAsia="Times New Roman" w:hAnsi="Calibri" w:cs="Times New Roman"/>
                <w:sz w:val="20"/>
                <w:szCs w:val="14"/>
                <w:lang w:eastAsia="en-GB"/>
              </w:rPr>
              <w:t>A very limited list of references has been provided. Expand the scope of references consulted to help you improve the quality of your work. (Grade mark: 20.00%)</w:t>
            </w:r>
          </w:p>
        </w:tc>
        <w:tc>
          <w:tcPr>
            <w:tcW w:w="283" w:type="pct"/>
            <w:tcBorders>
              <w:top w:val="single" w:sz="4" w:space="0" w:color="auto"/>
              <w:left w:val="single" w:sz="4" w:space="0" w:color="auto"/>
              <w:right w:val="single" w:sz="4" w:space="0" w:color="auto"/>
            </w:tcBorders>
          </w:tcPr>
          <w:p w14:paraId="3BA2FA02" w14:textId="77777777" w:rsidR="005A7F44" w:rsidRPr="005A7F44" w:rsidRDefault="005A7F44" w:rsidP="005A7F44">
            <w:pPr>
              <w:spacing w:after="0" w:line="240" w:lineRule="auto"/>
              <w:jc w:val="center"/>
              <w:rPr>
                <w:rFonts w:ascii="Calibri" w:eastAsia="Times New Roman" w:hAnsi="Calibri" w:cs="Times New Roman"/>
                <w:sz w:val="20"/>
                <w:szCs w:val="20"/>
                <w:lang w:eastAsia="en-GB"/>
              </w:rPr>
            </w:pPr>
            <w:bookmarkStart w:id="30" w:name="totalRIL"/>
            <w:bookmarkEnd w:id="30"/>
            <w:r w:rsidRPr="005A7F4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65DDF9D" w14:textId="77777777" w:rsidR="005A7F44" w:rsidRPr="005A7F44" w:rsidRDefault="005A7F44" w:rsidP="005A7F44">
            <w:pPr>
              <w:spacing w:after="0" w:line="240" w:lineRule="auto"/>
              <w:jc w:val="center"/>
              <w:rPr>
                <w:rFonts w:ascii="Calibri" w:eastAsia="Times New Roman" w:hAnsi="Calibri" w:cs="Times New Roman"/>
                <w:sz w:val="20"/>
                <w:szCs w:val="20"/>
                <w:lang w:eastAsia="en-GB"/>
              </w:rPr>
            </w:pPr>
            <w:bookmarkStart w:id="31" w:name="markRIL"/>
            <w:bookmarkEnd w:id="31"/>
            <w:r w:rsidRPr="005A7F44">
              <w:rPr>
                <w:rFonts w:ascii="Calibri" w:eastAsia="Times New Roman" w:hAnsi="Calibri" w:cs="Times New Roman"/>
                <w:sz w:val="20"/>
                <w:szCs w:val="20"/>
                <w:lang w:eastAsia="en-GB"/>
              </w:rPr>
              <w:t>1</w:t>
            </w:r>
          </w:p>
        </w:tc>
      </w:tr>
      <w:tr w:rsidR="005A7F44" w:rsidRPr="005A7F44" w14:paraId="0EBAD7AE" w14:textId="77777777" w:rsidTr="000A106C">
        <w:trPr>
          <w:trHeight w:val="451"/>
        </w:trPr>
        <w:tc>
          <w:tcPr>
            <w:tcW w:w="4435" w:type="pct"/>
            <w:vMerge/>
            <w:tcBorders>
              <w:left w:val="single" w:sz="4" w:space="0" w:color="auto"/>
              <w:bottom w:val="single" w:sz="4" w:space="0" w:color="auto"/>
              <w:right w:val="single" w:sz="4" w:space="0" w:color="auto"/>
            </w:tcBorders>
          </w:tcPr>
          <w:p w14:paraId="7DB70634" w14:textId="77777777" w:rsidR="005A7F44" w:rsidRPr="005A7F44" w:rsidRDefault="005A7F44" w:rsidP="005A7F4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175EAC7" w14:textId="77777777" w:rsidR="005A7F44" w:rsidRPr="005A7F44" w:rsidRDefault="005A7F44" w:rsidP="005A7F4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3BCD817"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r>
      <w:tr w:rsidR="005A7F44" w:rsidRPr="005A7F44" w14:paraId="3C30430B"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30F0E236" w14:textId="77777777" w:rsidR="005A7F44" w:rsidRPr="005A7F44" w:rsidRDefault="005A7F44" w:rsidP="005A7F44">
            <w:pPr>
              <w:spacing w:after="0" w:line="240" w:lineRule="auto"/>
              <w:rPr>
                <w:rFonts w:ascii="Calibri" w:eastAsia="Times New Roman" w:hAnsi="Calibri" w:cs="Times New Roman"/>
                <w:b/>
                <w:sz w:val="20"/>
                <w:szCs w:val="20"/>
                <w:lang w:eastAsia="en-GB"/>
              </w:rPr>
            </w:pPr>
            <w:r w:rsidRPr="005A7F44">
              <w:rPr>
                <w:rFonts w:ascii="Calibri" w:eastAsia="Times New Roman" w:hAnsi="Calibri" w:cs="Times New Roman"/>
                <w:b/>
                <w:sz w:val="20"/>
                <w:szCs w:val="16"/>
                <w:lang w:eastAsia="en-GB"/>
              </w:rPr>
              <w:t xml:space="preserve">2. </w:t>
            </w:r>
            <w:r w:rsidRPr="005A7F44">
              <w:rPr>
                <w:rFonts w:ascii="Calibri" w:eastAsia="Times New Roman" w:hAnsi="Calibri" w:cs="Times New Roman"/>
                <w:b/>
                <w:sz w:val="20"/>
                <w:szCs w:val="20"/>
                <w:lang w:eastAsia="en-GB"/>
              </w:rPr>
              <w:t>Knowledge and Understanding of Subject</w:t>
            </w:r>
          </w:p>
          <w:p w14:paraId="24230DB5" w14:textId="77777777" w:rsidR="005A7F44" w:rsidRPr="005A7F44" w:rsidRDefault="005A7F44" w:rsidP="005A7F44">
            <w:pPr>
              <w:spacing w:after="120" w:line="240" w:lineRule="auto"/>
              <w:rPr>
                <w:rFonts w:ascii="Calibri" w:eastAsia="Times New Roman" w:hAnsi="Calibri" w:cs="Times New Roman"/>
                <w:sz w:val="14"/>
                <w:szCs w:val="14"/>
                <w:lang w:eastAsia="en-GB"/>
              </w:rPr>
            </w:pPr>
            <w:r w:rsidRPr="005A7F44">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FD1954B"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595575"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r>
      <w:tr w:rsidR="005A7F44" w:rsidRPr="005A7F44" w14:paraId="6B505410" w14:textId="77777777" w:rsidTr="000A106C">
        <w:trPr>
          <w:trHeight w:val="450"/>
        </w:trPr>
        <w:tc>
          <w:tcPr>
            <w:tcW w:w="4435" w:type="pct"/>
            <w:vMerge w:val="restart"/>
            <w:tcBorders>
              <w:top w:val="single" w:sz="4" w:space="0" w:color="auto"/>
              <w:left w:val="single" w:sz="4" w:space="0" w:color="auto"/>
              <w:right w:val="single" w:sz="4" w:space="0" w:color="auto"/>
            </w:tcBorders>
          </w:tcPr>
          <w:p w14:paraId="2288D929" w14:textId="77777777" w:rsidR="005A7F44" w:rsidRPr="005A7F44" w:rsidRDefault="005A7F44" w:rsidP="005A7F44">
            <w:pPr>
              <w:spacing w:after="120" w:line="240" w:lineRule="auto"/>
              <w:rPr>
                <w:rFonts w:ascii="Calibri" w:eastAsia="Times New Roman" w:hAnsi="Calibri" w:cs="Times New Roman"/>
                <w:sz w:val="20"/>
                <w:szCs w:val="14"/>
                <w:lang w:eastAsia="en-GB"/>
              </w:rPr>
            </w:pPr>
            <w:bookmarkStart w:id="32" w:name="feedbackKUS"/>
            <w:bookmarkEnd w:id="32"/>
            <w:r w:rsidRPr="005A7F44">
              <w:rPr>
                <w:rFonts w:ascii="Calibri" w:eastAsia="Times New Roman" w:hAnsi="Calibri" w:cs="Times New Roman"/>
                <w:sz w:val="20"/>
                <w:szCs w:val="14"/>
                <w:lang w:eastAsia="en-GB"/>
              </w:rPr>
              <w:t>Demonstrates a basic understanding of implementing a game from a dynamically generated game world. Although you have attempted to reuse some of the scripting concepts learnt in class, you have not really been able to integrate these together to create a functioning game. The main areas for improvement are getting the basics right and understanding game object interactions, improving your understanding of events and how they can be used to link object interactions, triggers and events. (Grade mark: 47.50%)</w:t>
            </w:r>
          </w:p>
        </w:tc>
        <w:tc>
          <w:tcPr>
            <w:tcW w:w="283" w:type="pct"/>
            <w:tcBorders>
              <w:top w:val="single" w:sz="4" w:space="0" w:color="auto"/>
              <w:left w:val="single" w:sz="4" w:space="0" w:color="auto"/>
              <w:right w:val="single" w:sz="4" w:space="0" w:color="auto"/>
            </w:tcBorders>
          </w:tcPr>
          <w:p w14:paraId="76FFBD67" w14:textId="77777777" w:rsidR="005A7F44" w:rsidRPr="005A7F44" w:rsidRDefault="005A7F44" w:rsidP="005A7F44">
            <w:pPr>
              <w:spacing w:after="0" w:line="240" w:lineRule="auto"/>
              <w:jc w:val="center"/>
              <w:rPr>
                <w:rFonts w:ascii="Calibri" w:eastAsia="Times New Roman" w:hAnsi="Calibri" w:cs="Times New Roman"/>
                <w:sz w:val="20"/>
                <w:szCs w:val="20"/>
                <w:lang w:eastAsia="en-GB"/>
              </w:rPr>
            </w:pPr>
            <w:bookmarkStart w:id="33" w:name="totalKUS"/>
            <w:bookmarkEnd w:id="33"/>
            <w:r w:rsidRPr="005A7F44">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C120B82" w14:textId="77777777" w:rsidR="005A7F44" w:rsidRPr="005A7F44" w:rsidRDefault="005A7F44" w:rsidP="005A7F44">
            <w:pPr>
              <w:spacing w:after="0" w:line="240" w:lineRule="auto"/>
              <w:jc w:val="center"/>
              <w:rPr>
                <w:rFonts w:ascii="Calibri" w:eastAsia="Times New Roman" w:hAnsi="Calibri" w:cs="Times New Roman"/>
                <w:sz w:val="20"/>
                <w:szCs w:val="20"/>
                <w:lang w:eastAsia="en-GB"/>
              </w:rPr>
            </w:pPr>
            <w:bookmarkStart w:id="34" w:name="markKUS"/>
            <w:bookmarkEnd w:id="34"/>
            <w:r w:rsidRPr="005A7F44">
              <w:rPr>
                <w:rFonts w:ascii="Calibri" w:eastAsia="Times New Roman" w:hAnsi="Calibri" w:cs="Times New Roman"/>
                <w:sz w:val="20"/>
                <w:szCs w:val="20"/>
                <w:lang w:eastAsia="en-GB"/>
              </w:rPr>
              <w:t>9.5</w:t>
            </w:r>
          </w:p>
        </w:tc>
      </w:tr>
      <w:tr w:rsidR="005A7F44" w:rsidRPr="005A7F44" w14:paraId="0DE89B83" w14:textId="77777777" w:rsidTr="000A106C">
        <w:trPr>
          <w:trHeight w:val="451"/>
        </w:trPr>
        <w:tc>
          <w:tcPr>
            <w:tcW w:w="4435" w:type="pct"/>
            <w:vMerge/>
            <w:tcBorders>
              <w:left w:val="single" w:sz="4" w:space="0" w:color="auto"/>
              <w:bottom w:val="single" w:sz="4" w:space="0" w:color="auto"/>
              <w:right w:val="single" w:sz="4" w:space="0" w:color="auto"/>
            </w:tcBorders>
          </w:tcPr>
          <w:p w14:paraId="03B5E1DA" w14:textId="77777777" w:rsidR="005A7F44" w:rsidRPr="005A7F44" w:rsidRDefault="005A7F44" w:rsidP="005A7F4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3A61B5E" w14:textId="77777777" w:rsidR="005A7F44" w:rsidRPr="005A7F44" w:rsidRDefault="005A7F44" w:rsidP="005A7F4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674E7AC"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r>
      <w:tr w:rsidR="005A7F44" w:rsidRPr="005A7F44" w14:paraId="5FA858A2"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2FA2A4E4" w14:textId="77777777" w:rsidR="005A7F44" w:rsidRPr="005A7F44" w:rsidRDefault="005A7F44" w:rsidP="005A7F44">
            <w:pPr>
              <w:spacing w:after="0" w:line="240" w:lineRule="auto"/>
              <w:rPr>
                <w:rFonts w:ascii="Calibri" w:eastAsia="Times New Roman" w:hAnsi="Calibri" w:cs="Times New Roman"/>
                <w:b/>
                <w:sz w:val="16"/>
                <w:szCs w:val="16"/>
                <w:lang w:eastAsia="en-GB"/>
              </w:rPr>
            </w:pPr>
            <w:r w:rsidRPr="005A7F44">
              <w:rPr>
                <w:rFonts w:ascii="Calibri" w:eastAsia="Times New Roman" w:hAnsi="Calibri" w:cs="Times New Roman"/>
                <w:b/>
                <w:sz w:val="20"/>
                <w:szCs w:val="16"/>
                <w:lang w:eastAsia="en-GB"/>
              </w:rPr>
              <w:t xml:space="preserve">3. </w:t>
            </w:r>
            <w:r w:rsidRPr="005A7F44">
              <w:rPr>
                <w:rFonts w:ascii="Calibri" w:eastAsia="Times New Roman" w:hAnsi="Calibri" w:cs="Times New Roman"/>
                <w:b/>
                <w:sz w:val="20"/>
                <w:szCs w:val="20"/>
                <w:lang w:eastAsia="en-GB"/>
              </w:rPr>
              <w:t>Analysis</w:t>
            </w:r>
          </w:p>
          <w:p w14:paraId="0D9C906E" w14:textId="77777777" w:rsidR="005A7F44" w:rsidRPr="005A7F44" w:rsidRDefault="005A7F44" w:rsidP="005A7F44">
            <w:pPr>
              <w:spacing w:after="120" w:line="240" w:lineRule="auto"/>
              <w:rPr>
                <w:rFonts w:ascii="Calibri" w:eastAsia="Times New Roman" w:hAnsi="Calibri" w:cs="Times New Roman"/>
                <w:sz w:val="14"/>
                <w:szCs w:val="14"/>
                <w:lang w:eastAsia="en-GB"/>
              </w:rPr>
            </w:pPr>
            <w:r w:rsidRPr="005A7F44">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A5D7805"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D22A29"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r>
      <w:tr w:rsidR="005A7F44" w:rsidRPr="005A7F44" w14:paraId="4941CB4C" w14:textId="77777777" w:rsidTr="000A106C">
        <w:trPr>
          <w:trHeight w:val="450"/>
        </w:trPr>
        <w:tc>
          <w:tcPr>
            <w:tcW w:w="4435" w:type="pct"/>
            <w:vMerge w:val="restart"/>
            <w:tcBorders>
              <w:top w:val="single" w:sz="4" w:space="0" w:color="auto"/>
              <w:left w:val="single" w:sz="4" w:space="0" w:color="auto"/>
              <w:right w:val="single" w:sz="4" w:space="0" w:color="auto"/>
            </w:tcBorders>
          </w:tcPr>
          <w:p w14:paraId="585D34DD" w14:textId="77777777" w:rsidR="005A7F44" w:rsidRPr="005A7F44" w:rsidRDefault="005A7F44" w:rsidP="005A7F44">
            <w:pPr>
              <w:spacing w:after="120" w:line="240" w:lineRule="auto"/>
              <w:rPr>
                <w:rFonts w:ascii="Calibri" w:eastAsia="Times New Roman" w:hAnsi="Calibri" w:cs="Times New Roman"/>
                <w:sz w:val="20"/>
                <w:szCs w:val="14"/>
                <w:lang w:eastAsia="en-GB"/>
              </w:rPr>
            </w:pPr>
            <w:bookmarkStart w:id="35" w:name="feedbackANA"/>
            <w:bookmarkEnd w:id="35"/>
            <w:r w:rsidRPr="005A7F44">
              <w:rPr>
                <w:rFonts w:ascii="Calibri" w:eastAsia="Times New Roman" w:hAnsi="Calibri" w:cs="Times New Roman"/>
                <w:sz w:val="20"/>
                <w:szCs w:val="14"/>
                <w:lang w:eastAsia="en-GB"/>
              </w:rPr>
              <w:t>The discussion of the challenges faced is detailed and clearly outlines the current limitations of the implemented game. The evaluation and recommendations are satisfactory. (Grade mark: 66.67%)</w:t>
            </w:r>
          </w:p>
        </w:tc>
        <w:tc>
          <w:tcPr>
            <w:tcW w:w="283" w:type="pct"/>
            <w:tcBorders>
              <w:top w:val="single" w:sz="4" w:space="0" w:color="auto"/>
              <w:left w:val="single" w:sz="4" w:space="0" w:color="auto"/>
              <w:right w:val="single" w:sz="4" w:space="0" w:color="auto"/>
            </w:tcBorders>
          </w:tcPr>
          <w:p w14:paraId="0AC1DF5A" w14:textId="77777777" w:rsidR="005A7F44" w:rsidRPr="005A7F44" w:rsidRDefault="005A7F44" w:rsidP="005A7F44">
            <w:pPr>
              <w:spacing w:after="0" w:line="240" w:lineRule="auto"/>
              <w:jc w:val="center"/>
              <w:rPr>
                <w:rFonts w:ascii="Calibri" w:eastAsia="Times New Roman" w:hAnsi="Calibri" w:cs="Times New Roman"/>
                <w:sz w:val="20"/>
                <w:szCs w:val="20"/>
                <w:lang w:eastAsia="en-GB"/>
              </w:rPr>
            </w:pPr>
            <w:bookmarkStart w:id="36" w:name="totalANA"/>
            <w:bookmarkEnd w:id="36"/>
            <w:r w:rsidRPr="005A7F44">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AA223BC" w14:textId="77777777" w:rsidR="005A7F44" w:rsidRPr="005A7F44" w:rsidRDefault="005A7F44" w:rsidP="005A7F44">
            <w:pPr>
              <w:spacing w:after="0" w:line="240" w:lineRule="auto"/>
              <w:jc w:val="center"/>
              <w:rPr>
                <w:rFonts w:ascii="Calibri" w:eastAsia="Times New Roman" w:hAnsi="Calibri" w:cs="Times New Roman"/>
                <w:sz w:val="20"/>
                <w:szCs w:val="20"/>
                <w:lang w:eastAsia="en-GB"/>
              </w:rPr>
            </w:pPr>
            <w:bookmarkStart w:id="37" w:name="markANA"/>
            <w:bookmarkEnd w:id="37"/>
            <w:r w:rsidRPr="005A7F44">
              <w:rPr>
                <w:rFonts w:ascii="Calibri" w:eastAsia="Times New Roman" w:hAnsi="Calibri" w:cs="Times New Roman"/>
                <w:sz w:val="20"/>
                <w:szCs w:val="20"/>
                <w:lang w:eastAsia="en-GB"/>
              </w:rPr>
              <w:t>10</w:t>
            </w:r>
          </w:p>
        </w:tc>
      </w:tr>
      <w:tr w:rsidR="005A7F44" w:rsidRPr="005A7F44" w14:paraId="44BD8DC1" w14:textId="77777777" w:rsidTr="000A106C">
        <w:trPr>
          <w:trHeight w:val="451"/>
        </w:trPr>
        <w:tc>
          <w:tcPr>
            <w:tcW w:w="4435" w:type="pct"/>
            <w:vMerge/>
            <w:tcBorders>
              <w:left w:val="single" w:sz="4" w:space="0" w:color="auto"/>
              <w:bottom w:val="single" w:sz="4" w:space="0" w:color="auto"/>
              <w:right w:val="single" w:sz="4" w:space="0" w:color="auto"/>
            </w:tcBorders>
          </w:tcPr>
          <w:p w14:paraId="7C2100F1" w14:textId="77777777" w:rsidR="005A7F44" w:rsidRPr="005A7F44" w:rsidRDefault="005A7F44" w:rsidP="005A7F4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92E11B1" w14:textId="77777777" w:rsidR="005A7F44" w:rsidRPr="005A7F44" w:rsidRDefault="005A7F44" w:rsidP="005A7F4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7697BC2"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r>
      <w:tr w:rsidR="005A7F44" w:rsidRPr="005A7F44" w14:paraId="30B4ECEE"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36F3FB82" w14:textId="77777777" w:rsidR="005A7F44" w:rsidRPr="005A7F44" w:rsidRDefault="005A7F44" w:rsidP="005A7F44">
            <w:pPr>
              <w:spacing w:after="0" w:line="240" w:lineRule="auto"/>
              <w:rPr>
                <w:rFonts w:ascii="Calibri" w:eastAsia="Times New Roman" w:hAnsi="Calibri" w:cs="Times New Roman"/>
                <w:b/>
                <w:sz w:val="16"/>
                <w:szCs w:val="16"/>
                <w:lang w:eastAsia="en-GB"/>
              </w:rPr>
            </w:pPr>
            <w:r w:rsidRPr="005A7F44">
              <w:rPr>
                <w:rFonts w:ascii="Calibri" w:eastAsia="Times New Roman" w:hAnsi="Calibri" w:cs="Times New Roman"/>
                <w:b/>
                <w:sz w:val="20"/>
                <w:szCs w:val="16"/>
                <w:lang w:eastAsia="en-GB"/>
              </w:rPr>
              <w:t xml:space="preserve">4. </w:t>
            </w:r>
            <w:r w:rsidRPr="005A7F44">
              <w:rPr>
                <w:rFonts w:ascii="Calibri" w:eastAsia="Times New Roman" w:hAnsi="Calibri" w:cs="Times New Roman"/>
                <w:b/>
                <w:sz w:val="20"/>
                <w:szCs w:val="20"/>
                <w:lang w:eastAsia="en-GB"/>
              </w:rPr>
              <w:t>Practical Application and Deployment</w:t>
            </w:r>
          </w:p>
          <w:p w14:paraId="49046E43" w14:textId="77777777" w:rsidR="005A7F44" w:rsidRPr="005A7F44" w:rsidRDefault="005A7F44" w:rsidP="005A7F44">
            <w:pPr>
              <w:spacing w:after="120" w:line="240" w:lineRule="auto"/>
              <w:rPr>
                <w:rFonts w:ascii="Calibri" w:eastAsia="Times New Roman" w:hAnsi="Calibri" w:cs="Times New Roman"/>
                <w:sz w:val="14"/>
                <w:szCs w:val="14"/>
                <w:lang w:eastAsia="en-GB"/>
              </w:rPr>
            </w:pPr>
            <w:r w:rsidRPr="005A7F44">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A06D77B"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3856D0B"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r>
      <w:tr w:rsidR="005A7F44" w:rsidRPr="005A7F44" w14:paraId="2ABEB12E" w14:textId="77777777" w:rsidTr="000A106C">
        <w:trPr>
          <w:trHeight w:val="451"/>
        </w:trPr>
        <w:tc>
          <w:tcPr>
            <w:tcW w:w="4435" w:type="pct"/>
            <w:vMerge w:val="restart"/>
            <w:tcBorders>
              <w:top w:val="single" w:sz="4" w:space="0" w:color="auto"/>
              <w:left w:val="single" w:sz="4" w:space="0" w:color="auto"/>
              <w:right w:val="single" w:sz="4" w:space="0" w:color="auto"/>
            </w:tcBorders>
          </w:tcPr>
          <w:p w14:paraId="27F22733" w14:textId="77777777" w:rsidR="005A7F44" w:rsidRPr="005A7F44" w:rsidRDefault="005A7F44" w:rsidP="005A7F44">
            <w:pPr>
              <w:spacing w:after="120" w:line="240" w:lineRule="auto"/>
              <w:rPr>
                <w:rFonts w:ascii="Calibri" w:eastAsia="Times New Roman" w:hAnsi="Calibri" w:cs="Times New Roman"/>
                <w:sz w:val="20"/>
                <w:szCs w:val="14"/>
                <w:lang w:eastAsia="en-GB"/>
              </w:rPr>
            </w:pPr>
            <w:bookmarkStart w:id="38" w:name="feedbackPAD"/>
            <w:bookmarkEnd w:id="38"/>
            <w:r w:rsidRPr="005A7F44">
              <w:rPr>
                <w:rFonts w:ascii="Calibri" w:eastAsia="Times New Roman" w:hAnsi="Calibri" w:cs="Times New Roman"/>
                <w:sz w:val="20"/>
                <w:szCs w:val="14"/>
                <w:lang w:eastAsia="en-GB"/>
              </w:rPr>
              <w:t>A fair attempt, but there is generally room for improvement. The main area for improvement is getting the basic mechanics right. As already mentioned, although you have attempted to implement a few features, many of them do not work. Some of them also require a bit more thought to provide a satisfying and challenging experience for the player. Aim to complete the class tutorial exercises to help you improve your understanding (do not wait till a week before submission to try and understand the tutorials) and also start your next assignment on time. You may also want to restrict the player character's rotation on the y-axis. Please see your report for additional comments. Nonetheless, a satisfactory attempt. Well done. (Grade mark: 45.45%)</w:t>
            </w:r>
          </w:p>
        </w:tc>
        <w:tc>
          <w:tcPr>
            <w:tcW w:w="283" w:type="pct"/>
            <w:tcBorders>
              <w:top w:val="single" w:sz="4" w:space="0" w:color="auto"/>
              <w:left w:val="single" w:sz="4" w:space="0" w:color="auto"/>
              <w:right w:val="single" w:sz="4" w:space="0" w:color="auto"/>
            </w:tcBorders>
          </w:tcPr>
          <w:p w14:paraId="0FD6A6F9" w14:textId="77777777" w:rsidR="005A7F44" w:rsidRPr="005A7F44" w:rsidRDefault="005A7F44" w:rsidP="005A7F44">
            <w:pPr>
              <w:spacing w:after="0" w:line="240" w:lineRule="auto"/>
              <w:jc w:val="center"/>
              <w:rPr>
                <w:rFonts w:ascii="Calibri" w:eastAsia="Times New Roman" w:hAnsi="Calibri" w:cs="Times New Roman"/>
                <w:sz w:val="20"/>
                <w:szCs w:val="20"/>
                <w:lang w:eastAsia="en-GB"/>
              </w:rPr>
            </w:pPr>
            <w:bookmarkStart w:id="39" w:name="totalPAD"/>
            <w:bookmarkEnd w:id="39"/>
            <w:r w:rsidRPr="005A7F44">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38D050F6" w14:textId="77777777" w:rsidR="005A7F44" w:rsidRPr="005A7F44" w:rsidRDefault="005A7F44" w:rsidP="005A7F44">
            <w:pPr>
              <w:spacing w:after="0" w:line="240" w:lineRule="auto"/>
              <w:jc w:val="center"/>
              <w:rPr>
                <w:rFonts w:ascii="Calibri" w:eastAsia="Times New Roman" w:hAnsi="Calibri" w:cs="Times New Roman"/>
                <w:sz w:val="20"/>
                <w:szCs w:val="20"/>
                <w:lang w:eastAsia="en-GB"/>
              </w:rPr>
            </w:pPr>
            <w:bookmarkStart w:id="40" w:name="markPAD"/>
            <w:bookmarkEnd w:id="40"/>
            <w:r w:rsidRPr="005A7F44">
              <w:rPr>
                <w:rFonts w:ascii="Calibri" w:eastAsia="Times New Roman" w:hAnsi="Calibri" w:cs="Times New Roman"/>
                <w:sz w:val="20"/>
                <w:szCs w:val="20"/>
                <w:lang w:eastAsia="en-GB"/>
              </w:rPr>
              <w:t>25</w:t>
            </w:r>
          </w:p>
        </w:tc>
      </w:tr>
      <w:tr w:rsidR="005A7F44" w:rsidRPr="005A7F44" w14:paraId="24A6CD5B" w14:textId="77777777" w:rsidTr="000A106C">
        <w:trPr>
          <w:trHeight w:val="450"/>
        </w:trPr>
        <w:tc>
          <w:tcPr>
            <w:tcW w:w="4435" w:type="pct"/>
            <w:vMerge/>
            <w:tcBorders>
              <w:left w:val="single" w:sz="4" w:space="0" w:color="auto"/>
              <w:bottom w:val="single" w:sz="4" w:space="0" w:color="auto"/>
              <w:right w:val="single" w:sz="4" w:space="0" w:color="auto"/>
            </w:tcBorders>
          </w:tcPr>
          <w:p w14:paraId="709FF3F2" w14:textId="77777777" w:rsidR="005A7F44" w:rsidRPr="005A7F44" w:rsidRDefault="005A7F44" w:rsidP="005A7F4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35E7AA2" w14:textId="77777777" w:rsidR="005A7F44" w:rsidRPr="005A7F44" w:rsidRDefault="005A7F44" w:rsidP="005A7F4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A936C19"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r>
      <w:tr w:rsidR="005A7F44" w:rsidRPr="005A7F44" w14:paraId="643BFDF0"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2E20E078" w14:textId="77777777" w:rsidR="005A7F44" w:rsidRPr="005A7F44" w:rsidRDefault="005A7F44" w:rsidP="005A7F44">
            <w:pPr>
              <w:spacing w:after="0" w:line="240" w:lineRule="auto"/>
              <w:rPr>
                <w:rFonts w:ascii="Calibri" w:eastAsia="Times New Roman" w:hAnsi="Calibri" w:cs="Times New Roman"/>
                <w:b/>
                <w:sz w:val="16"/>
                <w:szCs w:val="16"/>
                <w:lang w:eastAsia="en-GB"/>
              </w:rPr>
            </w:pPr>
            <w:r w:rsidRPr="005A7F44">
              <w:rPr>
                <w:rFonts w:ascii="Calibri" w:eastAsia="Times New Roman" w:hAnsi="Calibri" w:cs="Times New Roman"/>
                <w:b/>
                <w:sz w:val="20"/>
                <w:szCs w:val="16"/>
                <w:lang w:eastAsia="en-GB"/>
              </w:rPr>
              <w:t xml:space="preserve">5. </w:t>
            </w:r>
            <w:r w:rsidRPr="005A7F44">
              <w:rPr>
                <w:rFonts w:ascii="Calibri" w:eastAsia="Times New Roman" w:hAnsi="Calibri" w:cs="Times New Roman"/>
                <w:b/>
                <w:sz w:val="20"/>
                <w:szCs w:val="20"/>
                <w:lang w:eastAsia="en-GB"/>
              </w:rPr>
              <w:t>Skills for Professional Practice</w:t>
            </w:r>
            <w:r w:rsidRPr="005A7F44">
              <w:rPr>
                <w:rFonts w:ascii="Calibri" w:eastAsia="Times New Roman" w:hAnsi="Calibri" w:cs="Times New Roman"/>
                <w:b/>
                <w:sz w:val="16"/>
                <w:szCs w:val="16"/>
                <w:lang w:eastAsia="en-GB"/>
              </w:rPr>
              <w:t xml:space="preserve"> </w:t>
            </w:r>
          </w:p>
          <w:p w14:paraId="3E502F37" w14:textId="77777777" w:rsidR="005A7F44" w:rsidRPr="005A7F44" w:rsidRDefault="005A7F44" w:rsidP="005A7F44">
            <w:pPr>
              <w:spacing w:after="120" w:line="240" w:lineRule="auto"/>
              <w:rPr>
                <w:rFonts w:ascii="Calibri" w:eastAsia="Times New Roman" w:hAnsi="Calibri" w:cs="Times New Roman"/>
                <w:sz w:val="14"/>
                <w:szCs w:val="14"/>
                <w:lang w:eastAsia="en-GB"/>
              </w:rPr>
            </w:pPr>
            <w:r w:rsidRPr="005A7F44">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5301FBB"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3E1F1A" w14:textId="77777777" w:rsidR="005A7F44" w:rsidRPr="005A7F44" w:rsidRDefault="005A7F44" w:rsidP="005A7F44">
            <w:pPr>
              <w:spacing w:after="0" w:line="240" w:lineRule="auto"/>
              <w:jc w:val="center"/>
              <w:rPr>
                <w:rFonts w:ascii="Calibri" w:eastAsia="Times New Roman" w:hAnsi="Calibri" w:cs="Times New Roman"/>
                <w:sz w:val="32"/>
                <w:szCs w:val="20"/>
                <w:lang w:eastAsia="en-GB"/>
              </w:rPr>
            </w:pPr>
          </w:p>
        </w:tc>
      </w:tr>
      <w:tr w:rsidR="005A7F44" w:rsidRPr="005A7F44" w14:paraId="5F6F9FD6" w14:textId="77777777" w:rsidTr="000A106C">
        <w:trPr>
          <w:trHeight w:val="451"/>
        </w:trPr>
        <w:tc>
          <w:tcPr>
            <w:tcW w:w="4435" w:type="pct"/>
            <w:vMerge w:val="restart"/>
            <w:tcBorders>
              <w:top w:val="single" w:sz="4" w:space="0" w:color="auto"/>
              <w:left w:val="single" w:sz="4" w:space="0" w:color="auto"/>
              <w:right w:val="single" w:sz="4" w:space="0" w:color="auto"/>
            </w:tcBorders>
          </w:tcPr>
          <w:p w14:paraId="6C89C3B1" w14:textId="77777777" w:rsidR="005A7F44" w:rsidRPr="005A7F44" w:rsidRDefault="005A7F44" w:rsidP="005A7F44">
            <w:pPr>
              <w:spacing w:after="120" w:line="240" w:lineRule="auto"/>
              <w:rPr>
                <w:rFonts w:ascii="Calibri" w:eastAsia="Times New Roman" w:hAnsi="Calibri" w:cs="Times New Roman"/>
                <w:sz w:val="20"/>
                <w:szCs w:val="14"/>
                <w:lang w:eastAsia="en-GB"/>
              </w:rPr>
            </w:pPr>
            <w:bookmarkStart w:id="41" w:name="feedbackSPP"/>
            <w:bookmarkEnd w:id="41"/>
            <w:r w:rsidRPr="005A7F44">
              <w:rPr>
                <w:rFonts w:ascii="Calibri" w:eastAsia="Times New Roman" w:hAnsi="Calibri" w:cs="Times New Roman"/>
                <w:sz w:val="20"/>
                <w:szCs w:val="14"/>
                <w:lang w:eastAsia="en-GB"/>
              </w:rPr>
              <w:t>The report is of a good standard. See your report for suggested improvements. (Grade mark: 60.00%)</w:t>
            </w:r>
          </w:p>
        </w:tc>
        <w:tc>
          <w:tcPr>
            <w:tcW w:w="283" w:type="pct"/>
            <w:tcBorders>
              <w:top w:val="single" w:sz="4" w:space="0" w:color="auto"/>
              <w:left w:val="single" w:sz="4" w:space="0" w:color="auto"/>
              <w:right w:val="single" w:sz="4" w:space="0" w:color="auto"/>
            </w:tcBorders>
          </w:tcPr>
          <w:p w14:paraId="7C253F87" w14:textId="77777777" w:rsidR="005A7F44" w:rsidRPr="005A7F44" w:rsidRDefault="005A7F44" w:rsidP="005A7F44">
            <w:pPr>
              <w:spacing w:after="0" w:line="240" w:lineRule="auto"/>
              <w:jc w:val="center"/>
              <w:rPr>
                <w:rFonts w:ascii="Calibri" w:eastAsia="Times New Roman" w:hAnsi="Calibri" w:cs="Times New Roman"/>
                <w:sz w:val="20"/>
                <w:szCs w:val="20"/>
                <w:lang w:eastAsia="en-GB"/>
              </w:rPr>
            </w:pPr>
            <w:bookmarkStart w:id="42" w:name="totalSPP"/>
            <w:bookmarkEnd w:id="42"/>
            <w:r w:rsidRPr="005A7F4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C032357" w14:textId="77777777" w:rsidR="005A7F44" w:rsidRPr="005A7F44" w:rsidRDefault="005A7F44" w:rsidP="005A7F44">
            <w:pPr>
              <w:spacing w:after="0" w:line="240" w:lineRule="auto"/>
              <w:jc w:val="center"/>
              <w:rPr>
                <w:rFonts w:ascii="Calibri" w:eastAsia="Times New Roman" w:hAnsi="Calibri" w:cs="Times New Roman"/>
                <w:sz w:val="20"/>
                <w:szCs w:val="20"/>
                <w:lang w:eastAsia="en-GB"/>
              </w:rPr>
            </w:pPr>
            <w:bookmarkStart w:id="43" w:name="markSPP"/>
            <w:bookmarkEnd w:id="43"/>
            <w:r w:rsidRPr="005A7F44">
              <w:rPr>
                <w:rFonts w:ascii="Calibri" w:eastAsia="Times New Roman" w:hAnsi="Calibri" w:cs="Times New Roman"/>
                <w:sz w:val="20"/>
                <w:szCs w:val="20"/>
                <w:lang w:eastAsia="en-GB"/>
              </w:rPr>
              <w:t>3</w:t>
            </w:r>
          </w:p>
        </w:tc>
      </w:tr>
      <w:tr w:rsidR="005A7F44" w:rsidRPr="005A7F44" w14:paraId="0611D657" w14:textId="77777777" w:rsidTr="000A106C">
        <w:trPr>
          <w:trHeight w:val="450"/>
        </w:trPr>
        <w:tc>
          <w:tcPr>
            <w:tcW w:w="4435" w:type="pct"/>
            <w:vMerge/>
            <w:tcBorders>
              <w:left w:val="single" w:sz="4" w:space="0" w:color="auto"/>
              <w:bottom w:val="single" w:sz="4" w:space="0" w:color="auto"/>
              <w:right w:val="single" w:sz="4" w:space="0" w:color="auto"/>
            </w:tcBorders>
          </w:tcPr>
          <w:p w14:paraId="5853CFC6" w14:textId="77777777" w:rsidR="005A7F44" w:rsidRPr="005A7F44" w:rsidRDefault="005A7F44" w:rsidP="005A7F4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256C283" w14:textId="77777777" w:rsidR="005A7F44" w:rsidRPr="005A7F44" w:rsidRDefault="005A7F44" w:rsidP="005A7F4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570DE6C" w14:textId="77777777" w:rsidR="005A7F44" w:rsidRPr="005A7F44" w:rsidRDefault="005A7F44" w:rsidP="005A7F44">
            <w:pPr>
              <w:spacing w:after="0" w:line="240" w:lineRule="auto"/>
              <w:jc w:val="center"/>
              <w:rPr>
                <w:rFonts w:ascii="Calibri" w:eastAsia="Times New Roman" w:hAnsi="Calibri" w:cs="Times New Roman"/>
                <w:sz w:val="20"/>
                <w:szCs w:val="20"/>
                <w:lang w:eastAsia="en-GB"/>
              </w:rPr>
            </w:pPr>
          </w:p>
        </w:tc>
      </w:tr>
    </w:tbl>
    <w:p w14:paraId="755879E1" w14:textId="77777777" w:rsidR="005A7F44" w:rsidRPr="005A7F44" w:rsidRDefault="005A7F44" w:rsidP="005A7F4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A7F44" w:rsidRPr="005A7F44" w14:paraId="5EB59BB8" w14:textId="77777777" w:rsidTr="000A106C">
        <w:trPr>
          <w:cantSplit/>
        </w:trPr>
        <w:tc>
          <w:tcPr>
            <w:tcW w:w="6062" w:type="dxa"/>
            <w:vMerge w:val="restart"/>
            <w:shd w:val="pct15" w:color="auto" w:fill="auto"/>
            <w:vAlign w:val="center"/>
          </w:tcPr>
          <w:p w14:paraId="5E48A85E" w14:textId="77777777" w:rsidR="005A7F44" w:rsidRPr="005A7F44" w:rsidRDefault="005A7F44" w:rsidP="005A7F44">
            <w:pPr>
              <w:spacing w:after="0" w:line="240" w:lineRule="auto"/>
              <w:rPr>
                <w:rFonts w:ascii="Calibri" w:eastAsia="Times New Roman" w:hAnsi="Calibri" w:cs="Times New Roman"/>
                <w:sz w:val="16"/>
                <w:szCs w:val="16"/>
                <w:lang w:eastAsia="en-GB"/>
              </w:rPr>
            </w:pPr>
            <w:r w:rsidRPr="005A7F44">
              <w:rPr>
                <w:rFonts w:ascii="Calibri" w:eastAsia="Times New Roman" w:hAnsi="Calibri" w:cs="Arial"/>
                <w:b/>
                <w:bCs/>
                <w:lang w:eastAsia="en-GB"/>
              </w:rPr>
              <w:t xml:space="preserve">Assignment Mark </w:t>
            </w:r>
            <w:r w:rsidRPr="005A7F44">
              <w:rPr>
                <w:rFonts w:ascii="Calibri" w:eastAsia="Times New Roman" w:hAnsi="Calibri" w:cs="Arial"/>
                <w:bCs/>
                <w:lang w:eastAsia="en-GB"/>
              </w:rPr>
              <w:t>(</w:t>
            </w:r>
            <w:r w:rsidRPr="005A7F4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4701343" w14:textId="77777777" w:rsidR="005A7F44" w:rsidRPr="005A7F44" w:rsidRDefault="005A7F44" w:rsidP="005A7F44">
            <w:pPr>
              <w:spacing w:after="0" w:line="240" w:lineRule="auto"/>
              <w:rPr>
                <w:rFonts w:ascii="Calibri" w:eastAsia="Times New Roman" w:hAnsi="Calibri" w:cs="Arial"/>
                <w:b/>
                <w:bCs/>
                <w:sz w:val="16"/>
                <w:szCs w:val="16"/>
                <w:lang w:eastAsia="en-GB"/>
              </w:rPr>
            </w:pPr>
            <w:r w:rsidRPr="005A7F44">
              <w:rPr>
                <w:rFonts w:ascii="Calibri" w:eastAsia="Times New Roman" w:hAnsi="Calibri" w:cs="Arial"/>
                <w:b/>
                <w:sz w:val="16"/>
                <w:szCs w:val="16"/>
                <w:lang w:eastAsia="en-GB"/>
              </w:rPr>
              <w:t>Late Submission Penalties (tick if appropriate)</w:t>
            </w:r>
          </w:p>
        </w:tc>
        <w:tc>
          <w:tcPr>
            <w:tcW w:w="1276" w:type="dxa"/>
            <w:vMerge w:val="restart"/>
            <w:vAlign w:val="center"/>
          </w:tcPr>
          <w:p w14:paraId="7A9FC781" w14:textId="77777777" w:rsidR="005A7F44" w:rsidRPr="005A7F44" w:rsidRDefault="005A7F44" w:rsidP="005A7F44">
            <w:pPr>
              <w:spacing w:after="0" w:line="240" w:lineRule="auto"/>
              <w:jc w:val="right"/>
              <w:rPr>
                <w:rFonts w:ascii="Calibri" w:eastAsia="Times New Roman" w:hAnsi="Calibri" w:cs="Arial"/>
                <w:b/>
                <w:bCs/>
                <w:sz w:val="20"/>
                <w:szCs w:val="20"/>
                <w:lang w:eastAsia="en-GB"/>
              </w:rPr>
            </w:pPr>
            <w:bookmarkStart w:id="44" w:name="totalMark"/>
            <w:bookmarkEnd w:id="44"/>
            <w:r w:rsidRPr="005A7F44">
              <w:rPr>
                <w:rFonts w:ascii="Calibri" w:eastAsia="Times New Roman" w:hAnsi="Calibri" w:cs="Arial"/>
                <w:b/>
                <w:bCs/>
                <w:sz w:val="20"/>
                <w:szCs w:val="20"/>
                <w:lang w:eastAsia="en-GB"/>
              </w:rPr>
              <w:t>48.5%</w:t>
            </w:r>
          </w:p>
        </w:tc>
      </w:tr>
      <w:tr w:rsidR="005A7F44" w:rsidRPr="005A7F44" w14:paraId="29114FB1" w14:textId="77777777" w:rsidTr="000A106C">
        <w:trPr>
          <w:cantSplit/>
        </w:trPr>
        <w:tc>
          <w:tcPr>
            <w:tcW w:w="6062" w:type="dxa"/>
            <w:vMerge/>
            <w:vAlign w:val="bottom"/>
          </w:tcPr>
          <w:p w14:paraId="7823C56C" w14:textId="77777777" w:rsidR="005A7F44" w:rsidRPr="005A7F44" w:rsidRDefault="005A7F44" w:rsidP="005A7F44">
            <w:pPr>
              <w:spacing w:after="0" w:line="240" w:lineRule="auto"/>
              <w:rPr>
                <w:rFonts w:ascii="Calibri" w:eastAsia="Times New Roman" w:hAnsi="Calibri" w:cs="Arial"/>
                <w:sz w:val="20"/>
                <w:szCs w:val="20"/>
                <w:lang w:eastAsia="en-GB"/>
              </w:rPr>
            </w:pPr>
          </w:p>
        </w:tc>
        <w:tc>
          <w:tcPr>
            <w:tcW w:w="2903" w:type="dxa"/>
            <w:vAlign w:val="bottom"/>
          </w:tcPr>
          <w:p w14:paraId="0F59A970" w14:textId="77777777" w:rsidR="005A7F44" w:rsidRPr="005A7F44" w:rsidRDefault="005A7F44" w:rsidP="005A7F44">
            <w:pPr>
              <w:spacing w:after="0" w:line="240" w:lineRule="auto"/>
              <w:rPr>
                <w:rFonts w:ascii="Calibri" w:eastAsia="Times New Roman" w:hAnsi="Calibri" w:cs="Arial"/>
                <w:b/>
                <w:bCs/>
                <w:sz w:val="16"/>
                <w:szCs w:val="16"/>
                <w:lang w:eastAsia="en-GB"/>
              </w:rPr>
            </w:pPr>
            <w:r w:rsidRPr="005A7F44">
              <w:rPr>
                <w:rFonts w:ascii="Calibri" w:eastAsia="Times New Roman" w:hAnsi="Calibri" w:cs="Arial"/>
                <w:sz w:val="16"/>
                <w:szCs w:val="16"/>
                <w:lang w:eastAsia="en-GB"/>
              </w:rPr>
              <w:t>Up to one week late</w:t>
            </w:r>
          </w:p>
        </w:tc>
        <w:tc>
          <w:tcPr>
            <w:tcW w:w="425" w:type="dxa"/>
            <w:vAlign w:val="bottom"/>
          </w:tcPr>
          <w:p w14:paraId="7DC5E20F" w14:textId="77777777" w:rsidR="005A7F44" w:rsidRPr="005A7F44" w:rsidRDefault="005A7F44" w:rsidP="005A7F44">
            <w:pPr>
              <w:spacing w:after="0" w:line="240" w:lineRule="auto"/>
              <w:jc w:val="center"/>
              <w:rPr>
                <w:rFonts w:ascii="Calibri" w:eastAsia="Times New Roman" w:hAnsi="Calibri" w:cs="Arial"/>
                <w:sz w:val="12"/>
                <w:szCs w:val="12"/>
                <w:lang w:eastAsia="en-GB"/>
              </w:rPr>
            </w:pPr>
            <w:bookmarkStart w:id="45" w:name="fourWeeksLate"/>
            <w:bookmarkEnd w:id="45"/>
          </w:p>
        </w:tc>
        <w:tc>
          <w:tcPr>
            <w:tcW w:w="1276" w:type="dxa"/>
            <w:vMerge/>
            <w:vAlign w:val="bottom"/>
          </w:tcPr>
          <w:p w14:paraId="2B7E5861" w14:textId="77777777" w:rsidR="005A7F44" w:rsidRPr="005A7F44" w:rsidRDefault="005A7F44" w:rsidP="005A7F44">
            <w:pPr>
              <w:spacing w:after="0" w:line="240" w:lineRule="auto"/>
              <w:ind w:leftChars="71" w:left="156"/>
              <w:rPr>
                <w:rFonts w:ascii="Calibri" w:eastAsia="Times New Roman" w:hAnsi="Calibri" w:cs="Arial"/>
                <w:sz w:val="20"/>
                <w:szCs w:val="20"/>
                <w:lang w:eastAsia="en-GB"/>
              </w:rPr>
            </w:pPr>
          </w:p>
        </w:tc>
      </w:tr>
      <w:tr w:rsidR="005A7F44" w:rsidRPr="005A7F44" w14:paraId="20303CBE" w14:textId="77777777" w:rsidTr="000A106C">
        <w:trPr>
          <w:cantSplit/>
        </w:trPr>
        <w:tc>
          <w:tcPr>
            <w:tcW w:w="6062" w:type="dxa"/>
            <w:vMerge/>
            <w:vAlign w:val="bottom"/>
          </w:tcPr>
          <w:p w14:paraId="182AF399" w14:textId="77777777" w:rsidR="005A7F44" w:rsidRPr="005A7F44" w:rsidRDefault="005A7F44" w:rsidP="005A7F44">
            <w:pPr>
              <w:spacing w:after="0" w:line="240" w:lineRule="auto"/>
              <w:rPr>
                <w:rFonts w:ascii="Calibri" w:eastAsia="Times New Roman" w:hAnsi="Calibri" w:cs="Arial"/>
                <w:sz w:val="20"/>
                <w:szCs w:val="20"/>
                <w:lang w:eastAsia="en-GB"/>
              </w:rPr>
            </w:pPr>
          </w:p>
        </w:tc>
        <w:tc>
          <w:tcPr>
            <w:tcW w:w="2903" w:type="dxa"/>
            <w:vAlign w:val="bottom"/>
          </w:tcPr>
          <w:p w14:paraId="42CFF432" w14:textId="77777777" w:rsidR="005A7F44" w:rsidRPr="005A7F44" w:rsidRDefault="005A7F44" w:rsidP="005A7F44">
            <w:pPr>
              <w:spacing w:after="0" w:line="240" w:lineRule="auto"/>
              <w:rPr>
                <w:rFonts w:ascii="Calibri" w:eastAsia="Times New Roman" w:hAnsi="Calibri" w:cs="Arial"/>
                <w:b/>
                <w:bCs/>
                <w:sz w:val="16"/>
                <w:szCs w:val="16"/>
                <w:lang w:eastAsia="en-GB"/>
              </w:rPr>
            </w:pPr>
            <w:r w:rsidRPr="005A7F44">
              <w:rPr>
                <w:rFonts w:ascii="Calibri" w:eastAsia="Times New Roman" w:hAnsi="Calibri" w:cs="Arial"/>
                <w:sz w:val="16"/>
                <w:szCs w:val="16"/>
                <w:lang w:eastAsia="en-GB"/>
              </w:rPr>
              <w:t>1st/2nd/3rd attempt?</w:t>
            </w:r>
          </w:p>
        </w:tc>
        <w:tc>
          <w:tcPr>
            <w:tcW w:w="425" w:type="dxa"/>
            <w:vAlign w:val="bottom"/>
          </w:tcPr>
          <w:p w14:paraId="3ED8042C" w14:textId="77777777" w:rsidR="005A7F44" w:rsidRPr="005A7F44" w:rsidRDefault="005A7F44" w:rsidP="005A7F44">
            <w:pPr>
              <w:spacing w:after="0" w:line="240" w:lineRule="auto"/>
              <w:jc w:val="center"/>
              <w:rPr>
                <w:rFonts w:ascii="Calibri" w:eastAsia="Times New Roman" w:hAnsi="Calibri" w:cs="Arial"/>
                <w:sz w:val="12"/>
                <w:szCs w:val="12"/>
                <w:lang w:eastAsia="en-GB"/>
              </w:rPr>
            </w:pPr>
            <w:bookmarkStart w:id="46" w:name="firstAttempt"/>
            <w:bookmarkEnd w:id="46"/>
          </w:p>
        </w:tc>
        <w:tc>
          <w:tcPr>
            <w:tcW w:w="1276" w:type="dxa"/>
            <w:vMerge/>
            <w:vAlign w:val="bottom"/>
          </w:tcPr>
          <w:p w14:paraId="0024D5F1" w14:textId="77777777" w:rsidR="005A7F44" w:rsidRPr="005A7F44" w:rsidRDefault="005A7F44" w:rsidP="005A7F44">
            <w:pPr>
              <w:spacing w:after="0" w:line="240" w:lineRule="auto"/>
              <w:ind w:firstLineChars="141" w:firstLine="282"/>
              <w:rPr>
                <w:rFonts w:ascii="Calibri" w:eastAsia="Times New Roman" w:hAnsi="Calibri" w:cs="Arial"/>
                <w:sz w:val="20"/>
                <w:szCs w:val="20"/>
                <w:lang w:eastAsia="en-GB"/>
              </w:rPr>
            </w:pPr>
          </w:p>
        </w:tc>
      </w:tr>
    </w:tbl>
    <w:p w14:paraId="759715B8" w14:textId="77777777" w:rsidR="005A7F44" w:rsidRPr="005A7F44" w:rsidRDefault="005A7F44" w:rsidP="005A7F44">
      <w:pPr>
        <w:spacing w:after="200" w:line="276" w:lineRule="auto"/>
        <w:rPr>
          <w:rFonts w:ascii="Calibri" w:eastAsia="Calibri" w:hAnsi="Calibri" w:cs="Times New Roman"/>
        </w:rPr>
      </w:pPr>
    </w:p>
    <w:p w14:paraId="24AC9D0A" w14:textId="64280FA2" w:rsidR="00F15E1D" w:rsidRPr="00D1048A" w:rsidRDefault="00F15E1D" w:rsidP="00D1048A">
      <w:pPr>
        <w:tabs>
          <w:tab w:val="left" w:pos="1440"/>
        </w:tabs>
      </w:pPr>
      <w:bookmarkStart w:id="47" w:name="_GoBack"/>
      <w:bookmarkEnd w:id="47"/>
    </w:p>
    <w:sectPr w:rsidR="00F15E1D" w:rsidRPr="00D1048A" w:rsidSect="00C57238">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7-12-18T08:49:00Z" w:initials="KA">
    <w:p w14:paraId="424441F0" w14:textId="77777777" w:rsidR="009B75BF" w:rsidRDefault="009B75B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4FA27033" w14:textId="77777777" w:rsidR="009B75BF" w:rsidRDefault="009B75BF">
      <w:pPr>
        <w:pStyle w:val="CommentText"/>
      </w:pPr>
    </w:p>
    <w:p w14:paraId="25B73077" w14:textId="77777777" w:rsidR="009B75BF" w:rsidRDefault="009B75BF">
      <w:pPr>
        <w:pStyle w:val="CommentText"/>
      </w:pPr>
      <w:r>
        <w:t>Reference(s):https://support.office.com/en-in/article/Create-a-table-of-contents-or-update-a-table-of-contents-eb275189-b93e-4559-8dd9-c279457bfd72</w:t>
      </w:r>
    </w:p>
  </w:comment>
  <w:comment w:id="7" w:author="Kemi Ademoye" w:date="2017-12-18T09:27:00Z" w:initials="KA">
    <w:p w14:paraId="5D91DFA3" w14:textId="5BC11103" w:rsidR="00940E68" w:rsidRDefault="00940E68">
      <w:pPr>
        <w:pStyle w:val="CommentText"/>
      </w:pPr>
      <w:r>
        <w:rPr>
          <w:rStyle w:val="CommentReference"/>
        </w:rPr>
        <w:annotationRef/>
      </w:r>
      <w:r>
        <w:t>The finish point is not generating properly. In fact there are a number of problems when generating the maze and most times the player gets generated outside the maze.</w:t>
      </w:r>
    </w:p>
  </w:comment>
  <w:comment w:id="8" w:author="Kemi Ademoye" w:date="2017-12-18T08:49:00Z" w:initials="KA">
    <w:p w14:paraId="7FCB1A32" w14:textId="77777777" w:rsidR="009B75BF" w:rsidRDefault="009B75B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9" w:author="Kemi Ademoye" w:date="2017-12-18T09:06:00Z" w:initials="KA">
    <w:p w14:paraId="54EDAFE5" w14:textId="77777777" w:rsidR="009B75BF" w:rsidRDefault="009B75BF">
      <w:pPr>
        <w:pStyle w:val="CommentText"/>
      </w:pPr>
      <w:r>
        <w:rPr>
          <w:rStyle w:val="CommentReference"/>
        </w:rPr>
        <w:annotationRef/>
      </w:r>
      <w:r>
        <w:t xml:space="preserve">The alien is not an enemy, all it does is move sideways. </w:t>
      </w:r>
    </w:p>
    <w:p w14:paraId="2A65B791" w14:textId="77777777" w:rsidR="009B75BF" w:rsidRDefault="009B75BF" w:rsidP="009B75BF">
      <w:pPr>
        <w:pStyle w:val="CommentText"/>
        <w:numPr>
          <w:ilvl w:val="0"/>
          <w:numId w:val="7"/>
        </w:numPr>
      </w:pPr>
      <w:r>
        <w:t>It does not attack the player, or actually hurt the player. Thus, does not really add anything to the game play.</w:t>
      </w:r>
    </w:p>
    <w:p w14:paraId="0445F27E" w14:textId="32D38B56" w:rsidR="009B75BF" w:rsidRDefault="009B75BF" w:rsidP="009B75BF">
      <w:pPr>
        <w:pStyle w:val="CommentText"/>
        <w:numPr>
          <w:ilvl w:val="0"/>
          <w:numId w:val="7"/>
        </w:numPr>
      </w:pPr>
      <w:r>
        <w:t>The alien is often too tiny and gets spawned within the walls. You need to actually position the alien when the maze is generated.</w:t>
      </w:r>
    </w:p>
    <w:p w14:paraId="392F8D9F" w14:textId="77777777" w:rsidR="000947D9" w:rsidRDefault="000947D9" w:rsidP="000947D9">
      <w:pPr>
        <w:pStyle w:val="CommentText"/>
      </w:pPr>
    </w:p>
    <w:p w14:paraId="7058CC60" w14:textId="1E0A156E" w:rsidR="000947D9" w:rsidRDefault="000947D9" w:rsidP="000947D9">
      <w:pPr>
        <w:pStyle w:val="CommentText"/>
      </w:pPr>
      <w:r>
        <w:t>Okay, seen your comments in the Evaluation section.</w:t>
      </w:r>
    </w:p>
  </w:comment>
  <w:comment w:id="10" w:author="Kemi Ademoye" w:date="2017-12-18T09:14:00Z" w:initials="KA">
    <w:p w14:paraId="60D0A773" w14:textId="7E9D4D84" w:rsidR="009B75BF" w:rsidRDefault="009B75BF">
      <w:pPr>
        <w:pStyle w:val="CommentText"/>
      </w:pPr>
      <w:r>
        <w:rPr>
          <w:rStyle w:val="CommentReference"/>
        </w:rPr>
        <w:annotationRef/>
      </w:r>
      <w:r>
        <w:t>Unfortunately, this does not work. Part of the problem is your alien is positioned too high, amongst other things.</w:t>
      </w:r>
    </w:p>
  </w:comment>
  <w:comment w:id="11" w:author="Kemi Ademoye" w:date="2017-12-18T09:41:00Z" w:initials="KA">
    <w:p w14:paraId="7584B21A" w14:textId="766A5876" w:rsidR="00291D26" w:rsidRDefault="00291D26">
      <w:pPr>
        <w:pStyle w:val="CommentText"/>
      </w:pPr>
      <w:r>
        <w:rPr>
          <w:rStyle w:val="CommentReference"/>
        </w:rPr>
        <w:annotationRef/>
      </w:r>
      <w:r>
        <w:t>Be careful when using mesh colliders. Although they provide more accurate collision detection, they can be expensive to use in terms of overall performance. As such, it is often recommended to use a combination of child, primitive colliders.</w:t>
      </w:r>
    </w:p>
    <w:p w14:paraId="79378F35" w14:textId="615BE515" w:rsidR="00291D26" w:rsidRDefault="005A7F44" w:rsidP="007B7ACF">
      <w:pPr>
        <w:pStyle w:val="CommentText"/>
        <w:numPr>
          <w:ilvl w:val="0"/>
          <w:numId w:val="8"/>
        </w:numPr>
      </w:pPr>
      <w:hyperlink r:id="rId1" w:history="1">
        <w:r w:rsidR="00291D26" w:rsidRPr="005707E4">
          <w:rPr>
            <w:rStyle w:val="Hyperlink"/>
          </w:rPr>
          <w:t>https://unity3d.com/learn/tutorials/topics/physics/physics-best-practices</w:t>
        </w:r>
      </w:hyperlink>
    </w:p>
    <w:p w14:paraId="2BCC45CA" w14:textId="15787DCE" w:rsidR="007B7ACF" w:rsidRDefault="005A7F44" w:rsidP="007B7ACF">
      <w:pPr>
        <w:pStyle w:val="CommentText"/>
        <w:numPr>
          <w:ilvl w:val="0"/>
          <w:numId w:val="8"/>
        </w:numPr>
      </w:pPr>
      <w:hyperlink r:id="rId2" w:history="1">
        <w:r w:rsidR="007B7ACF" w:rsidRPr="005707E4">
          <w:rPr>
            <w:rStyle w:val="Hyperlink"/>
          </w:rPr>
          <w:t>https://gamedev.stackexchange.com/questions/147688/unity-how-is-a-mesh-collider-performance-expensive</w:t>
        </w:r>
      </w:hyperlink>
      <w:r w:rsidR="007B7ACF">
        <w:t xml:space="preserve"> </w:t>
      </w:r>
    </w:p>
    <w:p w14:paraId="68D099E1" w14:textId="2CDDE8E3" w:rsidR="00291D26" w:rsidRDefault="005A7F44" w:rsidP="007B7ACF">
      <w:pPr>
        <w:pStyle w:val="CommentText"/>
        <w:numPr>
          <w:ilvl w:val="0"/>
          <w:numId w:val="8"/>
        </w:numPr>
      </w:pPr>
      <w:hyperlink r:id="rId3" w:history="1">
        <w:r w:rsidR="00291D26" w:rsidRPr="005707E4">
          <w:rPr>
            <w:rStyle w:val="Hyperlink"/>
          </w:rPr>
          <w:t>https://forum.unity.com/threads/at-what-point-does-a-mesh-collider-become-more-efficient-than-a-group-of-primitive-colliders.493737/</w:t>
        </w:r>
      </w:hyperlink>
      <w:r w:rsidR="00291D26">
        <w:t xml:space="preserve"> </w:t>
      </w:r>
    </w:p>
    <w:p w14:paraId="1C0A37A6" w14:textId="77777777" w:rsidR="00291D26" w:rsidRDefault="00291D26">
      <w:pPr>
        <w:pStyle w:val="CommentText"/>
      </w:pPr>
    </w:p>
  </w:comment>
  <w:comment w:id="12" w:author="Kemi Ademoye" w:date="2017-12-18T09:32:00Z" w:initials="KA">
    <w:p w14:paraId="7AFC977A" w14:textId="290A350A" w:rsidR="009C70A7" w:rsidRDefault="009C70A7">
      <w:pPr>
        <w:pStyle w:val="CommentText"/>
      </w:pPr>
      <w:r>
        <w:rPr>
          <w:rStyle w:val="CommentReference"/>
        </w:rPr>
        <w:annotationRef/>
      </w:r>
      <w:r>
        <w:t>Once you display the menu, unfortunately the player cannot continue the game play</w:t>
      </w:r>
      <w:r w:rsidR="00291D26">
        <w:t xml:space="preserve"> when the player presses the restart button</w:t>
      </w:r>
      <w:r>
        <w:t xml:space="preserve"> as the player can no longer move.</w:t>
      </w:r>
    </w:p>
  </w:comment>
  <w:comment w:id="13" w:author="Kemi Ademoye" w:date="2017-12-18T09:37:00Z" w:initials="KA">
    <w:p w14:paraId="07A181E6" w14:textId="0FA119B7" w:rsidR="00291D26" w:rsidRDefault="00291D26">
      <w:pPr>
        <w:pStyle w:val="CommentText"/>
      </w:pPr>
      <w:r>
        <w:rPr>
          <w:rStyle w:val="CommentReference"/>
        </w:rPr>
        <w:annotationRef/>
      </w:r>
      <w:r>
        <w:t>As mentioned earlier, this does not really work.</w:t>
      </w:r>
    </w:p>
  </w:comment>
  <w:comment w:id="14" w:author="Kemi Ademoye" w:date="2017-12-18T09:46:00Z" w:initials="KA">
    <w:p w14:paraId="04DD4A89" w14:textId="371D2B1A" w:rsidR="007B7ACF" w:rsidRDefault="007B7ACF">
      <w:pPr>
        <w:pStyle w:val="CommentText"/>
      </w:pPr>
      <w:r>
        <w:rPr>
          <w:rStyle w:val="CommentReference"/>
        </w:rPr>
        <w:annotationRef/>
      </w:r>
      <w:r w:rsidR="0052397D">
        <w:t xml:space="preserve">You are using the wrong finish prefab and that is why the event is not triggering when the player enters the finish zone – you need to use the other </w:t>
      </w:r>
      <w:proofErr w:type="spellStart"/>
      <w:r w:rsidR="0052397D">
        <w:t>QFinishFX</w:t>
      </w:r>
      <w:proofErr w:type="spellEnd"/>
      <w:r w:rsidR="0052397D">
        <w:t xml:space="preserve"> prefab. As such, the next level is not being generated.</w:t>
      </w:r>
    </w:p>
  </w:comment>
  <w:comment w:id="17" w:author="Kemi Ademoye" w:date="2017-12-18T10:43:00Z" w:initials="KA">
    <w:p w14:paraId="34850CE1" w14:textId="40EF3284" w:rsidR="00B13323" w:rsidRDefault="00B13323">
      <w:pPr>
        <w:pStyle w:val="CommentText"/>
      </w:pPr>
      <w:r>
        <w:rPr>
          <w:rStyle w:val="CommentReference"/>
        </w:rPr>
        <w:annotationRef/>
      </w:r>
      <w:r>
        <w:t>Please see earlier comments regarding the alien and why it is not working</w:t>
      </w:r>
    </w:p>
  </w:comment>
  <w:comment w:id="18" w:author="Kemi Ademoye" w:date="2017-12-18T10:44:00Z" w:initials="KA">
    <w:p w14:paraId="28D053D0" w14:textId="77777777" w:rsidR="00B13323" w:rsidRDefault="00B13323">
      <w:pPr>
        <w:pStyle w:val="CommentText"/>
      </w:pPr>
      <w:r>
        <w:rPr>
          <w:rStyle w:val="CommentReference"/>
        </w:rPr>
        <w:annotationRef/>
      </w:r>
      <w:r>
        <w:t>Although you have attempted to piece together some of the scripting concepts from the class tutorials, unfortunately most of the functionality is not working.</w:t>
      </w:r>
    </w:p>
    <w:p w14:paraId="5F497E6D" w14:textId="77777777" w:rsidR="00B13323" w:rsidRDefault="00B13323">
      <w:pPr>
        <w:pStyle w:val="CommentText"/>
      </w:pPr>
      <w:r>
        <w:t>The first thing you need to get right is the generation of the maze. For example:</w:t>
      </w:r>
    </w:p>
    <w:p w14:paraId="7926B19C" w14:textId="77777777" w:rsidR="00B13323" w:rsidRDefault="00B13323" w:rsidP="00B13323">
      <w:pPr>
        <w:pStyle w:val="CommentText"/>
        <w:numPr>
          <w:ilvl w:val="0"/>
          <w:numId w:val="9"/>
        </w:numPr>
      </w:pPr>
      <w:r>
        <w:t>Making sure the player gets generated in the game world.</w:t>
      </w:r>
    </w:p>
    <w:p w14:paraId="2AED7B3A" w14:textId="77777777" w:rsidR="00B13323" w:rsidRDefault="00B13323" w:rsidP="00B13323">
      <w:pPr>
        <w:pStyle w:val="CommentText"/>
        <w:numPr>
          <w:ilvl w:val="0"/>
          <w:numId w:val="9"/>
        </w:numPr>
      </w:pPr>
      <w:r>
        <w:t>Making sure the finish point gets generated at a valid position within the maze.</w:t>
      </w:r>
    </w:p>
    <w:p w14:paraId="3371C773" w14:textId="77899044" w:rsidR="00B13323" w:rsidRDefault="00B13323" w:rsidP="00B13323">
      <w:pPr>
        <w:pStyle w:val="CommentText"/>
        <w:numPr>
          <w:ilvl w:val="0"/>
          <w:numId w:val="9"/>
        </w:numPr>
      </w:pPr>
      <w:r>
        <w:t>Making sure the alien character is large enough and not too high up in the air.</w:t>
      </w:r>
    </w:p>
    <w:p w14:paraId="78B98CFA" w14:textId="77777777" w:rsidR="004E02DB" w:rsidRDefault="004E02DB" w:rsidP="004E02DB">
      <w:pPr>
        <w:pStyle w:val="CommentText"/>
      </w:pPr>
    </w:p>
    <w:p w14:paraId="0162562C" w14:textId="3490997F" w:rsidR="004E02DB" w:rsidRDefault="004E02DB" w:rsidP="004E02DB">
      <w:pPr>
        <w:pStyle w:val="CommentText"/>
      </w:pPr>
      <w:r>
        <w:t>Okay, seen your comments in the Evaluation section.</w:t>
      </w:r>
    </w:p>
  </w:comment>
  <w:comment w:id="19" w:author="Kemi Ademoye" w:date="2017-12-18T11:26:00Z" w:initials="KA">
    <w:p w14:paraId="0EC9CC61" w14:textId="77777777" w:rsidR="00421B14" w:rsidRDefault="00421B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40802C6B" w14:textId="77777777" w:rsidR="00421B14" w:rsidRDefault="00421B14">
      <w:pPr>
        <w:pStyle w:val="CommentText"/>
      </w:pPr>
    </w:p>
    <w:p w14:paraId="3D74C35F" w14:textId="1034CDC8" w:rsidR="00421B14" w:rsidRDefault="00421B14">
      <w:pPr>
        <w:pStyle w:val="CommentText"/>
      </w:pPr>
      <w:r>
        <w:t>Reference(s):http://grammar.about.com/od/words/a/EnglishContractions.htm</w:t>
      </w:r>
    </w:p>
  </w:comment>
  <w:comment w:id="27" w:author="Kemi Ademoye" w:date="2017-12-18T11:30:00Z" w:initials="KA">
    <w:p w14:paraId="4BA892B5" w14:textId="39CB3616" w:rsidR="00B70D2B" w:rsidRDefault="00B70D2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your work.</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B73077" w15:done="0"/>
  <w15:commentEx w15:paraId="5D91DFA3" w15:done="0"/>
  <w15:commentEx w15:paraId="7FCB1A32" w15:done="0"/>
  <w15:commentEx w15:paraId="7058CC60" w15:done="0"/>
  <w15:commentEx w15:paraId="60D0A773" w15:done="0"/>
  <w15:commentEx w15:paraId="1C0A37A6" w15:done="0"/>
  <w15:commentEx w15:paraId="7AFC977A" w15:done="0"/>
  <w15:commentEx w15:paraId="07A181E6" w15:done="0"/>
  <w15:commentEx w15:paraId="04DD4A89" w15:done="0"/>
  <w15:commentEx w15:paraId="34850CE1" w15:done="0"/>
  <w15:commentEx w15:paraId="0162562C" w15:done="0"/>
  <w15:commentEx w15:paraId="3D74C35F" w15:done="0"/>
  <w15:commentEx w15:paraId="4BA892B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341F" w14:textId="77777777" w:rsidR="00C57238" w:rsidRDefault="005A7F44">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07C161E8" w14:textId="77777777" w:rsidR="00C57238" w:rsidRDefault="005A7F44">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E5CC3"/>
    <w:multiLevelType w:val="hybridMultilevel"/>
    <w:tmpl w:val="DDAA7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704C5"/>
    <w:multiLevelType w:val="hybridMultilevel"/>
    <w:tmpl w:val="2F02E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9159F"/>
    <w:multiLevelType w:val="hybridMultilevel"/>
    <w:tmpl w:val="5954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497CEC"/>
    <w:multiLevelType w:val="hybridMultilevel"/>
    <w:tmpl w:val="73587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181F6F"/>
    <w:multiLevelType w:val="hybridMultilevel"/>
    <w:tmpl w:val="54747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7E077B"/>
    <w:multiLevelType w:val="hybridMultilevel"/>
    <w:tmpl w:val="4E64A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6B0B0B"/>
    <w:multiLevelType w:val="hybridMultilevel"/>
    <w:tmpl w:val="A798F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98459A"/>
    <w:multiLevelType w:val="hybridMultilevel"/>
    <w:tmpl w:val="AB28C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4029BA"/>
    <w:multiLevelType w:val="hybridMultilevel"/>
    <w:tmpl w:val="E8A0E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2"/>
  </w:num>
  <w:num w:numId="5">
    <w:abstractNumId w:val="1"/>
  </w:num>
  <w:num w:numId="6">
    <w:abstractNumId w:val="8"/>
  </w:num>
  <w:num w:numId="7">
    <w:abstractNumId w:val="3"/>
  </w:num>
  <w:num w:numId="8">
    <w:abstractNumId w:val="5"/>
  </w:num>
  <w:num w:numId="9">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132"/>
    <w:rsid w:val="000947D9"/>
    <w:rsid w:val="000E500D"/>
    <w:rsid w:val="00112AB0"/>
    <w:rsid w:val="00156804"/>
    <w:rsid w:val="00277508"/>
    <w:rsid w:val="00291D26"/>
    <w:rsid w:val="00421B14"/>
    <w:rsid w:val="004E02DB"/>
    <w:rsid w:val="00505434"/>
    <w:rsid w:val="00520042"/>
    <w:rsid w:val="0052397D"/>
    <w:rsid w:val="005253CA"/>
    <w:rsid w:val="005A7F44"/>
    <w:rsid w:val="005C7F3D"/>
    <w:rsid w:val="006761A9"/>
    <w:rsid w:val="006C4A46"/>
    <w:rsid w:val="006F2E7E"/>
    <w:rsid w:val="00733B48"/>
    <w:rsid w:val="00744283"/>
    <w:rsid w:val="0078009D"/>
    <w:rsid w:val="007B7ACF"/>
    <w:rsid w:val="007D5132"/>
    <w:rsid w:val="00803EEE"/>
    <w:rsid w:val="008230AC"/>
    <w:rsid w:val="00940E68"/>
    <w:rsid w:val="009B75BF"/>
    <w:rsid w:val="009C70A7"/>
    <w:rsid w:val="009E72F9"/>
    <w:rsid w:val="009F3990"/>
    <w:rsid w:val="00A10BDE"/>
    <w:rsid w:val="00A261C0"/>
    <w:rsid w:val="00A376B3"/>
    <w:rsid w:val="00AC3752"/>
    <w:rsid w:val="00AD1DD0"/>
    <w:rsid w:val="00B13323"/>
    <w:rsid w:val="00B70D2B"/>
    <w:rsid w:val="00B846CA"/>
    <w:rsid w:val="00C27BFA"/>
    <w:rsid w:val="00CC2D63"/>
    <w:rsid w:val="00CF1358"/>
    <w:rsid w:val="00D1048A"/>
    <w:rsid w:val="00D134D0"/>
    <w:rsid w:val="00D24F5C"/>
    <w:rsid w:val="00DB3C67"/>
    <w:rsid w:val="00E24DE4"/>
    <w:rsid w:val="00EA1912"/>
    <w:rsid w:val="00EC5639"/>
    <w:rsid w:val="00F15E1D"/>
    <w:rsid w:val="00F55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69A5"/>
  <w15:chartTrackingRefBased/>
  <w15:docId w15:val="{A2C25CC8-44ED-489C-8B00-AC93A70FB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5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048A"/>
    <w:pPr>
      <w:ind w:left="720"/>
      <w:contextualSpacing/>
    </w:pPr>
  </w:style>
  <w:style w:type="character" w:styleId="CommentReference">
    <w:name w:val="annotation reference"/>
    <w:basedOn w:val="DefaultParagraphFont"/>
    <w:uiPriority w:val="99"/>
    <w:semiHidden/>
    <w:unhideWhenUsed/>
    <w:rsid w:val="00EA1912"/>
    <w:rPr>
      <w:sz w:val="16"/>
      <w:szCs w:val="16"/>
    </w:rPr>
  </w:style>
  <w:style w:type="paragraph" w:styleId="CommentText">
    <w:name w:val="annotation text"/>
    <w:basedOn w:val="Normal"/>
    <w:link w:val="CommentTextChar"/>
    <w:uiPriority w:val="99"/>
    <w:semiHidden/>
    <w:unhideWhenUsed/>
    <w:rsid w:val="00EA1912"/>
    <w:pPr>
      <w:spacing w:line="240" w:lineRule="auto"/>
    </w:pPr>
    <w:rPr>
      <w:sz w:val="20"/>
      <w:szCs w:val="20"/>
    </w:rPr>
  </w:style>
  <w:style w:type="character" w:customStyle="1" w:styleId="CommentTextChar">
    <w:name w:val="Comment Text Char"/>
    <w:basedOn w:val="DefaultParagraphFont"/>
    <w:link w:val="CommentText"/>
    <w:uiPriority w:val="99"/>
    <w:semiHidden/>
    <w:rsid w:val="00EA1912"/>
    <w:rPr>
      <w:sz w:val="20"/>
      <w:szCs w:val="20"/>
    </w:rPr>
  </w:style>
  <w:style w:type="paragraph" w:styleId="CommentSubject">
    <w:name w:val="annotation subject"/>
    <w:basedOn w:val="CommentText"/>
    <w:next w:val="CommentText"/>
    <w:link w:val="CommentSubjectChar"/>
    <w:uiPriority w:val="99"/>
    <w:semiHidden/>
    <w:unhideWhenUsed/>
    <w:rsid w:val="00EA1912"/>
    <w:rPr>
      <w:b/>
      <w:bCs/>
    </w:rPr>
  </w:style>
  <w:style w:type="character" w:customStyle="1" w:styleId="CommentSubjectChar">
    <w:name w:val="Comment Subject Char"/>
    <w:basedOn w:val="CommentTextChar"/>
    <w:link w:val="CommentSubject"/>
    <w:uiPriority w:val="99"/>
    <w:semiHidden/>
    <w:rsid w:val="00EA1912"/>
    <w:rPr>
      <w:b/>
      <w:bCs/>
      <w:sz w:val="20"/>
      <w:szCs w:val="20"/>
    </w:rPr>
  </w:style>
  <w:style w:type="paragraph" w:styleId="BalloonText">
    <w:name w:val="Balloon Text"/>
    <w:basedOn w:val="Normal"/>
    <w:link w:val="BalloonTextChar"/>
    <w:uiPriority w:val="99"/>
    <w:semiHidden/>
    <w:unhideWhenUsed/>
    <w:rsid w:val="00EA1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912"/>
    <w:rPr>
      <w:rFonts w:ascii="Segoe UI" w:hAnsi="Segoe UI" w:cs="Segoe UI"/>
      <w:sz w:val="18"/>
      <w:szCs w:val="18"/>
    </w:rPr>
  </w:style>
  <w:style w:type="character" w:styleId="Hyperlink">
    <w:name w:val="Hyperlink"/>
    <w:basedOn w:val="DefaultParagraphFont"/>
    <w:uiPriority w:val="99"/>
    <w:unhideWhenUsed/>
    <w:rsid w:val="00291D26"/>
    <w:rPr>
      <w:color w:val="0563C1" w:themeColor="hyperlink"/>
      <w:u w:val="single"/>
    </w:rPr>
  </w:style>
  <w:style w:type="paragraph" w:customStyle="1" w:styleId="Footer1">
    <w:name w:val="Footer1"/>
    <w:basedOn w:val="Normal"/>
    <w:next w:val="Footer"/>
    <w:link w:val="FooterChar"/>
    <w:uiPriority w:val="99"/>
    <w:semiHidden/>
    <w:unhideWhenUsed/>
    <w:rsid w:val="005A7F44"/>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5A7F44"/>
  </w:style>
  <w:style w:type="paragraph" w:styleId="Footer">
    <w:name w:val="footer"/>
    <w:basedOn w:val="Normal"/>
    <w:link w:val="FooterChar1"/>
    <w:uiPriority w:val="99"/>
    <w:semiHidden/>
    <w:unhideWhenUsed/>
    <w:rsid w:val="005A7F44"/>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5A7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s://forum.unity.com/threads/at-what-point-does-a-mesh-collider-become-more-efficient-than-a-group-of-primitive-colliders.493737/" TargetMode="External"/><Relationship Id="rId2" Type="http://schemas.openxmlformats.org/officeDocument/2006/relationships/hyperlink" Target="https://gamedev.stackexchange.com/questions/147688/unity-how-is-a-mesh-collider-performance-expensive" TargetMode="External"/><Relationship Id="rId1" Type="http://schemas.openxmlformats.org/officeDocument/2006/relationships/hyperlink" Target="https://unity3d.com/learn/tutorials/topics/physics/physics-best-practices"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11/relationships/people" Target="peop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4E206-9BDB-473D-9404-6C4892AC9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21</Pages>
  <Words>4167</Words>
  <Characters>23752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Thomas</dc:creator>
  <cp:keywords/>
  <dc:description/>
  <cp:lastModifiedBy>Kemi Ademoye</cp:lastModifiedBy>
  <cp:revision>12</cp:revision>
  <dcterms:created xsi:type="dcterms:W3CDTF">2017-12-18T08:48:00Z</dcterms:created>
  <dcterms:modified xsi:type="dcterms:W3CDTF">2017-12-19T07:52:00Z</dcterms:modified>
</cp:coreProperties>
</file>