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A9D23" w14:textId="77777777" w:rsidR="00B862EE" w:rsidRPr="00E25BE3" w:rsidRDefault="00B862EE" w:rsidP="00B552B3">
      <w:pPr>
        <w:rPr>
          <w:rFonts w:cs="Arial"/>
          <w:szCs w:val="22"/>
          <w:lang w:val="en-GB"/>
        </w:rPr>
      </w:pPr>
      <w:r w:rsidRPr="00E25BE3">
        <w:rPr>
          <w:rFonts w:cs="Arial"/>
          <w:szCs w:val="22"/>
          <w:lang w:val="en-GB"/>
        </w:rPr>
        <w:t>Ruth Tickle</w:t>
      </w:r>
    </w:p>
    <w:p w14:paraId="186B1F02" w14:textId="77777777" w:rsidR="00B862EE" w:rsidRPr="00E25BE3" w:rsidRDefault="00B862EE" w:rsidP="00B552B3">
      <w:pPr>
        <w:rPr>
          <w:rFonts w:cs="Arial"/>
          <w:szCs w:val="22"/>
          <w:lang w:val="en-GB"/>
        </w:rPr>
      </w:pPr>
      <w:r w:rsidRPr="00E25BE3">
        <w:rPr>
          <w:rFonts w:cs="Arial"/>
          <w:szCs w:val="22"/>
          <w:lang w:val="en-GB"/>
        </w:rPr>
        <w:t>Student ID: 2316939</w:t>
      </w:r>
    </w:p>
    <w:p w14:paraId="60915AA7" w14:textId="31EEAEBC" w:rsidR="00B862EE" w:rsidRPr="00E25BE3" w:rsidRDefault="00B862EE" w:rsidP="00B552B3">
      <w:pPr>
        <w:rPr>
          <w:rFonts w:cs="Arial"/>
          <w:szCs w:val="22"/>
          <w:lang w:val="en-GB"/>
        </w:rPr>
      </w:pPr>
      <w:r w:rsidRPr="00E25BE3">
        <w:rPr>
          <w:rFonts w:cs="Arial"/>
          <w:szCs w:val="22"/>
          <w:lang w:val="en-GB"/>
        </w:rPr>
        <w:t xml:space="preserve">Module </w:t>
      </w:r>
      <w:r w:rsidR="00EA6B50">
        <w:rPr>
          <w:rFonts w:cs="Arial"/>
          <w:szCs w:val="22"/>
          <w:lang w:val="en-GB"/>
        </w:rPr>
        <w:t>Four</w:t>
      </w:r>
      <w:r w:rsidRPr="00E25BE3">
        <w:rPr>
          <w:rFonts w:cs="Arial"/>
          <w:szCs w:val="22"/>
          <w:lang w:val="en-GB"/>
        </w:rPr>
        <w:t xml:space="preserve">: </w:t>
      </w:r>
      <w:r w:rsidR="00263901" w:rsidRPr="00E25BE3">
        <w:rPr>
          <w:rFonts w:cs="Arial"/>
          <w:szCs w:val="22"/>
          <w:lang w:val="en-GB"/>
        </w:rPr>
        <w:t>BMPF7073D</w:t>
      </w:r>
    </w:p>
    <w:p w14:paraId="62632C7A" w14:textId="59F1F3E0" w:rsidR="00EF4E9B" w:rsidRPr="00BA2357" w:rsidRDefault="00B862EE" w:rsidP="00B552B3">
      <w:pPr>
        <w:rPr>
          <w:rFonts w:cs="Arial"/>
          <w:color w:val="000000" w:themeColor="text1"/>
          <w:szCs w:val="22"/>
          <w:lang w:val="en-GB"/>
        </w:rPr>
      </w:pPr>
      <w:r w:rsidRPr="00E25BE3">
        <w:rPr>
          <w:rFonts w:cs="Arial"/>
          <w:szCs w:val="22"/>
          <w:lang w:val="en-GB"/>
        </w:rPr>
        <w:t xml:space="preserve">Word Count: </w:t>
      </w:r>
      <w:r w:rsidR="00DE316F">
        <w:rPr>
          <w:rFonts w:cs="Arial"/>
          <w:szCs w:val="22"/>
          <w:lang w:val="en-GB"/>
        </w:rPr>
        <w:t>8</w:t>
      </w:r>
      <w:r w:rsidR="00044C71">
        <w:rPr>
          <w:rFonts w:cs="Arial"/>
          <w:szCs w:val="22"/>
          <w:lang w:val="en-GB"/>
        </w:rPr>
        <w:t>242</w:t>
      </w:r>
    </w:p>
    <w:p w14:paraId="10009191" w14:textId="77777777" w:rsidR="009D7F47" w:rsidRDefault="009D7F47" w:rsidP="009D7F47">
      <w:pPr>
        <w:pStyle w:val="Heading1"/>
      </w:pPr>
    </w:p>
    <w:p w14:paraId="2BD9E559" w14:textId="77777777" w:rsidR="00BA2357" w:rsidRDefault="00BA2357" w:rsidP="00BA2357">
      <w:pPr>
        <w:rPr>
          <w:lang w:val="en-GB"/>
        </w:rPr>
      </w:pPr>
    </w:p>
    <w:p w14:paraId="7DBA2834" w14:textId="77777777" w:rsidR="00BA2357" w:rsidRDefault="00BA2357" w:rsidP="00BA2357">
      <w:pPr>
        <w:rPr>
          <w:lang w:val="en-GB"/>
        </w:rPr>
      </w:pPr>
    </w:p>
    <w:p w14:paraId="0809BF1B" w14:textId="77777777" w:rsidR="00BA2357" w:rsidRDefault="00BA2357" w:rsidP="00BA2357">
      <w:pPr>
        <w:rPr>
          <w:lang w:val="en-GB"/>
        </w:rPr>
      </w:pPr>
    </w:p>
    <w:p w14:paraId="6EB581C0" w14:textId="77777777" w:rsidR="00BA2357" w:rsidRDefault="00BA2357" w:rsidP="00BA2357">
      <w:pPr>
        <w:rPr>
          <w:lang w:val="en-GB"/>
        </w:rPr>
      </w:pPr>
    </w:p>
    <w:p w14:paraId="561C5640" w14:textId="77777777" w:rsidR="00BA2357" w:rsidRDefault="00BA2357" w:rsidP="00BA2357">
      <w:pPr>
        <w:rPr>
          <w:lang w:val="en-GB"/>
        </w:rPr>
      </w:pPr>
    </w:p>
    <w:p w14:paraId="7C7DCBB3" w14:textId="77777777" w:rsidR="00BA2357" w:rsidRDefault="00BA2357" w:rsidP="00BA2357">
      <w:pPr>
        <w:rPr>
          <w:lang w:val="en-GB"/>
        </w:rPr>
      </w:pPr>
    </w:p>
    <w:p w14:paraId="748592F9" w14:textId="77777777" w:rsidR="00BA2357" w:rsidRDefault="00BA2357" w:rsidP="00BA2357">
      <w:pPr>
        <w:rPr>
          <w:lang w:val="en-GB"/>
        </w:rPr>
      </w:pPr>
    </w:p>
    <w:p w14:paraId="7B478A7E" w14:textId="77777777" w:rsidR="00BA2357" w:rsidRDefault="00BA2357" w:rsidP="00BA2357">
      <w:pPr>
        <w:rPr>
          <w:lang w:val="en-GB"/>
        </w:rPr>
      </w:pPr>
    </w:p>
    <w:p w14:paraId="406E9FD8" w14:textId="77777777" w:rsidR="00BA2357" w:rsidRDefault="00BA2357" w:rsidP="00BA2357">
      <w:pPr>
        <w:rPr>
          <w:lang w:val="en-GB"/>
        </w:rPr>
      </w:pPr>
    </w:p>
    <w:p w14:paraId="14A687C8" w14:textId="77777777" w:rsidR="00BA2357" w:rsidRDefault="00BA2357" w:rsidP="00BA2357">
      <w:pPr>
        <w:rPr>
          <w:lang w:val="en-GB"/>
        </w:rPr>
      </w:pPr>
    </w:p>
    <w:p w14:paraId="3217D2EB" w14:textId="77777777" w:rsidR="00BA2357" w:rsidRDefault="00BA2357" w:rsidP="00BA2357">
      <w:pPr>
        <w:rPr>
          <w:lang w:val="en-GB"/>
        </w:rPr>
      </w:pPr>
    </w:p>
    <w:p w14:paraId="36843BA7" w14:textId="77777777" w:rsidR="00BA2357" w:rsidRDefault="00BA2357" w:rsidP="00BA2357">
      <w:pPr>
        <w:rPr>
          <w:lang w:val="en-GB"/>
        </w:rPr>
      </w:pPr>
    </w:p>
    <w:p w14:paraId="08420E63" w14:textId="77777777" w:rsidR="00BA2357" w:rsidRDefault="00BA2357" w:rsidP="00BA2357">
      <w:pPr>
        <w:rPr>
          <w:lang w:val="en-GB"/>
        </w:rPr>
      </w:pPr>
    </w:p>
    <w:p w14:paraId="3CC4426E" w14:textId="77777777" w:rsidR="00BA2357" w:rsidRDefault="00BA2357" w:rsidP="00BA2357">
      <w:pPr>
        <w:rPr>
          <w:lang w:val="en-GB"/>
        </w:rPr>
      </w:pPr>
    </w:p>
    <w:p w14:paraId="27C4C2D6" w14:textId="77777777" w:rsidR="00BA2357" w:rsidRDefault="00BA2357" w:rsidP="00BA2357">
      <w:pPr>
        <w:rPr>
          <w:lang w:val="en-GB"/>
        </w:rPr>
      </w:pPr>
    </w:p>
    <w:p w14:paraId="5E6929AE" w14:textId="77777777" w:rsidR="00BA2357" w:rsidRDefault="00BA2357" w:rsidP="00BA2357">
      <w:pPr>
        <w:rPr>
          <w:lang w:val="en-GB"/>
        </w:rPr>
      </w:pPr>
    </w:p>
    <w:p w14:paraId="1E13E1E9" w14:textId="77777777" w:rsidR="00BA2357" w:rsidRDefault="00BA2357" w:rsidP="00BA2357">
      <w:pPr>
        <w:rPr>
          <w:lang w:val="en-GB"/>
        </w:rPr>
      </w:pPr>
    </w:p>
    <w:p w14:paraId="36BE439B" w14:textId="77777777" w:rsidR="00BA2357" w:rsidRDefault="00BA2357" w:rsidP="00BA2357">
      <w:pPr>
        <w:rPr>
          <w:lang w:val="en-GB"/>
        </w:rPr>
      </w:pPr>
    </w:p>
    <w:p w14:paraId="424FDEDB" w14:textId="77777777" w:rsidR="00BA2357" w:rsidRDefault="00BA2357" w:rsidP="00BA2357">
      <w:pPr>
        <w:rPr>
          <w:lang w:val="en-GB"/>
        </w:rPr>
      </w:pPr>
    </w:p>
    <w:p w14:paraId="6B93C904" w14:textId="77777777" w:rsidR="00BA2357" w:rsidRDefault="00BA2357" w:rsidP="00BA2357">
      <w:pPr>
        <w:rPr>
          <w:lang w:val="en-GB"/>
        </w:rPr>
      </w:pPr>
    </w:p>
    <w:p w14:paraId="7D9660A3" w14:textId="77777777" w:rsidR="00BA2357" w:rsidRDefault="00BA2357" w:rsidP="00BA2357">
      <w:pPr>
        <w:rPr>
          <w:lang w:val="en-GB"/>
        </w:rPr>
      </w:pPr>
    </w:p>
    <w:p w14:paraId="09E00487" w14:textId="77777777" w:rsidR="009D7F47" w:rsidRDefault="009D7F47" w:rsidP="00775158">
      <w:pPr>
        <w:jc w:val="center"/>
        <w:rPr>
          <w:rFonts w:cs="Arial"/>
          <w:color w:val="212121"/>
          <w:szCs w:val="22"/>
          <w:lang w:val="en-GB"/>
        </w:rPr>
      </w:pPr>
    </w:p>
    <w:p w14:paraId="779EACDE" w14:textId="77777777" w:rsidR="009D7F47" w:rsidRDefault="009D7F47" w:rsidP="00775158">
      <w:pPr>
        <w:jc w:val="center"/>
        <w:rPr>
          <w:rFonts w:cs="Arial"/>
          <w:color w:val="212121"/>
          <w:szCs w:val="22"/>
          <w:lang w:val="en-GB"/>
        </w:rPr>
      </w:pPr>
    </w:p>
    <w:p w14:paraId="3BC252AB" w14:textId="77777777" w:rsidR="009D7F47" w:rsidRDefault="009D7F47" w:rsidP="00775158">
      <w:pPr>
        <w:jc w:val="center"/>
        <w:rPr>
          <w:rFonts w:cs="Arial"/>
          <w:color w:val="212121"/>
          <w:szCs w:val="22"/>
          <w:lang w:val="en-GB"/>
        </w:rPr>
      </w:pPr>
    </w:p>
    <w:p w14:paraId="3F7D17AF" w14:textId="77777777" w:rsidR="009D7F47" w:rsidRDefault="009D7F47" w:rsidP="00775158">
      <w:pPr>
        <w:jc w:val="center"/>
        <w:rPr>
          <w:rFonts w:cs="Arial"/>
          <w:color w:val="212121"/>
          <w:szCs w:val="22"/>
          <w:lang w:val="en-GB"/>
        </w:rPr>
      </w:pPr>
    </w:p>
    <w:p w14:paraId="21B185EA" w14:textId="77777777" w:rsidR="009D7F47" w:rsidRDefault="009D7F47" w:rsidP="00775158">
      <w:pPr>
        <w:jc w:val="center"/>
        <w:rPr>
          <w:rFonts w:cs="Arial"/>
          <w:color w:val="212121"/>
          <w:szCs w:val="22"/>
          <w:lang w:val="en-GB"/>
        </w:rPr>
      </w:pPr>
    </w:p>
    <w:p w14:paraId="53B08A5C" w14:textId="77777777" w:rsidR="009D7F47" w:rsidRDefault="009D7F47" w:rsidP="00775158">
      <w:pPr>
        <w:jc w:val="center"/>
        <w:rPr>
          <w:rFonts w:cs="Arial"/>
          <w:color w:val="212121"/>
          <w:szCs w:val="22"/>
          <w:lang w:val="en-GB"/>
        </w:rPr>
      </w:pPr>
    </w:p>
    <w:p w14:paraId="6CECA50C" w14:textId="77777777" w:rsidR="009D7F47" w:rsidRDefault="009D7F47" w:rsidP="00775158">
      <w:pPr>
        <w:jc w:val="center"/>
        <w:rPr>
          <w:rFonts w:cs="Arial"/>
          <w:color w:val="212121"/>
          <w:szCs w:val="22"/>
          <w:lang w:val="en-GB"/>
        </w:rPr>
      </w:pPr>
    </w:p>
    <w:p w14:paraId="773B3CB6" w14:textId="77777777" w:rsidR="009D7F47" w:rsidRDefault="009D7F47" w:rsidP="00775158">
      <w:pPr>
        <w:jc w:val="center"/>
        <w:rPr>
          <w:rFonts w:cs="Arial"/>
          <w:color w:val="212121"/>
          <w:szCs w:val="22"/>
          <w:lang w:val="en-GB"/>
        </w:rPr>
      </w:pPr>
    </w:p>
    <w:p w14:paraId="0DCD5E0F" w14:textId="77777777" w:rsidR="009D7F47" w:rsidRDefault="009D7F47" w:rsidP="00775158">
      <w:pPr>
        <w:jc w:val="center"/>
        <w:rPr>
          <w:rFonts w:cs="Arial"/>
          <w:color w:val="212121"/>
          <w:szCs w:val="22"/>
          <w:lang w:val="en-GB"/>
        </w:rPr>
      </w:pPr>
    </w:p>
    <w:p w14:paraId="3C3244A9" w14:textId="77777777" w:rsidR="009D7F47" w:rsidRDefault="009D7F47" w:rsidP="00775158">
      <w:pPr>
        <w:jc w:val="center"/>
        <w:rPr>
          <w:rFonts w:cs="Arial"/>
          <w:color w:val="212121"/>
          <w:szCs w:val="22"/>
          <w:lang w:val="en-GB"/>
        </w:rPr>
      </w:pPr>
    </w:p>
    <w:p w14:paraId="3E506C57" w14:textId="77777777" w:rsidR="009D7F47" w:rsidRDefault="009D7F47" w:rsidP="00775158">
      <w:pPr>
        <w:jc w:val="center"/>
        <w:rPr>
          <w:rFonts w:cs="Arial"/>
          <w:color w:val="212121"/>
          <w:szCs w:val="22"/>
          <w:lang w:val="en-GB"/>
        </w:rPr>
      </w:pPr>
    </w:p>
    <w:p w14:paraId="2B6BB1D9" w14:textId="6961E2A1" w:rsidR="009D7F47" w:rsidRDefault="009D7F47" w:rsidP="00775158">
      <w:pPr>
        <w:jc w:val="center"/>
        <w:rPr>
          <w:rFonts w:cs="Arial"/>
          <w:color w:val="212121"/>
          <w:szCs w:val="22"/>
          <w:lang w:val="en-GB"/>
        </w:rPr>
      </w:pPr>
      <w:r>
        <w:rPr>
          <w:rFonts w:cs="Arial"/>
          <w:color w:val="212121"/>
          <w:szCs w:val="22"/>
          <w:lang w:val="en-GB"/>
        </w:rPr>
        <w:lastRenderedPageBreak/>
        <w:t>Contents</w:t>
      </w:r>
    </w:p>
    <w:p w14:paraId="12FA1A43" w14:textId="77777777" w:rsidR="009D7F47" w:rsidRDefault="009D7F47" w:rsidP="00775158">
      <w:pPr>
        <w:jc w:val="center"/>
        <w:rPr>
          <w:rFonts w:cs="Arial"/>
          <w:color w:val="212121"/>
          <w:szCs w:val="22"/>
          <w:lang w:val="en-GB"/>
        </w:rPr>
      </w:pPr>
    </w:p>
    <w:p w14:paraId="43695DF8" w14:textId="1E64EAA2" w:rsidR="009D7F47" w:rsidRDefault="009D6908" w:rsidP="009D6908">
      <w:pPr>
        <w:jc w:val="left"/>
        <w:rPr>
          <w:rFonts w:cs="Arial"/>
          <w:color w:val="212121"/>
          <w:szCs w:val="22"/>
          <w:lang w:val="en-GB"/>
        </w:rPr>
      </w:pPr>
      <w:r>
        <w:rPr>
          <w:rFonts w:cs="Arial"/>
          <w:color w:val="212121"/>
          <w:szCs w:val="22"/>
          <w:lang w:val="en-GB"/>
        </w:rPr>
        <w:t>Part One: Project Portfolio</w:t>
      </w:r>
    </w:p>
    <w:p w14:paraId="6A28E299" w14:textId="494B9F83" w:rsidR="009D6908" w:rsidRDefault="009D6908" w:rsidP="009D6908">
      <w:pPr>
        <w:jc w:val="left"/>
        <w:rPr>
          <w:rFonts w:cs="Arial"/>
          <w:color w:val="212121"/>
          <w:szCs w:val="22"/>
          <w:lang w:val="en-GB"/>
        </w:rPr>
      </w:pPr>
      <w:r>
        <w:rPr>
          <w:rFonts w:cs="Arial"/>
          <w:color w:val="212121"/>
          <w:szCs w:val="22"/>
          <w:lang w:val="en-GB"/>
        </w:rPr>
        <w:tab/>
        <w:t>Introduction</w:t>
      </w:r>
    </w:p>
    <w:p w14:paraId="48A72260" w14:textId="503EE00A" w:rsidR="009D6908" w:rsidRDefault="009D6908" w:rsidP="009D6908">
      <w:pPr>
        <w:jc w:val="left"/>
        <w:rPr>
          <w:rFonts w:cs="Arial"/>
          <w:color w:val="212121"/>
          <w:szCs w:val="22"/>
          <w:lang w:val="en-GB"/>
        </w:rPr>
      </w:pPr>
      <w:r>
        <w:rPr>
          <w:rFonts w:cs="Arial"/>
          <w:color w:val="212121"/>
          <w:szCs w:val="22"/>
          <w:lang w:val="en-GB"/>
        </w:rPr>
        <w:tab/>
        <w:t>Planned Program of Study</w:t>
      </w:r>
    </w:p>
    <w:p w14:paraId="1FFDE977" w14:textId="4FF30D52" w:rsidR="009D6908" w:rsidRDefault="009D6908" w:rsidP="009D6908">
      <w:pPr>
        <w:jc w:val="left"/>
        <w:rPr>
          <w:rFonts w:cs="Arial"/>
          <w:color w:val="212121"/>
          <w:szCs w:val="22"/>
          <w:lang w:val="en-GB"/>
        </w:rPr>
      </w:pPr>
      <w:r>
        <w:rPr>
          <w:rFonts w:cs="Arial"/>
          <w:color w:val="212121"/>
          <w:szCs w:val="22"/>
          <w:lang w:val="en-GB"/>
        </w:rPr>
        <w:tab/>
        <w:t>Methodology</w:t>
      </w:r>
    </w:p>
    <w:p w14:paraId="197C2BEE" w14:textId="5602E69C" w:rsidR="009D6908" w:rsidRDefault="009D6908" w:rsidP="009D6908">
      <w:pPr>
        <w:jc w:val="left"/>
        <w:rPr>
          <w:rFonts w:cs="Arial"/>
          <w:color w:val="212121"/>
          <w:szCs w:val="22"/>
          <w:lang w:val="en-GB"/>
        </w:rPr>
      </w:pPr>
      <w:r>
        <w:rPr>
          <w:rFonts w:cs="Arial"/>
          <w:color w:val="212121"/>
          <w:szCs w:val="22"/>
          <w:lang w:val="en-GB"/>
        </w:rPr>
        <w:t>Part Two: Written Assignment</w:t>
      </w:r>
    </w:p>
    <w:p w14:paraId="1FEB64E4" w14:textId="500CE60E" w:rsidR="009D6908" w:rsidRDefault="009D6908" w:rsidP="009D6908">
      <w:pPr>
        <w:jc w:val="left"/>
        <w:rPr>
          <w:rFonts w:cs="Arial"/>
          <w:color w:val="212121"/>
          <w:szCs w:val="22"/>
          <w:lang w:val="en-GB"/>
        </w:rPr>
      </w:pPr>
      <w:r>
        <w:rPr>
          <w:rFonts w:cs="Arial"/>
          <w:color w:val="212121"/>
          <w:szCs w:val="22"/>
          <w:lang w:val="en-GB"/>
        </w:rPr>
        <w:tab/>
        <w:t>Introduction</w:t>
      </w:r>
    </w:p>
    <w:p w14:paraId="2430767A" w14:textId="304DFDB0" w:rsidR="009D6908" w:rsidRDefault="009D6908" w:rsidP="009D6908">
      <w:pPr>
        <w:jc w:val="left"/>
        <w:rPr>
          <w:rFonts w:cs="Arial"/>
          <w:color w:val="212121"/>
          <w:szCs w:val="22"/>
          <w:lang w:val="en-GB"/>
        </w:rPr>
      </w:pPr>
      <w:r>
        <w:rPr>
          <w:rFonts w:cs="Arial"/>
          <w:color w:val="212121"/>
          <w:szCs w:val="22"/>
          <w:lang w:val="en-GB"/>
        </w:rPr>
        <w:tab/>
        <w:t>Physiological Factors</w:t>
      </w:r>
    </w:p>
    <w:p w14:paraId="0CB7570F" w14:textId="2BBD414E" w:rsidR="009D6908" w:rsidRDefault="009D6908" w:rsidP="009D6908">
      <w:pPr>
        <w:jc w:val="left"/>
        <w:rPr>
          <w:rFonts w:cs="Arial"/>
          <w:color w:val="212121"/>
          <w:szCs w:val="22"/>
          <w:lang w:val="en-GB"/>
        </w:rPr>
      </w:pPr>
      <w:r>
        <w:rPr>
          <w:rFonts w:cs="Arial"/>
          <w:color w:val="212121"/>
          <w:szCs w:val="22"/>
          <w:lang w:val="en-GB"/>
        </w:rPr>
        <w:tab/>
        <w:t>Physiological Factors</w:t>
      </w:r>
    </w:p>
    <w:p w14:paraId="261D45E3" w14:textId="578CCF1A" w:rsidR="009D6908" w:rsidRDefault="009D6908" w:rsidP="009D6908">
      <w:pPr>
        <w:jc w:val="left"/>
        <w:rPr>
          <w:rFonts w:cs="Arial"/>
          <w:color w:val="212121"/>
          <w:szCs w:val="22"/>
          <w:lang w:val="en-GB"/>
        </w:rPr>
      </w:pPr>
      <w:r>
        <w:rPr>
          <w:rFonts w:cs="Arial"/>
          <w:color w:val="212121"/>
          <w:szCs w:val="22"/>
          <w:lang w:val="en-GB"/>
        </w:rPr>
        <w:tab/>
        <w:t>How Can This Information Best Be Imparted by Singing Teachers?</w:t>
      </w:r>
    </w:p>
    <w:p w14:paraId="01BEE751" w14:textId="433BB664" w:rsidR="009D6908" w:rsidRDefault="009D6908" w:rsidP="009D6908">
      <w:pPr>
        <w:jc w:val="left"/>
        <w:rPr>
          <w:rFonts w:cs="Arial"/>
          <w:color w:val="212121"/>
          <w:szCs w:val="22"/>
          <w:lang w:val="en-GB"/>
        </w:rPr>
      </w:pPr>
      <w:r>
        <w:rPr>
          <w:rFonts w:cs="Arial"/>
          <w:color w:val="212121"/>
          <w:szCs w:val="22"/>
          <w:lang w:val="en-GB"/>
        </w:rPr>
        <w:tab/>
        <w:t>Conclusion</w:t>
      </w:r>
    </w:p>
    <w:p w14:paraId="3D81DAD2" w14:textId="7D31BF6E" w:rsidR="009D6908" w:rsidRDefault="009D6908" w:rsidP="009D6908">
      <w:pPr>
        <w:jc w:val="left"/>
        <w:rPr>
          <w:rFonts w:cs="Arial"/>
          <w:color w:val="212121"/>
          <w:szCs w:val="22"/>
          <w:lang w:val="en-GB"/>
        </w:rPr>
      </w:pPr>
      <w:r>
        <w:rPr>
          <w:rFonts w:cs="Arial"/>
          <w:color w:val="212121"/>
          <w:szCs w:val="22"/>
          <w:lang w:val="en-GB"/>
        </w:rPr>
        <w:tab/>
        <w:t>Critical Reflection</w:t>
      </w:r>
    </w:p>
    <w:p w14:paraId="12FCCE5F" w14:textId="34B39B84" w:rsidR="009D6908" w:rsidRDefault="009D6908" w:rsidP="009D6908">
      <w:pPr>
        <w:jc w:val="left"/>
        <w:rPr>
          <w:rFonts w:cs="Arial"/>
          <w:color w:val="212121"/>
          <w:szCs w:val="22"/>
          <w:lang w:val="en-GB"/>
        </w:rPr>
      </w:pPr>
      <w:r>
        <w:rPr>
          <w:rFonts w:cs="Arial"/>
          <w:color w:val="212121"/>
          <w:szCs w:val="22"/>
          <w:lang w:val="en-GB"/>
        </w:rPr>
        <w:tab/>
        <w:t>References</w:t>
      </w:r>
    </w:p>
    <w:p w14:paraId="55ABEF7E" w14:textId="77777777" w:rsidR="009D7F47" w:rsidRDefault="009D7F47" w:rsidP="00775158">
      <w:pPr>
        <w:jc w:val="center"/>
        <w:rPr>
          <w:rFonts w:cs="Arial"/>
          <w:color w:val="212121"/>
          <w:szCs w:val="22"/>
          <w:lang w:val="en-GB"/>
        </w:rPr>
      </w:pPr>
    </w:p>
    <w:p w14:paraId="32B34E1E" w14:textId="77777777" w:rsidR="009D7F47" w:rsidRDefault="009D7F47" w:rsidP="00775158">
      <w:pPr>
        <w:jc w:val="center"/>
        <w:rPr>
          <w:rFonts w:cs="Arial"/>
          <w:color w:val="212121"/>
          <w:szCs w:val="22"/>
          <w:lang w:val="en-GB"/>
        </w:rPr>
      </w:pPr>
    </w:p>
    <w:p w14:paraId="646B9FC3" w14:textId="77777777" w:rsidR="009D7F47" w:rsidRDefault="009D7F47" w:rsidP="00775158">
      <w:pPr>
        <w:jc w:val="center"/>
        <w:rPr>
          <w:rFonts w:cs="Arial"/>
          <w:color w:val="212121"/>
          <w:szCs w:val="22"/>
          <w:lang w:val="en-GB"/>
        </w:rPr>
      </w:pPr>
    </w:p>
    <w:p w14:paraId="28DE24C7" w14:textId="77777777" w:rsidR="009D7F47" w:rsidRDefault="009D7F47" w:rsidP="00775158">
      <w:pPr>
        <w:jc w:val="center"/>
        <w:rPr>
          <w:rFonts w:cs="Arial"/>
          <w:color w:val="212121"/>
          <w:szCs w:val="22"/>
          <w:lang w:val="en-GB"/>
        </w:rPr>
      </w:pPr>
    </w:p>
    <w:p w14:paraId="3F278BE8" w14:textId="77777777" w:rsidR="009D7F47" w:rsidRDefault="009D7F47" w:rsidP="00775158">
      <w:pPr>
        <w:jc w:val="center"/>
        <w:rPr>
          <w:rFonts w:cs="Arial"/>
          <w:color w:val="212121"/>
          <w:szCs w:val="22"/>
          <w:lang w:val="en-GB"/>
        </w:rPr>
      </w:pPr>
    </w:p>
    <w:p w14:paraId="0A407725" w14:textId="77777777" w:rsidR="009D7F47" w:rsidRDefault="009D7F47" w:rsidP="00775158">
      <w:pPr>
        <w:jc w:val="center"/>
        <w:rPr>
          <w:rFonts w:cs="Arial"/>
          <w:color w:val="212121"/>
          <w:szCs w:val="22"/>
          <w:lang w:val="en-GB"/>
        </w:rPr>
      </w:pPr>
    </w:p>
    <w:p w14:paraId="11B112BD" w14:textId="77777777" w:rsidR="009D7F47" w:rsidRDefault="009D7F47" w:rsidP="00775158">
      <w:pPr>
        <w:jc w:val="center"/>
        <w:rPr>
          <w:rFonts w:cs="Arial"/>
          <w:color w:val="212121"/>
          <w:szCs w:val="22"/>
          <w:lang w:val="en-GB"/>
        </w:rPr>
      </w:pPr>
    </w:p>
    <w:p w14:paraId="1D3114C0" w14:textId="77777777" w:rsidR="009D7F47" w:rsidRDefault="009D7F47" w:rsidP="00775158">
      <w:pPr>
        <w:jc w:val="center"/>
        <w:rPr>
          <w:rFonts w:cs="Arial"/>
          <w:color w:val="212121"/>
          <w:szCs w:val="22"/>
          <w:lang w:val="en-GB"/>
        </w:rPr>
      </w:pPr>
    </w:p>
    <w:p w14:paraId="36409689" w14:textId="77777777" w:rsidR="009D7F47" w:rsidRDefault="009D7F47" w:rsidP="00775158">
      <w:pPr>
        <w:jc w:val="center"/>
        <w:rPr>
          <w:rFonts w:cs="Arial"/>
          <w:color w:val="212121"/>
          <w:szCs w:val="22"/>
          <w:lang w:val="en-GB"/>
        </w:rPr>
      </w:pPr>
    </w:p>
    <w:p w14:paraId="18865EBB" w14:textId="77777777" w:rsidR="009D7F47" w:rsidRDefault="009D7F47" w:rsidP="00775158">
      <w:pPr>
        <w:jc w:val="center"/>
        <w:rPr>
          <w:rFonts w:cs="Arial"/>
          <w:color w:val="212121"/>
          <w:szCs w:val="22"/>
          <w:lang w:val="en-GB"/>
        </w:rPr>
      </w:pPr>
    </w:p>
    <w:p w14:paraId="1D5A38C4" w14:textId="77777777" w:rsidR="009D7F47" w:rsidRDefault="009D7F47" w:rsidP="00775158">
      <w:pPr>
        <w:jc w:val="center"/>
        <w:rPr>
          <w:rFonts w:cs="Arial"/>
          <w:color w:val="212121"/>
          <w:szCs w:val="22"/>
          <w:lang w:val="en-GB"/>
        </w:rPr>
      </w:pPr>
    </w:p>
    <w:p w14:paraId="2754E65E" w14:textId="77777777" w:rsidR="009D7F47" w:rsidRDefault="009D7F47" w:rsidP="00775158">
      <w:pPr>
        <w:jc w:val="center"/>
        <w:rPr>
          <w:rFonts w:cs="Arial"/>
          <w:color w:val="212121"/>
          <w:szCs w:val="22"/>
          <w:lang w:val="en-GB"/>
        </w:rPr>
      </w:pPr>
    </w:p>
    <w:p w14:paraId="5B8F1CA9" w14:textId="77777777" w:rsidR="009D7F47" w:rsidRDefault="009D7F47" w:rsidP="00775158">
      <w:pPr>
        <w:jc w:val="center"/>
        <w:rPr>
          <w:rFonts w:cs="Arial"/>
          <w:color w:val="212121"/>
          <w:szCs w:val="22"/>
          <w:lang w:val="en-GB"/>
        </w:rPr>
      </w:pPr>
    </w:p>
    <w:p w14:paraId="127A1B29" w14:textId="77777777" w:rsidR="009D7F47" w:rsidRDefault="009D7F47" w:rsidP="00775158">
      <w:pPr>
        <w:jc w:val="center"/>
        <w:rPr>
          <w:rFonts w:cs="Arial"/>
          <w:color w:val="212121"/>
          <w:szCs w:val="22"/>
          <w:lang w:val="en-GB"/>
        </w:rPr>
      </w:pPr>
    </w:p>
    <w:p w14:paraId="0B476860" w14:textId="77777777" w:rsidR="009D7F47" w:rsidRDefault="009D7F47" w:rsidP="00775158">
      <w:pPr>
        <w:jc w:val="center"/>
        <w:rPr>
          <w:rFonts w:cs="Arial"/>
          <w:color w:val="212121"/>
          <w:szCs w:val="22"/>
          <w:lang w:val="en-GB"/>
        </w:rPr>
      </w:pPr>
    </w:p>
    <w:p w14:paraId="243072D1" w14:textId="77777777" w:rsidR="009D7F47" w:rsidRDefault="009D7F47" w:rsidP="00775158">
      <w:pPr>
        <w:jc w:val="center"/>
        <w:rPr>
          <w:rFonts w:cs="Arial"/>
          <w:color w:val="212121"/>
          <w:szCs w:val="22"/>
          <w:lang w:val="en-GB"/>
        </w:rPr>
      </w:pPr>
    </w:p>
    <w:p w14:paraId="4310A5CB" w14:textId="77777777" w:rsidR="009D7F47" w:rsidRDefault="009D7F47" w:rsidP="00775158">
      <w:pPr>
        <w:jc w:val="center"/>
        <w:rPr>
          <w:rFonts w:cs="Arial"/>
          <w:color w:val="212121"/>
          <w:szCs w:val="22"/>
          <w:lang w:val="en-GB"/>
        </w:rPr>
      </w:pPr>
    </w:p>
    <w:p w14:paraId="704A0933" w14:textId="77777777" w:rsidR="009D7F47" w:rsidRDefault="009D7F47" w:rsidP="00775158">
      <w:pPr>
        <w:jc w:val="center"/>
        <w:rPr>
          <w:rFonts w:cs="Arial"/>
          <w:color w:val="212121"/>
          <w:szCs w:val="22"/>
          <w:lang w:val="en-GB"/>
        </w:rPr>
      </w:pPr>
    </w:p>
    <w:p w14:paraId="0A790BB0" w14:textId="77777777" w:rsidR="009D7F47" w:rsidRDefault="009D7F47" w:rsidP="00775158">
      <w:pPr>
        <w:jc w:val="center"/>
        <w:rPr>
          <w:rFonts w:cs="Arial"/>
          <w:color w:val="212121"/>
          <w:szCs w:val="22"/>
          <w:lang w:val="en-GB"/>
        </w:rPr>
      </w:pPr>
    </w:p>
    <w:p w14:paraId="0E29F6A0" w14:textId="77777777" w:rsidR="009D7F47" w:rsidRDefault="009D7F47" w:rsidP="00775158">
      <w:pPr>
        <w:jc w:val="center"/>
        <w:rPr>
          <w:rFonts w:cs="Arial"/>
          <w:color w:val="212121"/>
          <w:szCs w:val="22"/>
          <w:lang w:val="en-GB"/>
        </w:rPr>
      </w:pPr>
    </w:p>
    <w:p w14:paraId="0E61315A" w14:textId="77777777" w:rsidR="009D7F47" w:rsidRDefault="009D7F47" w:rsidP="00775158">
      <w:pPr>
        <w:jc w:val="center"/>
        <w:rPr>
          <w:rFonts w:cs="Arial"/>
          <w:color w:val="212121"/>
          <w:szCs w:val="22"/>
          <w:lang w:val="en-GB"/>
        </w:rPr>
      </w:pPr>
    </w:p>
    <w:p w14:paraId="711C53B0" w14:textId="77777777" w:rsidR="009D7F47" w:rsidRDefault="009D7F47" w:rsidP="00775158">
      <w:pPr>
        <w:jc w:val="center"/>
        <w:rPr>
          <w:rFonts w:cs="Arial"/>
          <w:color w:val="212121"/>
          <w:szCs w:val="22"/>
          <w:lang w:val="en-GB"/>
        </w:rPr>
      </w:pPr>
    </w:p>
    <w:p w14:paraId="75440BE9" w14:textId="77777777" w:rsidR="009D7F47" w:rsidRDefault="009D7F47" w:rsidP="00775158">
      <w:pPr>
        <w:jc w:val="center"/>
        <w:rPr>
          <w:rFonts w:cs="Arial"/>
          <w:color w:val="212121"/>
          <w:szCs w:val="22"/>
          <w:lang w:val="en-GB"/>
        </w:rPr>
      </w:pPr>
    </w:p>
    <w:p w14:paraId="1944F961" w14:textId="77777777" w:rsidR="009D7F47" w:rsidRDefault="009D7F47" w:rsidP="00775158">
      <w:pPr>
        <w:jc w:val="center"/>
        <w:rPr>
          <w:rFonts w:cs="Arial"/>
          <w:color w:val="212121"/>
          <w:szCs w:val="22"/>
          <w:lang w:val="en-GB"/>
        </w:rPr>
      </w:pPr>
    </w:p>
    <w:p w14:paraId="592B280B" w14:textId="4E89D88A" w:rsidR="00BA2357" w:rsidRDefault="0092366F" w:rsidP="009D6908">
      <w:pPr>
        <w:jc w:val="center"/>
        <w:rPr>
          <w:rFonts w:cs="Arial"/>
          <w:color w:val="212121"/>
          <w:szCs w:val="22"/>
          <w:lang w:val="en-GB"/>
        </w:rPr>
      </w:pPr>
      <w:r>
        <w:rPr>
          <w:rFonts w:cs="Arial"/>
          <w:color w:val="212121"/>
          <w:szCs w:val="22"/>
          <w:lang w:val="en-GB"/>
        </w:rPr>
        <w:t>An initial exploration into what</w:t>
      </w:r>
      <w:r w:rsidR="00BA2357" w:rsidRPr="00E25BE3">
        <w:rPr>
          <w:rFonts w:cs="Arial"/>
          <w:color w:val="212121"/>
          <w:szCs w:val="22"/>
          <w:lang w:val="en-GB"/>
        </w:rPr>
        <w:t xml:space="preserve"> factors</w:t>
      </w:r>
      <w:r w:rsidR="00BA2357">
        <w:rPr>
          <w:rFonts w:cs="Arial"/>
          <w:color w:val="212121"/>
          <w:szCs w:val="22"/>
          <w:lang w:val="en-GB"/>
        </w:rPr>
        <w:t xml:space="preserve">, both </w:t>
      </w:r>
      <w:r w:rsidR="00BA2357" w:rsidRPr="00E25BE3">
        <w:rPr>
          <w:rFonts w:cs="Arial"/>
          <w:color w:val="212121"/>
          <w:szCs w:val="22"/>
          <w:lang w:val="en-GB"/>
        </w:rPr>
        <w:t>physiological and psychological</w:t>
      </w:r>
      <w:r w:rsidR="00BA2357">
        <w:rPr>
          <w:rFonts w:cs="Arial"/>
          <w:color w:val="212121"/>
          <w:szCs w:val="22"/>
          <w:lang w:val="en-GB"/>
        </w:rPr>
        <w:t>,</w:t>
      </w:r>
      <w:r w:rsidR="00BA2357" w:rsidRPr="00E25BE3">
        <w:rPr>
          <w:rFonts w:cs="Arial"/>
          <w:color w:val="212121"/>
          <w:szCs w:val="22"/>
        </w:rPr>
        <w:t xml:space="preserve"> may </w:t>
      </w:r>
      <w:r w:rsidR="00BA2357" w:rsidRPr="00E25BE3">
        <w:rPr>
          <w:rFonts w:cs="Arial"/>
          <w:color w:val="212121"/>
          <w:szCs w:val="22"/>
          <w:lang w:val="en-GB"/>
        </w:rPr>
        <w:t>a</w:t>
      </w:r>
      <w:r w:rsidR="00BA2357" w:rsidRPr="00E25BE3">
        <w:rPr>
          <w:rFonts w:cs="Arial"/>
          <w:color w:val="212121"/>
          <w:szCs w:val="22"/>
        </w:rPr>
        <w:t xml:space="preserve">ffect </w:t>
      </w:r>
      <w:r w:rsidR="00BA2357" w:rsidRPr="00E25BE3">
        <w:rPr>
          <w:rFonts w:cs="Arial"/>
          <w:color w:val="212121"/>
          <w:szCs w:val="22"/>
          <w:lang w:val="en-GB"/>
        </w:rPr>
        <w:t xml:space="preserve">the </w:t>
      </w:r>
      <w:r w:rsidR="00BA2357" w:rsidRPr="00E25BE3">
        <w:rPr>
          <w:rFonts w:cs="Arial"/>
          <w:color w:val="212121"/>
          <w:szCs w:val="22"/>
        </w:rPr>
        <w:t xml:space="preserve">vocal health </w:t>
      </w:r>
      <w:r w:rsidR="00BA2357" w:rsidRPr="00E25BE3">
        <w:rPr>
          <w:rFonts w:cs="Arial"/>
          <w:color w:val="212121"/>
          <w:szCs w:val="22"/>
          <w:lang w:val="en-GB"/>
        </w:rPr>
        <w:t>of</w:t>
      </w:r>
      <w:r w:rsidR="00BA2357" w:rsidRPr="00E25BE3">
        <w:rPr>
          <w:rFonts w:cs="Arial"/>
          <w:color w:val="212121"/>
          <w:szCs w:val="22"/>
        </w:rPr>
        <w:t xml:space="preserve"> adolescent</w:t>
      </w:r>
      <w:r w:rsidR="00BA2357" w:rsidRPr="00E25BE3">
        <w:rPr>
          <w:rFonts w:cs="Arial"/>
          <w:color w:val="212121"/>
          <w:szCs w:val="22"/>
          <w:lang w:val="en-GB"/>
        </w:rPr>
        <w:t xml:space="preserve"> singing students?</w:t>
      </w:r>
    </w:p>
    <w:p w14:paraId="0D1B699C" w14:textId="71977520" w:rsidR="00BA2357" w:rsidRDefault="0092366F" w:rsidP="009D6908">
      <w:pPr>
        <w:jc w:val="center"/>
        <w:rPr>
          <w:rFonts w:cs="Arial"/>
          <w:color w:val="212121"/>
          <w:szCs w:val="22"/>
          <w:lang w:val="en-GB"/>
        </w:rPr>
      </w:pPr>
      <w:r>
        <w:rPr>
          <w:rFonts w:cs="Arial"/>
          <w:color w:val="212121"/>
          <w:szCs w:val="22"/>
          <w:lang w:val="en-GB"/>
        </w:rPr>
        <w:t>And an investigation into what</w:t>
      </w:r>
      <w:r w:rsidR="00BA2357" w:rsidRPr="00E25BE3">
        <w:rPr>
          <w:rFonts w:cs="Arial"/>
          <w:color w:val="212121"/>
          <w:szCs w:val="22"/>
          <w:lang w:val="en-GB"/>
        </w:rPr>
        <w:t xml:space="preserve"> steps can be taken to mitigate them and to educate adolescent singers around vocal health?</w:t>
      </w:r>
    </w:p>
    <w:p w14:paraId="444B0569" w14:textId="77777777" w:rsidR="00BA2357" w:rsidRDefault="00BA2357" w:rsidP="00BA2357">
      <w:pPr>
        <w:rPr>
          <w:lang w:val="en-GB"/>
        </w:rPr>
      </w:pPr>
    </w:p>
    <w:p w14:paraId="3104EEE8" w14:textId="77777777" w:rsidR="00BA2357" w:rsidRDefault="00BA2357" w:rsidP="00BA2357">
      <w:pPr>
        <w:rPr>
          <w:lang w:val="en-GB"/>
        </w:rPr>
      </w:pPr>
    </w:p>
    <w:p w14:paraId="3FA03859" w14:textId="77777777" w:rsidR="00BA2357" w:rsidRDefault="00BA2357" w:rsidP="00BA2357">
      <w:pPr>
        <w:rPr>
          <w:lang w:val="en-GB"/>
        </w:rPr>
      </w:pPr>
    </w:p>
    <w:p w14:paraId="5BEF1C42" w14:textId="77777777" w:rsidR="00BA2357" w:rsidRDefault="00BA2357" w:rsidP="00BA2357">
      <w:pPr>
        <w:rPr>
          <w:lang w:val="en-GB"/>
        </w:rPr>
      </w:pPr>
    </w:p>
    <w:p w14:paraId="717A9F4B" w14:textId="77777777" w:rsidR="00BA2357" w:rsidRDefault="00BA2357" w:rsidP="00BA2357">
      <w:pPr>
        <w:rPr>
          <w:lang w:val="en-GB"/>
        </w:rPr>
      </w:pPr>
    </w:p>
    <w:p w14:paraId="4D5F10A1" w14:textId="77777777" w:rsidR="00BA2357" w:rsidRDefault="00BA2357" w:rsidP="00BA2357">
      <w:pPr>
        <w:rPr>
          <w:lang w:val="en-GB"/>
        </w:rPr>
      </w:pPr>
    </w:p>
    <w:p w14:paraId="51A4FADF" w14:textId="77777777" w:rsidR="00BA2357" w:rsidRDefault="00BA2357" w:rsidP="00BA2357">
      <w:pPr>
        <w:rPr>
          <w:lang w:val="en-GB"/>
        </w:rPr>
      </w:pPr>
    </w:p>
    <w:p w14:paraId="454B6515" w14:textId="77777777" w:rsidR="00BA2357" w:rsidRDefault="00BA2357" w:rsidP="00BA2357">
      <w:pPr>
        <w:rPr>
          <w:lang w:val="en-GB"/>
        </w:rPr>
      </w:pPr>
    </w:p>
    <w:p w14:paraId="3F463DD7" w14:textId="77777777" w:rsidR="00BA2357" w:rsidRDefault="00BA2357" w:rsidP="00BA2357">
      <w:pPr>
        <w:rPr>
          <w:lang w:val="en-GB"/>
        </w:rPr>
      </w:pPr>
    </w:p>
    <w:p w14:paraId="369E6F16" w14:textId="77777777" w:rsidR="00BA2357" w:rsidRDefault="00BA2357" w:rsidP="00BA2357">
      <w:pPr>
        <w:rPr>
          <w:lang w:val="en-GB"/>
        </w:rPr>
      </w:pPr>
    </w:p>
    <w:p w14:paraId="02224692" w14:textId="77777777" w:rsidR="00BA2357" w:rsidRDefault="00BA2357" w:rsidP="00BA2357">
      <w:pPr>
        <w:rPr>
          <w:lang w:val="en-GB"/>
        </w:rPr>
      </w:pPr>
    </w:p>
    <w:p w14:paraId="4D05D637" w14:textId="77777777" w:rsidR="00BA2357" w:rsidRDefault="00BA2357" w:rsidP="00BA2357">
      <w:pPr>
        <w:rPr>
          <w:lang w:val="en-GB"/>
        </w:rPr>
      </w:pPr>
    </w:p>
    <w:p w14:paraId="04517C4B" w14:textId="77777777" w:rsidR="00BA2357" w:rsidRDefault="00BA2357" w:rsidP="00BA2357">
      <w:pPr>
        <w:rPr>
          <w:lang w:val="en-GB"/>
        </w:rPr>
      </w:pPr>
    </w:p>
    <w:p w14:paraId="13347D89" w14:textId="77777777" w:rsidR="00BA2357" w:rsidRDefault="00BA2357" w:rsidP="00BA2357">
      <w:pPr>
        <w:rPr>
          <w:lang w:val="en-GB"/>
        </w:rPr>
      </w:pPr>
    </w:p>
    <w:p w14:paraId="7C081AF4" w14:textId="77777777" w:rsidR="00BA2357" w:rsidRDefault="00BA2357" w:rsidP="00BA2357">
      <w:pPr>
        <w:rPr>
          <w:lang w:val="en-GB"/>
        </w:rPr>
      </w:pPr>
    </w:p>
    <w:p w14:paraId="3FD33B5E" w14:textId="77777777" w:rsidR="00F134DE" w:rsidRDefault="00F134DE" w:rsidP="009D6908">
      <w:pPr>
        <w:pStyle w:val="Heading1"/>
        <w:jc w:val="both"/>
      </w:pPr>
    </w:p>
    <w:p w14:paraId="083CC1C7" w14:textId="77777777" w:rsidR="009D6908" w:rsidRDefault="009D6908" w:rsidP="009D6908">
      <w:pPr>
        <w:rPr>
          <w:lang w:val="en-GB"/>
        </w:rPr>
      </w:pPr>
    </w:p>
    <w:p w14:paraId="1DA48D8C" w14:textId="77777777" w:rsidR="009D6908" w:rsidRDefault="009D6908" w:rsidP="009D6908">
      <w:pPr>
        <w:rPr>
          <w:lang w:val="en-GB"/>
        </w:rPr>
      </w:pPr>
    </w:p>
    <w:p w14:paraId="6D69C969" w14:textId="77777777" w:rsidR="009D6908" w:rsidRDefault="009D6908" w:rsidP="009D6908">
      <w:pPr>
        <w:rPr>
          <w:lang w:val="en-GB"/>
        </w:rPr>
      </w:pPr>
    </w:p>
    <w:p w14:paraId="2CDB73A3" w14:textId="77777777" w:rsidR="009D6908" w:rsidRDefault="009D6908" w:rsidP="009D6908">
      <w:pPr>
        <w:rPr>
          <w:lang w:val="en-GB"/>
        </w:rPr>
      </w:pPr>
    </w:p>
    <w:p w14:paraId="086F2B3D" w14:textId="77777777" w:rsidR="009D6908" w:rsidRDefault="009D6908" w:rsidP="009D6908">
      <w:pPr>
        <w:rPr>
          <w:lang w:val="en-GB"/>
        </w:rPr>
      </w:pPr>
    </w:p>
    <w:p w14:paraId="753FF151" w14:textId="77777777" w:rsidR="009D6908" w:rsidRPr="009D6908" w:rsidRDefault="009D6908" w:rsidP="009D6908">
      <w:pPr>
        <w:rPr>
          <w:ins w:id="0" w:author="Ruth tickle" w:date="2025-06-13T09:27:00Z"/>
          <w:lang w:val="en-GB"/>
        </w:rPr>
      </w:pPr>
    </w:p>
    <w:p w14:paraId="76C82B16" w14:textId="77777777" w:rsidR="00F134DE" w:rsidRDefault="00F134DE" w:rsidP="00F134DE">
      <w:pPr>
        <w:pStyle w:val="Heading1"/>
        <w:rPr>
          <w:ins w:id="1" w:author="Ruth tickle" w:date="2025-06-13T09:27:00Z"/>
        </w:rPr>
      </w:pPr>
    </w:p>
    <w:p w14:paraId="7C22240B" w14:textId="77777777" w:rsidR="00F134DE" w:rsidRDefault="00F134DE" w:rsidP="00F134DE">
      <w:pPr>
        <w:pStyle w:val="Heading1"/>
        <w:rPr>
          <w:ins w:id="2" w:author="Ruth tickle" w:date="2025-06-13T09:27:00Z"/>
        </w:rPr>
      </w:pPr>
    </w:p>
    <w:p w14:paraId="735862F1" w14:textId="77777777" w:rsidR="00775158" w:rsidRDefault="00775158" w:rsidP="00F134DE">
      <w:pPr>
        <w:pStyle w:val="Heading1"/>
      </w:pPr>
    </w:p>
    <w:p w14:paraId="3336CE12" w14:textId="77777777" w:rsidR="00775158" w:rsidRDefault="00775158" w:rsidP="00F134DE">
      <w:pPr>
        <w:pStyle w:val="Heading1"/>
      </w:pPr>
    </w:p>
    <w:p w14:paraId="1B6DA302" w14:textId="77777777" w:rsidR="00775158" w:rsidRDefault="00775158" w:rsidP="00F134DE">
      <w:pPr>
        <w:pStyle w:val="Heading1"/>
      </w:pPr>
    </w:p>
    <w:p w14:paraId="783BC964" w14:textId="77777777" w:rsidR="00775158" w:rsidRDefault="00775158" w:rsidP="00F134DE">
      <w:pPr>
        <w:pStyle w:val="Heading1"/>
      </w:pPr>
    </w:p>
    <w:p w14:paraId="1AF5C828" w14:textId="77777777" w:rsidR="00775158" w:rsidRDefault="00775158" w:rsidP="00F134DE">
      <w:pPr>
        <w:pStyle w:val="Heading1"/>
      </w:pPr>
    </w:p>
    <w:p w14:paraId="10306187" w14:textId="77777777" w:rsidR="00775158" w:rsidRDefault="00775158" w:rsidP="00F134DE">
      <w:pPr>
        <w:pStyle w:val="Heading1"/>
      </w:pPr>
    </w:p>
    <w:p w14:paraId="29AA94F6" w14:textId="77777777" w:rsidR="00775158" w:rsidRDefault="00775158" w:rsidP="00F134DE">
      <w:pPr>
        <w:pStyle w:val="Heading1"/>
      </w:pPr>
    </w:p>
    <w:p w14:paraId="6A30CF18" w14:textId="77777777" w:rsidR="00775158" w:rsidRDefault="00775158" w:rsidP="00F134DE">
      <w:pPr>
        <w:pStyle w:val="Heading1"/>
      </w:pPr>
    </w:p>
    <w:p w14:paraId="70780C23" w14:textId="102157C5" w:rsidR="00043668" w:rsidRPr="00E25BE3" w:rsidRDefault="00043668" w:rsidP="00F134DE">
      <w:pPr>
        <w:pStyle w:val="Heading1"/>
      </w:pPr>
      <w:r w:rsidRPr="00E25BE3">
        <w:lastRenderedPageBreak/>
        <w:t>Part One</w:t>
      </w:r>
      <w:r w:rsidR="00EA6B50">
        <w:t>:</w:t>
      </w:r>
      <w:r w:rsidRPr="00E25BE3">
        <w:t xml:space="preserve"> Project Portfolio</w:t>
      </w:r>
    </w:p>
    <w:p w14:paraId="5811761E" w14:textId="77777777" w:rsidR="00B552B3" w:rsidRDefault="00B552B3" w:rsidP="00B552B3"/>
    <w:p w14:paraId="377357DD" w14:textId="236E431D" w:rsidR="00D205D4" w:rsidRPr="00E25BE3" w:rsidRDefault="00DB330D" w:rsidP="00B552B3">
      <w:pPr>
        <w:pStyle w:val="Heading2"/>
      </w:pPr>
      <w:r w:rsidRPr="00E25BE3">
        <w:t>I</w:t>
      </w:r>
      <w:r w:rsidR="00D205D4" w:rsidRPr="00E25BE3">
        <w:t xml:space="preserve">ntroduction </w:t>
      </w:r>
    </w:p>
    <w:p w14:paraId="31E772E1" w14:textId="77777777" w:rsidR="00B552B3" w:rsidRPr="00E25BE3" w:rsidRDefault="00B552B3" w:rsidP="00B552B3">
      <w:pPr>
        <w:rPr>
          <w:rFonts w:cs="Arial"/>
          <w:color w:val="212121"/>
          <w:szCs w:val="22"/>
          <w:lang w:val="en-GB"/>
        </w:rPr>
      </w:pPr>
    </w:p>
    <w:p w14:paraId="54F63B98" w14:textId="38FD53A9" w:rsidR="00744467" w:rsidRDefault="00D205D4" w:rsidP="00B552B3">
      <w:pPr>
        <w:rPr>
          <w:rFonts w:cs="Arial"/>
          <w:color w:val="212121"/>
          <w:szCs w:val="22"/>
          <w:lang w:val="en-GB"/>
        </w:rPr>
      </w:pPr>
      <w:r w:rsidRPr="00E25BE3">
        <w:rPr>
          <w:rFonts w:cs="Arial"/>
          <w:color w:val="212121"/>
          <w:szCs w:val="22"/>
          <w:lang w:val="en-GB"/>
        </w:rPr>
        <w:t xml:space="preserve">Much of my work as a singing teacher is centred </w:t>
      </w:r>
      <w:r w:rsidR="00775158">
        <w:rPr>
          <w:rFonts w:cs="Arial"/>
          <w:color w:val="212121"/>
          <w:szCs w:val="22"/>
          <w:lang w:val="en-GB"/>
        </w:rPr>
        <w:t>on</w:t>
      </w:r>
      <w:r w:rsidRPr="00E25BE3">
        <w:rPr>
          <w:rFonts w:cs="Arial"/>
          <w:color w:val="212121"/>
          <w:szCs w:val="22"/>
          <w:lang w:val="en-GB"/>
        </w:rPr>
        <w:t xml:space="preserve"> teaching adolescents.</w:t>
      </w:r>
      <w:r w:rsidR="009A20C2" w:rsidRPr="00E25BE3">
        <w:rPr>
          <w:rFonts w:cs="Arial"/>
          <w:color w:val="212121"/>
          <w:szCs w:val="22"/>
          <w:lang w:val="en-GB"/>
        </w:rPr>
        <w:t xml:space="preserve"> O</w:t>
      </w:r>
      <w:r w:rsidRPr="00E25BE3">
        <w:rPr>
          <w:rFonts w:cs="Arial"/>
          <w:color w:val="212121"/>
          <w:szCs w:val="22"/>
          <w:lang w:val="en-GB"/>
        </w:rPr>
        <w:t xml:space="preserve">ver many years of teaching this age group, </w:t>
      </w:r>
      <w:r w:rsidR="009A20C2" w:rsidRPr="00E25BE3">
        <w:rPr>
          <w:rFonts w:cs="Arial"/>
          <w:color w:val="212121"/>
          <w:szCs w:val="22"/>
          <w:lang w:val="en-GB"/>
        </w:rPr>
        <w:t xml:space="preserve">I have concluded </w:t>
      </w:r>
      <w:r w:rsidRPr="00E25BE3">
        <w:rPr>
          <w:rFonts w:cs="Arial"/>
          <w:color w:val="212121"/>
          <w:szCs w:val="22"/>
          <w:lang w:val="en-GB"/>
        </w:rPr>
        <w:t xml:space="preserve">that </w:t>
      </w:r>
      <w:r w:rsidR="00FD5FE0" w:rsidRPr="00E25BE3">
        <w:rPr>
          <w:rFonts w:cs="Arial"/>
          <w:color w:val="212121"/>
          <w:szCs w:val="22"/>
          <w:lang w:val="en-GB"/>
        </w:rPr>
        <w:t>they</w:t>
      </w:r>
      <w:r w:rsidRPr="00E25BE3">
        <w:rPr>
          <w:rFonts w:cs="Arial"/>
          <w:color w:val="212121"/>
          <w:szCs w:val="22"/>
          <w:lang w:val="en-GB"/>
        </w:rPr>
        <w:t xml:space="preserve"> come with a complex set of needs</w:t>
      </w:r>
      <w:r w:rsidR="00775158">
        <w:rPr>
          <w:rFonts w:cs="Arial"/>
          <w:color w:val="212121"/>
          <w:szCs w:val="22"/>
          <w:lang w:val="en-GB"/>
        </w:rPr>
        <w:t>. A</w:t>
      </w:r>
      <w:r w:rsidR="00FD5FE0" w:rsidRPr="00E25BE3">
        <w:rPr>
          <w:rFonts w:cs="Arial"/>
          <w:color w:val="212121"/>
          <w:szCs w:val="22"/>
          <w:lang w:val="en-GB"/>
        </w:rPr>
        <w:t xml:space="preserve"> singing teacher </w:t>
      </w:r>
      <w:r w:rsidR="00335D81" w:rsidRPr="00E25BE3">
        <w:rPr>
          <w:rFonts w:cs="Arial"/>
          <w:color w:val="212121"/>
          <w:szCs w:val="22"/>
          <w:lang w:val="en-GB"/>
        </w:rPr>
        <w:t>should</w:t>
      </w:r>
      <w:r w:rsidR="00FD5FE0" w:rsidRPr="00E25BE3">
        <w:rPr>
          <w:rFonts w:cs="Arial"/>
          <w:color w:val="212121"/>
          <w:szCs w:val="22"/>
          <w:lang w:val="en-GB"/>
        </w:rPr>
        <w:t xml:space="preserve"> be ready to address </w:t>
      </w:r>
      <w:r w:rsidR="00775158">
        <w:rPr>
          <w:rFonts w:cs="Arial"/>
          <w:color w:val="212121"/>
          <w:szCs w:val="22"/>
          <w:lang w:val="en-GB"/>
        </w:rPr>
        <w:t xml:space="preserve">these needs </w:t>
      </w:r>
      <w:r w:rsidR="00FD5FE0" w:rsidRPr="00E25BE3">
        <w:rPr>
          <w:rFonts w:cs="Arial"/>
          <w:color w:val="212121"/>
          <w:szCs w:val="22"/>
          <w:lang w:val="en-GB"/>
        </w:rPr>
        <w:t xml:space="preserve">from a vocal </w:t>
      </w:r>
      <w:r w:rsidR="00AC1AF2" w:rsidRPr="00E25BE3">
        <w:rPr>
          <w:rFonts w:cs="Arial"/>
          <w:color w:val="212121"/>
          <w:szCs w:val="22"/>
          <w:lang w:val="en-GB"/>
        </w:rPr>
        <w:t xml:space="preserve">health </w:t>
      </w:r>
      <w:r w:rsidR="00FD5FE0" w:rsidRPr="00E25BE3">
        <w:rPr>
          <w:rFonts w:cs="Arial"/>
          <w:color w:val="212121"/>
          <w:szCs w:val="22"/>
          <w:lang w:val="en-GB"/>
        </w:rPr>
        <w:t>viewpoint</w:t>
      </w:r>
      <w:r w:rsidR="00744467" w:rsidRPr="00E25BE3">
        <w:rPr>
          <w:rFonts w:cs="Arial"/>
          <w:color w:val="212121"/>
          <w:szCs w:val="22"/>
          <w:lang w:val="en-GB"/>
        </w:rPr>
        <w:t xml:space="preserve"> (Sweet, 2020)</w:t>
      </w:r>
      <w:r w:rsidR="00FD5FE0" w:rsidRPr="00E25BE3">
        <w:rPr>
          <w:rFonts w:cs="Arial"/>
          <w:color w:val="212121"/>
          <w:szCs w:val="22"/>
          <w:lang w:val="en-GB"/>
        </w:rPr>
        <w:t xml:space="preserve">. </w:t>
      </w:r>
      <w:r w:rsidR="00744467" w:rsidRPr="00E25BE3">
        <w:rPr>
          <w:rFonts w:cs="Arial"/>
          <w:color w:val="212121"/>
          <w:szCs w:val="22"/>
          <w:lang w:val="en-GB"/>
        </w:rPr>
        <w:t xml:space="preserve">During adolescence our bodies undergo many biological and psychological developments (Sawyer et al, 2018). These changes cause growth of the body and an influx of hormones which can cause physical and psychological issues to arise as the adolescent navigates through the complexity of what is happening to their body (Bourguignon, </w:t>
      </w:r>
      <w:proofErr w:type="spellStart"/>
      <w:r w:rsidR="00744467" w:rsidRPr="00E25BE3">
        <w:rPr>
          <w:rFonts w:cs="Arial"/>
          <w:color w:val="212121"/>
          <w:szCs w:val="22"/>
          <w:lang w:val="en-GB"/>
        </w:rPr>
        <w:t>Carel</w:t>
      </w:r>
      <w:proofErr w:type="spellEnd"/>
      <w:r w:rsidR="00744467" w:rsidRPr="00E25BE3">
        <w:rPr>
          <w:rFonts w:cs="Arial"/>
          <w:color w:val="212121"/>
          <w:szCs w:val="22"/>
          <w:lang w:val="en-GB"/>
        </w:rPr>
        <w:t xml:space="preserve">, Christen, 2015). Growth of the body will bring about voice change for both males and females, and this alone can be a challenge to navigate with a singing student (Sweet, 2020).  Hormonal changes can bring about mental, social and physical </w:t>
      </w:r>
      <w:r w:rsidR="00775158">
        <w:rPr>
          <w:rFonts w:cs="Arial"/>
          <w:color w:val="212121"/>
          <w:szCs w:val="22"/>
          <w:lang w:val="en-GB"/>
        </w:rPr>
        <w:t xml:space="preserve">health </w:t>
      </w:r>
      <w:r w:rsidR="00744467" w:rsidRPr="00E25BE3">
        <w:rPr>
          <w:rFonts w:cs="Arial"/>
          <w:color w:val="212121"/>
          <w:szCs w:val="22"/>
          <w:lang w:val="en-GB"/>
        </w:rPr>
        <w:t>issues (</w:t>
      </w:r>
      <w:proofErr w:type="spellStart"/>
      <w:r w:rsidR="00744467" w:rsidRPr="00E25BE3">
        <w:rPr>
          <w:rFonts w:cs="Arial"/>
          <w:color w:val="212121"/>
          <w:szCs w:val="22"/>
          <w:lang w:val="en-GB"/>
        </w:rPr>
        <w:t>Ausubel</w:t>
      </w:r>
      <w:proofErr w:type="spellEnd"/>
      <w:r w:rsidR="00744467" w:rsidRPr="00E25BE3">
        <w:rPr>
          <w:rFonts w:cs="Arial"/>
          <w:color w:val="212121"/>
          <w:szCs w:val="22"/>
          <w:lang w:val="en-GB"/>
        </w:rPr>
        <w:t>, 2002)</w:t>
      </w:r>
      <w:r w:rsidR="00335D81" w:rsidRPr="00E25BE3">
        <w:rPr>
          <w:rFonts w:cs="Arial"/>
          <w:color w:val="212121"/>
          <w:szCs w:val="22"/>
          <w:lang w:val="en-GB"/>
        </w:rPr>
        <w:t>,</w:t>
      </w:r>
      <w:r w:rsidR="00744467" w:rsidRPr="00E25BE3">
        <w:rPr>
          <w:rFonts w:cs="Arial"/>
          <w:color w:val="212121"/>
          <w:szCs w:val="22"/>
          <w:lang w:val="en-GB"/>
        </w:rPr>
        <w:t xml:space="preserve"> many of which can directly or indirectly affect the singing voice. </w:t>
      </w:r>
    </w:p>
    <w:p w14:paraId="43AD33FC" w14:textId="77777777" w:rsidR="00B552B3" w:rsidRPr="00E25BE3" w:rsidRDefault="00B552B3" w:rsidP="00B552B3">
      <w:pPr>
        <w:rPr>
          <w:rFonts w:cs="Arial"/>
          <w:color w:val="212121"/>
          <w:szCs w:val="22"/>
          <w:lang w:val="en-GB"/>
        </w:rPr>
      </w:pPr>
    </w:p>
    <w:p w14:paraId="4484E43A" w14:textId="05E89775" w:rsidR="00D205D4" w:rsidRDefault="0090599B" w:rsidP="00B552B3">
      <w:pPr>
        <w:rPr>
          <w:rFonts w:cs="Arial"/>
          <w:color w:val="212121"/>
          <w:szCs w:val="22"/>
          <w:lang w:val="en-GB"/>
        </w:rPr>
      </w:pPr>
      <w:r w:rsidRPr="00E25BE3">
        <w:rPr>
          <w:rFonts w:cs="Arial"/>
          <w:color w:val="212121"/>
          <w:szCs w:val="22"/>
          <w:lang w:val="en-GB"/>
        </w:rPr>
        <w:t xml:space="preserve">In my teaching practice I have </w:t>
      </w:r>
      <w:r w:rsidR="00B859CC" w:rsidRPr="00E25BE3">
        <w:rPr>
          <w:rFonts w:cs="Arial"/>
          <w:color w:val="212121"/>
          <w:szCs w:val="22"/>
          <w:lang w:val="en-GB"/>
        </w:rPr>
        <w:t xml:space="preserve">witnessed many </w:t>
      </w:r>
      <w:r w:rsidRPr="00E25BE3">
        <w:rPr>
          <w:rFonts w:cs="Arial"/>
          <w:color w:val="212121"/>
          <w:szCs w:val="22"/>
          <w:lang w:val="en-GB"/>
        </w:rPr>
        <w:t xml:space="preserve">adolescent vocal health issues. These have </w:t>
      </w:r>
      <w:r w:rsidR="009A20C2" w:rsidRPr="00E25BE3">
        <w:rPr>
          <w:rFonts w:cs="Arial"/>
          <w:color w:val="212121"/>
          <w:szCs w:val="22"/>
          <w:lang w:val="en-GB"/>
        </w:rPr>
        <w:t>includ</w:t>
      </w:r>
      <w:r w:rsidRPr="00E25BE3">
        <w:rPr>
          <w:rFonts w:cs="Arial"/>
          <w:color w:val="212121"/>
          <w:szCs w:val="22"/>
          <w:lang w:val="en-GB"/>
        </w:rPr>
        <w:t>ed</w:t>
      </w:r>
      <w:r w:rsidR="009A20C2" w:rsidRPr="00E25BE3">
        <w:rPr>
          <w:rFonts w:cs="Arial"/>
          <w:color w:val="212121"/>
          <w:szCs w:val="22"/>
          <w:lang w:val="en-GB"/>
        </w:rPr>
        <w:t xml:space="preserve">, misuse of alcohol and drugs, smoking, chaotic life styles including a lack of sleep and inadequate hydration, eating disorders, peer pressure, </w:t>
      </w:r>
      <w:r w:rsidR="00B859CC" w:rsidRPr="00E25BE3">
        <w:rPr>
          <w:rFonts w:cs="Arial"/>
          <w:color w:val="212121"/>
          <w:szCs w:val="22"/>
          <w:lang w:val="en-GB"/>
        </w:rPr>
        <w:t xml:space="preserve">risk taking activities, </w:t>
      </w:r>
      <w:r w:rsidR="009A20C2" w:rsidRPr="00E25BE3">
        <w:rPr>
          <w:rFonts w:cs="Arial"/>
          <w:color w:val="212121"/>
          <w:szCs w:val="22"/>
          <w:lang w:val="en-GB"/>
        </w:rPr>
        <w:t>parental interference, perfectionism</w:t>
      </w:r>
      <w:r w:rsidR="00744467" w:rsidRPr="00E25BE3">
        <w:rPr>
          <w:rFonts w:cs="Arial"/>
          <w:color w:val="212121"/>
          <w:szCs w:val="22"/>
          <w:lang w:val="en-GB"/>
        </w:rPr>
        <w:t>, music performance anxiety</w:t>
      </w:r>
      <w:r w:rsidR="003C6A4F" w:rsidRPr="00E25BE3">
        <w:rPr>
          <w:rFonts w:cs="Arial"/>
          <w:color w:val="212121"/>
          <w:szCs w:val="22"/>
          <w:lang w:val="en-GB"/>
        </w:rPr>
        <w:t xml:space="preserve">, misuse of voice by excessive screaming or shouting, </w:t>
      </w:r>
      <w:r w:rsidR="009A20C2" w:rsidRPr="00E25BE3">
        <w:rPr>
          <w:rFonts w:cs="Arial"/>
          <w:color w:val="212121"/>
          <w:szCs w:val="22"/>
          <w:lang w:val="en-GB"/>
        </w:rPr>
        <w:t xml:space="preserve">and quality of home life. </w:t>
      </w:r>
      <w:r w:rsidR="003C6A4F" w:rsidRPr="00E25BE3">
        <w:rPr>
          <w:rFonts w:cs="Arial"/>
          <w:color w:val="212121"/>
          <w:szCs w:val="22"/>
          <w:lang w:val="en-GB"/>
        </w:rPr>
        <w:t xml:space="preserve">These factors </w:t>
      </w:r>
      <w:r w:rsidR="00335D81" w:rsidRPr="00E25BE3">
        <w:rPr>
          <w:rFonts w:cs="Arial"/>
          <w:color w:val="212121"/>
          <w:szCs w:val="22"/>
          <w:lang w:val="en-GB"/>
        </w:rPr>
        <w:t xml:space="preserve">can </w:t>
      </w:r>
      <w:r w:rsidR="003C6A4F" w:rsidRPr="00E25BE3">
        <w:rPr>
          <w:rFonts w:cs="Arial"/>
          <w:color w:val="212121"/>
          <w:szCs w:val="22"/>
          <w:lang w:val="en-GB"/>
        </w:rPr>
        <w:t>affect the voice in many different ways</w:t>
      </w:r>
      <w:r w:rsidR="00335D81" w:rsidRPr="00E25BE3">
        <w:rPr>
          <w:rFonts w:cs="Arial"/>
          <w:color w:val="212121"/>
          <w:szCs w:val="22"/>
          <w:lang w:val="en-GB"/>
        </w:rPr>
        <w:t>,</w:t>
      </w:r>
      <w:r w:rsidR="003C6A4F" w:rsidRPr="00E25BE3">
        <w:rPr>
          <w:rFonts w:cs="Arial"/>
          <w:color w:val="212121"/>
          <w:szCs w:val="22"/>
          <w:lang w:val="en-GB"/>
        </w:rPr>
        <w:t xml:space="preserve"> from a small solvable vocal issue to </w:t>
      </w:r>
      <w:r w:rsidR="009D6908">
        <w:rPr>
          <w:rFonts w:cs="Arial"/>
          <w:color w:val="212121"/>
          <w:szCs w:val="22"/>
          <w:lang w:val="en-GB"/>
        </w:rPr>
        <w:t>one</w:t>
      </w:r>
      <w:r w:rsidR="003C6A4F" w:rsidRPr="00E25BE3">
        <w:rPr>
          <w:rFonts w:cs="Arial"/>
          <w:color w:val="212121"/>
          <w:szCs w:val="22"/>
          <w:lang w:val="en-GB"/>
        </w:rPr>
        <w:t xml:space="preserve"> that may be evident for the rest of the </w:t>
      </w:r>
      <w:r w:rsidR="007D6EDF" w:rsidRPr="00E25BE3">
        <w:rPr>
          <w:rFonts w:cs="Arial"/>
          <w:color w:val="212121"/>
          <w:szCs w:val="22"/>
          <w:lang w:val="en-GB"/>
        </w:rPr>
        <w:t>singer’s</w:t>
      </w:r>
      <w:r w:rsidR="003C6A4F" w:rsidRPr="00E25BE3">
        <w:rPr>
          <w:rFonts w:cs="Arial"/>
          <w:color w:val="212121"/>
          <w:szCs w:val="22"/>
          <w:lang w:val="en-GB"/>
        </w:rPr>
        <w:t xml:space="preserve"> life</w:t>
      </w:r>
      <w:r w:rsidR="00797305" w:rsidRPr="00E25BE3">
        <w:rPr>
          <w:rFonts w:cs="Arial"/>
          <w:color w:val="212121"/>
          <w:szCs w:val="22"/>
          <w:lang w:val="en-GB"/>
        </w:rPr>
        <w:t xml:space="preserve"> (Spiegel, </w:t>
      </w:r>
      <w:proofErr w:type="spellStart"/>
      <w:r w:rsidR="00797305" w:rsidRPr="00E25BE3">
        <w:rPr>
          <w:rFonts w:cs="Arial"/>
          <w:color w:val="212121"/>
          <w:szCs w:val="22"/>
          <w:lang w:val="en-GB"/>
        </w:rPr>
        <w:t>Sataloff</w:t>
      </w:r>
      <w:proofErr w:type="spellEnd"/>
      <w:r w:rsidR="00797305" w:rsidRPr="00E25BE3">
        <w:rPr>
          <w:rFonts w:cs="Arial"/>
          <w:color w:val="212121"/>
          <w:szCs w:val="22"/>
          <w:lang w:val="en-GB"/>
        </w:rPr>
        <w:t xml:space="preserve">, </w:t>
      </w:r>
      <w:proofErr w:type="spellStart"/>
      <w:r w:rsidR="00797305" w:rsidRPr="00E25BE3">
        <w:rPr>
          <w:rFonts w:cs="Arial"/>
          <w:color w:val="212121"/>
          <w:szCs w:val="22"/>
          <w:lang w:val="en-GB"/>
        </w:rPr>
        <w:t>Emerich</w:t>
      </w:r>
      <w:proofErr w:type="spellEnd"/>
      <w:r w:rsidR="00797305" w:rsidRPr="00E25BE3">
        <w:rPr>
          <w:rFonts w:cs="Arial"/>
          <w:color w:val="212121"/>
          <w:szCs w:val="22"/>
          <w:lang w:val="en-GB"/>
        </w:rPr>
        <w:t>, 1997)</w:t>
      </w:r>
      <w:r w:rsidR="00335D81" w:rsidRPr="00E25BE3">
        <w:rPr>
          <w:rFonts w:cs="Arial"/>
          <w:color w:val="212121"/>
          <w:szCs w:val="22"/>
          <w:lang w:val="en-GB"/>
        </w:rPr>
        <w:t xml:space="preserve">. </w:t>
      </w:r>
    </w:p>
    <w:p w14:paraId="0FD80B79" w14:textId="77777777" w:rsidR="00B552B3" w:rsidRPr="00E25BE3" w:rsidRDefault="00B552B3" w:rsidP="00B552B3">
      <w:pPr>
        <w:rPr>
          <w:rFonts w:cs="Arial"/>
          <w:color w:val="212121"/>
          <w:szCs w:val="22"/>
          <w:lang w:val="en-GB"/>
        </w:rPr>
      </w:pPr>
    </w:p>
    <w:p w14:paraId="35CF9B39" w14:textId="0244C85C" w:rsidR="00E27AFB" w:rsidRDefault="00E27AFB" w:rsidP="00B552B3">
      <w:pPr>
        <w:rPr>
          <w:rFonts w:cs="Arial"/>
          <w:color w:val="212121"/>
          <w:szCs w:val="22"/>
          <w:lang w:val="en-GB"/>
        </w:rPr>
      </w:pPr>
      <w:r w:rsidRPr="00E25BE3">
        <w:rPr>
          <w:rFonts w:cs="Arial"/>
          <w:color w:val="212121"/>
          <w:szCs w:val="22"/>
          <w:lang w:val="en-GB"/>
        </w:rPr>
        <w:t xml:space="preserve">I have recently had the experience of one of my </w:t>
      </w:r>
      <w:proofErr w:type="gramStart"/>
      <w:r w:rsidRPr="00E25BE3">
        <w:rPr>
          <w:rFonts w:cs="Arial"/>
          <w:color w:val="212121"/>
          <w:szCs w:val="22"/>
          <w:lang w:val="en-GB"/>
        </w:rPr>
        <w:t>adolescent</w:t>
      </w:r>
      <w:proofErr w:type="gramEnd"/>
      <w:r w:rsidRPr="00E25BE3">
        <w:rPr>
          <w:rFonts w:cs="Arial"/>
          <w:color w:val="212121"/>
          <w:szCs w:val="22"/>
          <w:lang w:val="en-GB"/>
        </w:rPr>
        <w:t xml:space="preserve"> singing pupils being diagnosed with anorexia. On reflection</w:t>
      </w:r>
      <w:r w:rsidR="00775158">
        <w:rPr>
          <w:rFonts w:cs="Arial"/>
          <w:color w:val="212121"/>
          <w:szCs w:val="22"/>
          <w:lang w:val="en-GB"/>
        </w:rPr>
        <w:t>,</w:t>
      </w:r>
      <w:r w:rsidRPr="00E25BE3">
        <w:rPr>
          <w:rFonts w:cs="Arial"/>
          <w:color w:val="212121"/>
          <w:szCs w:val="22"/>
          <w:lang w:val="en-GB"/>
        </w:rPr>
        <w:t xml:space="preserve"> it was clear for some months that there was something not right with this pupil’s voice. A breathy tone had emerged</w:t>
      </w:r>
      <w:r w:rsidR="005C70C4" w:rsidRPr="00E25BE3">
        <w:rPr>
          <w:rFonts w:cs="Arial"/>
          <w:color w:val="212121"/>
          <w:szCs w:val="22"/>
          <w:lang w:val="en-GB"/>
        </w:rPr>
        <w:t xml:space="preserve">, </w:t>
      </w:r>
      <w:r w:rsidRPr="00E25BE3">
        <w:rPr>
          <w:rFonts w:cs="Arial"/>
          <w:color w:val="212121"/>
          <w:szCs w:val="22"/>
          <w:lang w:val="en-GB"/>
        </w:rPr>
        <w:t xml:space="preserve">a loss of much of the upper vocal range </w:t>
      </w:r>
      <w:r w:rsidR="005A6018">
        <w:rPr>
          <w:rFonts w:cs="Arial"/>
          <w:color w:val="212121"/>
          <w:szCs w:val="22"/>
          <w:lang w:val="en-GB"/>
        </w:rPr>
        <w:t>and</w:t>
      </w:r>
      <w:r w:rsidRPr="00E25BE3">
        <w:rPr>
          <w:rFonts w:cs="Arial"/>
          <w:color w:val="212121"/>
          <w:szCs w:val="22"/>
          <w:lang w:val="en-GB"/>
        </w:rPr>
        <w:t xml:space="preserve"> a chronic amount of anxiety</w:t>
      </w:r>
      <w:r w:rsidR="005C70C4" w:rsidRPr="00E25BE3">
        <w:rPr>
          <w:rFonts w:cs="Arial"/>
          <w:color w:val="212121"/>
          <w:szCs w:val="22"/>
          <w:lang w:val="en-GB"/>
        </w:rPr>
        <w:t xml:space="preserve"> about every sound produced</w:t>
      </w:r>
      <w:r w:rsidRPr="00E25BE3">
        <w:rPr>
          <w:rFonts w:cs="Arial"/>
          <w:color w:val="212121"/>
          <w:szCs w:val="22"/>
          <w:lang w:val="en-GB"/>
        </w:rPr>
        <w:t>.</w:t>
      </w:r>
      <w:r w:rsidR="00653B32" w:rsidRPr="00E25BE3">
        <w:rPr>
          <w:rFonts w:cs="Arial"/>
          <w:color w:val="212121"/>
          <w:szCs w:val="22"/>
          <w:lang w:val="en-GB"/>
        </w:rPr>
        <w:t xml:space="preserve"> This pupil would enter my singing room and immediately look in the mirror to inspect their appearance</w:t>
      </w:r>
      <w:r w:rsidR="009D6908">
        <w:rPr>
          <w:rFonts w:cs="Arial"/>
          <w:color w:val="212121"/>
          <w:szCs w:val="22"/>
          <w:lang w:val="en-GB"/>
        </w:rPr>
        <w:t>,</w:t>
      </w:r>
      <w:r w:rsidR="00653B32" w:rsidRPr="00E25BE3">
        <w:rPr>
          <w:rFonts w:cs="Arial"/>
          <w:color w:val="212121"/>
          <w:szCs w:val="22"/>
          <w:lang w:val="en-GB"/>
        </w:rPr>
        <w:t xml:space="preserve"> </w:t>
      </w:r>
      <w:r w:rsidR="009D6908">
        <w:rPr>
          <w:rFonts w:cs="Arial"/>
          <w:color w:val="212121"/>
          <w:szCs w:val="22"/>
          <w:lang w:val="en-GB"/>
        </w:rPr>
        <w:t>t</w:t>
      </w:r>
      <w:r w:rsidR="00653B32" w:rsidRPr="00E25BE3">
        <w:rPr>
          <w:rFonts w:cs="Arial"/>
          <w:color w:val="212121"/>
          <w:szCs w:val="22"/>
          <w:lang w:val="en-GB"/>
        </w:rPr>
        <w:t xml:space="preserve">hey would refuse to take </w:t>
      </w:r>
      <w:r w:rsidR="005A6018">
        <w:rPr>
          <w:rFonts w:cs="Arial"/>
          <w:color w:val="212121"/>
          <w:szCs w:val="22"/>
          <w:lang w:val="en-GB"/>
        </w:rPr>
        <w:t xml:space="preserve">off </w:t>
      </w:r>
      <w:r w:rsidR="00653B32" w:rsidRPr="00E25BE3">
        <w:rPr>
          <w:rFonts w:cs="Arial"/>
          <w:color w:val="212121"/>
          <w:szCs w:val="22"/>
          <w:lang w:val="en-GB"/>
        </w:rPr>
        <w:t>their coat</w:t>
      </w:r>
      <w:r w:rsidR="005A6018">
        <w:rPr>
          <w:rFonts w:cs="Arial"/>
          <w:color w:val="212121"/>
          <w:szCs w:val="22"/>
          <w:lang w:val="en-GB"/>
        </w:rPr>
        <w:t>,</w:t>
      </w:r>
      <w:r w:rsidR="00653B32" w:rsidRPr="00E25BE3">
        <w:rPr>
          <w:rFonts w:cs="Arial"/>
          <w:color w:val="212121"/>
          <w:szCs w:val="22"/>
          <w:lang w:val="en-GB"/>
        </w:rPr>
        <w:t xml:space="preserve"> stating that they were cold even on a warm day. </w:t>
      </w:r>
      <w:r w:rsidRPr="00E25BE3">
        <w:rPr>
          <w:rFonts w:cs="Arial"/>
          <w:color w:val="212121"/>
          <w:szCs w:val="22"/>
          <w:lang w:val="en-GB"/>
        </w:rPr>
        <w:t xml:space="preserve"> I had put these </w:t>
      </w:r>
      <w:r w:rsidR="00653B32" w:rsidRPr="00E25BE3">
        <w:rPr>
          <w:rFonts w:cs="Arial"/>
          <w:color w:val="212121"/>
          <w:szCs w:val="22"/>
          <w:lang w:val="en-GB"/>
        </w:rPr>
        <w:t xml:space="preserve">vocal </w:t>
      </w:r>
      <w:r w:rsidRPr="00E25BE3">
        <w:rPr>
          <w:rFonts w:cs="Arial"/>
          <w:color w:val="212121"/>
          <w:szCs w:val="22"/>
          <w:lang w:val="en-GB"/>
        </w:rPr>
        <w:t>symptoms down to voice change, and whilst indeed some of it may have been attributed to this, I now realise that some also was due to the anorexia and the under development of the larynx</w:t>
      </w:r>
      <w:r w:rsidR="005C70C4" w:rsidRPr="00E25BE3">
        <w:rPr>
          <w:rFonts w:cs="Arial"/>
          <w:color w:val="212121"/>
          <w:szCs w:val="22"/>
          <w:lang w:val="en-GB"/>
        </w:rPr>
        <w:t xml:space="preserve"> and surrounding muscles (</w:t>
      </w:r>
      <w:proofErr w:type="spellStart"/>
      <w:r w:rsidR="005C70C4" w:rsidRPr="00E25BE3">
        <w:rPr>
          <w:rFonts w:cs="Arial"/>
          <w:color w:val="000000" w:themeColor="text1"/>
          <w:szCs w:val="22"/>
          <w:lang w:val="en-GB"/>
        </w:rPr>
        <w:t>Maciejewska</w:t>
      </w:r>
      <w:proofErr w:type="spellEnd"/>
      <w:r w:rsidR="005C70C4" w:rsidRPr="00E25BE3">
        <w:rPr>
          <w:rFonts w:cs="Arial"/>
          <w:color w:val="000000" w:themeColor="text1"/>
          <w:szCs w:val="22"/>
          <w:lang w:val="en-GB"/>
        </w:rPr>
        <w:t xml:space="preserve"> et al, 2016)</w:t>
      </w:r>
      <w:r w:rsidRPr="00E25BE3">
        <w:rPr>
          <w:rFonts w:cs="Arial"/>
          <w:color w:val="212121"/>
          <w:szCs w:val="22"/>
          <w:lang w:val="en-GB"/>
        </w:rPr>
        <w:t>. This experience made me reflect upon my own skills as a singing teacher</w:t>
      </w:r>
      <w:r w:rsidR="009D6908">
        <w:rPr>
          <w:rFonts w:cs="Arial"/>
          <w:color w:val="212121"/>
          <w:szCs w:val="22"/>
          <w:lang w:val="en-GB"/>
        </w:rPr>
        <w:t>.</w:t>
      </w:r>
      <w:r w:rsidRPr="00E25BE3">
        <w:rPr>
          <w:rFonts w:cs="Arial"/>
          <w:color w:val="212121"/>
          <w:szCs w:val="22"/>
          <w:lang w:val="en-GB"/>
        </w:rPr>
        <w:t xml:space="preserve"> I concluded that whilst I had some knowledge in the area of voice </w:t>
      </w:r>
      <w:r w:rsidR="00FB3E3F" w:rsidRPr="00E25BE3">
        <w:rPr>
          <w:rFonts w:cs="Arial"/>
          <w:color w:val="212121"/>
          <w:szCs w:val="22"/>
          <w:lang w:val="en-GB"/>
        </w:rPr>
        <w:t>change, other</w:t>
      </w:r>
      <w:r w:rsidRPr="00E25BE3">
        <w:rPr>
          <w:rFonts w:cs="Arial"/>
          <w:color w:val="212121"/>
          <w:szCs w:val="22"/>
          <w:lang w:val="en-GB"/>
        </w:rPr>
        <w:t xml:space="preserve"> factors that adolescents may experience were not areas where I had </w:t>
      </w:r>
      <w:r w:rsidR="005C70C4" w:rsidRPr="00E25BE3">
        <w:rPr>
          <w:rFonts w:cs="Arial"/>
          <w:color w:val="212121"/>
          <w:szCs w:val="22"/>
          <w:lang w:val="en-GB"/>
        </w:rPr>
        <w:t xml:space="preserve">much or any expertise. </w:t>
      </w:r>
    </w:p>
    <w:p w14:paraId="19AE3789" w14:textId="77777777" w:rsidR="00B552B3" w:rsidRPr="00E25BE3" w:rsidRDefault="00B552B3" w:rsidP="00B552B3">
      <w:pPr>
        <w:rPr>
          <w:rFonts w:cs="Arial"/>
          <w:color w:val="212121"/>
          <w:szCs w:val="22"/>
          <w:lang w:val="en-GB"/>
        </w:rPr>
      </w:pPr>
    </w:p>
    <w:p w14:paraId="26ABBF07" w14:textId="408F1667" w:rsidR="0090599B" w:rsidRDefault="005C70C4" w:rsidP="00B552B3">
      <w:pPr>
        <w:rPr>
          <w:rFonts w:cs="Arial"/>
          <w:color w:val="212121"/>
          <w:szCs w:val="22"/>
          <w:lang w:val="en-GB"/>
        </w:rPr>
      </w:pPr>
      <w:r w:rsidRPr="00E25BE3">
        <w:rPr>
          <w:rFonts w:cs="Arial"/>
          <w:color w:val="212121"/>
          <w:szCs w:val="22"/>
          <w:lang w:val="en-GB"/>
        </w:rPr>
        <w:lastRenderedPageBreak/>
        <w:t xml:space="preserve">Therefore, </w:t>
      </w:r>
      <w:r w:rsidR="00744467" w:rsidRPr="00E25BE3">
        <w:rPr>
          <w:rFonts w:cs="Arial"/>
          <w:color w:val="212121"/>
          <w:szCs w:val="22"/>
          <w:lang w:val="en-GB"/>
        </w:rPr>
        <w:t>I fe</w:t>
      </w:r>
      <w:r w:rsidR="0090599B" w:rsidRPr="00E25BE3">
        <w:rPr>
          <w:rFonts w:cs="Arial"/>
          <w:color w:val="212121"/>
          <w:szCs w:val="22"/>
          <w:lang w:val="en-GB"/>
        </w:rPr>
        <w:t>el</w:t>
      </w:r>
      <w:r w:rsidR="00744467" w:rsidRPr="00E25BE3">
        <w:rPr>
          <w:rFonts w:cs="Arial"/>
          <w:color w:val="212121"/>
          <w:szCs w:val="22"/>
          <w:lang w:val="en-GB"/>
        </w:rPr>
        <w:t xml:space="preserve"> </w:t>
      </w:r>
      <w:r w:rsidR="0090599B" w:rsidRPr="00E25BE3">
        <w:rPr>
          <w:rFonts w:cs="Arial"/>
          <w:color w:val="212121"/>
          <w:szCs w:val="22"/>
          <w:lang w:val="en-GB"/>
        </w:rPr>
        <w:t xml:space="preserve">this research will </w:t>
      </w:r>
      <w:r w:rsidR="00744467" w:rsidRPr="00E25BE3">
        <w:rPr>
          <w:rFonts w:cs="Arial"/>
          <w:color w:val="212121"/>
          <w:szCs w:val="22"/>
          <w:lang w:val="en-GB"/>
        </w:rPr>
        <w:t>benefit my teaching practice</w:t>
      </w:r>
      <w:r w:rsidR="005A6018">
        <w:rPr>
          <w:rFonts w:cs="Arial"/>
          <w:color w:val="212121"/>
          <w:szCs w:val="22"/>
          <w:lang w:val="en-GB"/>
        </w:rPr>
        <w:t>. It will enable me</w:t>
      </w:r>
      <w:r w:rsidR="00744467" w:rsidRPr="00E25BE3">
        <w:rPr>
          <w:rFonts w:cs="Arial"/>
          <w:color w:val="212121"/>
          <w:szCs w:val="22"/>
          <w:lang w:val="en-GB"/>
        </w:rPr>
        <w:t xml:space="preserve"> to teach my pupils in a knowledgeable and appropriate way that will help safeguard their vocal health</w:t>
      </w:r>
      <w:r w:rsidR="00B859CC" w:rsidRPr="00E25BE3">
        <w:rPr>
          <w:rFonts w:cs="Arial"/>
          <w:color w:val="212121"/>
          <w:szCs w:val="22"/>
          <w:lang w:val="en-GB"/>
        </w:rPr>
        <w:t xml:space="preserve"> both now and in their futures</w:t>
      </w:r>
      <w:r w:rsidR="00744467" w:rsidRPr="00E25BE3">
        <w:rPr>
          <w:rFonts w:cs="Arial"/>
          <w:color w:val="212121"/>
          <w:szCs w:val="22"/>
          <w:lang w:val="en-GB"/>
        </w:rPr>
        <w:t>.</w:t>
      </w:r>
      <w:r w:rsidR="0090599B" w:rsidRPr="00E25BE3">
        <w:rPr>
          <w:rFonts w:cs="Arial"/>
          <w:color w:val="212121"/>
          <w:szCs w:val="22"/>
          <w:lang w:val="en-GB"/>
        </w:rPr>
        <w:t xml:space="preserve"> </w:t>
      </w:r>
      <w:r w:rsidR="005A6018">
        <w:rPr>
          <w:rFonts w:cs="Arial"/>
          <w:color w:val="212121"/>
          <w:szCs w:val="22"/>
          <w:lang w:val="en-GB"/>
        </w:rPr>
        <w:t>As a</w:t>
      </w:r>
      <w:r w:rsidR="0090599B" w:rsidRPr="00E25BE3">
        <w:rPr>
          <w:rFonts w:cs="Arial"/>
          <w:color w:val="212121"/>
          <w:szCs w:val="22"/>
          <w:lang w:val="en-GB"/>
        </w:rPr>
        <w:t>dolescence is a time of learning habits that can affect our adult life</w:t>
      </w:r>
      <w:r w:rsidR="009D6908">
        <w:rPr>
          <w:rFonts w:cs="Arial"/>
          <w:color w:val="212121"/>
          <w:szCs w:val="22"/>
          <w:lang w:val="en-GB"/>
        </w:rPr>
        <w:t>,</w:t>
      </w:r>
      <w:r w:rsidR="0090599B" w:rsidRPr="00E25BE3">
        <w:rPr>
          <w:rFonts w:cs="Arial"/>
          <w:color w:val="212121"/>
          <w:szCs w:val="22"/>
          <w:lang w:val="en-GB"/>
        </w:rPr>
        <w:t xml:space="preserve"> (</w:t>
      </w:r>
      <w:proofErr w:type="spellStart"/>
      <w:r w:rsidR="0090599B" w:rsidRPr="00E25BE3">
        <w:rPr>
          <w:rFonts w:cs="Arial"/>
          <w:color w:val="212121"/>
          <w:szCs w:val="22"/>
          <w:lang w:val="en-GB"/>
        </w:rPr>
        <w:t>Kansky</w:t>
      </w:r>
      <w:proofErr w:type="spellEnd"/>
      <w:r w:rsidR="0090599B" w:rsidRPr="00E25BE3">
        <w:rPr>
          <w:rFonts w:cs="Arial"/>
          <w:color w:val="212121"/>
          <w:szCs w:val="22"/>
          <w:lang w:val="en-GB"/>
        </w:rPr>
        <w:t>, Allen, Diener, 2016)</w:t>
      </w:r>
      <w:r w:rsidR="009D6908">
        <w:rPr>
          <w:rFonts w:cs="Arial"/>
          <w:color w:val="212121"/>
          <w:szCs w:val="22"/>
          <w:lang w:val="en-GB"/>
        </w:rPr>
        <w:t xml:space="preserve"> it</w:t>
      </w:r>
      <w:r w:rsidR="0090599B" w:rsidRPr="00E25BE3">
        <w:rPr>
          <w:rFonts w:cs="Arial"/>
          <w:color w:val="212121"/>
          <w:szCs w:val="22"/>
          <w:lang w:val="en-GB"/>
        </w:rPr>
        <w:t xml:space="preserve"> seems an opportune time to educate in correct vocal use and safeguarding for future vocal health (</w:t>
      </w:r>
      <w:proofErr w:type="spellStart"/>
      <w:r w:rsidR="0090599B" w:rsidRPr="00E25BE3">
        <w:rPr>
          <w:rFonts w:cs="Arial"/>
          <w:color w:val="212121"/>
          <w:szCs w:val="22"/>
          <w:lang w:val="en-GB"/>
        </w:rPr>
        <w:t>Gebhart</w:t>
      </w:r>
      <w:proofErr w:type="spellEnd"/>
      <w:r w:rsidR="0090599B" w:rsidRPr="00E25BE3">
        <w:rPr>
          <w:rFonts w:cs="Arial"/>
          <w:color w:val="212121"/>
          <w:szCs w:val="22"/>
          <w:lang w:val="en-GB"/>
        </w:rPr>
        <w:t xml:space="preserve">, 2016). </w:t>
      </w:r>
    </w:p>
    <w:p w14:paraId="232CD235" w14:textId="77777777" w:rsidR="00B552B3" w:rsidRPr="00E25BE3" w:rsidRDefault="00B552B3" w:rsidP="00B552B3">
      <w:pPr>
        <w:rPr>
          <w:rFonts w:cs="Arial"/>
          <w:color w:val="212121"/>
          <w:szCs w:val="22"/>
          <w:lang w:val="en-GB"/>
        </w:rPr>
      </w:pPr>
    </w:p>
    <w:p w14:paraId="506AC601" w14:textId="35B78215" w:rsidR="003C6A4F" w:rsidRDefault="003C6A4F" w:rsidP="00B552B3">
      <w:pPr>
        <w:rPr>
          <w:rFonts w:cs="Arial"/>
          <w:color w:val="212121"/>
          <w:szCs w:val="22"/>
          <w:lang w:val="en-GB"/>
        </w:rPr>
      </w:pPr>
      <w:r w:rsidRPr="00E25BE3">
        <w:rPr>
          <w:rFonts w:cs="Arial"/>
          <w:color w:val="212121"/>
          <w:szCs w:val="22"/>
          <w:lang w:val="en-GB"/>
        </w:rPr>
        <w:t xml:space="preserve">Due to the limits of this module, I will aim to select the most appropriate </w:t>
      </w:r>
      <w:r w:rsidR="009D6908">
        <w:rPr>
          <w:rFonts w:cs="Arial"/>
          <w:color w:val="212121"/>
          <w:szCs w:val="22"/>
          <w:lang w:val="en-GB"/>
        </w:rPr>
        <w:t xml:space="preserve">topics </w:t>
      </w:r>
      <w:r w:rsidRPr="00E25BE3">
        <w:rPr>
          <w:rFonts w:cs="Arial"/>
          <w:color w:val="212121"/>
          <w:szCs w:val="22"/>
          <w:lang w:val="en-GB"/>
        </w:rPr>
        <w:t xml:space="preserve">for my current pupil population. </w:t>
      </w:r>
    </w:p>
    <w:p w14:paraId="4107FE22" w14:textId="77777777" w:rsidR="00B552B3" w:rsidRPr="00E25BE3" w:rsidRDefault="00B552B3" w:rsidP="00B552B3">
      <w:pPr>
        <w:rPr>
          <w:rFonts w:cs="Arial"/>
          <w:color w:val="212121"/>
          <w:szCs w:val="22"/>
          <w:lang w:val="en-GB"/>
        </w:rPr>
      </w:pPr>
    </w:p>
    <w:p w14:paraId="6F7FA81E" w14:textId="77777777" w:rsidR="00044C71" w:rsidRDefault="00044C71" w:rsidP="0092366F">
      <w:pPr>
        <w:pStyle w:val="Heading2"/>
      </w:pPr>
    </w:p>
    <w:p w14:paraId="1AD9B3AE" w14:textId="3225CEEA" w:rsidR="0092366F" w:rsidRDefault="003C6A4F" w:rsidP="0092366F">
      <w:pPr>
        <w:pStyle w:val="Heading2"/>
      </w:pPr>
      <w:r w:rsidRPr="00E25BE3">
        <w:t>Planned Program of Study</w:t>
      </w:r>
    </w:p>
    <w:p w14:paraId="7637225E" w14:textId="77777777" w:rsidR="0092366F" w:rsidRPr="00E25BE3" w:rsidRDefault="0092366F" w:rsidP="0092366F">
      <w:pPr>
        <w:jc w:val="center"/>
        <w:rPr>
          <w:rFonts w:cs="Arial"/>
          <w:b/>
          <w:bCs/>
          <w:color w:val="212121"/>
          <w:szCs w:val="22"/>
          <w:lang w:val="en-GB"/>
        </w:rPr>
      </w:pPr>
    </w:p>
    <w:p w14:paraId="44DA7718" w14:textId="24910084" w:rsidR="0092366F" w:rsidRDefault="0092366F" w:rsidP="0092366F">
      <w:pPr>
        <w:jc w:val="center"/>
        <w:rPr>
          <w:rFonts w:cs="Arial"/>
          <w:color w:val="212121"/>
          <w:szCs w:val="22"/>
          <w:lang w:val="en-GB"/>
        </w:rPr>
      </w:pPr>
      <w:r w:rsidRPr="00E25BE3">
        <w:rPr>
          <w:rFonts w:cs="Arial"/>
          <w:color w:val="212121"/>
          <w:szCs w:val="22"/>
          <w:lang w:val="en-GB"/>
        </w:rPr>
        <w:t>Question</w:t>
      </w:r>
      <w:r>
        <w:rPr>
          <w:rFonts w:cs="Arial"/>
          <w:color w:val="212121"/>
          <w:szCs w:val="22"/>
          <w:lang w:val="en-GB"/>
        </w:rPr>
        <w:t xml:space="preserve"> One </w:t>
      </w:r>
      <w:r w:rsidRPr="00E25BE3">
        <w:rPr>
          <w:rFonts w:cs="Arial"/>
          <w:color w:val="212121"/>
          <w:szCs w:val="22"/>
          <w:lang w:val="en-GB"/>
        </w:rPr>
        <w:t>- What physiological and psychological factors</w:t>
      </w:r>
      <w:r w:rsidRPr="00E25BE3">
        <w:rPr>
          <w:rFonts w:cs="Arial"/>
          <w:color w:val="212121"/>
          <w:szCs w:val="22"/>
        </w:rPr>
        <w:t xml:space="preserve"> may </w:t>
      </w:r>
      <w:r w:rsidRPr="00E25BE3">
        <w:rPr>
          <w:rFonts w:cs="Arial"/>
          <w:color w:val="212121"/>
          <w:szCs w:val="22"/>
          <w:lang w:val="en-GB"/>
        </w:rPr>
        <w:t>a</w:t>
      </w:r>
      <w:r w:rsidRPr="00E25BE3">
        <w:rPr>
          <w:rFonts w:cs="Arial"/>
          <w:color w:val="212121"/>
          <w:szCs w:val="22"/>
        </w:rPr>
        <w:t xml:space="preserve">ffect </w:t>
      </w:r>
      <w:r w:rsidRPr="00E25BE3">
        <w:rPr>
          <w:rFonts w:cs="Arial"/>
          <w:color w:val="212121"/>
          <w:szCs w:val="22"/>
          <w:lang w:val="en-GB"/>
        </w:rPr>
        <w:t xml:space="preserve">the </w:t>
      </w:r>
      <w:r w:rsidRPr="00E25BE3">
        <w:rPr>
          <w:rFonts w:cs="Arial"/>
          <w:color w:val="212121"/>
          <w:szCs w:val="22"/>
        </w:rPr>
        <w:t xml:space="preserve">vocal health </w:t>
      </w:r>
      <w:r w:rsidRPr="00E25BE3">
        <w:rPr>
          <w:rFonts w:cs="Arial"/>
          <w:color w:val="212121"/>
          <w:szCs w:val="22"/>
          <w:lang w:val="en-GB"/>
        </w:rPr>
        <w:t>of</w:t>
      </w:r>
      <w:r w:rsidRPr="00E25BE3">
        <w:rPr>
          <w:rFonts w:cs="Arial"/>
          <w:color w:val="212121"/>
          <w:szCs w:val="22"/>
        </w:rPr>
        <w:t xml:space="preserve"> adolescent</w:t>
      </w:r>
      <w:r w:rsidRPr="00E25BE3">
        <w:rPr>
          <w:rFonts w:cs="Arial"/>
          <w:color w:val="212121"/>
          <w:szCs w:val="22"/>
          <w:lang w:val="en-GB"/>
        </w:rPr>
        <w:t xml:space="preserve"> singing students?</w:t>
      </w:r>
    </w:p>
    <w:p w14:paraId="036A18A0" w14:textId="77777777" w:rsidR="0092366F" w:rsidRDefault="0092366F" w:rsidP="0092366F">
      <w:pPr>
        <w:jc w:val="center"/>
        <w:rPr>
          <w:rFonts w:cs="Arial"/>
          <w:color w:val="212121"/>
          <w:szCs w:val="22"/>
          <w:lang w:val="en-GB"/>
        </w:rPr>
      </w:pPr>
    </w:p>
    <w:p w14:paraId="3C2E79A4" w14:textId="01B873D6" w:rsidR="0092366F" w:rsidRDefault="0092366F" w:rsidP="0092366F">
      <w:pPr>
        <w:jc w:val="center"/>
        <w:rPr>
          <w:rFonts w:cs="Arial"/>
          <w:color w:val="212121"/>
          <w:szCs w:val="22"/>
          <w:lang w:val="en-GB"/>
        </w:rPr>
      </w:pPr>
      <w:r>
        <w:rPr>
          <w:rFonts w:cs="Arial"/>
          <w:color w:val="212121"/>
          <w:szCs w:val="22"/>
          <w:lang w:val="en-GB"/>
        </w:rPr>
        <w:t xml:space="preserve">Question Two - </w:t>
      </w:r>
      <w:r w:rsidRPr="00E25BE3">
        <w:rPr>
          <w:rFonts w:cs="Arial"/>
          <w:color w:val="212121"/>
          <w:szCs w:val="22"/>
          <w:lang w:val="en-GB"/>
        </w:rPr>
        <w:t>What steps can be taken to mitigate them and to educate adolescent singers around vocal health?</w:t>
      </w:r>
    </w:p>
    <w:p w14:paraId="5398E7F3" w14:textId="77777777" w:rsidR="0092366F" w:rsidRDefault="0092366F" w:rsidP="0092366F">
      <w:pPr>
        <w:rPr>
          <w:rFonts w:cs="Arial"/>
          <w:color w:val="212121"/>
          <w:szCs w:val="22"/>
          <w:lang w:val="en-GB"/>
        </w:rPr>
      </w:pPr>
    </w:p>
    <w:p w14:paraId="434AB866" w14:textId="77777777" w:rsidR="0092366F" w:rsidRDefault="0092366F" w:rsidP="0092366F">
      <w:pPr>
        <w:pStyle w:val="Heading3"/>
      </w:pPr>
      <w:r w:rsidRPr="00E25BE3">
        <w:t>Context</w:t>
      </w:r>
    </w:p>
    <w:p w14:paraId="4032B2E8" w14:textId="7498709E" w:rsidR="00C451F1" w:rsidRDefault="00AE6ECB" w:rsidP="00B552B3">
      <w:pPr>
        <w:rPr>
          <w:rFonts w:cs="Arial"/>
          <w:color w:val="212121"/>
          <w:szCs w:val="22"/>
          <w:lang w:val="en-GB"/>
        </w:rPr>
      </w:pPr>
      <w:r w:rsidRPr="00E25BE3">
        <w:rPr>
          <w:rFonts w:cs="Arial"/>
          <w:color w:val="212121"/>
          <w:szCs w:val="22"/>
          <w:lang w:val="en-GB"/>
        </w:rPr>
        <w:t>There is much literature to show</w:t>
      </w:r>
      <w:r w:rsidR="00C451F1" w:rsidRPr="00E25BE3">
        <w:rPr>
          <w:rFonts w:cs="Arial"/>
          <w:color w:val="212121"/>
          <w:szCs w:val="22"/>
          <w:lang w:val="en-GB"/>
        </w:rPr>
        <w:t xml:space="preserve"> that adolescence is a time of </w:t>
      </w:r>
      <w:r w:rsidRPr="00E25BE3">
        <w:rPr>
          <w:rFonts w:cs="Arial"/>
          <w:color w:val="212121"/>
          <w:szCs w:val="22"/>
          <w:lang w:val="en-GB"/>
        </w:rPr>
        <w:t>risk-taking</w:t>
      </w:r>
      <w:r w:rsidR="00C451F1" w:rsidRPr="00E25BE3">
        <w:rPr>
          <w:rFonts w:cs="Arial"/>
          <w:color w:val="212121"/>
          <w:szCs w:val="22"/>
          <w:lang w:val="en-GB"/>
        </w:rPr>
        <w:t xml:space="preserve"> behaviour</w:t>
      </w:r>
      <w:r w:rsidR="008420FB">
        <w:rPr>
          <w:rFonts w:cs="Arial"/>
          <w:color w:val="212121"/>
          <w:szCs w:val="22"/>
          <w:lang w:val="en-GB"/>
        </w:rPr>
        <w:t>.</w:t>
      </w:r>
      <w:r w:rsidR="00C451F1" w:rsidRPr="00E25BE3">
        <w:rPr>
          <w:rFonts w:cs="Arial"/>
          <w:color w:val="212121"/>
          <w:szCs w:val="22"/>
          <w:lang w:val="en-GB"/>
        </w:rPr>
        <w:t xml:space="preserve"> </w:t>
      </w:r>
      <w:r w:rsidR="008420FB">
        <w:rPr>
          <w:rFonts w:cs="Arial"/>
          <w:color w:val="212121"/>
          <w:szCs w:val="22"/>
          <w:lang w:val="en-GB"/>
        </w:rPr>
        <w:t xml:space="preserve">It </w:t>
      </w:r>
      <w:r w:rsidR="00526163" w:rsidRPr="00E25BE3">
        <w:rPr>
          <w:rFonts w:cs="Arial"/>
          <w:color w:val="212121"/>
          <w:szCs w:val="22"/>
          <w:lang w:val="en-GB"/>
        </w:rPr>
        <w:t xml:space="preserve">is </w:t>
      </w:r>
      <w:r w:rsidR="00C451F1" w:rsidRPr="00E25BE3">
        <w:rPr>
          <w:rFonts w:cs="Arial"/>
          <w:color w:val="212121"/>
          <w:szCs w:val="22"/>
          <w:lang w:val="en-GB"/>
        </w:rPr>
        <w:t>a time during which education into the consequences of these behaviours is paramount (Steinberg, 2004).</w:t>
      </w:r>
      <w:r w:rsidRPr="00E25BE3">
        <w:rPr>
          <w:rFonts w:cs="Arial"/>
          <w:color w:val="212121"/>
          <w:szCs w:val="22"/>
          <w:lang w:val="en-GB"/>
        </w:rPr>
        <w:t xml:space="preserve"> </w:t>
      </w:r>
      <w:r w:rsidR="009D6908">
        <w:rPr>
          <w:rFonts w:cs="Arial"/>
          <w:color w:val="212121"/>
          <w:szCs w:val="22"/>
          <w:lang w:val="en-GB"/>
        </w:rPr>
        <w:t>Research</w:t>
      </w:r>
      <w:r w:rsidRPr="00E25BE3">
        <w:rPr>
          <w:rFonts w:cs="Arial"/>
          <w:color w:val="212121"/>
          <w:szCs w:val="22"/>
          <w:lang w:val="en-GB"/>
        </w:rPr>
        <w:t xml:space="preserve"> support</w:t>
      </w:r>
      <w:r w:rsidR="008420FB">
        <w:rPr>
          <w:rFonts w:cs="Arial"/>
          <w:color w:val="212121"/>
          <w:szCs w:val="22"/>
          <w:lang w:val="en-GB"/>
        </w:rPr>
        <w:t>s</w:t>
      </w:r>
      <w:r w:rsidRPr="00E25BE3">
        <w:rPr>
          <w:rFonts w:cs="Arial"/>
          <w:color w:val="212121"/>
          <w:szCs w:val="22"/>
          <w:lang w:val="en-GB"/>
        </w:rPr>
        <w:t xml:space="preserve"> the fact that some of this </w:t>
      </w:r>
      <w:r w:rsidR="00526163" w:rsidRPr="00E25BE3">
        <w:rPr>
          <w:rFonts w:cs="Arial"/>
          <w:color w:val="212121"/>
          <w:szCs w:val="22"/>
          <w:lang w:val="en-GB"/>
        </w:rPr>
        <w:t>risk-taking</w:t>
      </w:r>
      <w:r w:rsidRPr="00E25BE3">
        <w:rPr>
          <w:rFonts w:cs="Arial"/>
          <w:color w:val="212121"/>
          <w:szCs w:val="22"/>
          <w:lang w:val="en-GB"/>
        </w:rPr>
        <w:t xml:space="preserve"> behaviour can affect the body, and the</w:t>
      </w:r>
      <w:r w:rsidR="00526163" w:rsidRPr="00E25BE3">
        <w:rPr>
          <w:rFonts w:cs="Arial"/>
          <w:color w:val="212121"/>
          <w:szCs w:val="22"/>
          <w:lang w:val="en-GB"/>
        </w:rPr>
        <w:t>refore the</w:t>
      </w:r>
      <w:r w:rsidRPr="00E25BE3">
        <w:rPr>
          <w:rFonts w:cs="Arial"/>
          <w:color w:val="212121"/>
          <w:szCs w:val="22"/>
          <w:lang w:val="en-GB"/>
        </w:rPr>
        <w:t xml:space="preserve"> voice (</w:t>
      </w:r>
      <w:proofErr w:type="spellStart"/>
      <w:r w:rsidRPr="00E25BE3">
        <w:rPr>
          <w:rFonts w:cs="Arial"/>
          <w:color w:val="212121"/>
          <w:szCs w:val="22"/>
          <w:lang w:val="en-GB"/>
        </w:rPr>
        <w:t>Krohling</w:t>
      </w:r>
      <w:proofErr w:type="spellEnd"/>
      <w:r w:rsidRPr="00E25BE3">
        <w:rPr>
          <w:rFonts w:cs="Arial"/>
          <w:color w:val="212121"/>
          <w:szCs w:val="22"/>
          <w:lang w:val="en-GB"/>
        </w:rPr>
        <w:t xml:space="preserve">, Pereira de Paula, </w:t>
      </w:r>
      <w:proofErr w:type="spellStart"/>
      <w:r w:rsidRPr="00E25BE3">
        <w:rPr>
          <w:rFonts w:cs="Arial"/>
          <w:color w:val="212121"/>
          <w:szCs w:val="22"/>
          <w:lang w:val="en-GB"/>
        </w:rPr>
        <w:t>Behlau</w:t>
      </w:r>
      <w:proofErr w:type="spellEnd"/>
      <w:r w:rsidRPr="00E25BE3">
        <w:rPr>
          <w:rFonts w:cs="Arial"/>
          <w:color w:val="212121"/>
          <w:szCs w:val="22"/>
          <w:lang w:val="en-GB"/>
        </w:rPr>
        <w:t>, 2016)</w:t>
      </w:r>
      <w:r w:rsidR="00526163" w:rsidRPr="00E25BE3">
        <w:rPr>
          <w:rFonts w:cs="Arial"/>
          <w:color w:val="212121"/>
          <w:szCs w:val="22"/>
          <w:lang w:val="en-GB"/>
        </w:rPr>
        <w:t>. While there is some research available that brings this information into a relevant viewpoint for singing teachers, there seems to be a lack of strategies to manage vocal health in an accessible way for singing teachers and adolescences.</w:t>
      </w:r>
    </w:p>
    <w:p w14:paraId="68F2C2CC" w14:textId="77777777" w:rsidR="00B552B3" w:rsidRPr="00E25BE3" w:rsidRDefault="00B552B3" w:rsidP="00B552B3">
      <w:pPr>
        <w:rPr>
          <w:rFonts w:cs="Arial"/>
          <w:color w:val="212121"/>
          <w:szCs w:val="22"/>
          <w:lang w:val="en-GB"/>
        </w:rPr>
      </w:pPr>
    </w:p>
    <w:p w14:paraId="74063409" w14:textId="1B392ADD" w:rsidR="00A836A8" w:rsidRDefault="00A836A8" w:rsidP="00B552B3">
      <w:pPr>
        <w:rPr>
          <w:rFonts w:cs="Arial"/>
          <w:color w:val="212121"/>
          <w:szCs w:val="22"/>
          <w:lang w:val="en-GB"/>
        </w:rPr>
      </w:pPr>
      <w:r w:rsidRPr="00E25BE3">
        <w:rPr>
          <w:rFonts w:cs="Arial"/>
          <w:color w:val="212121"/>
          <w:szCs w:val="22"/>
          <w:lang w:val="en-GB"/>
        </w:rPr>
        <w:t xml:space="preserve">Whilst much of this current literature is peer reviewed, </w:t>
      </w:r>
      <w:r w:rsidR="008420FB">
        <w:rPr>
          <w:rFonts w:cs="Arial"/>
          <w:color w:val="212121"/>
          <w:szCs w:val="22"/>
          <w:lang w:val="en-GB"/>
        </w:rPr>
        <w:t>it may be</w:t>
      </w:r>
      <w:r w:rsidRPr="00E25BE3">
        <w:rPr>
          <w:rFonts w:cs="Arial"/>
          <w:color w:val="212121"/>
          <w:szCs w:val="22"/>
          <w:lang w:val="en-GB"/>
        </w:rPr>
        <w:t xml:space="preserve"> necessary to use grey literature to supplement my research.</w:t>
      </w:r>
      <w:r w:rsidR="00523C5B" w:rsidRPr="00E25BE3">
        <w:rPr>
          <w:rFonts w:cs="Arial"/>
          <w:color w:val="212121"/>
          <w:szCs w:val="22"/>
          <w:lang w:val="en-GB"/>
        </w:rPr>
        <w:t xml:space="preserve"> </w:t>
      </w:r>
      <w:r w:rsidR="00FB3E3F" w:rsidRPr="00E25BE3">
        <w:rPr>
          <w:rFonts w:cs="Arial"/>
          <w:color w:val="212121"/>
          <w:szCs w:val="22"/>
          <w:lang w:val="en-GB"/>
        </w:rPr>
        <w:t>There are some excellent books</w:t>
      </w:r>
      <w:r w:rsidR="00523C5B" w:rsidRPr="00E25BE3">
        <w:rPr>
          <w:rFonts w:cs="Arial"/>
          <w:color w:val="212121"/>
          <w:szCs w:val="22"/>
          <w:lang w:val="en-GB"/>
        </w:rPr>
        <w:t xml:space="preserve"> written on this subject </w:t>
      </w:r>
      <w:r w:rsidR="009D6908">
        <w:rPr>
          <w:rFonts w:cs="Arial"/>
          <w:color w:val="212121"/>
          <w:szCs w:val="22"/>
          <w:lang w:val="en-GB"/>
        </w:rPr>
        <w:t>which will give</w:t>
      </w:r>
      <w:r w:rsidR="00523C5B" w:rsidRPr="00E25BE3">
        <w:rPr>
          <w:rFonts w:cs="Arial"/>
          <w:color w:val="212121"/>
          <w:szCs w:val="22"/>
          <w:lang w:val="en-GB"/>
        </w:rPr>
        <w:t xml:space="preserve"> valuable insights into this topic that must be used and explored.</w:t>
      </w:r>
      <w:r w:rsidR="00277AD8" w:rsidRPr="00E25BE3">
        <w:rPr>
          <w:rFonts w:cs="Arial"/>
          <w:color w:val="212121"/>
          <w:szCs w:val="22"/>
          <w:lang w:val="en-GB"/>
        </w:rPr>
        <w:t xml:space="preserve"> I will also need to use news channels and health organisations in order to collect relevant statistics. </w:t>
      </w:r>
    </w:p>
    <w:p w14:paraId="4C28B05E" w14:textId="77777777" w:rsidR="00B552B3" w:rsidRPr="00E25BE3" w:rsidRDefault="00B552B3" w:rsidP="00B552B3">
      <w:pPr>
        <w:rPr>
          <w:rFonts w:cs="Arial"/>
          <w:color w:val="212121"/>
          <w:szCs w:val="22"/>
          <w:lang w:val="en-GB"/>
        </w:rPr>
      </w:pPr>
    </w:p>
    <w:p w14:paraId="2D074198" w14:textId="22CE12A3" w:rsidR="00526163" w:rsidRPr="00E25BE3" w:rsidRDefault="008420FB" w:rsidP="00B552B3">
      <w:pPr>
        <w:rPr>
          <w:rFonts w:cs="Arial"/>
          <w:color w:val="212121"/>
          <w:szCs w:val="22"/>
          <w:lang w:val="en-GB"/>
        </w:rPr>
      </w:pPr>
      <w:r>
        <w:rPr>
          <w:rFonts w:cs="Arial"/>
          <w:color w:val="212121"/>
          <w:szCs w:val="22"/>
          <w:lang w:val="en-GB"/>
        </w:rPr>
        <w:t>My intention is</w:t>
      </w:r>
      <w:r w:rsidR="00526163" w:rsidRPr="00E25BE3">
        <w:rPr>
          <w:rFonts w:cs="Arial"/>
          <w:color w:val="212121"/>
          <w:szCs w:val="22"/>
          <w:lang w:val="en-GB"/>
        </w:rPr>
        <w:t xml:space="preserve"> to draw together some of the literature available into a useable and useful summary for singing teachers. </w:t>
      </w:r>
      <w:r w:rsidR="009D6908">
        <w:rPr>
          <w:rFonts w:cs="Arial"/>
          <w:color w:val="212121"/>
          <w:szCs w:val="22"/>
          <w:lang w:val="en-GB"/>
        </w:rPr>
        <w:t>I hope that</w:t>
      </w:r>
      <w:r w:rsidR="00B859CC" w:rsidRPr="00E25BE3">
        <w:rPr>
          <w:rFonts w:cs="Arial"/>
          <w:color w:val="212121"/>
          <w:szCs w:val="22"/>
          <w:lang w:val="en-GB"/>
        </w:rPr>
        <w:t xml:space="preserve"> singing teachers will then feel </w:t>
      </w:r>
      <w:r w:rsidR="009D6908">
        <w:rPr>
          <w:rFonts w:cs="Arial"/>
          <w:color w:val="212121"/>
          <w:szCs w:val="22"/>
          <w:lang w:val="en-GB"/>
        </w:rPr>
        <w:t xml:space="preserve">more </w:t>
      </w:r>
      <w:r w:rsidR="00B859CC" w:rsidRPr="00E25BE3">
        <w:rPr>
          <w:rFonts w:cs="Arial"/>
          <w:color w:val="212121"/>
          <w:szCs w:val="22"/>
          <w:lang w:val="en-GB"/>
        </w:rPr>
        <w:t xml:space="preserve">equipped to pass this information on to their adolescent pupils. </w:t>
      </w:r>
    </w:p>
    <w:p w14:paraId="0A6C35AB" w14:textId="77777777" w:rsidR="003C6A4F" w:rsidRPr="00E25BE3" w:rsidRDefault="003C6A4F" w:rsidP="00B552B3">
      <w:pPr>
        <w:rPr>
          <w:rFonts w:cs="Arial"/>
          <w:color w:val="212121"/>
          <w:szCs w:val="22"/>
          <w:lang w:val="en-GB"/>
        </w:rPr>
      </w:pPr>
    </w:p>
    <w:p w14:paraId="5F796022" w14:textId="77777777" w:rsidR="00B859CC" w:rsidRPr="00E25BE3" w:rsidRDefault="00B859CC" w:rsidP="00B552B3">
      <w:pPr>
        <w:rPr>
          <w:rFonts w:cs="Arial"/>
          <w:color w:val="212121"/>
          <w:szCs w:val="22"/>
          <w:lang w:val="en-GB"/>
        </w:rPr>
      </w:pPr>
    </w:p>
    <w:p w14:paraId="03C01343" w14:textId="2AA5AC56" w:rsidR="00523CFB" w:rsidRPr="00044C71" w:rsidRDefault="00523CFB" w:rsidP="00044C71">
      <w:pPr>
        <w:rPr>
          <w:rFonts w:cs="Arial"/>
          <w:i/>
          <w:color w:val="212121"/>
          <w:szCs w:val="22"/>
          <w:u w:val="single"/>
          <w:lang w:val="en-GB"/>
        </w:rPr>
      </w:pPr>
      <w:r w:rsidRPr="00E25BE3">
        <w:lastRenderedPageBreak/>
        <w:t>Aims</w:t>
      </w:r>
    </w:p>
    <w:p w14:paraId="7AAFA87C" w14:textId="0A50601B" w:rsidR="00753BC9" w:rsidRPr="00E25BE3" w:rsidRDefault="00753BC9" w:rsidP="00B552B3">
      <w:pPr>
        <w:pStyle w:val="ListParagraph"/>
        <w:numPr>
          <w:ilvl w:val="0"/>
          <w:numId w:val="1"/>
        </w:numPr>
        <w:contextualSpacing w:val="0"/>
        <w:rPr>
          <w:rFonts w:cs="Arial"/>
          <w:color w:val="212121"/>
          <w:szCs w:val="22"/>
          <w:lang w:val="en-GB"/>
        </w:rPr>
      </w:pPr>
      <w:r w:rsidRPr="00E25BE3">
        <w:rPr>
          <w:rFonts w:cs="Arial"/>
          <w:color w:val="212121"/>
          <w:szCs w:val="22"/>
          <w:lang w:val="en-GB"/>
        </w:rPr>
        <w:t xml:space="preserve">To </w:t>
      </w:r>
      <w:r w:rsidR="00AD6B9B" w:rsidRPr="00E25BE3">
        <w:rPr>
          <w:rFonts w:cs="Arial"/>
          <w:color w:val="212121"/>
          <w:szCs w:val="22"/>
          <w:lang w:val="en-GB"/>
        </w:rPr>
        <w:t>establish</w:t>
      </w:r>
      <w:r w:rsidRPr="00E25BE3">
        <w:rPr>
          <w:rFonts w:cs="Arial"/>
          <w:color w:val="212121"/>
          <w:szCs w:val="22"/>
          <w:lang w:val="en-GB"/>
        </w:rPr>
        <w:t xml:space="preserve"> the most common physiological and psychological factors that </w:t>
      </w:r>
      <w:r w:rsidR="00AD6B9B" w:rsidRPr="00E25BE3">
        <w:rPr>
          <w:rFonts w:cs="Arial"/>
          <w:color w:val="212121"/>
          <w:szCs w:val="22"/>
          <w:lang w:val="en-GB"/>
        </w:rPr>
        <w:t xml:space="preserve">may </w:t>
      </w:r>
      <w:r w:rsidRPr="00E25BE3">
        <w:rPr>
          <w:rFonts w:cs="Arial"/>
          <w:color w:val="212121"/>
          <w:szCs w:val="22"/>
          <w:lang w:val="en-GB"/>
        </w:rPr>
        <w:t>affect adolescent singers’ vocal health and</w:t>
      </w:r>
      <w:r w:rsidR="00F84E02">
        <w:rPr>
          <w:rFonts w:cs="Arial"/>
          <w:color w:val="212121"/>
          <w:szCs w:val="22"/>
          <w:lang w:val="en-GB"/>
        </w:rPr>
        <w:t xml:space="preserve"> the circumstances around them. </w:t>
      </w:r>
    </w:p>
    <w:p w14:paraId="3FDF9143" w14:textId="3E361872" w:rsidR="009A20C2" w:rsidRPr="00E25BE3" w:rsidRDefault="00753BC9" w:rsidP="00B552B3">
      <w:pPr>
        <w:pStyle w:val="ListParagraph"/>
        <w:numPr>
          <w:ilvl w:val="0"/>
          <w:numId w:val="1"/>
        </w:numPr>
        <w:contextualSpacing w:val="0"/>
        <w:rPr>
          <w:rFonts w:cs="Arial"/>
          <w:color w:val="212121"/>
          <w:szCs w:val="22"/>
          <w:lang w:val="en-GB"/>
        </w:rPr>
      </w:pPr>
      <w:r w:rsidRPr="00E25BE3">
        <w:rPr>
          <w:rFonts w:cs="Arial"/>
          <w:color w:val="212121"/>
          <w:szCs w:val="22"/>
          <w:lang w:val="en-GB"/>
        </w:rPr>
        <w:t>To examine how/if these affect vocal health detrimentally</w:t>
      </w:r>
      <w:r w:rsidR="00EF75A6">
        <w:rPr>
          <w:rFonts w:cs="Arial"/>
          <w:color w:val="212121"/>
          <w:szCs w:val="22"/>
          <w:lang w:val="en-GB"/>
        </w:rPr>
        <w:t xml:space="preserve"> and to learn in detail the effects </w:t>
      </w:r>
      <w:r w:rsidR="00F84E02">
        <w:rPr>
          <w:rFonts w:cs="Arial"/>
          <w:color w:val="212121"/>
          <w:szCs w:val="22"/>
          <w:lang w:val="en-GB"/>
        </w:rPr>
        <w:t xml:space="preserve">and symptoms that a singing teacher should be looking for.  </w:t>
      </w:r>
    </w:p>
    <w:p w14:paraId="3A3FF57D" w14:textId="1587A414" w:rsidR="00FF7BE6" w:rsidRPr="00E25BE3" w:rsidRDefault="00753BC9" w:rsidP="00B552B3">
      <w:pPr>
        <w:pStyle w:val="ListParagraph"/>
        <w:numPr>
          <w:ilvl w:val="0"/>
          <w:numId w:val="1"/>
        </w:numPr>
        <w:contextualSpacing w:val="0"/>
        <w:rPr>
          <w:rFonts w:cs="Arial"/>
          <w:color w:val="212121"/>
          <w:szCs w:val="22"/>
          <w:lang w:val="en-GB"/>
        </w:rPr>
      </w:pPr>
      <w:r w:rsidRPr="00E25BE3">
        <w:rPr>
          <w:rFonts w:cs="Arial"/>
          <w:color w:val="212121"/>
          <w:szCs w:val="22"/>
          <w:lang w:val="en-GB"/>
        </w:rPr>
        <w:t>To identify best practice for educating pupils on how to avoid</w:t>
      </w:r>
      <w:r w:rsidR="00FF7BE6" w:rsidRPr="00E25BE3">
        <w:rPr>
          <w:rFonts w:cs="Arial"/>
          <w:color w:val="212121"/>
          <w:szCs w:val="22"/>
          <w:lang w:val="en-GB"/>
        </w:rPr>
        <w:t xml:space="preserve"> damaging their vocal health</w:t>
      </w:r>
      <w:r w:rsidR="00F84E02">
        <w:rPr>
          <w:rFonts w:cs="Arial"/>
          <w:color w:val="212121"/>
          <w:szCs w:val="22"/>
          <w:lang w:val="en-GB"/>
        </w:rPr>
        <w:t>.</w:t>
      </w:r>
    </w:p>
    <w:p w14:paraId="64F3E4DA" w14:textId="6CA1D918" w:rsidR="00753BC9" w:rsidRPr="00EA6B50" w:rsidRDefault="00FF7BE6" w:rsidP="00B552B3">
      <w:pPr>
        <w:pStyle w:val="ListParagraph"/>
        <w:numPr>
          <w:ilvl w:val="0"/>
          <w:numId w:val="1"/>
        </w:numPr>
        <w:contextualSpacing w:val="0"/>
        <w:rPr>
          <w:rFonts w:cs="Arial"/>
          <w:color w:val="212121"/>
          <w:szCs w:val="22"/>
          <w:lang w:val="en-GB"/>
        </w:rPr>
      </w:pPr>
      <w:r w:rsidRPr="00E25BE3">
        <w:rPr>
          <w:rFonts w:cs="Arial"/>
          <w:color w:val="212121"/>
          <w:szCs w:val="22"/>
          <w:lang w:val="en-GB"/>
        </w:rPr>
        <w:t xml:space="preserve">To identify the best strategies to </w:t>
      </w:r>
      <w:r w:rsidR="00753BC9" w:rsidRPr="00E25BE3">
        <w:rPr>
          <w:rFonts w:cs="Arial"/>
          <w:color w:val="212121"/>
          <w:szCs w:val="22"/>
          <w:lang w:val="en-GB"/>
        </w:rPr>
        <w:t>guid</w:t>
      </w:r>
      <w:r w:rsidRPr="00E25BE3">
        <w:rPr>
          <w:rFonts w:cs="Arial"/>
          <w:color w:val="212121"/>
          <w:szCs w:val="22"/>
          <w:lang w:val="en-GB"/>
        </w:rPr>
        <w:t>e</w:t>
      </w:r>
      <w:r w:rsidR="00753BC9" w:rsidRPr="00E25BE3">
        <w:rPr>
          <w:rFonts w:cs="Arial"/>
          <w:color w:val="212121"/>
          <w:szCs w:val="22"/>
          <w:lang w:val="en-GB"/>
        </w:rPr>
        <w:t xml:space="preserve"> adolescent singers through any vocal</w:t>
      </w:r>
      <w:r w:rsidRPr="00E25BE3">
        <w:rPr>
          <w:rFonts w:cs="Arial"/>
          <w:color w:val="212121"/>
          <w:szCs w:val="22"/>
          <w:lang w:val="en-GB"/>
        </w:rPr>
        <w:t xml:space="preserve"> health</w:t>
      </w:r>
      <w:r w:rsidR="00753BC9" w:rsidRPr="00E25BE3">
        <w:rPr>
          <w:rFonts w:cs="Arial"/>
          <w:color w:val="212121"/>
          <w:szCs w:val="22"/>
          <w:lang w:val="en-GB"/>
        </w:rPr>
        <w:t xml:space="preserve"> issues that may arise</w:t>
      </w:r>
      <w:r w:rsidR="00F84E02">
        <w:rPr>
          <w:rFonts w:cs="Arial"/>
          <w:color w:val="212121"/>
          <w:szCs w:val="22"/>
          <w:lang w:val="en-GB"/>
        </w:rPr>
        <w:t>.</w:t>
      </w:r>
    </w:p>
    <w:p w14:paraId="0D6D10A6" w14:textId="77777777" w:rsidR="00EA6B50" w:rsidRDefault="00EA6B50" w:rsidP="00B552B3"/>
    <w:p w14:paraId="2CB42E19" w14:textId="682FD0E0" w:rsidR="00145FFA" w:rsidRPr="00E25BE3" w:rsidRDefault="00753BC9" w:rsidP="00B552B3">
      <w:pPr>
        <w:pStyle w:val="Heading3"/>
      </w:pPr>
      <w:r w:rsidRPr="00E25BE3">
        <w:t>Objectives</w:t>
      </w:r>
    </w:p>
    <w:p w14:paraId="17592EDB" w14:textId="0E639718" w:rsidR="00145FFA" w:rsidRPr="00EF75A6" w:rsidRDefault="00AD6B9B" w:rsidP="00EF75A6">
      <w:pPr>
        <w:pStyle w:val="ListParagraph"/>
        <w:numPr>
          <w:ilvl w:val="0"/>
          <w:numId w:val="1"/>
        </w:numPr>
        <w:contextualSpacing w:val="0"/>
        <w:rPr>
          <w:rFonts w:cs="Arial"/>
          <w:color w:val="212121"/>
          <w:szCs w:val="22"/>
          <w:lang w:val="en-GB"/>
        </w:rPr>
      </w:pPr>
      <w:r w:rsidRPr="00E25BE3">
        <w:rPr>
          <w:rFonts w:cs="Arial"/>
          <w:color w:val="212121"/>
          <w:szCs w:val="22"/>
          <w:lang w:val="en-GB"/>
        </w:rPr>
        <w:t xml:space="preserve">To </w:t>
      </w:r>
      <w:r w:rsidR="00EF75A6">
        <w:rPr>
          <w:rFonts w:cs="Arial"/>
          <w:color w:val="212121"/>
          <w:szCs w:val="22"/>
          <w:lang w:val="en-GB"/>
        </w:rPr>
        <w:t xml:space="preserve">use literature to </w:t>
      </w:r>
      <w:r w:rsidRPr="00E25BE3">
        <w:rPr>
          <w:rFonts w:cs="Arial"/>
          <w:color w:val="212121"/>
          <w:szCs w:val="22"/>
          <w:lang w:val="en-GB"/>
        </w:rPr>
        <w:t>become more familiar with vocal health issues that may affect adolescent singers</w:t>
      </w:r>
      <w:r w:rsidR="00EF75A6">
        <w:rPr>
          <w:rFonts w:cs="Arial"/>
          <w:color w:val="212121"/>
          <w:szCs w:val="22"/>
          <w:lang w:val="en-GB"/>
        </w:rPr>
        <w:t xml:space="preserve"> and to </w:t>
      </w:r>
      <w:r w:rsidR="00EF75A6" w:rsidRPr="00E25BE3">
        <w:rPr>
          <w:rFonts w:cs="Arial"/>
          <w:color w:val="212121"/>
          <w:szCs w:val="22"/>
          <w:lang w:val="en-GB"/>
        </w:rPr>
        <w:t xml:space="preserve">review literature written on these </w:t>
      </w:r>
      <w:r w:rsidR="005408EB">
        <w:rPr>
          <w:rFonts w:cs="Arial"/>
          <w:color w:val="212121"/>
          <w:szCs w:val="22"/>
          <w:lang w:val="en-GB"/>
        </w:rPr>
        <w:t>issues</w:t>
      </w:r>
      <w:r w:rsidR="00EF75A6" w:rsidRPr="00E25BE3">
        <w:rPr>
          <w:rFonts w:cs="Arial"/>
          <w:color w:val="212121"/>
          <w:szCs w:val="22"/>
          <w:lang w:val="en-GB"/>
        </w:rPr>
        <w:t xml:space="preserve"> in order to broaden knowledge and gain further understanding</w:t>
      </w:r>
      <w:r w:rsidR="00EF75A6">
        <w:rPr>
          <w:rFonts w:cs="Arial"/>
          <w:color w:val="212121"/>
          <w:szCs w:val="22"/>
          <w:lang w:val="en-GB"/>
        </w:rPr>
        <w:t xml:space="preserve"> on these topics.</w:t>
      </w:r>
    </w:p>
    <w:p w14:paraId="53673CC2" w14:textId="28DA172A" w:rsidR="00AD6B9B" w:rsidRPr="00E25BE3" w:rsidRDefault="00AD6B9B" w:rsidP="00B552B3">
      <w:pPr>
        <w:pStyle w:val="ListParagraph"/>
        <w:numPr>
          <w:ilvl w:val="0"/>
          <w:numId w:val="1"/>
        </w:numPr>
        <w:contextualSpacing w:val="0"/>
        <w:rPr>
          <w:rFonts w:cs="Arial"/>
          <w:color w:val="212121"/>
          <w:szCs w:val="22"/>
          <w:lang w:val="en-GB"/>
        </w:rPr>
      </w:pPr>
      <w:r w:rsidRPr="00E25BE3">
        <w:rPr>
          <w:rFonts w:cs="Arial"/>
          <w:color w:val="212121"/>
          <w:szCs w:val="22"/>
          <w:lang w:val="en-GB"/>
        </w:rPr>
        <w:t xml:space="preserve">To </w:t>
      </w:r>
      <w:r w:rsidR="00EF75A6">
        <w:rPr>
          <w:rFonts w:cs="Arial"/>
          <w:color w:val="212121"/>
          <w:szCs w:val="22"/>
          <w:lang w:val="en-GB"/>
        </w:rPr>
        <w:t xml:space="preserve">find and analyse literature on educating adolescents in order to </w:t>
      </w:r>
      <w:r w:rsidRPr="00E25BE3">
        <w:rPr>
          <w:rFonts w:cs="Arial"/>
          <w:color w:val="212121"/>
          <w:szCs w:val="22"/>
          <w:lang w:val="en-GB"/>
        </w:rPr>
        <w:t>improve my teaching practice with this age group</w:t>
      </w:r>
      <w:r w:rsidR="00B859CC" w:rsidRPr="00E25BE3">
        <w:rPr>
          <w:rFonts w:cs="Arial"/>
          <w:color w:val="212121"/>
          <w:szCs w:val="22"/>
          <w:lang w:val="en-GB"/>
        </w:rPr>
        <w:t xml:space="preserve"> by broadening my </w:t>
      </w:r>
      <w:r w:rsidR="00EF75A6" w:rsidRPr="00E25BE3">
        <w:rPr>
          <w:rFonts w:cs="Arial"/>
          <w:color w:val="212121"/>
          <w:szCs w:val="22"/>
          <w:lang w:val="en-GB"/>
        </w:rPr>
        <w:t>knowledge</w:t>
      </w:r>
      <w:r w:rsidR="00EF75A6">
        <w:rPr>
          <w:rFonts w:cs="Arial"/>
          <w:color w:val="212121"/>
          <w:szCs w:val="22"/>
          <w:lang w:val="en-GB"/>
        </w:rPr>
        <w:t xml:space="preserve"> of how they learn.</w:t>
      </w:r>
    </w:p>
    <w:p w14:paraId="3A92B6F8" w14:textId="015C9B47" w:rsidR="00AD6B9B" w:rsidRPr="00E25BE3" w:rsidRDefault="00AD6B9B" w:rsidP="00B552B3">
      <w:pPr>
        <w:pStyle w:val="ListParagraph"/>
        <w:numPr>
          <w:ilvl w:val="0"/>
          <w:numId w:val="1"/>
        </w:numPr>
        <w:contextualSpacing w:val="0"/>
        <w:rPr>
          <w:rFonts w:cs="Arial"/>
          <w:color w:val="212121"/>
          <w:szCs w:val="22"/>
          <w:lang w:val="en-GB"/>
        </w:rPr>
      </w:pPr>
      <w:r w:rsidRPr="00E25BE3">
        <w:rPr>
          <w:rFonts w:cs="Arial"/>
          <w:color w:val="212121"/>
          <w:szCs w:val="22"/>
          <w:lang w:val="en-GB"/>
        </w:rPr>
        <w:t xml:space="preserve">To </w:t>
      </w:r>
      <w:r w:rsidR="00EF75A6">
        <w:rPr>
          <w:rFonts w:cs="Arial"/>
          <w:color w:val="212121"/>
          <w:szCs w:val="22"/>
          <w:lang w:val="en-GB"/>
        </w:rPr>
        <w:t>use the above to form</w:t>
      </w:r>
      <w:r w:rsidRPr="00E25BE3">
        <w:rPr>
          <w:rFonts w:cs="Arial"/>
          <w:color w:val="212121"/>
          <w:szCs w:val="22"/>
          <w:lang w:val="en-GB"/>
        </w:rPr>
        <w:t xml:space="preserve"> strategies </w:t>
      </w:r>
      <w:r w:rsidR="00EF75A6">
        <w:rPr>
          <w:rFonts w:cs="Arial"/>
          <w:color w:val="212121"/>
          <w:szCs w:val="22"/>
          <w:lang w:val="en-GB"/>
        </w:rPr>
        <w:t>for my teaching that will</w:t>
      </w:r>
      <w:r w:rsidRPr="00E25BE3">
        <w:rPr>
          <w:rFonts w:cs="Arial"/>
          <w:color w:val="212121"/>
          <w:szCs w:val="22"/>
          <w:lang w:val="en-GB"/>
        </w:rPr>
        <w:t xml:space="preserve"> help </w:t>
      </w:r>
      <w:r w:rsidR="00EF75A6">
        <w:rPr>
          <w:rFonts w:cs="Arial"/>
          <w:color w:val="212121"/>
          <w:szCs w:val="22"/>
          <w:lang w:val="en-GB"/>
        </w:rPr>
        <w:t xml:space="preserve">me better guide pupils </w:t>
      </w:r>
      <w:r w:rsidRPr="00E25BE3">
        <w:rPr>
          <w:rFonts w:cs="Arial"/>
          <w:color w:val="212121"/>
          <w:szCs w:val="22"/>
          <w:lang w:val="en-GB"/>
        </w:rPr>
        <w:t>through vocal health issues that may arise</w:t>
      </w:r>
      <w:r w:rsidR="00EF75A6">
        <w:rPr>
          <w:rFonts w:cs="Arial"/>
          <w:color w:val="212121"/>
          <w:szCs w:val="22"/>
          <w:lang w:val="en-GB"/>
        </w:rPr>
        <w:t xml:space="preserve"> during this life stage.</w:t>
      </w:r>
    </w:p>
    <w:p w14:paraId="7D969F70" w14:textId="5E21DA8C" w:rsidR="00A836A8" w:rsidRDefault="00AD6B9B" w:rsidP="00B552B3">
      <w:pPr>
        <w:pStyle w:val="ListParagraph"/>
        <w:numPr>
          <w:ilvl w:val="0"/>
          <w:numId w:val="1"/>
        </w:numPr>
        <w:contextualSpacing w:val="0"/>
        <w:rPr>
          <w:rFonts w:cs="Arial"/>
          <w:color w:val="212121"/>
          <w:szCs w:val="22"/>
          <w:lang w:val="en-GB"/>
        </w:rPr>
      </w:pPr>
      <w:r w:rsidRPr="00E25BE3">
        <w:rPr>
          <w:rFonts w:cs="Arial"/>
          <w:color w:val="212121"/>
          <w:szCs w:val="22"/>
          <w:lang w:val="en-GB"/>
        </w:rPr>
        <w:t xml:space="preserve">To be </w:t>
      </w:r>
      <w:r w:rsidR="005408EB">
        <w:rPr>
          <w:rFonts w:cs="Arial"/>
          <w:color w:val="212121"/>
          <w:szCs w:val="22"/>
          <w:lang w:val="en-GB"/>
        </w:rPr>
        <w:t xml:space="preserve">more </w:t>
      </w:r>
      <w:r w:rsidR="00EF75A6">
        <w:rPr>
          <w:rFonts w:cs="Arial"/>
          <w:color w:val="212121"/>
          <w:szCs w:val="22"/>
          <w:lang w:val="en-GB"/>
        </w:rPr>
        <w:t>knowledge</w:t>
      </w:r>
      <w:r w:rsidR="005408EB">
        <w:rPr>
          <w:rFonts w:cs="Arial"/>
          <w:color w:val="212121"/>
          <w:szCs w:val="22"/>
          <w:lang w:val="en-GB"/>
        </w:rPr>
        <w:t>able</w:t>
      </w:r>
      <w:r w:rsidR="00EF75A6">
        <w:rPr>
          <w:rFonts w:cs="Arial"/>
          <w:color w:val="212121"/>
          <w:szCs w:val="22"/>
          <w:lang w:val="en-GB"/>
        </w:rPr>
        <w:t xml:space="preserve"> about available literature, so I am </w:t>
      </w:r>
      <w:r w:rsidRPr="00E25BE3">
        <w:rPr>
          <w:rFonts w:cs="Arial"/>
          <w:color w:val="212121"/>
          <w:szCs w:val="22"/>
          <w:lang w:val="en-GB"/>
        </w:rPr>
        <w:t xml:space="preserve">able to </w:t>
      </w:r>
      <w:r w:rsidR="005408EB">
        <w:rPr>
          <w:rFonts w:cs="Arial"/>
          <w:color w:val="212121"/>
          <w:szCs w:val="22"/>
          <w:lang w:val="en-GB"/>
        </w:rPr>
        <w:t>direct</w:t>
      </w:r>
      <w:r w:rsidRPr="00E25BE3">
        <w:rPr>
          <w:rFonts w:cs="Arial"/>
          <w:color w:val="212121"/>
          <w:szCs w:val="22"/>
          <w:lang w:val="en-GB"/>
        </w:rPr>
        <w:t xml:space="preserve"> students towards relevant </w:t>
      </w:r>
      <w:r w:rsidR="00EF75A6">
        <w:rPr>
          <w:rFonts w:cs="Arial"/>
          <w:color w:val="212121"/>
          <w:szCs w:val="22"/>
          <w:lang w:val="en-GB"/>
        </w:rPr>
        <w:t xml:space="preserve">vocal health information and </w:t>
      </w:r>
      <w:r w:rsidRPr="00E25BE3">
        <w:rPr>
          <w:rFonts w:cs="Arial"/>
          <w:color w:val="212121"/>
          <w:szCs w:val="22"/>
          <w:lang w:val="en-GB"/>
        </w:rPr>
        <w:t xml:space="preserve">mental or physical health providers if the vocal health </w:t>
      </w:r>
      <w:r w:rsidR="00EF75A6">
        <w:rPr>
          <w:rFonts w:cs="Arial"/>
          <w:color w:val="212121"/>
          <w:szCs w:val="22"/>
          <w:lang w:val="en-GB"/>
        </w:rPr>
        <w:t xml:space="preserve">or physical </w:t>
      </w:r>
      <w:r w:rsidRPr="00E25BE3">
        <w:rPr>
          <w:rFonts w:cs="Arial"/>
          <w:color w:val="212121"/>
          <w:szCs w:val="22"/>
          <w:lang w:val="en-GB"/>
        </w:rPr>
        <w:t xml:space="preserve">issues are beyond my remit.  </w:t>
      </w:r>
    </w:p>
    <w:p w14:paraId="340BBAAE" w14:textId="77777777" w:rsidR="00EF75A6" w:rsidRPr="00EF75A6" w:rsidRDefault="00EF75A6" w:rsidP="00EF75A6">
      <w:pPr>
        <w:ind w:left="360"/>
        <w:rPr>
          <w:rFonts w:cs="Arial"/>
          <w:color w:val="212121"/>
          <w:szCs w:val="22"/>
          <w:lang w:val="en-GB"/>
        </w:rPr>
      </w:pPr>
    </w:p>
    <w:p w14:paraId="0990B2CA" w14:textId="77777777" w:rsidR="00EA6B50" w:rsidRDefault="00EA6B50" w:rsidP="00B552B3"/>
    <w:p w14:paraId="4D963B56" w14:textId="2C2459AB" w:rsidR="00A836A8" w:rsidRPr="00E25BE3" w:rsidRDefault="00A836A8" w:rsidP="00B552B3">
      <w:pPr>
        <w:pStyle w:val="Heading3"/>
      </w:pPr>
      <w:r w:rsidRPr="00E25BE3">
        <w:t>Timeline</w:t>
      </w:r>
    </w:p>
    <w:p w14:paraId="1D152929" w14:textId="41D56752" w:rsidR="00A836A8" w:rsidRPr="00EA6B50" w:rsidRDefault="00A836A8" w:rsidP="00B552B3">
      <w:pPr>
        <w:pStyle w:val="ListParagraph"/>
        <w:numPr>
          <w:ilvl w:val="0"/>
          <w:numId w:val="4"/>
        </w:numPr>
        <w:contextualSpacing w:val="0"/>
        <w:rPr>
          <w:rFonts w:cs="Arial"/>
          <w:color w:val="212121"/>
          <w:szCs w:val="22"/>
          <w:lang w:val="en-GB"/>
        </w:rPr>
      </w:pPr>
      <w:r w:rsidRPr="00EA6B50">
        <w:rPr>
          <w:rFonts w:cs="Arial"/>
          <w:color w:val="212121"/>
          <w:szCs w:val="22"/>
          <w:lang w:val="en-GB"/>
        </w:rPr>
        <w:t>February 2025 - Aim to read around topic and start to collect useful literature.</w:t>
      </w:r>
    </w:p>
    <w:p w14:paraId="49B78DBE" w14:textId="32E99DD7" w:rsidR="00A836A8" w:rsidRPr="00EA6B50" w:rsidRDefault="00A836A8" w:rsidP="00B552B3">
      <w:pPr>
        <w:pStyle w:val="ListParagraph"/>
        <w:numPr>
          <w:ilvl w:val="0"/>
          <w:numId w:val="4"/>
        </w:numPr>
        <w:contextualSpacing w:val="0"/>
        <w:rPr>
          <w:rFonts w:cs="Arial"/>
          <w:color w:val="212121"/>
          <w:szCs w:val="22"/>
          <w:lang w:val="en-GB"/>
        </w:rPr>
      </w:pPr>
      <w:r w:rsidRPr="00EA6B50">
        <w:rPr>
          <w:rFonts w:cs="Arial"/>
          <w:color w:val="212121"/>
          <w:szCs w:val="22"/>
          <w:lang w:val="en-GB"/>
        </w:rPr>
        <w:t>March/April 2025 – Aim to write component 1.</w:t>
      </w:r>
    </w:p>
    <w:p w14:paraId="336B0542" w14:textId="47590DE8" w:rsidR="00A836A8" w:rsidRPr="00EA6B50" w:rsidRDefault="00A836A8" w:rsidP="00B552B3">
      <w:pPr>
        <w:pStyle w:val="ListParagraph"/>
        <w:numPr>
          <w:ilvl w:val="0"/>
          <w:numId w:val="4"/>
        </w:numPr>
        <w:contextualSpacing w:val="0"/>
        <w:rPr>
          <w:rFonts w:cs="Arial"/>
          <w:color w:val="212121"/>
          <w:szCs w:val="22"/>
          <w:lang w:val="en-GB"/>
        </w:rPr>
      </w:pPr>
      <w:r w:rsidRPr="00EA6B50">
        <w:rPr>
          <w:rFonts w:cs="Arial"/>
          <w:color w:val="212121"/>
          <w:szCs w:val="22"/>
          <w:lang w:val="en-GB"/>
        </w:rPr>
        <w:t xml:space="preserve">April/May 2025 – Aim to write component 2. </w:t>
      </w:r>
    </w:p>
    <w:p w14:paraId="2BB58C32" w14:textId="77777777" w:rsidR="00A836A8" w:rsidRPr="00EA6B50" w:rsidRDefault="00A836A8" w:rsidP="00B552B3">
      <w:pPr>
        <w:pStyle w:val="ListParagraph"/>
        <w:numPr>
          <w:ilvl w:val="0"/>
          <w:numId w:val="4"/>
        </w:numPr>
        <w:contextualSpacing w:val="0"/>
        <w:rPr>
          <w:rFonts w:cs="Arial"/>
          <w:color w:val="212121"/>
          <w:szCs w:val="22"/>
          <w:lang w:val="en-GB"/>
        </w:rPr>
      </w:pPr>
      <w:r w:rsidRPr="00EA6B50">
        <w:rPr>
          <w:rFonts w:cs="Arial"/>
          <w:color w:val="212121"/>
          <w:szCs w:val="22"/>
          <w:lang w:val="en-GB"/>
        </w:rPr>
        <w:t>June 2025 – Aim to have a complete draft to hand in, draft marked and any changes needed to be implemented.</w:t>
      </w:r>
    </w:p>
    <w:p w14:paraId="017694F1" w14:textId="77777777" w:rsidR="00653B32" w:rsidRPr="00EA6B50" w:rsidRDefault="00A836A8" w:rsidP="00B552B3">
      <w:pPr>
        <w:pStyle w:val="ListParagraph"/>
        <w:numPr>
          <w:ilvl w:val="0"/>
          <w:numId w:val="4"/>
        </w:numPr>
        <w:contextualSpacing w:val="0"/>
        <w:rPr>
          <w:rFonts w:cs="Arial"/>
          <w:color w:val="212121"/>
          <w:szCs w:val="22"/>
          <w:lang w:val="en-GB"/>
        </w:rPr>
      </w:pPr>
      <w:r w:rsidRPr="00EA6B50">
        <w:rPr>
          <w:rFonts w:cs="Arial"/>
          <w:color w:val="212121"/>
          <w:szCs w:val="22"/>
          <w:lang w:val="en-GB"/>
        </w:rPr>
        <w:t>1</w:t>
      </w:r>
      <w:r w:rsidRPr="00EA6B50">
        <w:rPr>
          <w:rFonts w:cs="Arial"/>
          <w:color w:val="212121"/>
          <w:szCs w:val="22"/>
          <w:vertAlign w:val="superscript"/>
          <w:lang w:val="en-GB"/>
        </w:rPr>
        <w:t>st</w:t>
      </w:r>
      <w:r w:rsidRPr="00EA6B50">
        <w:rPr>
          <w:rFonts w:cs="Arial"/>
          <w:color w:val="212121"/>
          <w:szCs w:val="22"/>
          <w:lang w:val="en-GB"/>
        </w:rPr>
        <w:t xml:space="preserve"> July 2025 – Hand in final finished document for marking. </w:t>
      </w:r>
    </w:p>
    <w:p w14:paraId="4312D69D" w14:textId="79334B51" w:rsidR="00B552B3" w:rsidRPr="00B552B3" w:rsidRDefault="00B552B3" w:rsidP="00B552B3">
      <w:pPr>
        <w:rPr>
          <w:rFonts w:cs="Arial"/>
          <w:color w:val="212121"/>
          <w:szCs w:val="22"/>
          <w:lang w:val="en-GB"/>
        </w:rPr>
      </w:pPr>
    </w:p>
    <w:p w14:paraId="4EAC4C27" w14:textId="6B915FBD" w:rsidR="00A836A8" w:rsidRPr="00E25BE3" w:rsidRDefault="00523C5B" w:rsidP="00B552B3">
      <w:pPr>
        <w:pStyle w:val="Heading2"/>
      </w:pPr>
      <w:r w:rsidRPr="00E25BE3">
        <w:t>Methodology</w:t>
      </w:r>
    </w:p>
    <w:p w14:paraId="02C5054B" w14:textId="58DF91D9" w:rsidR="00157F42" w:rsidRDefault="00523C5B" w:rsidP="00B552B3">
      <w:pPr>
        <w:tabs>
          <w:tab w:val="left" w:pos="6470"/>
        </w:tabs>
        <w:rPr>
          <w:rFonts w:cs="Arial"/>
          <w:color w:val="212121"/>
          <w:szCs w:val="22"/>
          <w:lang w:val="en-GB"/>
        </w:rPr>
      </w:pPr>
      <w:r w:rsidRPr="00E25BE3">
        <w:rPr>
          <w:rFonts w:cs="Arial"/>
          <w:color w:val="212121"/>
          <w:szCs w:val="22"/>
          <w:lang w:val="en-GB"/>
        </w:rPr>
        <w:t>I will be undertaking my research as a narrative review</w:t>
      </w:r>
      <w:r w:rsidR="00FB3E3F" w:rsidRPr="00E25BE3">
        <w:rPr>
          <w:rFonts w:cs="Arial"/>
          <w:color w:val="212121"/>
          <w:szCs w:val="22"/>
          <w:lang w:val="en-GB"/>
        </w:rPr>
        <w:t xml:space="preserve">. I feel this method best suits my paper </w:t>
      </w:r>
      <w:r w:rsidR="005408EB">
        <w:rPr>
          <w:rFonts w:cs="Arial"/>
          <w:color w:val="212121"/>
          <w:szCs w:val="22"/>
          <w:lang w:val="en-GB"/>
        </w:rPr>
        <w:t>in order</w:t>
      </w:r>
      <w:r w:rsidR="00FB3E3F" w:rsidRPr="00E25BE3">
        <w:rPr>
          <w:rFonts w:cs="Arial"/>
          <w:color w:val="212121"/>
          <w:szCs w:val="22"/>
          <w:lang w:val="en-GB"/>
        </w:rPr>
        <w:t xml:space="preserve"> to gain a broad overview and understanding of a number of factors that singing teachers of adolescents may experience</w:t>
      </w:r>
      <w:r w:rsidR="00B859CC" w:rsidRPr="00E25BE3">
        <w:rPr>
          <w:rFonts w:cs="Arial"/>
          <w:color w:val="212121"/>
          <w:szCs w:val="22"/>
          <w:lang w:val="en-GB"/>
        </w:rPr>
        <w:t xml:space="preserve"> with their students</w:t>
      </w:r>
      <w:r w:rsidR="00FB3E3F" w:rsidRPr="00E25BE3">
        <w:rPr>
          <w:rFonts w:cs="Arial"/>
          <w:color w:val="212121"/>
          <w:szCs w:val="22"/>
          <w:lang w:val="en-GB"/>
        </w:rPr>
        <w:t>. There is much literature written on the topic, so a narrative review will allow me to find and highlight the key points on each section of my paper</w:t>
      </w:r>
      <w:r w:rsidR="002D7A14" w:rsidRPr="00E25BE3">
        <w:rPr>
          <w:rFonts w:cs="Arial"/>
          <w:color w:val="212121"/>
          <w:szCs w:val="22"/>
          <w:lang w:val="en-GB"/>
        </w:rPr>
        <w:t xml:space="preserve"> in a flexible manner</w:t>
      </w:r>
      <w:r w:rsidR="00FB3E3F" w:rsidRPr="00E25BE3">
        <w:rPr>
          <w:rFonts w:cs="Arial"/>
          <w:color w:val="212121"/>
          <w:szCs w:val="22"/>
          <w:lang w:val="en-GB"/>
        </w:rPr>
        <w:t xml:space="preserve">. It will also enable me to find any gaps in the literature </w:t>
      </w:r>
      <w:r w:rsidR="00FB3E3F" w:rsidRPr="00E25BE3">
        <w:rPr>
          <w:rFonts w:cs="Arial"/>
          <w:color w:val="212121"/>
          <w:szCs w:val="22"/>
          <w:lang w:val="en-GB"/>
        </w:rPr>
        <w:lastRenderedPageBreak/>
        <w:t xml:space="preserve">for future research. </w:t>
      </w:r>
      <w:r w:rsidR="002D7A14" w:rsidRPr="00E25BE3">
        <w:rPr>
          <w:rFonts w:cs="Arial"/>
          <w:color w:val="212121"/>
          <w:szCs w:val="22"/>
          <w:lang w:val="en-GB"/>
        </w:rPr>
        <w:t xml:space="preserve">I will also include elements of autoethnography into my paper. This will be particularly useful as I am a teacher of the age group in question and so am able to bring some of my own experiences and insight into the paper. As an insider researcher, I will ensure </w:t>
      </w:r>
      <w:r w:rsidR="005408EB">
        <w:rPr>
          <w:rFonts w:cs="Arial"/>
          <w:color w:val="212121"/>
          <w:szCs w:val="22"/>
          <w:lang w:val="en-GB"/>
        </w:rPr>
        <w:t xml:space="preserve">that my </w:t>
      </w:r>
      <w:r w:rsidR="002D7A14" w:rsidRPr="00E25BE3">
        <w:rPr>
          <w:rFonts w:cs="Arial"/>
          <w:color w:val="212121"/>
          <w:szCs w:val="22"/>
          <w:lang w:val="en-GB"/>
        </w:rPr>
        <w:t xml:space="preserve">work </w:t>
      </w:r>
      <w:r w:rsidR="005408EB">
        <w:rPr>
          <w:rFonts w:cs="Arial"/>
          <w:color w:val="212121"/>
          <w:szCs w:val="22"/>
          <w:lang w:val="en-GB"/>
        </w:rPr>
        <w:t xml:space="preserve">is </w:t>
      </w:r>
      <w:r w:rsidR="002D7A14" w:rsidRPr="00E25BE3">
        <w:rPr>
          <w:rFonts w:cs="Arial"/>
          <w:color w:val="212121"/>
          <w:szCs w:val="22"/>
          <w:lang w:val="en-GB"/>
        </w:rPr>
        <w:t xml:space="preserve">within ethical guidelines and </w:t>
      </w:r>
      <w:r w:rsidR="005408EB">
        <w:rPr>
          <w:rFonts w:cs="Arial"/>
          <w:color w:val="212121"/>
          <w:szCs w:val="22"/>
          <w:lang w:val="en-GB"/>
        </w:rPr>
        <w:t xml:space="preserve">will </w:t>
      </w:r>
      <w:r w:rsidR="002D7A14" w:rsidRPr="00E25BE3">
        <w:rPr>
          <w:rFonts w:cs="Arial"/>
          <w:color w:val="212121"/>
          <w:szCs w:val="22"/>
          <w:lang w:val="en-GB"/>
        </w:rPr>
        <w:t xml:space="preserve">not disclose any information about a pupil that could lead to them being identified. </w:t>
      </w:r>
    </w:p>
    <w:p w14:paraId="5E3E2E0F" w14:textId="00B486BE" w:rsidR="003D6948" w:rsidRDefault="009B6F43" w:rsidP="009B6F43">
      <w:pPr>
        <w:tabs>
          <w:tab w:val="left" w:pos="6470"/>
        </w:tabs>
        <w:rPr>
          <w:rFonts w:cs="Arial"/>
          <w:color w:val="212121"/>
          <w:szCs w:val="22"/>
          <w:lang w:val="en-GB"/>
        </w:rPr>
      </w:pPr>
      <w:r>
        <w:rPr>
          <w:rFonts w:cs="Arial"/>
          <w:color w:val="212121"/>
          <w:szCs w:val="22"/>
          <w:lang w:val="en-GB"/>
        </w:rPr>
        <w:t>As</w:t>
      </w:r>
      <w:r w:rsidR="00157F42">
        <w:rPr>
          <w:rFonts w:cs="Arial"/>
          <w:color w:val="212121"/>
          <w:szCs w:val="22"/>
          <w:lang w:val="en-GB"/>
        </w:rPr>
        <w:t xml:space="preserve"> </w:t>
      </w:r>
      <w:r w:rsidR="00D34F4C">
        <w:rPr>
          <w:rFonts w:cs="Arial"/>
          <w:color w:val="212121"/>
          <w:szCs w:val="22"/>
          <w:lang w:val="en-GB"/>
        </w:rPr>
        <w:t xml:space="preserve">there </w:t>
      </w:r>
      <w:r w:rsidR="00157F42">
        <w:rPr>
          <w:rFonts w:cs="Arial"/>
          <w:color w:val="212121"/>
          <w:szCs w:val="22"/>
          <w:lang w:val="en-GB"/>
        </w:rPr>
        <w:t xml:space="preserve">is much research on the topic I will cover, </w:t>
      </w:r>
      <w:r w:rsidR="005408EB">
        <w:rPr>
          <w:rFonts w:cs="Arial"/>
          <w:color w:val="212121"/>
          <w:szCs w:val="22"/>
          <w:lang w:val="en-GB"/>
        </w:rPr>
        <w:t>it will be necessary</w:t>
      </w:r>
      <w:r w:rsidR="00157F42">
        <w:rPr>
          <w:rFonts w:cs="Arial"/>
          <w:color w:val="212121"/>
          <w:szCs w:val="22"/>
          <w:lang w:val="en-GB"/>
        </w:rPr>
        <w:t xml:space="preserve"> to be selective on which sources I choose due to my assignment limitations</w:t>
      </w:r>
      <w:r w:rsidR="00D34F4C">
        <w:rPr>
          <w:rFonts w:cs="Arial"/>
          <w:color w:val="212121"/>
          <w:szCs w:val="22"/>
          <w:lang w:val="en-GB"/>
        </w:rPr>
        <w:t xml:space="preserve"> in and order to </w:t>
      </w:r>
      <w:r w:rsidR="005408EB">
        <w:rPr>
          <w:rFonts w:cs="Arial"/>
          <w:color w:val="212121"/>
          <w:szCs w:val="22"/>
          <w:lang w:val="en-GB"/>
        </w:rPr>
        <w:t>ensure</w:t>
      </w:r>
      <w:r w:rsidR="00D34F4C">
        <w:rPr>
          <w:rFonts w:cs="Arial"/>
          <w:color w:val="212121"/>
          <w:szCs w:val="22"/>
          <w:lang w:val="en-GB"/>
        </w:rPr>
        <w:t xml:space="preserve"> all literature used is relevant</w:t>
      </w:r>
      <w:r w:rsidR="00157F42">
        <w:rPr>
          <w:rFonts w:cs="Arial"/>
          <w:color w:val="212121"/>
          <w:szCs w:val="22"/>
          <w:lang w:val="en-GB"/>
        </w:rPr>
        <w:t xml:space="preserve">.  </w:t>
      </w:r>
      <w:r w:rsidR="005408EB">
        <w:rPr>
          <w:rFonts w:cs="Arial"/>
          <w:color w:val="212121"/>
          <w:szCs w:val="22"/>
          <w:lang w:val="en-GB"/>
        </w:rPr>
        <w:t>In</w:t>
      </w:r>
      <w:r w:rsidR="00157F42">
        <w:rPr>
          <w:rFonts w:cs="Arial"/>
          <w:color w:val="212121"/>
          <w:szCs w:val="22"/>
          <w:lang w:val="en-GB"/>
        </w:rPr>
        <w:t xml:space="preserve"> the first instance</w:t>
      </w:r>
      <w:r w:rsidR="005408EB">
        <w:rPr>
          <w:rFonts w:cs="Arial"/>
          <w:color w:val="212121"/>
          <w:szCs w:val="22"/>
          <w:lang w:val="en-GB"/>
        </w:rPr>
        <w:t xml:space="preserve"> the aim will be</w:t>
      </w:r>
      <w:r w:rsidR="00157F42">
        <w:rPr>
          <w:rFonts w:cs="Arial"/>
          <w:color w:val="212121"/>
          <w:szCs w:val="22"/>
          <w:lang w:val="en-GB"/>
        </w:rPr>
        <w:t xml:space="preserve"> to use peer reviewed literature from journals</w:t>
      </w:r>
      <w:r>
        <w:rPr>
          <w:rFonts w:cs="Arial"/>
          <w:color w:val="212121"/>
          <w:szCs w:val="22"/>
          <w:lang w:val="en-GB"/>
        </w:rPr>
        <w:t>. However,</w:t>
      </w:r>
      <w:r w:rsidR="00157F42">
        <w:rPr>
          <w:rFonts w:cs="Arial"/>
          <w:color w:val="212121"/>
          <w:szCs w:val="22"/>
          <w:lang w:val="en-GB"/>
        </w:rPr>
        <w:t xml:space="preserve"> many of these will be medical journals and some may use medical terms that I am </w:t>
      </w:r>
      <w:r w:rsidR="00D34F4C">
        <w:rPr>
          <w:rFonts w:cs="Arial"/>
          <w:color w:val="212121"/>
          <w:szCs w:val="22"/>
          <w:lang w:val="en-GB"/>
        </w:rPr>
        <w:t>un</w:t>
      </w:r>
      <w:r w:rsidR="00157F42">
        <w:rPr>
          <w:rFonts w:cs="Arial"/>
          <w:color w:val="212121"/>
          <w:szCs w:val="22"/>
          <w:lang w:val="en-GB"/>
        </w:rPr>
        <w:t>familiar with. Therefore, I may need to look to further sources to simplify the language</w:t>
      </w:r>
      <w:r w:rsidR="00FE04E8">
        <w:rPr>
          <w:rFonts w:cs="Arial"/>
          <w:color w:val="212121"/>
          <w:szCs w:val="22"/>
          <w:lang w:val="en-GB"/>
        </w:rPr>
        <w:t>.</w:t>
      </w:r>
      <w:r w:rsidR="00157F42">
        <w:rPr>
          <w:rFonts w:cs="Arial"/>
          <w:color w:val="212121"/>
          <w:szCs w:val="22"/>
          <w:lang w:val="en-GB"/>
        </w:rPr>
        <w:t xml:space="preserve"> </w:t>
      </w:r>
      <w:r w:rsidR="00FE04E8">
        <w:rPr>
          <w:rFonts w:cs="Arial"/>
          <w:color w:val="212121"/>
          <w:szCs w:val="22"/>
          <w:lang w:val="en-GB"/>
        </w:rPr>
        <w:t>S</w:t>
      </w:r>
      <w:r w:rsidR="00157F42">
        <w:rPr>
          <w:rFonts w:cs="Arial"/>
          <w:color w:val="212121"/>
          <w:szCs w:val="22"/>
          <w:lang w:val="en-GB"/>
        </w:rPr>
        <w:t xml:space="preserve">ome of these may </w:t>
      </w:r>
      <w:r w:rsidR="00FE04E8">
        <w:rPr>
          <w:rFonts w:cs="Arial"/>
          <w:color w:val="212121"/>
          <w:szCs w:val="22"/>
          <w:lang w:val="en-GB"/>
        </w:rPr>
        <w:t>require the use of</w:t>
      </w:r>
      <w:r w:rsidR="00157F42">
        <w:rPr>
          <w:rFonts w:cs="Arial"/>
          <w:color w:val="212121"/>
          <w:szCs w:val="22"/>
          <w:lang w:val="en-GB"/>
        </w:rPr>
        <w:t xml:space="preserve"> grey literature. There are many books written on my topic that will </w:t>
      </w:r>
      <w:r>
        <w:rPr>
          <w:rFonts w:cs="Arial"/>
          <w:color w:val="212121"/>
          <w:szCs w:val="22"/>
          <w:lang w:val="en-GB"/>
        </w:rPr>
        <w:t>add</w:t>
      </w:r>
      <w:r w:rsidR="00157F42">
        <w:rPr>
          <w:rFonts w:cs="Arial"/>
          <w:color w:val="212121"/>
          <w:szCs w:val="22"/>
          <w:lang w:val="en-GB"/>
        </w:rPr>
        <w:t xml:space="preserve"> helpful</w:t>
      </w:r>
      <w:r>
        <w:rPr>
          <w:rFonts w:cs="Arial"/>
          <w:color w:val="212121"/>
          <w:szCs w:val="22"/>
          <w:lang w:val="en-GB"/>
        </w:rPr>
        <w:t xml:space="preserve"> insight into my research.</w:t>
      </w:r>
      <w:r w:rsidR="00157F42">
        <w:rPr>
          <w:rFonts w:cs="Arial"/>
          <w:color w:val="212121"/>
          <w:szCs w:val="22"/>
          <w:lang w:val="en-GB"/>
        </w:rPr>
        <w:t xml:space="preserve"> </w:t>
      </w:r>
      <w:r w:rsidR="00FE04E8">
        <w:rPr>
          <w:rFonts w:cs="Arial"/>
          <w:color w:val="212121"/>
          <w:szCs w:val="22"/>
          <w:lang w:val="en-GB"/>
        </w:rPr>
        <w:t>These will be</w:t>
      </w:r>
      <w:r w:rsidR="00157F42">
        <w:rPr>
          <w:rFonts w:cs="Arial"/>
          <w:color w:val="212121"/>
          <w:szCs w:val="22"/>
          <w:lang w:val="en-GB"/>
        </w:rPr>
        <w:t xml:space="preserve"> include</w:t>
      </w:r>
      <w:r w:rsidR="00FE04E8">
        <w:rPr>
          <w:rFonts w:cs="Arial"/>
          <w:color w:val="212121"/>
          <w:szCs w:val="22"/>
          <w:lang w:val="en-GB"/>
        </w:rPr>
        <w:t xml:space="preserve">d </w:t>
      </w:r>
      <w:r w:rsidR="00D34F4C">
        <w:rPr>
          <w:rFonts w:cs="Arial"/>
          <w:color w:val="212121"/>
          <w:szCs w:val="22"/>
          <w:lang w:val="en-GB"/>
        </w:rPr>
        <w:t xml:space="preserve">where relevant, </w:t>
      </w:r>
      <w:r w:rsidR="00157F42">
        <w:rPr>
          <w:rFonts w:cs="Arial"/>
          <w:color w:val="212121"/>
          <w:szCs w:val="22"/>
          <w:lang w:val="en-GB"/>
        </w:rPr>
        <w:t xml:space="preserve">trying to </w:t>
      </w:r>
      <w:r w:rsidR="00D34F4C">
        <w:rPr>
          <w:rFonts w:cs="Arial"/>
          <w:color w:val="212121"/>
          <w:szCs w:val="22"/>
          <w:lang w:val="en-GB"/>
        </w:rPr>
        <w:t>en</w:t>
      </w:r>
      <w:r w:rsidR="00157F42">
        <w:rPr>
          <w:rFonts w:cs="Arial"/>
          <w:color w:val="212121"/>
          <w:szCs w:val="22"/>
          <w:lang w:val="en-GB"/>
        </w:rPr>
        <w:t xml:space="preserve">sure that where possible I am using the most recent revision of the book and authors that are well known in the vocal adolescent health circle. I may also look to include PHD or Masters work. Some of this research </w:t>
      </w:r>
      <w:r>
        <w:rPr>
          <w:rFonts w:cs="Arial"/>
          <w:color w:val="212121"/>
          <w:szCs w:val="22"/>
          <w:lang w:val="en-GB"/>
        </w:rPr>
        <w:t>will be</w:t>
      </w:r>
      <w:r w:rsidR="00157F42">
        <w:rPr>
          <w:rFonts w:cs="Arial"/>
          <w:color w:val="212121"/>
          <w:szCs w:val="22"/>
          <w:lang w:val="en-GB"/>
        </w:rPr>
        <w:t xml:space="preserve"> helpful as it comes from other singing teachers in an </w:t>
      </w:r>
      <w:r w:rsidR="00FE04E8" w:rsidRPr="00E25BE3">
        <w:rPr>
          <w:rFonts w:cs="Arial"/>
          <w:color w:val="212121"/>
          <w:szCs w:val="22"/>
          <w:lang w:val="en-GB"/>
        </w:rPr>
        <w:t>autoethnogra</w:t>
      </w:r>
      <w:r w:rsidR="00FE04E8">
        <w:rPr>
          <w:rFonts w:cs="Arial"/>
          <w:color w:val="212121"/>
          <w:szCs w:val="22"/>
          <w:lang w:val="en-GB"/>
        </w:rPr>
        <w:t>phically</w:t>
      </w:r>
      <w:r w:rsidR="00157F42">
        <w:rPr>
          <w:rFonts w:cs="Arial"/>
          <w:color w:val="212121"/>
          <w:szCs w:val="22"/>
          <w:lang w:val="en-GB"/>
        </w:rPr>
        <w:t xml:space="preserve"> situation such as mine</w:t>
      </w:r>
      <w:r>
        <w:rPr>
          <w:rFonts w:cs="Arial"/>
          <w:color w:val="212121"/>
          <w:szCs w:val="22"/>
          <w:lang w:val="en-GB"/>
        </w:rPr>
        <w:t>.</w:t>
      </w:r>
      <w:r w:rsidR="00157F42">
        <w:rPr>
          <w:rFonts w:cs="Arial"/>
          <w:color w:val="212121"/>
          <w:szCs w:val="22"/>
          <w:lang w:val="en-GB"/>
        </w:rPr>
        <w:t xml:space="preserve"> </w:t>
      </w:r>
      <w:r>
        <w:rPr>
          <w:rFonts w:cs="Arial"/>
          <w:color w:val="212121"/>
          <w:szCs w:val="22"/>
          <w:lang w:val="en-GB"/>
        </w:rPr>
        <w:t>H</w:t>
      </w:r>
      <w:r w:rsidR="00157F42">
        <w:rPr>
          <w:rFonts w:cs="Arial"/>
          <w:color w:val="212121"/>
          <w:szCs w:val="22"/>
          <w:lang w:val="en-GB"/>
        </w:rPr>
        <w:t>owever</w:t>
      </w:r>
      <w:r>
        <w:rPr>
          <w:rFonts w:cs="Arial"/>
          <w:color w:val="212121"/>
          <w:szCs w:val="22"/>
          <w:lang w:val="en-GB"/>
        </w:rPr>
        <w:t>,</w:t>
      </w:r>
      <w:r w:rsidR="00157F42">
        <w:rPr>
          <w:rFonts w:cs="Arial"/>
          <w:color w:val="212121"/>
          <w:szCs w:val="22"/>
          <w:lang w:val="en-GB"/>
        </w:rPr>
        <w:t xml:space="preserve"> I will have to be mindful that this work is not peer reviewed and may contain errors or </w:t>
      </w:r>
      <w:r>
        <w:rPr>
          <w:rFonts w:cs="Arial"/>
          <w:color w:val="212121"/>
          <w:szCs w:val="22"/>
          <w:lang w:val="en-GB"/>
        </w:rPr>
        <w:t xml:space="preserve">bias. </w:t>
      </w:r>
    </w:p>
    <w:p w14:paraId="7A861D18" w14:textId="77777777" w:rsidR="003D6948" w:rsidRDefault="003D6948" w:rsidP="009B6F43">
      <w:pPr>
        <w:tabs>
          <w:tab w:val="left" w:pos="6470"/>
        </w:tabs>
        <w:rPr>
          <w:rFonts w:cs="Arial"/>
          <w:color w:val="212121"/>
          <w:szCs w:val="22"/>
          <w:lang w:val="en-GB"/>
        </w:rPr>
      </w:pPr>
    </w:p>
    <w:p w14:paraId="58D05B63" w14:textId="4C178AD2" w:rsidR="009B6F43" w:rsidRPr="0012177E" w:rsidRDefault="00FE04E8" w:rsidP="009B6F43">
      <w:pPr>
        <w:tabs>
          <w:tab w:val="left" w:pos="6470"/>
        </w:tabs>
        <w:rPr>
          <w:rFonts w:cs="Arial"/>
          <w:color w:val="212121"/>
          <w:szCs w:val="22"/>
          <w:lang w:val="en-GB"/>
        </w:rPr>
      </w:pPr>
      <w:r>
        <w:rPr>
          <w:lang w:val="en-GB"/>
        </w:rPr>
        <w:t>A</w:t>
      </w:r>
      <w:r w:rsidR="009B6F43" w:rsidRPr="009B6F43">
        <w:t xml:space="preserve"> pragmatic approach </w:t>
      </w:r>
      <w:r>
        <w:rPr>
          <w:lang w:val="en-GB"/>
        </w:rPr>
        <w:t>will</w:t>
      </w:r>
      <w:r w:rsidR="009B6F43" w:rsidRPr="009B6F43">
        <w:t xml:space="preserve"> be useful in this research. Th</w:t>
      </w:r>
      <w:r w:rsidR="003D6948">
        <w:rPr>
          <w:lang w:val="en-GB"/>
        </w:rPr>
        <w:t>e pragmatic</w:t>
      </w:r>
      <w:r w:rsidR="009B6F43" w:rsidRPr="009B6F43">
        <w:t xml:space="preserve"> paradigm is often referred to as a mixed method paradigm. It works outside of a ridged framework and functions to work in the best way to find answers and solutions to research questions (Revez, Borges 2019). Allemang et al. (2022) state that the pragmatic approach is most helpful in dealing with complicated social issues that need a multifactor approach in order to reach solutions or conclusions</w:t>
      </w:r>
      <w:r w:rsidR="0012177E">
        <w:rPr>
          <w:lang w:val="en-GB"/>
        </w:rPr>
        <w:t>. This is helpful for my topic which will deal with social and physical issues that adolescents may become involved in which may damage their vocal health</w:t>
      </w:r>
      <w:r w:rsidR="009B6F43" w:rsidRPr="009B6F43">
        <w:t xml:space="preserve">. </w:t>
      </w:r>
      <w:proofErr w:type="spellStart"/>
      <w:r w:rsidR="0012177E">
        <w:rPr>
          <w:lang w:val="en-GB"/>
        </w:rPr>
        <w:t>Allemang</w:t>
      </w:r>
      <w:proofErr w:type="spellEnd"/>
      <w:r w:rsidR="0012177E">
        <w:rPr>
          <w:lang w:val="en-GB"/>
        </w:rPr>
        <w:t xml:space="preserve"> et al. (2022)</w:t>
      </w:r>
      <w:r w:rsidR="009B6F43" w:rsidRPr="009B6F43">
        <w:t xml:space="preserve"> </w:t>
      </w:r>
      <w:r w:rsidR="00D34F4C" w:rsidRPr="009B6F43">
        <w:t>continues</w:t>
      </w:r>
      <w:r w:rsidR="009B6F43" w:rsidRPr="009B6F43">
        <w:t xml:space="preserve"> to state</w:t>
      </w:r>
      <w:r w:rsidR="0012177E">
        <w:rPr>
          <w:lang w:val="en-GB"/>
        </w:rPr>
        <w:t>,</w:t>
      </w:r>
      <w:r w:rsidR="009B6F43" w:rsidRPr="009B6F43">
        <w:t xml:space="preserve"> that this paradigm allows solutions</w:t>
      </w:r>
      <w:r w:rsidR="0012177E">
        <w:rPr>
          <w:lang w:val="en-GB"/>
        </w:rPr>
        <w:t xml:space="preserve"> and conclusions</w:t>
      </w:r>
      <w:r w:rsidR="009B6F43" w:rsidRPr="009B6F43">
        <w:t xml:space="preserve"> to be reached by using multiple source’s and either quantitative or qualitive data collections</w:t>
      </w:r>
      <w:r w:rsidR="0012177E">
        <w:rPr>
          <w:lang w:val="en-GB"/>
        </w:rPr>
        <w:t>.</w:t>
      </w:r>
      <w:r w:rsidR="009B6F43" w:rsidRPr="009B6F43">
        <w:t xml:space="preserve"> Flexibility is at its core and the researcher will seek to use human experience to further understand knowledge rather than relying on any absolute truths</w:t>
      </w:r>
      <w:r w:rsidR="009B6F43">
        <w:rPr>
          <w:rFonts w:ascii="ArialMT" w:hAnsi="ArialMT"/>
          <w:szCs w:val="22"/>
        </w:rPr>
        <w:t xml:space="preserve">. </w:t>
      </w:r>
      <w:r w:rsidR="0012177E">
        <w:rPr>
          <w:rFonts w:ascii="ArialMT" w:hAnsi="ArialMT"/>
          <w:szCs w:val="22"/>
          <w:lang w:val="en-GB"/>
        </w:rPr>
        <w:t xml:space="preserve">This will be useful in my research as I expect to use both quantitative and qualitative data, as well as my own experience and that of my singing pupils. </w:t>
      </w:r>
    </w:p>
    <w:p w14:paraId="0A41760A" w14:textId="4C4ED19C" w:rsidR="00E25BE3" w:rsidRPr="00B552B3" w:rsidRDefault="00E25BE3" w:rsidP="00B552B3">
      <w:pPr>
        <w:tabs>
          <w:tab w:val="left" w:pos="6470"/>
        </w:tabs>
        <w:rPr>
          <w:rFonts w:cs="Arial"/>
          <w:color w:val="212121"/>
          <w:szCs w:val="22"/>
          <w:lang w:val="en-GB"/>
        </w:rPr>
      </w:pPr>
      <w:r>
        <w:rPr>
          <w:rFonts w:cs="Arial"/>
          <w:b/>
          <w:bCs/>
          <w:color w:val="212121"/>
          <w:szCs w:val="22"/>
          <w:lang w:val="en-GB"/>
        </w:rPr>
        <w:br w:type="page"/>
      </w:r>
    </w:p>
    <w:p w14:paraId="04EE2A58" w14:textId="536CA6A2" w:rsidR="00176711" w:rsidRPr="00E25BE3" w:rsidRDefault="00EF4E9B" w:rsidP="00B552B3">
      <w:pPr>
        <w:pStyle w:val="Heading1"/>
      </w:pPr>
      <w:r w:rsidRPr="00E25BE3">
        <w:lastRenderedPageBreak/>
        <w:t>Part Two: Written Assignment</w:t>
      </w:r>
    </w:p>
    <w:p w14:paraId="3FDB3614" w14:textId="77777777" w:rsidR="00EF4E9B" w:rsidRPr="00E25BE3" w:rsidRDefault="00EF4E9B" w:rsidP="00B552B3">
      <w:pPr>
        <w:jc w:val="center"/>
        <w:rPr>
          <w:rFonts w:cs="Arial"/>
          <w:b/>
          <w:bCs/>
          <w:color w:val="212121"/>
          <w:szCs w:val="22"/>
          <w:lang w:val="en-GB"/>
        </w:rPr>
      </w:pPr>
    </w:p>
    <w:p w14:paraId="450982AF" w14:textId="45964096" w:rsidR="00EF4E9B" w:rsidRDefault="00EF4E9B" w:rsidP="00B552B3">
      <w:pPr>
        <w:rPr>
          <w:rFonts w:cs="Arial"/>
          <w:color w:val="212121"/>
          <w:szCs w:val="22"/>
          <w:lang w:val="en-GB"/>
        </w:rPr>
      </w:pPr>
      <w:r w:rsidRPr="00E25BE3">
        <w:rPr>
          <w:rFonts w:cs="Arial"/>
          <w:color w:val="212121"/>
          <w:szCs w:val="22"/>
          <w:lang w:val="en-GB"/>
        </w:rPr>
        <w:t>Question- What physiological and psychological factors</w:t>
      </w:r>
      <w:r w:rsidRPr="00E25BE3">
        <w:rPr>
          <w:rFonts w:cs="Arial"/>
          <w:color w:val="212121"/>
          <w:szCs w:val="22"/>
        </w:rPr>
        <w:t xml:space="preserve"> may </w:t>
      </w:r>
      <w:r w:rsidRPr="00E25BE3">
        <w:rPr>
          <w:rFonts w:cs="Arial"/>
          <w:color w:val="212121"/>
          <w:szCs w:val="22"/>
          <w:lang w:val="en-GB"/>
        </w:rPr>
        <w:t>a</w:t>
      </w:r>
      <w:r w:rsidRPr="00E25BE3">
        <w:rPr>
          <w:rFonts w:cs="Arial"/>
          <w:color w:val="212121"/>
          <w:szCs w:val="22"/>
        </w:rPr>
        <w:t xml:space="preserve">ffect </w:t>
      </w:r>
      <w:r w:rsidRPr="00E25BE3">
        <w:rPr>
          <w:rFonts w:cs="Arial"/>
          <w:color w:val="212121"/>
          <w:szCs w:val="22"/>
          <w:lang w:val="en-GB"/>
        </w:rPr>
        <w:t xml:space="preserve">the </w:t>
      </w:r>
      <w:r w:rsidRPr="00E25BE3">
        <w:rPr>
          <w:rFonts w:cs="Arial"/>
          <w:color w:val="212121"/>
          <w:szCs w:val="22"/>
        </w:rPr>
        <w:t xml:space="preserve">vocal health </w:t>
      </w:r>
      <w:r w:rsidRPr="00E25BE3">
        <w:rPr>
          <w:rFonts w:cs="Arial"/>
          <w:color w:val="212121"/>
          <w:szCs w:val="22"/>
          <w:lang w:val="en-GB"/>
        </w:rPr>
        <w:t>of</w:t>
      </w:r>
      <w:r w:rsidRPr="00E25BE3">
        <w:rPr>
          <w:rFonts w:cs="Arial"/>
          <w:color w:val="212121"/>
          <w:szCs w:val="22"/>
        </w:rPr>
        <w:t xml:space="preserve"> adolescent</w:t>
      </w:r>
      <w:r w:rsidRPr="00E25BE3">
        <w:rPr>
          <w:rFonts w:cs="Arial"/>
          <w:color w:val="212121"/>
          <w:szCs w:val="22"/>
          <w:lang w:val="en-GB"/>
        </w:rPr>
        <w:t xml:space="preserve"> singing students? What steps can be taken to mitigate them and to educate adolescent singers around vocal health?</w:t>
      </w:r>
    </w:p>
    <w:p w14:paraId="1AC4CE29" w14:textId="77777777" w:rsidR="00B552B3" w:rsidRPr="00E25BE3" w:rsidRDefault="00B552B3" w:rsidP="00B552B3">
      <w:pPr>
        <w:rPr>
          <w:rFonts w:cs="Arial"/>
          <w:color w:val="212121"/>
          <w:szCs w:val="22"/>
          <w:lang w:val="en-GB"/>
        </w:rPr>
      </w:pPr>
    </w:p>
    <w:p w14:paraId="18E75CC7" w14:textId="77777777" w:rsidR="000402D9" w:rsidRPr="00E25BE3" w:rsidRDefault="000402D9" w:rsidP="00B552B3">
      <w:pPr>
        <w:pStyle w:val="Heading2"/>
      </w:pPr>
      <w:r w:rsidRPr="00E25BE3">
        <w:t>Introduction</w:t>
      </w:r>
    </w:p>
    <w:p w14:paraId="419C0D4B" w14:textId="77777777" w:rsidR="00B552B3" w:rsidRDefault="00B552B3" w:rsidP="00B552B3">
      <w:pPr>
        <w:rPr>
          <w:rFonts w:cs="Arial"/>
          <w:color w:val="212121"/>
          <w:szCs w:val="22"/>
          <w:lang w:val="en-GB"/>
        </w:rPr>
      </w:pPr>
    </w:p>
    <w:p w14:paraId="4A1062B0" w14:textId="0B25BBA3" w:rsidR="00EF4E9B" w:rsidRPr="00E25BE3" w:rsidRDefault="00D705CB" w:rsidP="00B552B3">
      <w:pPr>
        <w:rPr>
          <w:rFonts w:cs="Arial"/>
          <w:color w:val="212121"/>
          <w:szCs w:val="22"/>
          <w:lang w:val="en-GB"/>
        </w:rPr>
      </w:pPr>
      <w:r w:rsidRPr="00E25BE3">
        <w:rPr>
          <w:rFonts w:cs="Arial"/>
          <w:color w:val="212121"/>
          <w:szCs w:val="22"/>
          <w:lang w:val="en-GB"/>
        </w:rPr>
        <w:t>The word ‘Adolescence’ is described by the Britannica Dictionary (2025) as a transitional phase that occurs between childhood and adulthood</w:t>
      </w:r>
      <w:r w:rsidR="00943200" w:rsidRPr="00E25BE3">
        <w:rPr>
          <w:rFonts w:cs="Arial"/>
          <w:color w:val="212121"/>
          <w:szCs w:val="22"/>
          <w:lang w:val="en-GB"/>
        </w:rPr>
        <w:t xml:space="preserve"> (roughly between the ages 11-19)</w:t>
      </w:r>
      <w:r w:rsidRPr="00E25BE3">
        <w:rPr>
          <w:rFonts w:cs="Arial"/>
          <w:color w:val="212121"/>
          <w:szCs w:val="22"/>
          <w:lang w:val="en-GB"/>
        </w:rPr>
        <w:t>. It is a time of</w:t>
      </w:r>
      <w:r w:rsidR="006A7BDF" w:rsidRPr="00E25BE3">
        <w:rPr>
          <w:rFonts w:cs="Arial"/>
          <w:color w:val="212121"/>
          <w:szCs w:val="22"/>
          <w:lang w:val="en-GB"/>
        </w:rPr>
        <w:t xml:space="preserve"> comp</w:t>
      </w:r>
      <w:r w:rsidR="00883373" w:rsidRPr="00E25BE3">
        <w:rPr>
          <w:rFonts w:cs="Arial"/>
          <w:color w:val="212121"/>
          <w:szCs w:val="22"/>
          <w:lang w:val="en-GB"/>
        </w:rPr>
        <w:t>l</w:t>
      </w:r>
      <w:r w:rsidR="006A7BDF" w:rsidRPr="00E25BE3">
        <w:rPr>
          <w:rFonts w:cs="Arial"/>
          <w:color w:val="212121"/>
          <w:szCs w:val="22"/>
          <w:lang w:val="en-GB"/>
        </w:rPr>
        <w:t>ex</w:t>
      </w:r>
      <w:r w:rsidRPr="00E25BE3">
        <w:rPr>
          <w:rFonts w:cs="Arial"/>
          <w:color w:val="212121"/>
          <w:szCs w:val="22"/>
          <w:lang w:val="en-GB"/>
        </w:rPr>
        <w:t xml:space="preserve"> physical growth</w:t>
      </w:r>
      <w:r w:rsidR="00883373" w:rsidRPr="00E25BE3">
        <w:rPr>
          <w:rFonts w:cs="Arial"/>
          <w:color w:val="212121"/>
          <w:szCs w:val="22"/>
          <w:lang w:val="en-GB"/>
        </w:rPr>
        <w:t xml:space="preserve">, that occurs </w:t>
      </w:r>
      <w:r w:rsidRPr="00E25BE3">
        <w:rPr>
          <w:rFonts w:cs="Arial"/>
          <w:color w:val="212121"/>
          <w:szCs w:val="22"/>
          <w:lang w:val="en-GB"/>
        </w:rPr>
        <w:t xml:space="preserve">as </w:t>
      </w:r>
      <w:r w:rsidR="00883373" w:rsidRPr="00E25BE3">
        <w:rPr>
          <w:rFonts w:cs="Arial"/>
          <w:color w:val="212121"/>
          <w:szCs w:val="22"/>
          <w:lang w:val="en-GB"/>
        </w:rPr>
        <w:t xml:space="preserve">a young person </w:t>
      </w:r>
      <w:r w:rsidRPr="00E25BE3">
        <w:rPr>
          <w:rFonts w:cs="Arial"/>
          <w:color w:val="212121"/>
          <w:szCs w:val="22"/>
          <w:lang w:val="en-GB"/>
        </w:rPr>
        <w:t>develop</w:t>
      </w:r>
      <w:r w:rsidR="00883373" w:rsidRPr="00E25BE3">
        <w:rPr>
          <w:rFonts w:cs="Arial"/>
          <w:color w:val="212121"/>
          <w:szCs w:val="22"/>
          <w:lang w:val="en-GB"/>
        </w:rPr>
        <w:t>s</w:t>
      </w:r>
      <w:r w:rsidRPr="00E25BE3">
        <w:rPr>
          <w:rFonts w:cs="Arial"/>
          <w:color w:val="212121"/>
          <w:szCs w:val="22"/>
          <w:lang w:val="en-GB"/>
        </w:rPr>
        <w:t xml:space="preserve"> into adult</w:t>
      </w:r>
      <w:r w:rsidR="00883373" w:rsidRPr="00E25BE3">
        <w:rPr>
          <w:rFonts w:cs="Arial"/>
          <w:color w:val="212121"/>
          <w:szCs w:val="22"/>
          <w:lang w:val="en-GB"/>
        </w:rPr>
        <w:t>hood (</w:t>
      </w:r>
      <w:proofErr w:type="spellStart"/>
      <w:r w:rsidR="00883373" w:rsidRPr="00E25BE3">
        <w:rPr>
          <w:rFonts w:cs="Arial"/>
          <w:color w:val="212121"/>
          <w:szCs w:val="22"/>
          <w:lang w:val="en-GB"/>
        </w:rPr>
        <w:t>Salmela-Aro</w:t>
      </w:r>
      <w:proofErr w:type="spellEnd"/>
      <w:r w:rsidR="00883373" w:rsidRPr="00E25BE3">
        <w:rPr>
          <w:rFonts w:cs="Arial"/>
          <w:color w:val="212121"/>
          <w:szCs w:val="22"/>
          <w:lang w:val="en-GB"/>
        </w:rPr>
        <w:t>, 2011)</w:t>
      </w:r>
      <w:r w:rsidRPr="00E25BE3">
        <w:rPr>
          <w:rFonts w:cs="Arial"/>
          <w:color w:val="212121"/>
          <w:szCs w:val="22"/>
          <w:lang w:val="en-GB"/>
        </w:rPr>
        <w:t xml:space="preserve">. </w:t>
      </w:r>
      <w:r w:rsidR="00BD417B" w:rsidRPr="00E25BE3">
        <w:rPr>
          <w:rFonts w:cs="Arial"/>
          <w:color w:val="212121"/>
          <w:szCs w:val="22"/>
          <w:lang w:val="en-GB"/>
        </w:rPr>
        <w:t>I</w:t>
      </w:r>
      <w:r w:rsidRPr="00E25BE3">
        <w:rPr>
          <w:rFonts w:cs="Arial"/>
          <w:color w:val="212121"/>
          <w:szCs w:val="22"/>
          <w:lang w:val="en-GB"/>
        </w:rPr>
        <w:t>t is also a</w:t>
      </w:r>
      <w:r w:rsidR="00EF4E9B" w:rsidRPr="00E25BE3">
        <w:rPr>
          <w:rFonts w:cs="Arial"/>
          <w:color w:val="212121"/>
          <w:szCs w:val="22"/>
          <w:lang w:val="en-GB"/>
        </w:rPr>
        <w:t xml:space="preserve"> time </w:t>
      </w:r>
      <w:r w:rsidRPr="00E25BE3">
        <w:rPr>
          <w:rFonts w:cs="Arial"/>
          <w:color w:val="212121"/>
          <w:szCs w:val="22"/>
          <w:lang w:val="en-GB"/>
        </w:rPr>
        <w:t xml:space="preserve">of </w:t>
      </w:r>
      <w:r w:rsidR="00883373" w:rsidRPr="00E25BE3">
        <w:rPr>
          <w:rFonts w:cs="Arial"/>
          <w:color w:val="212121"/>
          <w:szCs w:val="22"/>
          <w:lang w:val="en-GB"/>
        </w:rPr>
        <w:t>physiological</w:t>
      </w:r>
      <w:r w:rsidRPr="00E25BE3">
        <w:rPr>
          <w:rFonts w:cs="Arial"/>
          <w:color w:val="212121"/>
          <w:szCs w:val="22"/>
          <w:lang w:val="en-GB"/>
        </w:rPr>
        <w:t xml:space="preserve"> growth, </w:t>
      </w:r>
      <w:r w:rsidR="00EF4E9B" w:rsidRPr="00E25BE3">
        <w:rPr>
          <w:rFonts w:cs="Arial"/>
          <w:color w:val="212121"/>
          <w:szCs w:val="22"/>
          <w:lang w:val="en-GB"/>
        </w:rPr>
        <w:t xml:space="preserve">where young people begin to </w:t>
      </w:r>
      <w:r w:rsidR="006A7BDF" w:rsidRPr="00E25BE3">
        <w:rPr>
          <w:rFonts w:cs="Arial"/>
          <w:color w:val="212121"/>
          <w:szCs w:val="22"/>
          <w:lang w:val="en-GB"/>
        </w:rPr>
        <w:t xml:space="preserve">explore </w:t>
      </w:r>
      <w:r w:rsidR="00EF4E9B" w:rsidRPr="00E25BE3">
        <w:rPr>
          <w:rFonts w:cs="Arial"/>
          <w:color w:val="212121"/>
          <w:szCs w:val="22"/>
          <w:lang w:val="en-GB"/>
        </w:rPr>
        <w:t xml:space="preserve">their personalities, and </w:t>
      </w:r>
      <w:r w:rsidR="00B36132" w:rsidRPr="00E25BE3">
        <w:rPr>
          <w:rFonts w:cs="Arial"/>
          <w:color w:val="212121"/>
          <w:szCs w:val="22"/>
          <w:lang w:val="en-GB"/>
        </w:rPr>
        <w:t>challenge</w:t>
      </w:r>
      <w:r w:rsidR="00B859CC" w:rsidRPr="00E25BE3">
        <w:rPr>
          <w:rFonts w:cs="Arial"/>
          <w:color w:val="212121"/>
          <w:szCs w:val="22"/>
          <w:lang w:val="en-GB"/>
        </w:rPr>
        <w:t xml:space="preserve"> </w:t>
      </w:r>
      <w:r w:rsidR="00EF4E9B" w:rsidRPr="00E25BE3">
        <w:rPr>
          <w:rFonts w:cs="Arial"/>
          <w:color w:val="212121"/>
          <w:szCs w:val="22"/>
          <w:lang w:val="en-GB"/>
        </w:rPr>
        <w:t xml:space="preserve">how they fit into </w:t>
      </w:r>
      <w:r w:rsidR="00BE79C8" w:rsidRPr="00E25BE3">
        <w:rPr>
          <w:rFonts w:cs="Arial"/>
          <w:color w:val="212121"/>
          <w:szCs w:val="22"/>
          <w:lang w:val="en-GB"/>
        </w:rPr>
        <w:t xml:space="preserve">society and </w:t>
      </w:r>
      <w:r w:rsidR="00B859CC" w:rsidRPr="00E25BE3">
        <w:rPr>
          <w:rFonts w:cs="Arial"/>
          <w:color w:val="212121"/>
          <w:szCs w:val="22"/>
          <w:lang w:val="en-GB"/>
        </w:rPr>
        <w:t xml:space="preserve">the </w:t>
      </w:r>
      <w:r w:rsidR="00EF4E9B" w:rsidRPr="00E25BE3">
        <w:rPr>
          <w:rFonts w:cs="Arial"/>
          <w:color w:val="212121"/>
          <w:szCs w:val="22"/>
          <w:lang w:val="en-GB"/>
        </w:rPr>
        <w:t>world around them</w:t>
      </w:r>
      <w:r w:rsidR="00D76741" w:rsidRPr="00E25BE3">
        <w:rPr>
          <w:rFonts w:cs="Arial"/>
          <w:color w:val="212121"/>
          <w:szCs w:val="22"/>
          <w:lang w:val="en-GB"/>
        </w:rPr>
        <w:t xml:space="preserve"> (</w:t>
      </w:r>
      <w:proofErr w:type="spellStart"/>
      <w:r w:rsidR="00D76741" w:rsidRPr="00E25BE3">
        <w:rPr>
          <w:rFonts w:cs="Arial"/>
          <w:color w:val="212121"/>
          <w:szCs w:val="22"/>
          <w:lang w:val="en-GB"/>
        </w:rPr>
        <w:t>Ozdemir</w:t>
      </w:r>
      <w:proofErr w:type="spellEnd"/>
      <w:r w:rsidR="00D76741" w:rsidRPr="00E25BE3">
        <w:rPr>
          <w:rFonts w:cs="Arial"/>
          <w:color w:val="212121"/>
          <w:szCs w:val="22"/>
          <w:lang w:val="en-GB"/>
        </w:rPr>
        <w:t xml:space="preserve">, </w:t>
      </w:r>
      <w:proofErr w:type="spellStart"/>
      <w:r w:rsidR="00D76741" w:rsidRPr="00E25BE3">
        <w:rPr>
          <w:rFonts w:cs="Arial"/>
          <w:color w:val="212121"/>
          <w:szCs w:val="22"/>
          <w:lang w:val="en-GB"/>
        </w:rPr>
        <w:t>Utkualp</w:t>
      </w:r>
      <w:proofErr w:type="spellEnd"/>
      <w:r w:rsidR="00D76741" w:rsidRPr="00E25BE3">
        <w:rPr>
          <w:rFonts w:cs="Arial"/>
          <w:color w:val="212121"/>
          <w:szCs w:val="22"/>
          <w:lang w:val="en-GB"/>
        </w:rPr>
        <w:t xml:space="preserve">, </w:t>
      </w:r>
      <w:proofErr w:type="spellStart"/>
      <w:r w:rsidR="00D76741" w:rsidRPr="00E25BE3">
        <w:rPr>
          <w:rFonts w:cs="Arial"/>
          <w:color w:val="212121"/>
          <w:szCs w:val="22"/>
          <w:lang w:val="en-GB"/>
        </w:rPr>
        <w:t>Pallos</w:t>
      </w:r>
      <w:proofErr w:type="spellEnd"/>
      <w:r w:rsidR="00D76741" w:rsidRPr="00E25BE3">
        <w:rPr>
          <w:rFonts w:cs="Arial"/>
          <w:color w:val="212121"/>
          <w:szCs w:val="22"/>
          <w:lang w:val="en-GB"/>
        </w:rPr>
        <w:t>, 2016)</w:t>
      </w:r>
      <w:r w:rsidR="00EF4E9B" w:rsidRPr="00E25BE3">
        <w:rPr>
          <w:rFonts w:cs="Arial"/>
          <w:color w:val="212121"/>
          <w:szCs w:val="22"/>
          <w:lang w:val="en-GB"/>
        </w:rPr>
        <w:t>.</w:t>
      </w:r>
    </w:p>
    <w:p w14:paraId="72344F58" w14:textId="77777777" w:rsidR="00B552B3" w:rsidRDefault="00B552B3" w:rsidP="00B552B3">
      <w:pPr>
        <w:rPr>
          <w:rFonts w:cs="Arial"/>
          <w:color w:val="212121"/>
          <w:szCs w:val="22"/>
          <w:lang w:val="en-GB"/>
        </w:rPr>
      </w:pPr>
    </w:p>
    <w:p w14:paraId="71A6C862" w14:textId="3E48338A" w:rsidR="00EF4E9B" w:rsidRPr="00E25BE3" w:rsidRDefault="006A7BDF" w:rsidP="00B552B3">
      <w:pPr>
        <w:rPr>
          <w:rFonts w:cs="Arial"/>
          <w:color w:val="212121"/>
          <w:szCs w:val="22"/>
          <w:lang w:val="en-GB"/>
        </w:rPr>
      </w:pPr>
      <w:r w:rsidRPr="00E25BE3">
        <w:rPr>
          <w:rFonts w:cs="Arial"/>
          <w:color w:val="212121"/>
          <w:szCs w:val="22"/>
          <w:lang w:val="en-GB"/>
        </w:rPr>
        <w:t>As young people develop into adults there is much for them to learn about how to look after themselves mentally and physically</w:t>
      </w:r>
      <w:r w:rsidR="00B00B72" w:rsidRPr="00E25BE3">
        <w:rPr>
          <w:rFonts w:cs="Arial"/>
          <w:color w:val="212121"/>
          <w:szCs w:val="22"/>
          <w:lang w:val="en-GB"/>
        </w:rPr>
        <w:t>.</w:t>
      </w:r>
      <w:r w:rsidR="005B4CE8" w:rsidRPr="00E25BE3">
        <w:rPr>
          <w:rFonts w:cs="Arial"/>
          <w:color w:val="212121"/>
          <w:szCs w:val="22"/>
          <w:lang w:val="en-GB"/>
        </w:rPr>
        <w:t xml:space="preserve"> </w:t>
      </w:r>
      <w:r w:rsidR="00BE79C8" w:rsidRPr="00E25BE3">
        <w:rPr>
          <w:rFonts w:cs="Arial"/>
          <w:color w:val="212121"/>
          <w:szCs w:val="22"/>
          <w:lang w:val="en-GB"/>
        </w:rPr>
        <w:t>A</w:t>
      </w:r>
      <w:r w:rsidR="005B4CE8" w:rsidRPr="00E25BE3">
        <w:rPr>
          <w:rFonts w:cs="Arial"/>
          <w:color w:val="212121"/>
          <w:szCs w:val="22"/>
          <w:lang w:val="en-GB"/>
        </w:rPr>
        <w:t>s such</w:t>
      </w:r>
      <w:r w:rsidR="00B00B72" w:rsidRPr="00E25BE3">
        <w:rPr>
          <w:rFonts w:cs="Arial"/>
          <w:color w:val="212121"/>
          <w:szCs w:val="22"/>
          <w:lang w:val="en-GB"/>
        </w:rPr>
        <w:t>,</w:t>
      </w:r>
      <w:r w:rsidR="005B4CE8" w:rsidRPr="00E25BE3">
        <w:rPr>
          <w:rFonts w:cs="Arial"/>
          <w:color w:val="212121"/>
          <w:szCs w:val="22"/>
          <w:lang w:val="en-GB"/>
        </w:rPr>
        <w:t xml:space="preserve"> it is a time when </w:t>
      </w:r>
      <w:r w:rsidR="00D42F89" w:rsidRPr="00E25BE3">
        <w:rPr>
          <w:rFonts w:cs="Arial"/>
          <w:color w:val="212121"/>
          <w:szCs w:val="22"/>
          <w:lang w:val="en-GB"/>
        </w:rPr>
        <w:t>i</w:t>
      </w:r>
      <w:r w:rsidR="00B00B72" w:rsidRPr="00E25BE3">
        <w:rPr>
          <w:rFonts w:cs="Arial"/>
          <w:color w:val="212121"/>
          <w:szCs w:val="22"/>
          <w:lang w:val="en-GB"/>
        </w:rPr>
        <w:t>t is</w:t>
      </w:r>
      <w:r w:rsidR="00D42F89" w:rsidRPr="00E25BE3">
        <w:rPr>
          <w:rFonts w:cs="Arial"/>
          <w:color w:val="212121"/>
          <w:szCs w:val="22"/>
          <w:lang w:val="en-GB"/>
        </w:rPr>
        <w:t xml:space="preserve"> vital </w:t>
      </w:r>
      <w:r w:rsidR="0001623B">
        <w:rPr>
          <w:rFonts w:cs="Arial"/>
          <w:color w:val="212121"/>
          <w:szCs w:val="22"/>
          <w:lang w:val="en-GB"/>
        </w:rPr>
        <w:t xml:space="preserve">that </w:t>
      </w:r>
      <w:r w:rsidR="00B00B72" w:rsidRPr="00E25BE3">
        <w:rPr>
          <w:rFonts w:cs="Arial"/>
          <w:color w:val="212121"/>
          <w:szCs w:val="22"/>
          <w:lang w:val="en-GB"/>
        </w:rPr>
        <w:t>adolescence’s</w:t>
      </w:r>
      <w:r w:rsidR="00D42F89" w:rsidRPr="00E25BE3">
        <w:rPr>
          <w:rFonts w:cs="Arial"/>
          <w:color w:val="212121"/>
          <w:szCs w:val="22"/>
          <w:lang w:val="en-GB"/>
        </w:rPr>
        <w:t xml:space="preserve"> receive support from parents, teachers, carers etc. (UNICEF, 2002)</w:t>
      </w:r>
      <w:r w:rsidR="00B00B72" w:rsidRPr="00E25BE3">
        <w:rPr>
          <w:rFonts w:cs="Arial"/>
          <w:color w:val="212121"/>
          <w:szCs w:val="22"/>
          <w:lang w:val="en-GB"/>
        </w:rPr>
        <w:t xml:space="preserve"> so they are able to develop into a responsible adult</w:t>
      </w:r>
      <w:r w:rsidR="00D42F89" w:rsidRPr="00E25BE3">
        <w:rPr>
          <w:rFonts w:cs="Arial"/>
          <w:color w:val="212121"/>
          <w:szCs w:val="22"/>
          <w:lang w:val="en-GB"/>
        </w:rPr>
        <w:t>.</w:t>
      </w:r>
      <w:r w:rsidR="00B00B72" w:rsidRPr="00E25BE3">
        <w:rPr>
          <w:rFonts w:cs="Arial"/>
          <w:color w:val="212121"/>
          <w:szCs w:val="22"/>
          <w:lang w:val="en-GB"/>
        </w:rPr>
        <w:t xml:space="preserve"> This is no different when it comes to voice use and </w:t>
      </w:r>
      <w:r w:rsidR="000402D9" w:rsidRPr="00E25BE3">
        <w:rPr>
          <w:rFonts w:cs="Arial"/>
          <w:color w:val="212121"/>
          <w:szCs w:val="22"/>
          <w:lang w:val="en-GB"/>
        </w:rPr>
        <w:t xml:space="preserve">vocal </w:t>
      </w:r>
      <w:r w:rsidR="00B00B72" w:rsidRPr="00E25BE3">
        <w:rPr>
          <w:rFonts w:cs="Arial"/>
          <w:color w:val="212121"/>
          <w:szCs w:val="22"/>
          <w:lang w:val="en-GB"/>
        </w:rPr>
        <w:t xml:space="preserve">training during this developmental stage. It is imperative that a young person is educated in </w:t>
      </w:r>
      <w:r w:rsidR="000402D9" w:rsidRPr="00E25BE3">
        <w:rPr>
          <w:rFonts w:cs="Arial"/>
          <w:color w:val="212121"/>
          <w:szCs w:val="22"/>
          <w:lang w:val="en-GB"/>
        </w:rPr>
        <w:t xml:space="preserve">correct </w:t>
      </w:r>
      <w:r w:rsidR="00B00B72" w:rsidRPr="00E25BE3">
        <w:rPr>
          <w:rFonts w:cs="Arial"/>
          <w:color w:val="212121"/>
          <w:szCs w:val="22"/>
          <w:lang w:val="en-GB"/>
        </w:rPr>
        <w:t xml:space="preserve">vocal use and </w:t>
      </w:r>
      <w:r w:rsidR="000402D9" w:rsidRPr="00E25BE3">
        <w:rPr>
          <w:rFonts w:cs="Arial"/>
          <w:color w:val="212121"/>
          <w:szCs w:val="22"/>
          <w:lang w:val="en-GB"/>
        </w:rPr>
        <w:t xml:space="preserve">good </w:t>
      </w:r>
      <w:r w:rsidR="00B00B72" w:rsidRPr="00E25BE3">
        <w:rPr>
          <w:rFonts w:cs="Arial"/>
          <w:color w:val="212121"/>
          <w:szCs w:val="22"/>
          <w:lang w:val="en-GB"/>
        </w:rPr>
        <w:t>vocal health</w:t>
      </w:r>
      <w:r w:rsidR="00425404" w:rsidRPr="00E25BE3">
        <w:rPr>
          <w:rFonts w:cs="Arial"/>
          <w:color w:val="212121"/>
          <w:szCs w:val="22"/>
          <w:lang w:val="en-GB"/>
        </w:rPr>
        <w:t xml:space="preserve"> </w:t>
      </w:r>
      <w:r w:rsidR="000402D9" w:rsidRPr="00E25BE3">
        <w:rPr>
          <w:rFonts w:cs="Arial"/>
          <w:color w:val="212121"/>
          <w:szCs w:val="22"/>
          <w:lang w:val="en-GB"/>
        </w:rPr>
        <w:t>(Chapman, 2021)</w:t>
      </w:r>
      <w:r w:rsidR="00B00B72" w:rsidRPr="00E25BE3">
        <w:rPr>
          <w:rFonts w:cs="Arial"/>
          <w:color w:val="212121"/>
          <w:szCs w:val="22"/>
          <w:lang w:val="en-GB"/>
        </w:rPr>
        <w:t xml:space="preserve">. </w:t>
      </w:r>
    </w:p>
    <w:p w14:paraId="0D926966" w14:textId="77777777" w:rsidR="00B552B3" w:rsidRDefault="00B552B3" w:rsidP="00B552B3">
      <w:pPr>
        <w:rPr>
          <w:rFonts w:cs="Arial"/>
          <w:color w:val="212121"/>
          <w:szCs w:val="22"/>
          <w:lang w:val="en-GB"/>
        </w:rPr>
      </w:pPr>
    </w:p>
    <w:p w14:paraId="26D4DFE4" w14:textId="3E19F1DC" w:rsidR="00CA67F7" w:rsidRPr="00E25BE3" w:rsidRDefault="000402D9" w:rsidP="00B552B3">
      <w:pPr>
        <w:rPr>
          <w:rFonts w:cs="Arial"/>
          <w:color w:val="212121"/>
          <w:szCs w:val="22"/>
          <w:lang w:val="en-GB"/>
        </w:rPr>
      </w:pPr>
      <w:r w:rsidRPr="00E25BE3">
        <w:rPr>
          <w:rFonts w:cs="Arial"/>
          <w:color w:val="212121"/>
          <w:szCs w:val="22"/>
          <w:lang w:val="en-GB"/>
        </w:rPr>
        <w:t xml:space="preserve">This paper seeks to provide </w:t>
      </w:r>
      <w:r w:rsidR="008A55E5" w:rsidRPr="00E25BE3">
        <w:rPr>
          <w:rFonts w:cs="Arial"/>
          <w:color w:val="212121"/>
          <w:szCs w:val="22"/>
          <w:lang w:val="en-GB"/>
        </w:rPr>
        <w:t>a</w:t>
      </w:r>
      <w:r w:rsidRPr="00E25BE3">
        <w:rPr>
          <w:rFonts w:cs="Arial"/>
          <w:color w:val="212121"/>
          <w:szCs w:val="22"/>
          <w:lang w:val="en-GB"/>
        </w:rPr>
        <w:t xml:space="preserve"> </w:t>
      </w:r>
      <w:r w:rsidR="000E1EE9" w:rsidRPr="00E25BE3">
        <w:rPr>
          <w:rFonts w:cs="Arial"/>
          <w:color w:val="212121"/>
          <w:szCs w:val="22"/>
          <w:lang w:val="en-GB"/>
        </w:rPr>
        <w:t xml:space="preserve">brief </w:t>
      </w:r>
      <w:r w:rsidRPr="00E25BE3">
        <w:rPr>
          <w:rFonts w:cs="Arial"/>
          <w:color w:val="212121"/>
          <w:szCs w:val="22"/>
          <w:lang w:val="en-GB"/>
        </w:rPr>
        <w:t>overview of</w:t>
      </w:r>
      <w:r w:rsidR="00E65051" w:rsidRPr="00E25BE3">
        <w:rPr>
          <w:rFonts w:cs="Arial"/>
          <w:color w:val="212121"/>
          <w:szCs w:val="22"/>
          <w:lang w:val="en-GB"/>
        </w:rPr>
        <w:t xml:space="preserve"> some common physiological and psychological behaviours </w:t>
      </w:r>
      <w:r w:rsidR="00CA67F7" w:rsidRPr="00E25BE3">
        <w:rPr>
          <w:rFonts w:cs="Arial"/>
          <w:color w:val="212121"/>
          <w:szCs w:val="22"/>
          <w:lang w:val="en-GB"/>
        </w:rPr>
        <w:t xml:space="preserve">formed </w:t>
      </w:r>
      <w:r w:rsidR="00E65051" w:rsidRPr="00E25BE3">
        <w:rPr>
          <w:rFonts w:cs="Arial"/>
          <w:color w:val="212121"/>
          <w:szCs w:val="22"/>
          <w:lang w:val="en-GB"/>
        </w:rPr>
        <w:t>during adolescen</w:t>
      </w:r>
      <w:r w:rsidR="00F407BD" w:rsidRPr="00E25BE3">
        <w:rPr>
          <w:rFonts w:cs="Arial"/>
          <w:color w:val="212121"/>
          <w:szCs w:val="22"/>
          <w:lang w:val="en-GB"/>
        </w:rPr>
        <w:t xml:space="preserve">ce </w:t>
      </w:r>
      <w:r w:rsidR="00E65051" w:rsidRPr="00E25BE3">
        <w:rPr>
          <w:rFonts w:cs="Arial"/>
          <w:color w:val="212121"/>
          <w:szCs w:val="22"/>
          <w:lang w:val="en-GB"/>
        </w:rPr>
        <w:t>that may affect vocal use</w:t>
      </w:r>
      <w:r w:rsidR="00CA67F7" w:rsidRPr="00E25BE3">
        <w:rPr>
          <w:rFonts w:cs="Arial"/>
          <w:color w:val="212121"/>
          <w:szCs w:val="22"/>
          <w:lang w:val="en-GB"/>
        </w:rPr>
        <w:t>.</w:t>
      </w:r>
      <w:r w:rsidR="00E65051" w:rsidRPr="00E25BE3">
        <w:rPr>
          <w:rFonts w:cs="Arial"/>
          <w:color w:val="212121"/>
          <w:szCs w:val="22"/>
          <w:lang w:val="en-GB"/>
        </w:rPr>
        <w:t xml:space="preserve"> </w:t>
      </w:r>
      <w:r w:rsidR="00374B6F">
        <w:rPr>
          <w:rFonts w:cs="Arial"/>
          <w:color w:val="212121"/>
          <w:szCs w:val="22"/>
          <w:lang w:val="en-GB"/>
        </w:rPr>
        <w:t xml:space="preserve">It will focus on how these behaviours can affect the voice, but will also summarise general </w:t>
      </w:r>
      <w:r w:rsidR="00B55A2A">
        <w:rPr>
          <w:rFonts w:cs="Arial"/>
          <w:color w:val="212121"/>
          <w:szCs w:val="22"/>
          <w:lang w:val="en-GB"/>
        </w:rPr>
        <w:t xml:space="preserve">information on the topic that may be of use to a voice teacher. These will include the </w:t>
      </w:r>
      <w:r w:rsidR="00374B6F">
        <w:rPr>
          <w:rFonts w:cs="Arial"/>
          <w:color w:val="212121"/>
          <w:szCs w:val="22"/>
          <w:lang w:val="en-GB"/>
        </w:rPr>
        <w:t>physical symptoms</w:t>
      </w:r>
      <w:r w:rsidR="00B55A2A">
        <w:rPr>
          <w:rFonts w:cs="Arial"/>
          <w:color w:val="212121"/>
          <w:szCs w:val="22"/>
          <w:lang w:val="en-GB"/>
        </w:rPr>
        <w:t xml:space="preserve"> and effects on the body generally. This information is included so</w:t>
      </w:r>
      <w:r w:rsidR="00374B6F">
        <w:rPr>
          <w:rFonts w:cs="Arial"/>
          <w:color w:val="212121"/>
          <w:szCs w:val="22"/>
          <w:lang w:val="en-GB"/>
        </w:rPr>
        <w:t xml:space="preserve"> that singing teachers </w:t>
      </w:r>
      <w:r w:rsidR="00B55A2A">
        <w:rPr>
          <w:rFonts w:cs="Arial"/>
          <w:color w:val="212121"/>
          <w:szCs w:val="22"/>
          <w:lang w:val="en-GB"/>
        </w:rPr>
        <w:t xml:space="preserve">can </w:t>
      </w:r>
      <w:r w:rsidR="00374B6F">
        <w:rPr>
          <w:rFonts w:cs="Arial"/>
          <w:color w:val="212121"/>
          <w:szCs w:val="22"/>
          <w:lang w:val="en-GB"/>
        </w:rPr>
        <w:t xml:space="preserve">be aware </w:t>
      </w:r>
      <w:r w:rsidR="00B55A2A">
        <w:rPr>
          <w:rFonts w:cs="Arial"/>
          <w:color w:val="212121"/>
          <w:szCs w:val="22"/>
          <w:lang w:val="en-GB"/>
        </w:rPr>
        <w:t xml:space="preserve">of what </w:t>
      </w:r>
      <w:r w:rsidR="003C3EB2">
        <w:rPr>
          <w:rFonts w:cs="Arial"/>
          <w:color w:val="212121"/>
          <w:szCs w:val="22"/>
          <w:lang w:val="en-GB"/>
        </w:rPr>
        <w:t xml:space="preserve">to </w:t>
      </w:r>
      <w:r w:rsidR="00374B6F">
        <w:rPr>
          <w:rFonts w:cs="Arial"/>
          <w:color w:val="212121"/>
          <w:szCs w:val="22"/>
          <w:lang w:val="en-GB"/>
        </w:rPr>
        <w:t>look for</w:t>
      </w:r>
      <w:r w:rsidR="00B55A2A">
        <w:rPr>
          <w:rFonts w:cs="Arial"/>
          <w:color w:val="212121"/>
          <w:szCs w:val="22"/>
          <w:lang w:val="en-GB"/>
        </w:rPr>
        <w:t xml:space="preserve"> physically, as well as vocally</w:t>
      </w:r>
      <w:r w:rsidR="003C3EB2">
        <w:rPr>
          <w:rFonts w:cs="Arial"/>
          <w:color w:val="212121"/>
          <w:szCs w:val="22"/>
          <w:lang w:val="en-GB"/>
        </w:rPr>
        <w:t>,</w:t>
      </w:r>
      <w:r w:rsidR="00B55A2A">
        <w:rPr>
          <w:rFonts w:cs="Arial"/>
          <w:color w:val="212121"/>
          <w:szCs w:val="22"/>
          <w:lang w:val="en-GB"/>
        </w:rPr>
        <w:t xml:space="preserve"> if they feel their adolescent pupil has become involved in a </w:t>
      </w:r>
      <w:r w:rsidR="003C3EB2">
        <w:rPr>
          <w:rFonts w:cs="Arial"/>
          <w:color w:val="212121"/>
          <w:szCs w:val="22"/>
          <w:lang w:val="en-GB"/>
        </w:rPr>
        <w:t xml:space="preserve">vocally </w:t>
      </w:r>
      <w:r w:rsidR="00B55A2A">
        <w:rPr>
          <w:rFonts w:cs="Arial"/>
          <w:color w:val="212121"/>
          <w:szCs w:val="22"/>
          <w:lang w:val="en-GB"/>
        </w:rPr>
        <w:t xml:space="preserve">harmful behaviour. It will also be of use and interest </w:t>
      </w:r>
      <w:r w:rsidR="0001623B">
        <w:rPr>
          <w:rFonts w:cs="Arial"/>
          <w:color w:val="212121"/>
          <w:szCs w:val="22"/>
          <w:lang w:val="en-GB"/>
        </w:rPr>
        <w:t>to inform</w:t>
      </w:r>
      <w:r w:rsidR="00B55A2A">
        <w:rPr>
          <w:rFonts w:cs="Arial"/>
          <w:color w:val="212121"/>
          <w:szCs w:val="22"/>
          <w:lang w:val="en-GB"/>
        </w:rPr>
        <w:t xml:space="preserve"> teacher</w:t>
      </w:r>
      <w:r w:rsidR="0001623B">
        <w:rPr>
          <w:rFonts w:cs="Arial"/>
          <w:color w:val="212121"/>
          <w:szCs w:val="22"/>
          <w:lang w:val="en-GB"/>
        </w:rPr>
        <w:t>s</w:t>
      </w:r>
      <w:r w:rsidR="00B55A2A">
        <w:rPr>
          <w:rFonts w:cs="Arial"/>
          <w:color w:val="212121"/>
          <w:szCs w:val="22"/>
          <w:lang w:val="en-GB"/>
        </w:rPr>
        <w:t xml:space="preserve"> </w:t>
      </w:r>
      <w:r w:rsidR="007463FE">
        <w:rPr>
          <w:rFonts w:cs="Arial"/>
          <w:color w:val="212121"/>
          <w:szCs w:val="22"/>
          <w:lang w:val="en-GB"/>
        </w:rPr>
        <w:t xml:space="preserve">about </w:t>
      </w:r>
      <w:r w:rsidR="00B55A2A">
        <w:rPr>
          <w:rFonts w:cs="Arial"/>
          <w:color w:val="212121"/>
          <w:szCs w:val="22"/>
          <w:lang w:val="en-GB"/>
        </w:rPr>
        <w:t xml:space="preserve">the extent of the issue globally. </w:t>
      </w:r>
      <w:r w:rsidR="00374B6F">
        <w:rPr>
          <w:rFonts w:cs="Arial"/>
          <w:color w:val="212121"/>
          <w:szCs w:val="22"/>
          <w:lang w:val="en-GB"/>
        </w:rPr>
        <w:t xml:space="preserve"> </w:t>
      </w:r>
      <w:r w:rsidR="003C3EB2">
        <w:rPr>
          <w:rFonts w:cs="Arial"/>
          <w:color w:val="212121"/>
          <w:szCs w:val="22"/>
          <w:lang w:val="en-GB"/>
        </w:rPr>
        <w:t xml:space="preserve">The paper </w:t>
      </w:r>
      <w:r w:rsidR="00CA67F7" w:rsidRPr="00E25BE3">
        <w:rPr>
          <w:rFonts w:cs="Arial"/>
          <w:color w:val="212121"/>
          <w:szCs w:val="22"/>
          <w:lang w:val="en-GB"/>
        </w:rPr>
        <w:t xml:space="preserve">will also </w:t>
      </w:r>
      <w:r w:rsidR="00F407BD" w:rsidRPr="00E25BE3">
        <w:rPr>
          <w:rFonts w:cs="Arial"/>
          <w:color w:val="212121"/>
          <w:szCs w:val="22"/>
          <w:lang w:val="en-GB"/>
        </w:rPr>
        <w:t>endeavour</w:t>
      </w:r>
      <w:r w:rsidR="00CA67F7" w:rsidRPr="00E25BE3">
        <w:rPr>
          <w:rFonts w:cs="Arial"/>
          <w:color w:val="212121"/>
          <w:szCs w:val="22"/>
          <w:lang w:val="en-GB"/>
        </w:rPr>
        <w:t xml:space="preserve"> to </w:t>
      </w:r>
      <w:r w:rsidR="00F407BD" w:rsidRPr="00E25BE3">
        <w:rPr>
          <w:rFonts w:cs="Arial"/>
          <w:color w:val="212121"/>
          <w:szCs w:val="22"/>
          <w:lang w:val="en-GB"/>
        </w:rPr>
        <w:t xml:space="preserve">briefly </w:t>
      </w:r>
      <w:r w:rsidR="00CA67F7" w:rsidRPr="00E25BE3">
        <w:rPr>
          <w:rFonts w:cs="Arial"/>
          <w:color w:val="212121"/>
          <w:szCs w:val="22"/>
          <w:lang w:val="en-GB"/>
        </w:rPr>
        <w:t>educate</w:t>
      </w:r>
      <w:r w:rsidR="00E65051" w:rsidRPr="00E25BE3">
        <w:rPr>
          <w:rFonts w:cs="Arial"/>
          <w:color w:val="212121"/>
          <w:szCs w:val="22"/>
          <w:lang w:val="en-GB"/>
        </w:rPr>
        <w:t xml:space="preserve"> singing teachers </w:t>
      </w:r>
      <w:r w:rsidR="00374B6F">
        <w:rPr>
          <w:rFonts w:cs="Arial"/>
          <w:color w:val="212121"/>
          <w:szCs w:val="22"/>
          <w:lang w:val="en-GB"/>
        </w:rPr>
        <w:t xml:space="preserve">on </w:t>
      </w:r>
      <w:r w:rsidR="00CA67F7" w:rsidRPr="00E25BE3">
        <w:rPr>
          <w:rFonts w:cs="Arial"/>
          <w:color w:val="212121"/>
          <w:szCs w:val="22"/>
          <w:lang w:val="en-GB"/>
        </w:rPr>
        <w:t>how to best</w:t>
      </w:r>
      <w:r w:rsidR="00E65051" w:rsidRPr="00E25BE3">
        <w:rPr>
          <w:rFonts w:cs="Arial"/>
          <w:color w:val="212121"/>
          <w:szCs w:val="22"/>
          <w:lang w:val="en-GB"/>
        </w:rPr>
        <w:t xml:space="preserve"> educate and advise </w:t>
      </w:r>
      <w:r w:rsidR="007463FE">
        <w:rPr>
          <w:rFonts w:cs="Arial"/>
          <w:color w:val="212121"/>
          <w:szCs w:val="22"/>
          <w:lang w:val="en-GB"/>
        </w:rPr>
        <w:t>students how</w:t>
      </w:r>
      <w:r w:rsidR="00E65051" w:rsidRPr="00E25BE3">
        <w:rPr>
          <w:rFonts w:cs="Arial"/>
          <w:color w:val="212121"/>
          <w:szCs w:val="22"/>
          <w:lang w:val="en-GB"/>
        </w:rPr>
        <w:t xml:space="preserve"> to avoid vocal misuse and damage. </w:t>
      </w:r>
    </w:p>
    <w:p w14:paraId="312D5B97" w14:textId="77777777" w:rsidR="00B552B3" w:rsidRDefault="00B552B3" w:rsidP="00B552B3">
      <w:pPr>
        <w:rPr>
          <w:rFonts w:cs="Arial"/>
          <w:color w:val="212121"/>
          <w:szCs w:val="22"/>
          <w:lang w:val="en-GB"/>
        </w:rPr>
      </w:pPr>
    </w:p>
    <w:p w14:paraId="4F9DF768" w14:textId="44E21ADD" w:rsidR="00025298" w:rsidRPr="00E25BE3" w:rsidRDefault="00025298" w:rsidP="00B552B3">
      <w:pPr>
        <w:rPr>
          <w:rFonts w:cs="Arial"/>
          <w:color w:val="212121"/>
          <w:szCs w:val="22"/>
          <w:lang w:val="en-GB"/>
        </w:rPr>
      </w:pPr>
      <w:r w:rsidRPr="00E25BE3">
        <w:rPr>
          <w:rFonts w:cs="Arial"/>
          <w:color w:val="212121"/>
          <w:szCs w:val="22"/>
          <w:lang w:val="en-GB"/>
        </w:rPr>
        <w:t>Due to the constraints of this paper</w:t>
      </w:r>
      <w:r w:rsidR="00CA67F7" w:rsidRPr="00E25BE3">
        <w:rPr>
          <w:rFonts w:cs="Arial"/>
          <w:color w:val="212121"/>
          <w:szCs w:val="22"/>
          <w:lang w:val="en-GB"/>
        </w:rPr>
        <w:t>,</w:t>
      </w:r>
      <w:r w:rsidRPr="00E25BE3">
        <w:rPr>
          <w:rFonts w:cs="Arial"/>
          <w:color w:val="212121"/>
          <w:szCs w:val="22"/>
          <w:lang w:val="en-GB"/>
        </w:rPr>
        <w:t xml:space="preserve"> the following factors will be </w:t>
      </w:r>
      <w:r w:rsidR="004E4E37" w:rsidRPr="00E25BE3">
        <w:rPr>
          <w:rFonts w:cs="Arial"/>
          <w:color w:val="212121"/>
          <w:szCs w:val="22"/>
          <w:lang w:val="en-GB"/>
        </w:rPr>
        <w:t xml:space="preserve">briefly </w:t>
      </w:r>
      <w:r w:rsidRPr="00E25BE3">
        <w:rPr>
          <w:rFonts w:cs="Arial"/>
          <w:color w:val="212121"/>
          <w:szCs w:val="22"/>
          <w:lang w:val="en-GB"/>
        </w:rPr>
        <w:t xml:space="preserve">explored. </w:t>
      </w:r>
    </w:p>
    <w:p w14:paraId="7A2938DA" w14:textId="0744FC75" w:rsidR="00025298" w:rsidRPr="00B552B3" w:rsidRDefault="00A9545C" w:rsidP="00B552B3">
      <w:pPr>
        <w:pStyle w:val="ListParagraph"/>
        <w:numPr>
          <w:ilvl w:val="0"/>
          <w:numId w:val="6"/>
        </w:numPr>
        <w:ind w:left="357" w:hanging="357"/>
        <w:contextualSpacing w:val="0"/>
        <w:rPr>
          <w:rFonts w:cs="Arial"/>
          <w:color w:val="212121"/>
          <w:szCs w:val="22"/>
          <w:lang w:val="en-GB"/>
        </w:rPr>
      </w:pPr>
      <w:r w:rsidRPr="00B552B3">
        <w:rPr>
          <w:rFonts w:cs="Arial"/>
          <w:color w:val="212121"/>
          <w:szCs w:val="22"/>
          <w:lang w:val="en-GB"/>
        </w:rPr>
        <w:t>Smoking</w:t>
      </w:r>
      <w:r w:rsidR="00025298" w:rsidRPr="00B552B3">
        <w:rPr>
          <w:rFonts w:cs="Arial"/>
          <w:color w:val="212121"/>
          <w:szCs w:val="22"/>
          <w:lang w:val="en-GB"/>
        </w:rPr>
        <w:t xml:space="preserve"> or vaping.</w:t>
      </w:r>
    </w:p>
    <w:p w14:paraId="1A770EDD" w14:textId="295B3632" w:rsidR="00025298" w:rsidRPr="00B552B3" w:rsidRDefault="00025298" w:rsidP="00B552B3">
      <w:pPr>
        <w:pStyle w:val="ListParagraph"/>
        <w:numPr>
          <w:ilvl w:val="0"/>
          <w:numId w:val="6"/>
        </w:numPr>
        <w:ind w:left="357" w:hanging="357"/>
        <w:contextualSpacing w:val="0"/>
        <w:rPr>
          <w:rFonts w:cs="Arial"/>
          <w:color w:val="212121"/>
          <w:szCs w:val="22"/>
          <w:lang w:val="en-GB"/>
        </w:rPr>
      </w:pPr>
      <w:r w:rsidRPr="00B552B3">
        <w:rPr>
          <w:rFonts w:cs="Arial"/>
          <w:color w:val="212121"/>
          <w:szCs w:val="22"/>
          <w:lang w:val="en-GB"/>
        </w:rPr>
        <w:t>Use of recreational drugs</w:t>
      </w:r>
    </w:p>
    <w:p w14:paraId="6481FDF0" w14:textId="1BB0E884" w:rsidR="00025298" w:rsidRPr="00B552B3" w:rsidRDefault="00581F10" w:rsidP="00B552B3">
      <w:pPr>
        <w:pStyle w:val="ListParagraph"/>
        <w:numPr>
          <w:ilvl w:val="0"/>
          <w:numId w:val="6"/>
        </w:numPr>
        <w:ind w:left="357" w:hanging="357"/>
        <w:contextualSpacing w:val="0"/>
        <w:rPr>
          <w:rFonts w:cs="Arial"/>
          <w:color w:val="212121"/>
          <w:szCs w:val="22"/>
          <w:lang w:val="en-GB"/>
        </w:rPr>
      </w:pPr>
      <w:r w:rsidRPr="00B552B3">
        <w:rPr>
          <w:rFonts w:cs="Arial"/>
          <w:color w:val="212121"/>
          <w:szCs w:val="22"/>
          <w:lang w:val="en-GB"/>
        </w:rPr>
        <w:t>S</w:t>
      </w:r>
      <w:r w:rsidR="00025298" w:rsidRPr="00B552B3">
        <w:rPr>
          <w:rFonts w:cs="Arial"/>
          <w:color w:val="212121"/>
          <w:szCs w:val="22"/>
          <w:lang w:val="en-GB"/>
        </w:rPr>
        <w:t>leep deprivation</w:t>
      </w:r>
    </w:p>
    <w:p w14:paraId="1226BEC8" w14:textId="171CF016" w:rsidR="00043668" w:rsidRPr="00B552B3" w:rsidRDefault="00025298" w:rsidP="00B552B3">
      <w:pPr>
        <w:pStyle w:val="ListParagraph"/>
        <w:numPr>
          <w:ilvl w:val="0"/>
          <w:numId w:val="6"/>
        </w:numPr>
        <w:ind w:left="357" w:hanging="357"/>
        <w:contextualSpacing w:val="0"/>
        <w:rPr>
          <w:rFonts w:cs="Arial"/>
          <w:color w:val="212121"/>
          <w:szCs w:val="22"/>
          <w:lang w:val="en-GB"/>
        </w:rPr>
      </w:pPr>
      <w:r w:rsidRPr="00B552B3">
        <w:rPr>
          <w:rFonts w:cs="Arial"/>
          <w:color w:val="212121"/>
          <w:szCs w:val="22"/>
          <w:lang w:val="en-GB"/>
        </w:rPr>
        <w:t>Eating disorders</w:t>
      </w:r>
    </w:p>
    <w:p w14:paraId="62D5EB9D" w14:textId="256339CB" w:rsidR="00025298" w:rsidRPr="00B552B3" w:rsidRDefault="00025298" w:rsidP="00B552B3">
      <w:pPr>
        <w:pStyle w:val="ListParagraph"/>
        <w:numPr>
          <w:ilvl w:val="0"/>
          <w:numId w:val="6"/>
        </w:numPr>
        <w:ind w:left="357" w:hanging="357"/>
        <w:contextualSpacing w:val="0"/>
        <w:rPr>
          <w:rFonts w:cs="Arial"/>
          <w:color w:val="212121"/>
          <w:szCs w:val="22"/>
          <w:lang w:val="en-GB"/>
        </w:rPr>
      </w:pPr>
      <w:r w:rsidRPr="00B552B3">
        <w:rPr>
          <w:rFonts w:cs="Arial"/>
          <w:color w:val="212121"/>
          <w:szCs w:val="22"/>
          <w:lang w:val="en-GB"/>
        </w:rPr>
        <w:lastRenderedPageBreak/>
        <w:t>Perfectionism</w:t>
      </w:r>
    </w:p>
    <w:p w14:paraId="43BCD66D" w14:textId="7FFCB1CD" w:rsidR="00025298" w:rsidRPr="00B552B3" w:rsidRDefault="00025298" w:rsidP="00B552B3">
      <w:pPr>
        <w:pStyle w:val="ListParagraph"/>
        <w:numPr>
          <w:ilvl w:val="0"/>
          <w:numId w:val="6"/>
        </w:numPr>
        <w:ind w:left="357" w:hanging="357"/>
        <w:contextualSpacing w:val="0"/>
        <w:rPr>
          <w:rFonts w:cs="Arial"/>
          <w:color w:val="212121"/>
          <w:szCs w:val="22"/>
          <w:lang w:val="en-GB"/>
        </w:rPr>
      </w:pPr>
      <w:r w:rsidRPr="00B552B3">
        <w:rPr>
          <w:rFonts w:cs="Arial"/>
          <w:color w:val="212121"/>
          <w:szCs w:val="22"/>
          <w:lang w:val="en-GB"/>
        </w:rPr>
        <w:t>Peer pressure</w:t>
      </w:r>
    </w:p>
    <w:p w14:paraId="365A4136" w14:textId="77777777" w:rsidR="00B552B3" w:rsidRDefault="00B552B3" w:rsidP="00B552B3">
      <w:pPr>
        <w:rPr>
          <w:rFonts w:cs="Arial"/>
          <w:color w:val="212121"/>
          <w:szCs w:val="22"/>
          <w:lang w:val="en-GB"/>
        </w:rPr>
      </w:pPr>
    </w:p>
    <w:p w14:paraId="4B8F7CF7" w14:textId="4CECE215" w:rsidR="00A03931" w:rsidRPr="00E25BE3" w:rsidRDefault="007463FE" w:rsidP="00B552B3">
      <w:pPr>
        <w:rPr>
          <w:rFonts w:cs="Arial"/>
          <w:color w:val="212121"/>
          <w:szCs w:val="22"/>
          <w:lang w:val="en-GB"/>
        </w:rPr>
      </w:pPr>
      <w:r>
        <w:rPr>
          <w:rFonts w:cs="Arial"/>
          <w:color w:val="212121"/>
          <w:szCs w:val="22"/>
          <w:lang w:val="en-GB"/>
        </w:rPr>
        <w:t>T</w:t>
      </w:r>
      <w:r w:rsidR="00A03931" w:rsidRPr="00E25BE3">
        <w:rPr>
          <w:rFonts w:cs="Arial"/>
          <w:color w:val="212121"/>
          <w:szCs w:val="22"/>
          <w:lang w:val="en-GB"/>
        </w:rPr>
        <w:t xml:space="preserve">hese topics </w:t>
      </w:r>
      <w:r>
        <w:rPr>
          <w:rFonts w:cs="Arial"/>
          <w:color w:val="212121"/>
          <w:szCs w:val="22"/>
          <w:lang w:val="en-GB"/>
        </w:rPr>
        <w:t xml:space="preserve">have been divided </w:t>
      </w:r>
      <w:r w:rsidR="00A03931" w:rsidRPr="00E25BE3">
        <w:rPr>
          <w:rFonts w:cs="Arial"/>
          <w:color w:val="212121"/>
          <w:szCs w:val="22"/>
          <w:lang w:val="en-GB"/>
        </w:rPr>
        <w:t xml:space="preserve">into physiological and psychological factors for ease of answering my research question. However, it must be acknowledged some of these topics </w:t>
      </w:r>
      <w:r>
        <w:rPr>
          <w:rFonts w:cs="Arial"/>
          <w:color w:val="212121"/>
          <w:szCs w:val="22"/>
          <w:lang w:val="en-GB"/>
        </w:rPr>
        <w:t xml:space="preserve">cross </w:t>
      </w:r>
      <w:r w:rsidR="00A03931" w:rsidRPr="00E25BE3">
        <w:rPr>
          <w:rFonts w:cs="Arial"/>
          <w:color w:val="212121"/>
          <w:szCs w:val="22"/>
          <w:lang w:val="en-GB"/>
        </w:rPr>
        <w:t xml:space="preserve">both the physiological and psychological. For example, eating disorders and substance abuse will affect the adolescent physiologically, their body will be changed and maybe damaged by these factors. However, eating disorders and substance abuse are also widely linked to mental illness and therefore will have psychological effects on the adolescent also (Blakemore, </w:t>
      </w:r>
      <w:r w:rsidR="00A32E5C" w:rsidRPr="00E25BE3">
        <w:rPr>
          <w:rFonts w:cs="Arial"/>
          <w:color w:val="212121"/>
          <w:szCs w:val="22"/>
          <w:lang w:val="en-GB"/>
        </w:rPr>
        <w:t xml:space="preserve">2019). </w:t>
      </w:r>
    </w:p>
    <w:p w14:paraId="3E7AFF1F" w14:textId="77777777" w:rsidR="00025298" w:rsidRPr="00E25BE3" w:rsidRDefault="00025298" w:rsidP="00B552B3">
      <w:pPr>
        <w:rPr>
          <w:rFonts w:cs="Arial"/>
          <w:color w:val="212121"/>
          <w:szCs w:val="22"/>
          <w:lang w:val="en-GB"/>
        </w:rPr>
      </w:pPr>
    </w:p>
    <w:p w14:paraId="251E4803" w14:textId="77777777" w:rsidR="00025298" w:rsidRDefault="00025298" w:rsidP="00B552B3">
      <w:pPr>
        <w:pStyle w:val="Heading2"/>
      </w:pPr>
      <w:r w:rsidRPr="00E25BE3">
        <w:t>Physiological Factors</w:t>
      </w:r>
    </w:p>
    <w:p w14:paraId="5A379D3D" w14:textId="77777777" w:rsidR="00B552B3" w:rsidRPr="00B552B3" w:rsidRDefault="00B552B3" w:rsidP="00B552B3">
      <w:pPr>
        <w:rPr>
          <w:lang w:val="en-GB"/>
        </w:rPr>
      </w:pPr>
    </w:p>
    <w:p w14:paraId="302953E5" w14:textId="77777777" w:rsidR="00374B6F" w:rsidRDefault="006C0022" w:rsidP="00B552B3">
      <w:pPr>
        <w:rPr>
          <w:rFonts w:cs="Arial"/>
          <w:color w:val="212121"/>
          <w:szCs w:val="22"/>
          <w:lang w:val="en-GB"/>
        </w:rPr>
      </w:pPr>
      <w:r w:rsidRPr="00E25BE3">
        <w:rPr>
          <w:rFonts w:cs="Arial"/>
          <w:color w:val="212121"/>
          <w:szCs w:val="22"/>
          <w:lang w:val="en-GB"/>
        </w:rPr>
        <w:t xml:space="preserve">During adolescence a young person will on average gain around 50% of their adult weight and 20% of their adult height </w:t>
      </w:r>
      <w:r w:rsidR="00AD65A4" w:rsidRPr="00E25BE3">
        <w:rPr>
          <w:rFonts w:cs="Arial"/>
          <w:color w:val="212121"/>
          <w:szCs w:val="22"/>
          <w:lang w:val="en-GB"/>
        </w:rPr>
        <w:t xml:space="preserve">so the need for the body to be well looked after and nurtured is great (Norris et al, 2022). </w:t>
      </w:r>
    </w:p>
    <w:p w14:paraId="6C4DED0C" w14:textId="27E8317E" w:rsidR="00785D77" w:rsidRDefault="00785D77" w:rsidP="00B552B3">
      <w:pPr>
        <w:rPr>
          <w:rFonts w:cs="Arial"/>
          <w:color w:val="212121"/>
          <w:szCs w:val="22"/>
          <w:lang w:val="en-GB"/>
        </w:rPr>
      </w:pPr>
      <w:r>
        <w:rPr>
          <w:rFonts w:cs="Arial"/>
          <w:color w:val="212121"/>
          <w:szCs w:val="22"/>
          <w:lang w:val="en-GB"/>
        </w:rPr>
        <w:t>Adolescence is also a time of major changes vocally for both males and females (</w:t>
      </w:r>
      <w:proofErr w:type="spellStart"/>
      <w:r>
        <w:rPr>
          <w:rFonts w:cs="Arial"/>
          <w:color w:val="212121"/>
          <w:szCs w:val="22"/>
          <w:lang w:val="en-GB"/>
        </w:rPr>
        <w:t>Gackle</w:t>
      </w:r>
      <w:proofErr w:type="spellEnd"/>
      <w:r>
        <w:rPr>
          <w:rFonts w:cs="Arial"/>
          <w:color w:val="212121"/>
          <w:szCs w:val="22"/>
          <w:lang w:val="en-GB"/>
        </w:rPr>
        <w:t>, 20</w:t>
      </w:r>
      <w:r w:rsidR="00BF6F58">
        <w:rPr>
          <w:rFonts w:cs="Arial"/>
          <w:color w:val="212121"/>
          <w:szCs w:val="22"/>
          <w:lang w:val="en-GB"/>
        </w:rPr>
        <w:t>20</w:t>
      </w:r>
      <w:r>
        <w:rPr>
          <w:rFonts w:cs="Arial"/>
          <w:color w:val="212121"/>
          <w:szCs w:val="22"/>
          <w:lang w:val="en-GB"/>
        </w:rPr>
        <w:t>).</w:t>
      </w:r>
      <w:r w:rsidR="00BF6F58">
        <w:rPr>
          <w:rFonts w:cs="Arial"/>
          <w:color w:val="212121"/>
          <w:szCs w:val="22"/>
          <w:lang w:val="en-GB"/>
        </w:rPr>
        <w:t xml:space="preserve"> </w:t>
      </w:r>
      <w:r w:rsidR="00755557">
        <w:rPr>
          <w:rFonts w:cs="Arial"/>
          <w:color w:val="212121"/>
          <w:szCs w:val="22"/>
          <w:lang w:val="en-GB"/>
        </w:rPr>
        <w:t xml:space="preserve">It is during this life stage that the onset of puberty brings </w:t>
      </w:r>
      <w:r w:rsidR="00374B6F">
        <w:rPr>
          <w:rFonts w:cs="Arial"/>
          <w:color w:val="212121"/>
          <w:szCs w:val="22"/>
          <w:lang w:val="en-GB"/>
        </w:rPr>
        <w:t xml:space="preserve">about </w:t>
      </w:r>
      <w:r w:rsidR="00755557">
        <w:rPr>
          <w:rFonts w:cs="Arial"/>
          <w:color w:val="212121"/>
          <w:szCs w:val="22"/>
          <w:lang w:val="en-GB"/>
        </w:rPr>
        <w:t>voice change and the maturing of the voice (Williams, 2019). Williams explain</w:t>
      </w:r>
      <w:r w:rsidR="00374B6F">
        <w:rPr>
          <w:rFonts w:cs="Arial"/>
          <w:color w:val="212121"/>
          <w:szCs w:val="22"/>
          <w:lang w:val="en-GB"/>
        </w:rPr>
        <w:t>s</w:t>
      </w:r>
      <w:r w:rsidR="00755557">
        <w:rPr>
          <w:rFonts w:cs="Arial"/>
          <w:color w:val="212121"/>
          <w:szCs w:val="22"/>
          <w:lang w:val="en-GB"/>
        </w:rPr>
        <w:t xml:space="preserve"> that during the period of adolescence the lungs will grow to their adult capacity and the larynx</w:t>
      </w:r>
      <w:r w:rsidR="00374B6F">
        <w:rPr>
          <w:rFonts w:cs="Arial"/>
          <w:color w:val="212121"/>
          <w:szCs w:val="22"/>
          <w:lang w:val="en-GB"/>
        </w:rPr>
        <w:t>,</w:t>
      </w:r>
      <w:r w:rsidR="00755557">
        <w:rPr>
          <w:rFonts w:cs="Arial"/>
          <w:color w:val="212121"/>
          <w:szCs w:val="22"/>
          <w:lang w:val="en-GB"/>
        </w:rPr>
        <w:t xml:space="preserve"> and all its surrounding muscles, will d</w:t>
      </w:r>
      <w:r w:rsidR="003C3EB2">
        <w:rPr>
          <w:rFonts w:cs="Arial"/>
          <w:color w:val="212121"/>
          <w:szCs w:val="22"/>
          <w:lang w:val="en-GB"/>
        </w:rPr>
        <w:t>escend</w:t>
      </w:r>
      <w:r w:rsidR="00755557">
        <w:rPr>
          <w:rFonts w:cs="Arial"/>
          <w:color w:val="212121"/>
          <w:szCs w:val="22"/>
          <w:lang w:val="en-GB"/>
        </w:rPr>
        <w:t xml:space="preserve"> into their adult position. As this growth occurs the muscles concerned will not be a full strength and therefore must be carefully looked after to avoid strain or damage</w:t>
      </w:r>
      <w:r w:rsidR="00374B6F">
        <w:rPr>
          <w:rFonts w:cs="Arial"/>
          <w:color w:val="212121"/>
          <w:szCs w:val="22"/>
          <w:lang w:val="en-GB"/>
        </w:rPr>
        <w:t xml:space="preserve"> (</w:t>
      </w:r>
      <w:proofErr w:type="spellStart"/>
      <w:r w:rsidR="00374B6F">
        <w:rPr>
          <w:rFonts w:cs="Arial"/>
          <w:color w:val="212121"/>
          <w:szCs w:val="22"/>
          <w:lang w:val="en-GB"/>
        </w:rPr>
        <w:t>Friddle</w:t>
      </w:r>
      <w:proofErr w:type="spellEnd"/>
      <w:r w:rsidR="00374B6F">
        <w:rPr>
          <w:rFonts w:cs="Arial"/>
          <w:color w:val="212121"/>
          <w:szCs w:val="22"/>
          <w:lang w:val="en-GB"/>
        </w:rPr>
        <w:t>, 2005).</w:t>
      </w:r>
    </w:p>
    <w:p w14:paraId="1A7EC239" w14:textId="107925B7" w:rsidR="00E24A3E" w:rsidRPr="00E25BE3" w:rsidRDefault="003A1012" w:rsidP="00B552B3">
      <w:pPr>
        <w:rPr>
          <w:rFonts w:cs="Arial"/>
          <w:color w:val="212121"/>
          <w:szCs w:val="22"/>
          <w:lang w:val="en-GB"/>
        </w:rPr>
      </w:pPr>
      <w:r w:rsidRPr="00E25BE3">
        <w:rPr>
          <w:rFonts w:cs="Arial"/>
          <w:color w:val="212121"/>
          <w:szCs w:val="22"/>
          <w:lang w:val="en-GB"/>
        </w:rPr>
        <w:t xml:space="preserve">It is often </w:t>
      </w:r>
      <w:r w:rsidR="00EB6A16" w:rsidRPr="00E25BE3">
        <w:rPr>
          <w:rFonts w:cs="Arial"/>
          <w:color w:val="212121"/>
          <w:szCs w:val="22"/>
          <w:lang w:val="en-GB"/>
        </w:rPr>
        <w:t>acknowledged</w:t>
      </w:r>
      <w:r w:rsidRPr="00E25BE3">
        <w:rPr>
          <w:rFonts w:cs="Arial"/>
          <w:color w:val="212121"/>
          <w:szCs w:val="22"/>
          <w:lang w:val="en-GB"/>
        </w:rPr>
        <w:t xml:space="preserve"> that education into wellness and nutrition given in adolescence can affect the health and habits of a person into adulthood (Hargreaves et al, 2022).</w:t>
      </w:r>
      <w:r w:rsidR="00EB6A16" w:rsidRPr="00E25BE3">
        <w:rPr>
          <w:rFonts w:cs="Arial"/>
          <w:color w:val="212121"/>
          <w:szCs w:val="22"/>
          <w:lang w:val="en-GB"/>
        </w:rPr>
        <w:t xml:space="preserve"> However</w:t>
      </w:r>
      <w:r w:rsidR="00EF16DA" w:rsidRPr="00E25BE3">
        <w:rPr>
          <w:rFonts w:cs="Arial"/>
          <w:color w:val="212121"/>
          <w:szCs w:val="22"/>
          <w:lang w:val="en-GB"/>
        </w:rPr>
        <w:t xml:space="preserve">, </w:t>
      </w:r>
      <w:r w:rsidR="00EB6A16" w:rsidRPr="00E25BE3">
        <w:rPr>
          <w:rFonts w:cs="Arial"/>
          <w:color w:val="212121"/>
          <w:szCs w:val="22"/>
          <w:lang w:val="en-GB"/>
        </w:rPr>
        <w:t xml:space="preserve">adolescence can also be the time where </w:t>
      </w:r>
      <w:r w:rsidR="00C4391C" w:rsidRPr="00E25BE3">
        <w:rPr>
          <w:rFonts w:cs="Arial"/>
          <w:color w:val="212121"/>
          <w:szCs w:val="22"/>
          <w:lang w:val="en-GB"/>
        </w:rPr>
        <w:t xml:space="preserve">negative </w:t>
      </w:r>
      <w:r w:rsidR="00C1460B" w:rsidRPr="00E25BE3">
        <w:rPr>
          <w:rFonts w:cs="Arial"/>
          <w:color w:val="212121"/>
          <w:szCs w:val="22"/>
          <w:lang w:val="en-GB"/>
        </w:rPr>
        <w:t>risk-taking</w:t>
      </w:r>
      <w:r w:rsidR="00EB6A16" w:rsidRPr="00E25BE3">
        <w:rPr>
          <w:rFonts w:cs="Arial"/>
          <w:color w:val="212121"/>
          <w:szCs w:val="22"/>
          <w:lang w:val="en-GB"/>
        </w:rPr>
        <w:t xml:space="preserve"> behaviour is at its greatest</w:t>
      </w:r>
      <w:r w:rsidR="00C4391C" w:rsidRPr="00E25BE3">
        <w:rPr>
          <w:rFonts w:cs="Arial"/>
          <w:color w:val="212121"/>
          <w:szCs w:val="22"/>
          <w:lang w:val="en-GB"/>
        </w:rPr>
        <w:t xml:space="preserve"> (</w:t>
      </w:r>
      <w:proofErr w:type="spellStart"/>
      <w:r w:rsidR="00C4391C" w:rsidRPr="00E25BE3">
        <w:rPr>
          <w:rFonts w:cs="Arial"/>
          <w:color w:val="212121"/>
          <w:szCs w:val="22"/>
          <w:lang w:val="en-GB"/>
        </w:rPr>
        <w:t>Duell</w:t>
      </w:r>
      <w:proofErr w:type="spellEnd"/>
      <w:r w:rsidR="00C4391C" w:rsidRPr="00E25BE3">
        <w:rPr>
          <w:rFonts w:cs="Arial"/>
          <w:color w:val="212121"/>
          <w:szCs w:val="22"/>
          <w:lang w:val="en-GB"/>
        </w:rPr>
        <w:t>, Steinberg, 2018)</w:t>
      </w:r>
      <w:r w:rsidR="00EF16DA" w:rsidRPr="00E25BE3">
        <w:rPr>
          <w:rFonts w:cs="Arial"/>
          <w:color w:val="212121"/>
          <w:szCs w:val="22"/>
          <w:lang w:val="en-GB"/>
        </w:rPr>
        <w:t xml:space="preserve">. </w:t>
      </w:r>
      <w:proofErr w:type="spellStart"/>
      <w:r w:rsidR="00EF16DA" w:rsidRPr="00E25BE3">
        <w:rPr>
          <w:rFonts w:cs="Arial"/>
          <w:color w:val="212121"/>
          <w:szCs w:val="22"/>
          <w:lang w:val="en-GB"/>
        </w:rPr>
        <w:t>Sanci</w:t>
      </w:r>
      <w:proofErr w:type="spellEnd"/>
      <w:r w:rsidR="00EF16DA" w:rsidRPr="00E25BE3">
        <w:rPr>
          <w:rFonts w:cs="Arial"/>
          <w:color w:val="212121"/>
          <w:szCs w:val="22"/>
          <w:lang w:val="en-GB"/>
        </w:rPr>
        <w:t xml:space="preserve">, Webb and Hocking (2018) state that one in four adolescents </w:t>
      </w:r>
      <w:r w:rsidR="00786F85">
        <w:rPr>
          <w:rFonts w:cs="Arial"/>
          <w:color w:val="212121"/>
          <w:szCs w:val="22"/>
          <w:lang w:val="en-GB"/>
        </w:rPr>
        <w:t>will engage in risk</w:t>
      </w:r>
      <w:r w:rsidR="00EF16DA" w:rsidRPr="00E25BE3">
        <w:rPr>
          <w:rFonts w:cs="Arial"/>
          <w:color w:val="212121"/>
          <w:szCs w:val="22"/>
          <w:lang w:val="en-GB"/>
        </w:rPr>
        <w:t xml:space="preserve"> taking behaviour that can affect </w:t>
      </w:r>
      <w:r w:rsidR="00F46268" w:rsidRPr="00E25BE3">
        <w:rPr>
          <w:rFonts w:cs="Arial"/>
          <w:color w:val="212121"/>
          <w:szCs w:val="22"/>
          <w:lang w:val="en-GB"/>
        </w:rPr>
        <w:t xml:space="preserve">their physical </w:t>
      </w:r>
      <w:r w:rsidR="00EF16DA" w:rsidRPr="00E25BE3">
        <w:rPr>
          <w:rFonts w:cs="Arial"/>
          <w:color w:val="212121"/>
          <w:szCs w:val="22"/>
          <w:lang w:val="en-GB"/>
        </w:rPr>
        <w:t xml:space="preserve">development. </w:t>
      </w:r>
      <w:r w:rsidR="008A55E5" w:rsidRPr="00E25BE3">
        <w:rPr>
          <w:rFonts w:cs="Arial"/>
          <w:color w:val="212121"/>
          <w:szCs w:val="22"/>
          <w:lang w:val="en-GB"/>
        </w:rPr>
        <w:t xml:space="preserve">Dhal (2006) says that mortality rates in adolescence </w:t>
      </w:r>
      <w:r w:rsidR="00E24A3E" w:rsidRPr="00E25BE3">
        <w:rPr>
          <w:rFonts w:cs="Arial"/>
          <w:color w:val="212121"/>
          <w:szCs w:val="22"/>
          <w:lang w:val="en-GB"/>
        </w:rPr>
        <w:t>increase 200% to that of childhood</w:t>
      </w:r>
      <w:r w:rsidR="008A55E5" w:rsidRPr="00E25BE3">
        <w:rPr>
          <w:rFonts w:cs="Arial"/>
          <w:color w:val="212121"/>
          <w:szCs w:val="22"/>
          <w:lang w:val="en-GB"/>
        </w:rPr>
        <w:t>.</w:t>
      </w:r>
      <w:r w:rsidR="00E24A3E" w:rsidRPr="00E25BE3">
        <w:rPr>
          <w:rFonts w:cs="Arial"/>
          <w:color w:val="212121"/>
          <w:szCs w:val="22"/>
          <w:lang w:val="en-GB"/>
        </w:rPr>
        <w:t xml:space="preserve"> Dhal states that this rise in the mortality rate is not largely due to physical illness, such a cancer or disease developing. Rather Dhal attributes the rise to a lack of control of behaviour leading to instances of suicide, depression, substance abuse and other risky behaviours. </w:t>
      </w:r>
      <w:r w:rsidR="008A55E5" w:rsidRPr="00E25BE3">
        <w:rPr>
          <w:rFonts w:cs="Arial"/>
          <w:color w:val="212121"/>
          <w:szCs w:val="22"/>
          <w:lang w:val="en-GB"/>
        </w:rPr>
        <w:t xml:space="preserve"> </w:t>
      </w:r>
    </w:p>
    <w:p w14:paraId="3C62C768" w14:textId="77777777" w:rsidR="00B552B3" w:rsidRDefault="00B552B3" w:rsidP="00B552B3">
      <w:pPr>
        <w:rPr>
          <w:rFonts w:cs="Arial"/>
          <w:color w:val="212121"/>
          <w:szCs w:val="22"/>
          <w:lang w:val="en-GB"/>
        </w:rPr>
      </w:pPr>
    </w:p>
    <w:p w14:paraId="0BEDB39E" w14:textId="15DD9086" w:rsidR="006C0022" w:rsidRPr="00E25BE3" w:rsidRDefault="00786F85" w:rsidP="00B552B3">
      <w:pPr>
        <w:rPr>
          <w:rFonts w:cs="Arial"/>
          <w:color w:val="212121"/>
          <w:szCs w:val="22"/>
          <w:lang w:val="en-GB"/>
        </w:rPr>
      </w:pPr>
      <w:r>
        <w:rPr>
          <w:rFonts w:cs="Arial"/>
          <w:color w:val="212121"/>
          <w:szCs w:val="22"/>
          <w:lang w:val="en-GB"/>
        </w:rPr>
        <w:t>I</w:t>
      </w:r>
      <w:r w:rsidR="00C1460B" w:rsidRPr="00E25BE3">
        <w:rPr>
          <w:rFonts w:cs="Arial"/>
          <w:color w:val="212121"/>
          <w:szCs w:val="22"/>
          <w:lang w:val="en-GB"/>
        </w:rPr>
        <w:t>t is important that these risks and their effects on the singing voice particularly</w:t>
      </w:r>
      <w:r>
        <w:rPr>
          <w:rFonts w:cs="Arial"/>
          <w:color w:val="212121"/>
          <w:szCs w:val="22"/>
          <w:lang w:val="en-GB"/>
        </w:rPr>
        <w:t xml:space="preserve">, </w:t>
      </w:r>
      <w:r w:rsidR="00C1460B" w:rsidRPr="00E25BE3">
        <w:rPr>
          <w:rFonts w:cs="Arial"/>
          <w:color w:val="212121"/>
          <w:szCs w:val="22"/>
          <w:lang w:val="en-GB"/>
        </w:rPr>
        <w:t xml:space="preserve">are relayed to singing students in this age group in a manner that they will understand and respond to. </w:t>
      </w:r>
    </w:p>
    <w:p w14:paraId="39105CA3" w14:textId="77777777" w:rsidR="005C22FD" w:rsidRPr="00E25BE3" w:rsidRDefault="005C22FD" w:rsidP="00B552B3">
      <w:pPr>
        <w:rPr>
          <w:rFonts w:cs="Arial"/>
          <w:color w:val="212121"/>
          <w:szCs w:val="22"/>
          <w:lang w:val="en-GB"/>
        </w:rPr>
      </w:pPr>
    </w:p>
    <w:p w14:paraId="07245194" w14:textId="77777777" w:rsidR="0017377E" w:rsidRDefault="0017377E" w:rsidP="00B552B3">
      <w:pPr>
        <w:pStyle w:val="Heading3"/>
      </w:pPr>
    </w:p>
    <w:p w14:paraId="0D2F0380" w14:textId="77777777" w:rsidR="0017377E" w:rsidRDefault="0017377E" w:rsidP="00B552B3">
      <w:pPr>
        <w:pStyle w:val="Heading3"/>
      </w:pPr>
    </w:p>
    <w:p w14:paraId="43A38E86" w14:textId="77777777" w:rsidR="0017377E" w:rsidRDefault="0017377E" w:rsidP="00B552B3">
      <w:pPr>
        <w:pStyle w:val="Heading3"/>
      </w:pPr>
    </w:p>
    <w:p w14:paraId="6F7D0E3F" w14:textId="40742B07" w:rsidR="006C0022" w:rsidRDefault="00513FF0" w:rsidP="00B552B3">
      <w:pPr>
        <w:pStyle w:val="Heading3"/>
      </w:pPr>
      <w:r w:rsidRPr="0017377E">
        <w:t xml:space="preserve">Tobacco </w:t>
      </w:r>
      <w:r w:rsidR="00E25BE3" w:rsidRPr="0017377E">
        <w:t>U</w:t>
      </w:r>
      <w:r w:rsidRPr="0017377E">
        <w:t xml:space="preserve">se </w:t>
      </w:r>
      <w:r w:rsidR="00E25BE3" w:rsidRPr="0017377E">
        <w:t>E</w:t>
      </w:r>
      <w:r w:rsidR="001F06B8" w:rsidRPr="0017377E">
        <w:t xml:space="preserve">ffects </w:t>
      </w:r>
      <w:r w:rsidRPr="0017377E">
        <w:t xml:space="preserve">- </w:t>
      </w:r>
      <w:r w:rsidR="00E25BE3" w:rsidRPr="0017377E">
        <w:t>S</w:t>
      </w:r>
      <w:r w:rsidR="00A9545C" w:rsidRPr="0017377E">
        <w:t>moking</w:t>
      </w:r>
      <w:r w:rsidR="005C22FD" w:rsidRPr="0017377E">
        <w:t xml:space="preserve"> or </w:t>
      </w:r>
      <w:r w:rsidR="00E25BE3" w:rsidRPr="0017377E">
        <w:t>V</w:t>
      </w:r>
      <w:r w:rsidR="005C22FD" w:rsidRPr="0017377E">
        <w:t>aping</w:t>
      </w:r>
    </w:p>
    <w:p w14:paraId="2C5AA4E8" w14:textId="77777777" w:rsidR="000F1A96" w:rsidRDefault="000F1A96" w:rsidP="000F1A96">
      <w:pPr>
        <w:rPr>
          <w:lang w:val="en-GB"/>
        </w:rPr>
      </w:pPr>
    </w:p>
    <w:p w14:paraId="604EDA9A" w14:textId="29508FFC" w:rsidR="000F1A96" w:rsidRDefault="005E6CA3" w:rsidP="000F1A96">
      <w:pPr>
        <w:rPr>
          <w:rFonts w:cs="Arial"/>
          <w:color w:val="000000" w:themeColor="text1"/>
          <w:szCs w:val="22"/>
          <w:lang w:val="en-GB"/>
        </w:rPr>
      </w:pPr>
      <w:r>
        <w:rPr>
          <w:rFonts w:cs="Arial"/>
          <w:color w:val="000000" w:themeColor="text1"/>
          <w:szCs w:val="22"/>
          <w:lang w:val="en-GB"/>
        </w:rPr>
        <w:t xml:space="preserve">General Information and </w:t>
      </w:r>
      <w:proofErr w:type="spellStart"/>
      <w:r>
        <w:rPr>
          <w:rFonts w:cs="Arial"/>
          <w:color w:val="000000" w:themeColor="text1"/>
          <w:szCs w:val="22"/>
          <w:lang w:val="en-GB"/>
        </w:rPr>
        <w:t>Stastics</w:t>
      </w:r>
      <w:proofErr w:type="spellEnd"/>
      <w:r w:rsidR="000F1A96">
        <w:rPr>
          <w:rFonts w:cs="Arial"/>
          <w:color w:val="000000" w:themeColor="text1"/>
          <w:szCs w:val="22"/>
          <w:lang w:val="en-GB"/>
        </w:rPr>
        <w:t xml:space="preserve"> –</w:t>
      </w:r>
    </w:p>
    <w:p w14:paraId="761671B1" w14:textId="77777777" w:rsidR="000F1A96" w:rsidRDefault="000F1A96" w:rsidP="000F1A96">
      <w:pPr>
        <w:rPr>
          <w:rFonts w:cs="Arial"/>
          <w:color w:val="000000" w:themeColor="text1"/>
          <w:szCs w:val="22"/>
          <w:lang w:val="en-GB"/>
        </w:rPr>
      </w:pPr>
    </w:p>
    <w:p w14:paraId="4C253BE2" w14:textId="7FF6491E" w:rsidR="000F1A96" w:rsidRDefault="000F1A96" w:rsidP="000F1A96">
      <w:pPr>
        <w:rPr>
          <w:rFonts w:cs="Arial"/>
          <w:color w:val="000000" w:themeColor="text1"/>
          <w:szCs w:val="22"/>
          <w:lang w:val="en-GB"/>
        </w:rPr>
      </w:pPr>
      <w:r w:rsidRPr="00E25BE3">
        <w:rPr>
          <w:rFonts w:cs="Arial"/>
          <w:color w:val="212121"/>
          <w:szCs w:val="22"/>
          <w:lang w:val="en-GB"/>
        </w:rPr>
        <w:t xml:space="preserve">WHO states that, </w:t>
      </w:r>
      <w:r w:rsidRPr="00E25BE3">
        <w:rPr>
          <w:rFonts w:cs="Arial"/>
          <w:color w:val="000000" w:themeColor="text1"/>
          <w:szCs w:val="22"/>
          <w:lang w:val="en-GB"/>
        </w:rPr>
        <w:t>“</w:t>
      </w:r>
      <w:r w:rsidRPr="00E25BE3">
        <w:rPr>
          <w:rFonts w:cs="Arial"/>
          <w:color w:val="000000" w:themeColor="text1"/>
          <w:szCs w:val="22"/>
          <w:shd w:val="clear" w:color="auto" w:fill="FFFFFF"/>
        </w:rPr>
        <w:t>The tobacco epidemic is one of the biggest public health threats the world has ever faced, killing over 8 million people a year around the world. More than 7 million of those deaths are the result of direct tobacco use while around 1.3 million are the result of non-smokers being exposed to second-hand smoke</w:t>
      </w:r>
      <w:r w:rsidRPr="00E25BE3">
        <w:rPr>
          <w:rFonts w:cs="Arial"/>
          <w:color w:val="000000" w:themeColor="text1"/>
          <w:szCs w:val="22"/>
          <w:shd w:val="clear" w:color="auto" w:fill="FFFFFF"/>
          <w:lang w:val="en-GB"/>
        </w:rPr>
        <w:t xml:space="preserve">” (2023). WHO </w:t>
      </w:r>
      <w:r w:rsidR="00D23D84">
        <w:rPr>
          <w:rFonts w:cs="Arial"/>
          <w:color w:val="000000" w:themeColor="text1"/>
          <w:szCs w:val="22"/>
          <w:shd w:val="clear" w:color="auto" w:fill="FFFFFF"/>
          <w:lang w:val="en-GB"/>
        </w:rPr>
        <w:t>show</w:t>
      </w:r>
      <w:r w:rsidRPr="00E25BE3">
        <w:rPr>
          <w:rFonts w:cs="Arial"/>
          <w:color w:val="000000" w:themeColor="text1"/>
          <w:szCs w:val="22"/>
          <w:shd w:val="clear" w:color="auto" w:fill="FFFFFF"/>
          <w:lang w:val="en-GB"/>
        </w:rPr>
        <w:t>, that</w:t>
      </w:r>
      <w:r w:rsidRPr="00E25BE3">
        <w:rPr>
          <w:rFonts w:cs="Arial"/>
          <w:color w:val="000000" w:themeColor="text1"/>
          <w:szCs w:val="22"/>
          <w:lang w:val="en-GB"/>
        </w:rPr>
        <w:t xml:space="preserve"> statistics state that around 90% of adult smokers started smoking in their adolescent years (2025). Smoking, and exposure to second-hand smoke, can cause numerous serious health conditions (Dai et al, 2022). Some of these are minor illnesses such as nasal irritation or middle ear disease, some are more serious and potentially fatal such as oral, lung or larynx cancer, stroke and coronary heart disease (U.S Department of Health and Human Services, 2010). </w:t>
      </w:r>
      <w:r>
        <w:rPr>
          <w:rFonts w:cs="Arial"/>
          <w:color w:val="000000" w:themeColor="text1"/>
          <w:szCs w:val="22"/>
          <w:lang w:val="en-GB"/>
        </w:rPr>
        <w:t>Many of the above listed health conditions will affect the use of the voice in some way.</w:t>
      </w:r>
    </w:p>
    <w:p w14:paraId="4B772332" w14:textId="068C103D" w:rsidR="000F1A96" w:rsidRDefault="000F1A96" w:rsidP="000F1A96">
      <w:pPr>
        <w:rPr>
          <w:rFonts w:cs="Arial"/>
          <w:color w:val="000000" w:themeColor="text1"/>
          <w:szCs w:val="22"/>
          <w:lang w:val="en-GB"/>
        </w:rPr>
      </w:pPr>
      <w:r w:rsidRPr="00E25BE3">
        <w:rPr>
          <w:rFonts w:cs="Arial"/>
          <w:color w:val="000000" w:themeColor="text1"/>
          <w:szCs w:val="22"/>
          <w:lang w:val="en-GB"/>
        </w:rPr>
        <w:t>The use of e-cigarettes, or vaping as it is more commonly known, was on the rise in the adolescent population until more recent years where the numbers involved seem to have stabilised or dropped. In 2023 around 20% of 11–17-year-olds in Great Britain were said to have tried vaping, by 2024 this has dropped slightly to 18%</w:t>
      </w:r>
      <w:r w:rsidR="00D23D84">
        <w:rPr>
          <w:rFonts w:cs="Arial"/>
          <w:color w:val="000000" w:themeColor="text1"/>
          <w:szCs w:val="22"/>
          <w:lang w:val="en-GB"/>
        </w:rPr>
        <w:t>.</w:t>
      </w:r>
      <w:r w:rsidRPr="00E25BE3">
        <w:rPr>
          <w:rFonts w:cs="Arial"/>
          <w:color w:val="000000" w:themeColor="text1"/>
          <w:szCs w:val="22"/>
          <w:lang w:val="en-GB"/>
        </w:rPr>
        <w:t xml:space="preserve"> </w:t>
      </w:r>
      <w:r w:rsidR="00D23D84">
        <w:rPr>
          <w:rFonts w:cs="Arial"/>
          <w:color w:val="000000" w:themeColor="text1"/>
          <w:szCs w:val="22"/>
          <w:lang w:val="en-GB"/>
        </w:rPr>
        <w:t>H</w:t>
      </w:r>
      <w:r w:rsidRPr="00E25BE3">
        <w:rPr>
          <w:rFonts w:cs="Arial"/>
          <w:color w:val="000000" w:themeColor="text1"/>
          <w:szCs w:val="22"/>
          <w:lang w:val="en-GB"/>
        </w:rPr>
        <w:t>owever</w:t>
      </w:r>
      <w:r w:rsidR="00D23D84">
        <w:rPr>
          <w:rFonts w:cs="Arial"/>
          <w:color w:val="000000" w:themeColor="text1"/>
          <w:szCs w:val="22"/>
          <w:lang w:val="en-GB"/>
        </w:rPr>
        <w:t>,</w:t>
      </w:r>
      <w:r w:rsidRPr="00E25BE3">
        <w:rPr>
          <w:rFonts w:cs="Arial"/>
          <w:color w:val="000000" w:themeColor="text1"/>
          <w:szCs w:val="22"/>
          <w:lang w:val="en-GB"/>
        </w:rPr>
        <w:t xml:space="preserve"> this 18% represents 980,000 adolescents</w:t>
      </w:r>
      <w:r>
        <w:rPr>
          <w:rFonts w:cs="Arial"/>
          <w:color w:val="000000" w:themeColor="text1"/>
          <w:szCs w:val="22"/>
          <w:lang w:val="en-GB"/>
        </w:rPr>
        <w:t>.</w:t>
      </w:r>
      <w:r w:rsidRPr="00E25BE3">
        <w:rPr>
          <w:rFonts w:cs="Arial"/>
          <w:color w:val="000000" w:themeColor="text1"/>
          <w:szCs w:val="22"/>
          <w:lang w:val="en-GB"/>
        </w:rPr>
        <w:t xml:space="preserve"> (The Ash Smokefree GB Youth Survey, 2024</w:t>
      </w:r>
      <w:r>
        <w:rPr>
          <w:rFonts w:cs="Arial"/>
          <w:color w:val="000000" w:themeColor="text1"/>
          <w:szCs w:val="22"/>
          <w:lang w:val="en-GB"/>
        </w:rPr>
        <w:t>)</w:t>
      </w:r>
      <w:r w:rsidRPr="00E25BE3">
        <w:rPr>
          <w:rFonts w:cs="Arial"/>
          <w:color w:val="000000" w:themeColor="text1"/>
          <w:szCs w:val="22"/>
          <w:lang w:val="en-GB"/>
        </w:rPr>
        <w:t xml:space="preserve">. King (2024) </w:t>
      </w:r>
      <w:r w:rsidR="00D23D84">
        <w:rPr>
          <w:rFonts w:cs="Arial"/>
          <w:color w:val="000000" w:themeColor="text1"/>
          <w:szCs w:val="22"/>
          <w:lang w:val="en-GB"/>
        </w:rPr>
        <w:t>D</w:t>
      </w:r>
      <w:r w:rsidRPr="00E25BE3">
        <w:rPr>
          <w:rFonts w:cs="Arial"/>
          <w:color w:val="000000" w:themeColor="text1"/>
          <w:szCs w:val="22"/>
          <w:lang w:val="en-GB"/>
        </w:rPr>
        <w:t xml:space="preserve">irector of the FDA’S Centre for Tobacco Products, says that this drop in vaping numbers is encouraging and mainly due to rigorous efforts in education </w:t>
      </w:r>
      <w:r w:rsidR="00D23D84">
        <w:rPr>
          <w:rFonts w:cs="Arial"/>
          <w:color w:val="000000" w:themeColor="text1"/>
          <w:szCs w:val="22"/>
          <w:lang w:val="en-GB"/>
        </w:rPr>
        <w:t xml:space="preserve">to show </w:t>
      </w:r>
      <w:r w:rsidRPr="00E25BE3">
        <w:rPr>
          <w:rFonts w:cs="Arial"/>
          <w:color w:val="000000" w:themeColor="text1"/>
          <w:szCs w:val="22"/>
          <w:lang w:val="en-GB"/>
        </w:rPr>
        <w:t xml:space="preserve">the harm of vaping. However, he concludes that much is still to be done in form of education to further reduce the numbers of vaping adolescents. </w:t>
      </w:r>
    </w:p>
    <w:p w14:paraId="22819571" w14:textId="77777777" w:rsidR="000F1A96" w:rsidRPr="000F1A96" w:rsidRDefault="000F1A96" w:rsidP="000F1A96">
      <w:pPr>
        <w:rPr>
          <w:lang w:val="en-GB"/>
        </w:rPr>
      </w:pPr>
    </w:p>
    <w:p w14:paraId="5216BEC5" w14:textId="77777777" w:rsidR="00B552B3" w:rsidRDefault="00B552B3" w:rsidP="00B552B3">
      <w:pPr>
        <w:rPr>
          <w:rFonts w:cs="Arial"/>
          <w:color w:val="212121"/>
          <w:szCs w:val="22"/>
          <w:lang w:val="en-GB"/>
        </w:rPr>
      </w:pPr>
    </w:p>
    <w:p w14:paraId="055DEAD2" w14:textId="6633BF29" w:rsidR="00B55A2A" w:rsidRPr="00E25BE3" w:rsidRDefault="00B55A2A" w:rsidP="00B552B3">
      <w:pPr>
        <w:rPr>
          <w:rFonts w:cs="Arial"/>
          <w:color w:val="212121"/>
          <w:szCs w:val="22"/>
          <w:lang w:val="en-GB"/>
        </w:rPr>
      </w:pPr>
      <w:r>
        <w:rPr>
          <w:rFonts w:cs="Arial"/>
          <w:color w:val="212121"/>
          <w:szCs w:val="22"/>
          <w:lang w:val="en-GB"/>
        </w:rPr>
        <w:t xml:space="preserve">Vocal Effects - </w:t>
      </w:r>
    </w:p>
    <w:p w14:paraId="6DA9DC26" w14:textId="6E4AA2C5" w:rsidR="00EB466A" w:rsidRDefault="00A877CC" w:rsidP="00B552B3">
      <w:pPr>
        <w:rPr>
          <w:rFonts w:cs="Arial"/>
          <w:color w:val="000000" w:themeColor="text1"/>
          <w:szCs w:val="22"/>
          <w:lang w:val="en-GB"/>
        </w:rPr>
      </w:pPr>
      <w:proofErr w:type="spellStart"/>
      <w:r w:rsidRPr="00E25BE3">
        <w:rPr>
          <w:rFonts w:cs="Arial"/>
          <w:color w:val="000000" w:themeColor="text1"/>
          <w:szCs w:val="22"/>
          <w:lang w:val="en-GB"/>
        </w:rPr>
        <w:t>Anticaglia</w:t>
      </w:r>
      <w:proofErr w:type="spellEnd"/>
      <w:r w:rsidRPr="00E25BE3">
        <w:rPr>
          <w:rFonts w:cs="Arial"/>
          <w:color w:val="000000" w:themeColor="text1"/>
          <w:szCs w:val="22"/>
          <w:lang w:val="en-GB"/>
        </w:rPr>
        <w:t xml:space="preserve">, Hawkshaw and </w:t>
      </w:r>
      <w:proofErr w:type="spellStart"/>
      <w:r w:rsidRPr="00E25BE3">
        <w:rPr>
          <w:rFonts w:cs="Arial"/>
          <w:color w:val="000000" w:themeColor="text1"/>
          <w:szCs w:val="22"/>
          <w:lang w:val="en-GB"/>
        </w:rPr>
        <w:t>Sataloff</w:t>
      </w:r>
      <w:proofErr w:type="spellEnd"/>
      <w:r w:rsidRPr="00E25BE3">
        <w:rPr>
          <w:rFonts w:cs="Arial"/>
          <w:color w:val="000000" w:themeColor="text1"/>
          <w:szCs w:val="22"/>
          <w:lang w:val="en-GB"/>
        </w:rPr>
        <w:t xml:space="preserve"> (2004) explain that </w:t>
      </w:r>
      <w:r w:rsidR="00F77603" w:rsidRPr="00E25BE3">
        <w:rPr>
          <w:rFonts w:cs="Arial"/>
          <w:color w:val="000000" w:themeColor="text1"/>
          <w:szCs w:val="22"/>
          <w:lang w:val="en-GB"/>
        </w:rPr>
        <w:t>tobacco use</w:t>
      </w:r>
      <w:r w:rsidRPr="00E25BE3">
        <w:rPr>
          <w:rFonts w:cs="Arial"/>
          <w:color w:val="000000" w:themeColor="text1"/>
          <w:szCs w:val="22"/>
          <w:lang w:val="en-GB"/>
        </w:rPr>
        <w:t xml:space="preserve"> </w:t>
      </w:r>
      <w:r w:rsidR="00F77603" w:rsidRPr="00E25BE3">
        <w:rPr>
          <w:rFonts w:cs="Arial"/>
          <w:color w:val="000000" w:themeColor="text1"/>
          <w:szCs w:val="22"/>
          <w:lang w:val="en-GB"/>
        </w:rPr>
        <w:t>can</w:t>
      </w:r>
      <w:r w:rsidRPr="00E25BE3">
        <w:rPr>
          <w:rFonts w:cs="Arial"/>
          <w:color w:val="000000" w:themeColor="text1"/>
          <w:szCs w:val="22"/>
          <w:lang w:val="en-GB"/>
        </w:rPr>
        <w:t xml:space="preserve"> </w:t>
      </w:r>
      <w:proofErr w:type="spellStart"/>
      <w:r w:rsidRPr="00E25BE3">
        <w:rPr>
          <w:rFonts w:cs="Arial"/>
          <w:color w:val="000000" w:themeColor="text1"/>
          <w:szCs w:val="22"/>
          <w:lang w:val="en-GB"/>
        </w:rPr>
        <w:t>impair</w:t>
      </w:r>
      <w:r w:rsidR="00F77603" w:rsidRPr="00E25BE3">
        <w:rPr>
          <w:rFonts w:cs="Arial"/>
          <w:color w:val="000000" w:themeColor="text1"/>
          <w:szCs w:val="22"/>
          <w:lang w:val="en-GB"/>
        </w:rPr>
        <w:t>e</w:t>
      </w:r>
      <w:proofErr w:type="spellEnd"/>
      <w:r w:rsidRPr="00E25BE3">
        <w:rPr>
          <w:rFonts w:cs="Arial"/>
          <w:color w:val="000000" w:themeColor="text1"/>
          <w:szCs w:val="22"/>
          <w:lang w:val="en-GB"/>
        </w:rPr>
        <w:t xml:space="preserve"> many of </w:t>
      </w:r>
      <w:r w:rsidR="00F77603" w:rsidRPr="00E25BE3">
        <w:rPr>
          <w:rFonts w:cs="Arial"/>
          <w:color w:val="000000" w:themeColor="text1"/>
          <w:szCs w:val="22"/>
          <w:lang w:val="en-GB"/>
        </w:rPr>
        <w:t xml:space="preserve">the </w:t>
      </w:r>
      <w:r w:rsidRPr="00E25BE3">
        <w:rPr>
          <w:rFonts w:cs="Arial"/>
          <w:color w:val="000000" w:themeColor="text1"/>
          <w:szCs w:val="22"/>
          <w:lang w:val="en-GB"/>
        </w:rPr>
        <w:t>organs and systems</w:t>
      </w:r>
      <w:r w:rsidR="00F77603" w:rsidRPr="00E25BE3">
        <w:rPr>
          <w:rFonts w:cs="Arial"/>
          <w:color w:val="000000" w:themeColor="text1"/>
          <w:szCs w:val="22"/>
          <w:lang w:val="en-GB"/>
        </w:rPr>
        <w:t xml:space="preserve"> that control voice use and production</w:t>
      </w:r>
      <w:r w:rsidRPr="00E25BE3">
        <w:rPr>
          <w:rFonts w:cs="Arial"/>
          <w:color w:val="000000" w:themeColor="text1"/>
          <w:szCs w:val="22"/>
          <w:lang w:val="en-GB"/>
        </w:rPr>
        <w:t>, including the vocal tract, lungs and larynx</w:t>
      </w:r>
      <w:r w:rsidR="00F77603" w:rsidRPr="00E25BE3">
        <w:rPr>
          <w:rFonts w:cs="Arial"/>
          <w:color w:val="000000" w:themeColor="text1"/>
          <w:szCs w:val="22"/>
          <w:lang w:val="en-GB"/>
        </w:rPr>
        <w:t xml:space="preserve">. </w:t>
      </w:r>
      <w:proofErr w:type="spellStart"/>
      <w:r w:rsidR="002F1235" w:rsidRPr="00E25BE3">
        <w:rPr>
          <w:rFonts w:cs="Arial"/>
          <w:color w:val="000000" w:themeColor="text1"/>
          <w:szCs w:val="22"/>
          <w:lang w:val="en-GB"/>
        </w:rPr>
        <w:t>Byeon</w:t>
      </w:r>
      <w:proofErr w:type="spellEnd"/>
      <w:r w:rsidR="002F1235" w:rsidRPr="00E25BE3">
        <w:rPr>
          <w:rFonts w:cs="Arial"/>
          <w:color w:val="000000" w:themeColor="text1"/>
          <w:szCs w:val="22"/>
          <w:lang w:val="en-GB"/>
        </w:rPr>
        <w:t xml:space="preserve"> and Cha (2020) further expand this in their research. After compiling studies from 2000-2018 they used a meta-analysis to find baseline data for preventing voice disorders related to smoking. They found that studies using rats and pigs confirmed that smoking causes anatomical changes to the larynx and changes to vocal characteristics and quality of the voice. </w:t>
      </w:r>
      <w:r w:rsidR="00EB466A">
        <w:rPr>
          <w:rFonts w:cs="Arial"/>
          <w:color w:val="000000" w:themeColor="text1"/>
          <w:szCs w:val="22"/>
          <w:lang w:val="en-GB"/>
        </w:rPr>
        <w:t xml:space="preserve">Their research clearly showed that smoking can irritate the vocal folds and dry up its mucus as well as causing inflammation and weaking many of the muscles that surround the larynx.  </w:t>
      </w:r>
    </w:p>
    <w:p w14:paraId="778963E3" w14:textId="4451FEB6" w:rsidR="00750556" w:rsidRDefault="002F1235" w:rsidP="00B552B3">
      <w:pPr>
        <w:rPr>
          <w:lang w:val="en-GB"/>
        </w:rPr>
      </w:pPr>
      <w:r w:rsidRPr="00E25BE3">
        <w:rPr>
          <w:rFonts w:cs="Arial"/>
          <w:color w:val="000000" w:themeColor="text1"/>
          <w:szCs w:val="22"/>
          <w:lang w:val="en-GB"/>
        </w:rPr>
        <w:lastRenderedPageBreak/>
        <w:t>This study also showed that the use of e-cigarettes</w:t>
      </w:r>
      <w:r w:rsidR="00564C06">
        <w:rPr>
          <w:rFonts w:cs="Arial"/>
          <w:color w:val="000000" w:themeColor="text1"/>
          <w:szCs w:val="22"/>
          <w:lang w:val="en-GB"/>
        </w:rPr>
        <w:t xml:space="preserve"> (or vaping)</w:t>
      </w:r>
      <w:r w:rsidRPr="00E25BE3">
        <w:rPr>
          <w:rFonts w:cs="Arial"/>
          <w:color w:val="000000" w:themeColor="text1"/>
          <w:szCs w:val="22"/>
          <w:lang w:val="en-GB"/>
        </w:rPr>
        <w:t xml:space="preserve">, often thought to be a less harmful form of smoking, can considerably affect the sound quality of the voice.  </w:t>
      </w:r>
      <w:r w:rsidR="00564C06">
        <w:rPr>
          <w:rFonts w:cs="Arial"/>
          <w:color w:val="000000" w:themeColor="text1"/>
          <w:szCs w:val="22"/>
          <w:lang w:val="en-GB"/>
        </w:rPr>
        <w:t>The research into the effects of vaping on the voice is still limited</w:t>
      </w:r>
      <w:r w:rsidR="00D23D84">
        <w:rPr>
          <w:rFonts w:cs="Arial"/>
          <w:color w:val="000000" w:themeColor="text1"/>
          <w:szCs w:val="22"/>
          <w:lang w:val="en-GB"/>
        </w:rPr>
        <w:t>.</w:t>
      </w:r>
      <w:r w:rsidR="00564C06">
        <w:rPr>
          <w:rFonts w:cs="Arial"/>
          <w:color w:val="000000" w:themeColor="text1"/>
          <w:szCs w:val="22"/>
          <w:lang w:val="en-GB"/>
        </w:rPr>
        <w:t xml:space="preserve"> </w:t>
      </w:r>
      <w:r w:rsidR="00D23D84">
        <w:rPr>
          <w:rFonts w:cs="Arial"/>
          <w:color w:val="000000" w:themeColor="text1"/>
          <w:szCs w:val="22"/>
          <w:lang w:val="en-GB"/>
        </w:rPr>
        <w:t>H</w:t>
      </w:r>
      <w:r w:rsidR="00564C06">
        <w:rPr>
          <w:rFonts w:cs="Arial"/>
          <w:color w:val="000000" w:themeColor="text1"/>
          <w:szCs w:val="22"/>
          <w:lang w:val="en-GB"/>
        </w:rPr>
        <w:t>owever</w:t>
      </w:r>
      <w:r w:rsidR="00D23D84">
        <w:rPr>
          <w:rFonts w:cs="Arial"/>
          <w:color w:val="000000" w:themeColor="text1"/>
          <w:szCs w:val="22"/>
          <w:lang w:val="en-GB"/>
        </w:rPr>
        <w:t>,</w:t>
      </w:r>
      <w:r w:rsidR="00564C06">
        <w:rPr>
          <w:rFonts w:cs="Arial"/>
          <w:color w:val="000000" w:themeColor="text1"/>
          <w:szCs w:val="22"/>
          <w:lang w:val="en-GB"/>
        </w:rPr>
        <w:t xml:space="preserve"> </w:t>
      </w:r>
      <w:r w:rsidR="007A38F0">
        <w:rPr>
          <w:lang w:val="en-GB"/>
        </w:rPr>
        <w:t>T</w:t>
      </w:r>
      <w:r w:rsidR="007A38F0">
        <w:t>uhanio</w:t>
      </w:r>
      <w:proofErr w:type="spellStart"/>
      <w:r w:rsidR="007A38F0">
        <w:rPr>
          <w:lang w:val="en-GB"/>
        </w:rPr>
        <w:t>glu</w:t>
      </w:r>
      <w:proofErr w:type="spellEnd"/>
      <w:r w:rsidR="007A38F0">
        <w:rPr>
          <w:lang w:val="en-GB"/>
        </w:rPr>
        <w:t xml:space="preserve"> et al. (2019) were able to</w:t>
      </w:r>
      <w:r w:rsidR="00D23D84">
        <w:rPr>
          <w:lang w:val="en-GB"/>
        </w:rPr>
        <w:t xml:space="preserve"> undertake</w:t>
      </w:r>
      <w:r w:rsidR="007A38F0">
        <w:rPr>
          <w:lang w:val="en-GB"/>
        </w:rPr>
        <w:t xml:space="preserve"> some interesting research. </w:t>
      </w:r>
      <w:r w:rsidR="00480EC3">
        <w:rPr>
          <w:lang w:val="en-GB"/>
        </w:rPr>
        <w:t xml:space="preserve">They monitored the voice quality of 81 males, some of whom smoked traditional cigarettes, some vaped and some of whom were non-smokers. They compared various vocal factors such as jitter and shimmer and used the voice handicap index to </w:t>
      </w:r>
      <w:r w:rsidR="00E9048F">
        <w:rPr>
          <w:lang w:val="en-GB"/>
        </w:rPr>
        <w:t xml:space="preserve">score the results. They found that the smokers of traditional cigarettes had the most effected voices, and that in comparison the effects on the vaper’s voices were mild. However, they do conclude that research in this area is in its infancy and much more must be undertaken before the e-cigarette can be officially branded as less damaging to the voice. </w:t>
      </w:r>
    </w:p>
    <w:p w14:paraId="7F371BD2" w14:textId="77777777" w:rsidR="000F1A96" w:rsidRPr="00E25BE3" w:rsidRDefault="000F1A96" w:rsidP="000F1A96">
      <w:pPr>
        <w:rPr>
          <w:rFonts w:cs="Arial"/>
          <w:color w:val="000000" w:themeColor="text1"/>
          <w:szCs w:val="22"/>
          <w:lang w:val="en-GB"/>
        </w:rPr>
      </w:pPr>
      <w:r>
        <w:rPr>
          <w:rFonts w:cs="Arial"/>
          <w:color w:val="000000" w:themeColor="text1"/>
          <w:szCs w:val="22"/>
          <w:lang w:val="en-GB"/>
        </w:rPr>
        <w:t>Due to the large numbers of reported adolescent smokers and vapers, it is very likely that singing teachers will encounter this issue with some of their singing pupils and should be vigilant for voice changes that develop suddenly and don’t seem to resolve, such as a changing adolescent voice would. T</w:t>
      </w:r>
      <w:r w:rsidRPr="00E25BE3">
        <w:rPr>
          <w:rFonts w:cs="Arial"/>
          <w:color w:val="000000" w:themeColor="text1"/>
          <w:szCs w:val="22"/>
          <w:lang w:val="en-GB"/>
        </w:rPr>
        <w:t>here is no doubt that smoking in any form can cause serious vocal issues (Gonzalez &amp; Carpi, 2004) it seems imperative that adolescent singers are educated on these details before detrimental habits are formed.</w:t>
      </w:r>
    </w:p>
    <w:p w14:paraId="63EC66F8" w14:textId="77777777" w:rsidR="000F1A96" w:rsidRPr="007A38F0" w:rsidRDefault="000F1A96" w:rsidP="00B552B3">
      <w:pPr>
        <w:rPr>
          <w:rFonts w:cs="Arial"/>
          <w:color w:val="000000" w:themeColor="text1"/>
          <w:szCs w:val="22"/>
          <w:lang w:val="en-GB"/>
        </w:rPr>
      </w:pPr>
    </w:p>
    <w:p w14:paraId="2AC41BC2" w14:textId="77777777" w:rsidR="00B55A2A" w:rsidRDefault="00B55A2A" w:rsidP="00B552B3">
      <w:pPr>
        <w:rPr>
          <w:rFonts w:cs="Arial"/>
          <w:color w:val="000000" w:themeColor="text1"/>
          <w:szCs w:val="22"/>
          <w:lang w:val="en-GB"/>
        </w:rPr>
      </w:pPr>
    </w:p>
    <w:p w14:paraId="172CB814" w14:textId="77777777" w:rsidR="00B55A2A" w:rsidRDefault="00B55A2A" w:rsidP="0017377E">
      <w:pPr>
        <w:rPr>
          <w:rFonts w:cs="Arial"/>
          <w:color w:val="000000" w:themeColor="text1"/>
          <w:szCs w:val="22"/>
          <w:lang w:val="en-GB"/>
        </w:rPr>
      </w:pPr>
    </w:p>
    <w:p w14:paraId="64EB8F85" w14:textId="30F56C26" w:rsidR="00DC0D52" w:rsidRDefault="00DC0D52" w:rsidP="00B552B3">
      <w:pPr>
        <w:pStyle w:val="Heading3"/>
      </w:pPr>
      <w:r w:rsidRPr="00E25BE3">
        <w:t xml:space="preserve">Use of </w:t>
      </w:r>
      <w:r w:rsidR="00E25BE3">
        <w:t>R</w:t>
      </w:r>
      <w:r w:rsidRPr="00E25BE3">
        <w:t xml:space="preserve">ecreational </w:t>
      </w:r>
      <w:r w:rsidR="00E25BE3">
        <w:t>D</w:t>
      </w:r>
      <w:r w:rsidRPr="00E25BE3">
        <w:t>rugs</w:t>
      </w:r>
    </w:p>
    <w:p w14:paraId="433E7438" w14:textId="77777777" w:rsidR="00B552B3" w:rsidRDefault="00B552B3" w:rsidP="00B552B3">
      <w:pPr>
        <w:rPr>
          <w:lang w:val="en-GB"/>
        </w:rPr>
      </w:pPr>
    </w:p>
    <w:p w14:paraId="11D86CF7" w14:textId="7DE340BE" w:rsidR="000F1A96" w:rsidRDefault="005E6CA3" w:rsidP="00B552B3">
      <w:pPr>
        <w:rPr>
          <w:lang w:val="en-GB"/>
        </w:rPr>
      </w:pPr>
      <w:r>
        <w:rPr>
          <w:lang w:val="en-GB"/>
        </w:rPr>
        <w:t xml:space="preserve">General Information and </w:t>
      </w:r>
      <w:proofErr w:type="spellStart"/>
      <w:r>
        <w:rPr>
          <w:lang w:val="en-GB"/>
        </w:rPr>
        <w:t>Stastics</w:t>
      </w:r>
      <w:proofErr w:type="spellEnd"/>
      <w:r>
        <w:rPr>
          <w:lang w:val="en-GB"/>
        </w:rPr>
        <w:t xml:space="preserve"> – </w:t>
      </w:r>
    </w:p>
    <w:p w14:paraId="5F86447C" w14:textId="77777777" w:rsidR="005E6CA3" w:rsidRDefault="005E6CA3" w:rsidP="00B552B3">
      <w:pPr>
        <w:rPr>
          <w:lang w:val="en-GB"/>
        </w:rPr>
      </w:pPr>
    </w:p>
    <w:p w14:paraId="79DC615B" w14:textId="1237C119" w:rsidR="000F1A96" w:rsidRPr="00E25BE3" w:rsidRDefault="000F1A96" w:rsidP="000F1A96">
      <w:pPr>
        <w:rPr>
          <w:rFonts w:cs="Arial"/>
          <w:color w:val="000000" w:themeColor="text1"/>
          <w:szCs w:val="22"/>
          <w:lang w:val="en-GB"/>
        </w:rPr>
      </w:pPr>
      <w:proofErr w:type="spellStart"/>
      <w:r w:rsidRPr="00E25BE3">
        <w:rPr>
          <w:rFonts w:cs="Arial"/>
          <w:color w:val="000000" w:themeColor="text1"/>
          <w:szCs w:val="22"/>
          <w:lang w:val="en-GB"/>
        </w:rPr>
        <w:t>Ignaszewski</w:t>
      </w:r>
      <w:proofErr w:type="spellEnd"/>
      <w:r w:rsidRPr="00E25BE3">
        <w:rPr>
          <w:rFonts w:cs="Arial"/>
          <w:color w:val="000000" w:themeColor="text1"/>
          <w:szCs w:val="22"/>
          <w:lang w:val="en-GB"/>
        </w:rPr>
        <w:t xml:space="preserve"> (2021) reports that the use of recreational (non-prescription) drugs such as cannabis and opioids, is on the increase in the USA amongst the adolescent population. The National Survey of Drug Use and Health USA (2023) found that 11.2% of the adolescent population (or 2.9 million adolescents) were using cannabis. In fact, research in Australia by Victoria Department of Health (2022), showed that Cannabis was the illegal drug most commonly used by adolescents.</w:t>
      </w:r>
      <w:r>
        <w:rPr>
          <w:rFonts w:cs="Arial"/>
          <w:color w:val="000000" w:themeColor="text1"/>
          <w:szCs w:val="22"/>
          <w:lang w:val="en-GB"/>
        </w:rPr>
        <w:t xml:space="preserve"> Therefore</w:t>
      </w:r>
      <w:r w:rsidR="005E6CA3">
        <w:rPr>
          <w:rFonts w:cs="Arial"/>
          <w:color w:val="000000" w:themeColor="text1"/>
          <w:szCs w:val="22"/>
          <w:lang w:val="en-GB"/>
        </w:rPr>
        <w:t>,</w:t>
      </w:r>
      <w:r>
        <w:rPr>
          <w:rFonts w:cs="Arial"/>
          <w:color w:val="000000" w:themeColor="text1"/>
          <w:szCs w:val="22"/>
          <w:lang w:val="en-GB"/>
        </w:rPr>
        <w:t xml:space="preserve"> it is likely that a singing teacher with a large number of adolescent pupils will at some point encounter a student with a drug misuse problem. </w:t>
      </w:r>
    </w:p>
    <w:p w14:paraId="3A701B84" w14:textId="77777777" w:rsidR="000F1A96" w:rsidRDefault="000F1A96" w:rsidP="00B552B3">
      <w:pPr>
        <w:rPr>
          <w:lang w:val="en-GB"/>
        </w:rPr>
      </w:pPr>
    </w:p>
    <w:p w14:paraId="0020C36B" w14:textId="77777777" w:rsidR="000F1A96" w:rsidRDefault="000F1A96" w:rsidP="000F1A96">
      <w:pPr>
        <w:rPr>
          <w:lang w:val="en-GB"/>
        </w:rPr>
      </w:pPr>
      <w:r>
        <w:rPr>
          <w:lang w:val="en-GB"/>
        </w:rPr>
        <w:t>Vocal Effects –</w:t>
      </w:r>
    </w:p>
    <w:p w14:paraId="43827DCC" w14:textId="77777777" w:rsidR="000F1A96" w:rsidRDefault="000F1A96" w:rsidP="00B552B3">
      <w:pPr>
        <w:rPr>
          <w:lang w:val="en-GB"/>
        </w:rPr>
      </w:pPr>
    </w:p>
    <w:p w14:paraId="09B598E4" w14:textId="32057ECB" w:rsidR="00B552B3" w:rsidRPr="00E25BE3" w:rsidRDefault="00235C64" w:rsidP="00B552B3">
      <w:pPr>
        <w:rPr>
          <w:rFonts w:cs="Arial"/>
          <w:color w:val="000000" w:themeColor="text1"/>
          <w:szCs w:val="22"/>
          <w:lang w:val="en-GB"/>
        </w:rPr>
      </w:pPr>
      <w:r w:rsidRPr="00E25BE3">
        <w:rPr>
          <w:rFonts w:cs="Arial"/>
          <w:color w:val="000000" w:themeColor="text1"/>
          <w:szCs w:val="22"/>
          <w:lang w:val="en-GB"/>
        </w:rPr>
        <w:t>Research shows that different drugs, and the way they are administered</w:t>
      </w:r>
      <w:r w:rsidR="00582C76" w:rsidRPr="00E25BE3">
        <w:rPr>
          <w:rFonts w:cs="Arial"/>
          <w:color w:val="000000" w:themeColor="text1"/>
          <w:szCs w:val="22"/>
          <w:lang w:val="en-GB"/>
        </w:rPr>
        <w:t xml:space="preserve"> (i.e., smoked, vaped, ingested), can</w:t>
      </w:r>
      <w:r w:rsidRPr="00E25BE3">
        <w:rPr>
          <w:rFonts w:cs="Arial"/>
          <w:color w:val="000000" w:themeColor="text1"/>
          <w:szCs w:val="22"/>
          <w:lang w:val="en-GB"/>
        </w:rPr>
        <w:t xml:space="preserve"> </w:t>
      </w:r>
      <w:r w:rsidR="00582C76" w:rsidRPr="00E25BE3">
        <w:rPr>
          <w:rFonts w:cs="Arial"/>
          <w:color w:val="000000" w:themeColor="text1"/>
          <w:szCs w:val="22"/>
          <w:lang w:val="en-GB"/>
        </w:rPr>
        <w:t>affect</w:t>
      </w:r>
      <w:r w:rsidRPr="00E25BE3">
        <w:rPr>
          <w:rFonts w:cs="Arial"/>
          <w:color w:val="000000" w:themeColor="text1"/>
          <w:szCs w:val="22"/>
          <w:lang w:val="en-GB"/>
        </w:rPr>
        <w:t xml:space="preserve"> the voice in different ways. </w:t>
      </w:r>
      <w:proofErr w:type="spellStart"/>
      <w:r w:rsidR="00D848ED" w:rsidRPr="00E25BE3">
        <w:rPr>
          <w:rFonts w:cs="Arial"/>
          <w:color w:val="000000" w:themeColor="text1"/>
          <w:szCs w:val="22"/>
          <w:lang w:val="en-GB"/>
        </w:rPr>
        <w:t>Balouch</w:t>
      </w:r>
      <w:proofErr w:type="spellEnd"/>
      <w:r w:rsidR="00D848ED" w:rsidRPr="00E25BE3">
        <w:rPr>
          <w:rFonts w:cs="Arial"/>
          <w:color w:val="000000" w:themeColor="text1"/>
          <w:szCs w:val="22"/>
          <w:lang w:val="en-GB"/>
        </w:rPr>
        <w:t xml:space="preserve"> et al (2022) conducted research into the use of drugs derived from the cannabis plant</w:t>
      </w:r>
      <w:r w:rsidR="00D23D84">
        <w:rPr>
          <w:rFonts w:cs="Arial"/>
          <w:color w:val="000000" w:themeColor="text1"/>
          <w:szCs w:val="22"/>
          <w:lang w:val="en-GB"/>
        </w:rPr>
        <w:t>. T</w:t>
      </w:r>
      <w:r w:rsidR="00BB2EBC" w:rsidRPr="00E25BE3">
        <w:rPr>
          <w:rFonts w:cs="Arial"/>
          <w:color w:val="000000" w:themeColor="text1"/>
          <w:szCs w:val="22"/>
          <w:lang w:val="en-GB"/>
        </w:rPr>
        <w:t xml:space="preserve">hey approached people who smoked, </w:t>
      </w:r>
      <w:r w:rsidR="00BB2EBC" w:rsidRPr="00E25BE3">
        <w:rPr>
          <w:rFonts w:cs="Arial"/>
          <w:color w:val="000000" w:themeColor="text1"/>
          <w:szCs w:val="22"/>
          <w:lang w:val="en-GB"/>
        </w:rPr>
        <w:lastRenderedPageBreak/>
        <w:t>vaped or used edible marijuana</w:t>
      </w:r>
      <w:r w:rsidR="00D848ED" w:rsidRPr="00E25BE3">
        <w:rPr>
          <w:rFonts w:cs="Arial"/>
          <w:color w:val="000000" w:themeColor="text1"/>
          <w:szCs w:val="22"/>
          <w:lang w:val="en-GB"/>
        </w:rPr>
        <w:t xml:space="preserve">. They found that </w:t>
      </w:r>
      <w:r w:rsidR="00BB2EBC" w:rsidRPr="00E25BE3">
        <w:rPr>
          <w:rFonts w:cs="Arial"/>
          <w:color w:val="000000" w:themeColor="text1"/>
          <w:szCs w:val="22"/>
          <w:lang w:val="en-GB"/>
        </w:rPr>
        <w:t xml:space="preserve">all participants reported immediate and long-term effects on the voice. The most common symptoms listed were hoarseness, weakening and a breathiness of the voice that had not been evident before drug use. </w:t>
      </w:r>
      <w:r w:rsidR="00D848ED" w:rsidRPr="00E25BE3">
        <w:rPr>
          <w:rFonts w:cs="Arial"/>
          <w:color w:val="000000" w:themeColor="text1"/>
          <w:szCs w:val="22"/>
          <w:lang w:val="en-GB"/>
        </w:rPr>
        <w:t xml:space="preserve">They concluded that this is a much under researched area and more research is needed due to the prevalence of the use of this drug and the fact that many countries have legalised its use. </w:t>
      </w:r>
      <w:r w:rsidR="004B501F" w:rsidRPr="00E25BE3">
        <w:rPr>
          <w:rFonts w:cs="Arial"/>
          <w:color w:val="000000" w:themeColor="text1"/>
          <w:szCs w:val="22"/>
          <w:lang w:val="en-GB"/>
        </w:rPr>
        <w:t>Meehan</w:t>
      </w:r>
      <w:r w:rsidR="000C289A" w:rsidRPr="00E25BE3">
        <w:rPr>
          <w:rFonts w:cs="Arial"/>
          <w:color w:val="000000" w:themeColor="text1"/>
          <w:szCs w:val="22"/>
          <w:lang w:val="en-GB"/>
        </w:rPr>
        <w:t>-</w:t>
      </w:r>
      <w:proofErr w:type="spellStart"/>
      <w:r w:rsidR="000C289A" w:rsidRPr="00E25BE3">
        <w:rPr>
          <w:rFonts w:cs="Arial"/>
          <w:color w:val="000000" w:themeColor="text1"/>
          <w:szCs w:val="22"/>
          <w:lang w:val="en-GB"/>
        </w:rPr>
        <w:t>Atrash</w:t>
      </w:r>
      <w:proofErr w:type="spellEnd"/>
      <w:r w:rsidR="000C289A" w:rsidRPr="00E25BE3">
        <w:rPr>
          <w:rFonts w:cs="Arial"/>
          <w:color w:val="000000" w:themeColor="text1"/>
          <w:szCs w:val="22"/>
          <w:lang w:val="en-GB"/>
        </w:rPr>
        <w:t xml:space="preserve">, </w:t>
      </w:r>
      <w:proofErr w:type="spellStart"/>
      <w:r w:rsidR="000C289A" w:rsidRPr="00E25BE3">
        <w:rPr>
          <w:rFonts w:cs="Arial"/>
          <w:color w:val="000000" w:themeColor="text1"/>
          <w:szCs w:val="22"/>
          <w:lang w:val="en-GB"/>
        </w:rPr>
        <w:t>Korzun</w:t>
      </w:r>
      <w:proofErr w:type="spellEnd"/>
      <w:r w:rsidR="000C289A" w:rsidRPr="00E25BE3">
        <w:rPr>
          <w:rFonts w:cs="Arial"/>
          <w:color w:val="000000" w:themeColor="text1"/>
          <w:szCs w:val="22"/>
          <w:lang w:val="en-GB"/>
        </w:rPr>
        <w:t xml:space="preserve"> and Ziegler (2019) explored a little further, and performed a </w:t>
      </w:r>
      <w:r w:rsidR="000C289A" w:rsidRPr="00E25BE3">
        <w:rPr>
          <w:rFonts w:cs="Arial"/>
          <w:color w:val="000000" w:themeColor="text1"/>
          <w:szCs w:val="22"/>
        </w:rPr>
        <w:t>laryngoscopy</w:t>
      </w:r>
      <w:r w:rsidR="000C289A" w:rsidRPr="00E25BE3">
        <w:rPr>
          <w:rFonts w:cs="Arial"/>
          <w:color w:val="000000" w:themeColor="text1"/>
          <w:szCs w:val="22"/>
          <w:lang w:val="en-GB"/>
        </w:rPr>
        <w:t xml:space="preserve"> on 6 cannabis smokers. The results showed a darkening (or bruising) of the vocal folds as well as </w:t>
      </w:r>
      <w:r w:rsidR="000C289A" w:rsidRPr="00E25BE3">
        <w:rPr>
          <w:rFonts w:cs="Arial"/>
          <w:color w:val="000000" w:themeColor="text1"/>
          <w:szCs w:val="22"/>
        </w:rPr>
        <w:t xml:space="preserve">negative lung </w:t>
      </w:r>
      <w:r w:rsidR="000C289A" w:rsidRPr="00E25BE3">
        <w:rPr>
          <w:rFonts w:cs="Arial"/>
          <w:color w:val="000000" w:themeColor="text1"/>
          <w:szCs w:val="22"/>
          <w:lang w:val="en-GB"/>
        </w:rPr>
        <w:t xml:space="preserve">function and </w:t>
      </w:r>
      <w:r w:rsidR="000C289A" w:rsidRPr="00E25BE3">
        <w:rPr>
          <w:rFonts w:cs="Arial"/>
          <w:color w:val="000000" w:themeColor="text1"/>
          <w:szCs w:val="22"/>
        </w:rPr>
        <w:t xml:space="preserve">respiratory </w:t>
      </w:r>
      <w:r w:rsidR="000C289A" w:rsidRPr="00E25BE3">
        <w:rPr>
          <w:rFonts w:cs="Arial"/>
          <w:color w:val="000000" w:themeColor="text1"/>
          <w:szCs w:val="22"/>
          <w:lang w:val="en-GB"/>
        </w:rPr>
        <w:t xml:space="preserve">system </w:t>
      </w:r>
      <w:r w:rsidR="000C289A" w:rsidRPr="00E25BE3">
        <w:rPr>
          <w:rFonts w:cs="Arial"/>
          <w:color w:val="000000" w:themeColor="text1"/>
          <w:szCs w:val="22"/>
        </w:rPr>
        <w:t>symptoms</w:t>
      </w:r>
      <w:r w:rsidR="000C289A" w:rsidRPr="00E25BE3">
        <w:rPr>
          <w:rFonts w:cs="Arial"/>
          <w:color w:val="000000" w:themeColor="text1"/>
          <w:szCs w:val="22"/>
          <w:lang w:val="en-GB"/>
        </w:rPr>
        <w:t>.</w:t>
      </w:r>
      <w:r w:rsidR="0065050D" w:rsidRPr="00E25BE3">
        <w:rPr>
          <w:rFonts w:cs="Arial"/>
          <w:color w:val="000000" w:themeColor="text1"/>
          <w:szCs w:val="22"/>
          <w:lang w:val="en-GB"/>
        </w:rPr>
        <w:t xml:space="preserve"> They also concluded that more research is needed into the effects of this drug on the voice.</w:t>
      </w:r>
      <w:r w:rsidR="003D3099">
        <w:rPr>
          <w:rFonts w:cs="Arial"/>
          <w:color w:val="000000" w:themeColor="text1"/>
          <w:szCs w:val="22"/>
          <w:lang w:val="en-GB"/>
        </w:rPr>
        <w:t xml:space="preserve"> </w:t>
      </w:r>
    </w:p>
    <w:p w14:paraId="4398F289" w14:textId="77777777" w:rsidR="0060140D" w:rsidRDefault="00235C64" w:rsidP="00B552B3">
      <w:pPr>
        <w:rPr>
          <w:rFonts w:cs="Arial"/>
          <w:szCs w:val="22"/>
          <w:lang w:val="en-GB"/>
        </w:rPr>
      </w:pPr>
      <w:r w:rsidRPr="00E25BE3">
        <w:rPr>
          <w:rFonts w:cs="Arial"/>
          <w:szCs w:val="22"/>
          <w:lang w:val="en-GB"/>
        </w:rPr>
        <w:t xml:space="preserve">Meanwhile </w:t>
      </w:r>
      <w:r w:rsidRPr="00E25BE3">
        <w:rPr>
          <w:rFonts w:cs="Arial"/>
          <w:szCs w:val="22"/>
        </w:rPr>
        <w:t>Raev</w:t>
      </w:r>
      <w:r w:rsidRPr="00E25BE3">
        <w:rPr>
          <w:rFonts w:cs="Arial"/>
          <w:szCs w:val="22"/>
          <w:lang w:val="en-GB"/>
        </w:rPr>
        <w:t xml:space="preserve">, </w:t>
      </w:r>
      <w:r w:rsidRPr="00E25BE3">
        <w:rPr>
          <w:rFonts w:cs="Arial"/>
          <w:szCs w:val="22"/>
        </w:rPr>
        <w:t>Matveev</w:t>
      </w:r>
      <w:r w:rsidRPr="00E25BE3">
        <w:rPr>
          <w:rFonts w:cs="Arial"/>
          <w:szCs w:val="22"/>
          <w:lang w:val="en-GB"/>
        </w:rPr>
        <w:t xml:space="preserve"> and</w:t>
      </w:r>
      <w:r w:rsidRPr="00E25BE3">
        <w:rPr>
          <w:rFonts w:cs="Arial"/>
          <w:szCs w:val="22"/>
        </w:rPr>
        <w:t xml:space="preserve"> Goloshchapova</w:t>
      </w:r>
      <w:r w:rsidRPr="00E25BE3">
        <w:rPr>
          <w:rFonts w:cs="Arial"/>
          <w:szCs w:val="22"/>
          <w:lang w:val="en-GB"/>
        </w:rPr>
        <w:t xml:space="preserve"> (2012) report that a </w:t>
      </w:r>
      <w:r w:rsidR="00D3368E" w:rsidRPr="00E25BE3">
        <w:rPr>
          <w:rFonts w:cs="Arial"/>
          <w:szCs w:val="22"/>
          <w:lang w:val="en-GB"/>
        </w:rPr>
        <w:t>long-term</w:t>
      </w:r>
      <w:r w:rsidRPr="00E25BE3">
        <w:rPr>
          <w:rFonts w:cs="Arial"/>
          <w:szCs w:val="22"/>
          <w:lang w:val="en-GB"/>
        </w:rPr>
        <w:t xml:space="preserve"> use of heroin can decrease the voices fundamental frequency</w:t>
      </w:r>
      <w:r w:rsidR="00742101" w:rsidRPr="00E25BE3">
        <w:rPr>
          <w:rFonts w:cs="Arial"/>
          <w:szCs w:val="22"/>
          <w:lang w:val="en-GB"/>
        </w:rPr>
        <w:t xml:space="preserve"> (meaning the vocal folds work slower)</w:t>
      </w:r>
      <w:r w:rsidRPr="00E25BE3">
        <w:rPr>
          <w:rFonts w:cs="Arial"/>
          <w:szCs w:val="22"/>
          <w:lang w:val="en-GB"/>
        </w:rPr>
        <w:t xml:space="preserve"> by up to 3% per year</w:t>
      </w:r>
      <w:r w:rsidR="00A97312" w:rsidRPr="00E25BE3">
        <w:rPr>
          <w:rFonts w:cs="Arial"/>
          <w:szCs w:val="22"/>
          <w:lang w:val="en-GB"/>
        </w:rPr>
        <w:t>.</w:t>
      </w:r>
      <w:r w:rsidR="0060140D">
        <w:rPr>
          <w:rFonts w:cs="Arial"/>
          <w:szCs w:val="22"/>
          <w:lang w:val="en-GB"/>
        </w:rPr>
        <w:t xml:space="preserve"> </w:t>
      </w:r>
    </w:p>
    <w:p w14:paraId="411CF9E5" w14:textId="567C3BEE" w:rsidR="00A97312" w:rsidRDefault="00A97312" w:rsidP="00B552B3">
      <w:pPr>
        <w:rPr>
          <w:rFonts w:cs="Arial"/>
          <w:szCs w:val="22"/>
          <w:lang w:val="en-GB"/>
        </w:rPr>
      </w:pPr>
      <w:r w:rsidRPr="00E25BE3">
        <w:rPr>
          <w:rFonts w:cs="Arial"/>
          <w:szCs w:val="22"/>
          <w:lang w:val="en-GB"/>
        </w:rPr>
        <w:t>It is reported that Ecstasy use in adolescents</w:t>
      </w:r>
      <w:r w:rsidR="00337C20" w:rsidRPr="00E25BE3">
        <w:rPr>
          <w:rFonts w:cs="Arial"/>
          <w:szCs w:val="22"/>
          <w:lang w:val="en-GB"/>
        </w:rPr>
        <w:t xml:space="preserve"> is strongly associated with peer pressure and attention seeking (Martins et al, 2008)</w:t>
      </w:r>
      <w:r w:rsidRPr="00E25BE3">
        <w:rPr>
          <w:rFonts w:cs="Arial"/>
          <w:szCs w:val="22"/>
          <w:lang w:val="en-GB"/>
        </w:rPr>
        <w:t xml:space="preserve">. A case study undertaken by </w:t>
      </w:r>
      <w:proofErr w:type="spellStart"/>
      <w:r w:rsidRPr="00E25BE3">
        <w:rPr>
          <w:rFonts w:cs="Arial"/>
          <w:szCs w:val="22"/>
          <w:lang w:val="en-GB"/>
        </w:rPr>
        <w:t>Moorchilot</w:t>
      </w:r>
      <w:proofErr w:type="spellEnd"/>
      <w:r w:rsidRPr="00E25BE3">
        <w:rPr>
          <w:rFonts w:cs="Arial"/>
          <w:szCs w:val="22"/>
          <w:lang w:val="en-GB"/>
        </w:rPr>
        <w:t xml:space="preserve">, Orr and Prescott (2008) followed the symptoms of a </w:t>
      </w:r>
      <w:r w:rsidR="005E6CA3" w:rsidRPr="00E25BE3">
        <w:rPr>
          <w:rFonts w:cs="Arial"/>
          <w:szCs w:val="22"/>
          <w:lang w:val="en-GB"/>
        </w:rPr>
        <w:t>23-year-old</w:t>
      </w:r>
      <w:r w:rsidRPr="00E25BE3">
        <w:rPr>
          <w:rFonts w:cs="Arial"/>
          <w:szCs w:val="22"/>
          <w:lang w:val="en-GB"/>
        </w:rPr>
        <w:t xml:space="preserve"> male who had taken 8 ecstasy tablets. Amongst the physical symptoms reported it was recorded that his voice took on a nasal tone and he had a shortness of breath.  </w:t>
      </w:r>
    </w:p>
    <w:p w14:paraId="2E5F5EE2" w14:textId="40873681" w:rsidR="0060140D" w:rsidRDefault="0060140D" w:rsidP="0060140D">
      <w:pPr>
        <w:rPr>
          <w:rFonts w:cs="Arial"/>
          <w:color w:val="000000" w:themeColor="text1"/>
          <w:szCs w:val="22"/>
          <w:lang w:val="en-GB"/>
        </w:rPr>
      </w:pPr>
      <w:r>
        <w:rPr>
          <w:rFonts w:cs="Arial"/>
          <w:color w:val="000000" w:themeColor="text1"/>
          <w:szCs w:val="22"/>
          <w:lang w:val="en-GB"/>
        </w:rPr>
        <w:t>Many of these reported symptoms such as a breathy and weaker voice, are symptoms also synonymous with adolescent changing voices</w:t>
      </w:r>
      <w:r w:rsidR="005E6CA3">
        <w:rPr>
          <w:rFonts w:cs="Arial"/>
          <w:color w:val="000000" w:themeColor="text1"/>
          <w:szCs w:val="22"/>
          <w:lang w:val="en-GB"/>
        </w:rPr>
        <w:t xml:space="preserve"> </w:t>
      </w:r>
      <w:r>
        <w:rPr>
          <w:rFonts w:cs="Arial"/>
          <w:color w:val="000000" w:themeColor="text1"/>
          <w:szCs w:val="22"/>
          <w:lang w:val="en-GB"/>
        </w:rPr>
        <w:t>(Brunsenn</w:t>
      </w:r>
      <w:r w:rsidR="005E6CA3">
        <w:rPr>
          <w:rFonts w:cs="Arial"/>
          <w:color w:val="000000" w:themeColor="text1"/>
          <w:szCs w:val="22"/>
          <w:lang w:val="en-GB"/>
        </w:rPr>
        <w:t>,</w:t>
      </w:r>
      <w:r>
        <w:rPr>
          <w:rFonts w:cs="Arial"/>
          <w:color w:val="000000" w:themeColor="text1"/>
          <w:szCs w:val="22"/>
          <w:lang w:val="en-GB"/>
        </w:rPr>
        <w:t>2018)</w:t>
      </w:r>
      <w:r w:rsidR="007C04E0">
        <w:rPr>
          <w:rFonts w:cs="Arial"/>
          <w:color w:val="000000" w:themeColor="text1"/>
          <w:szCs w:val="22"/>
          <w:lang w:val="en-GB"/>
        </w:rPr>
        <w:t>. T</w:t>
      </w:r>
      <w:r>
        <w:rPr>
          <w:rFonts w:cs="Arial"/>
          <w:color w:val="000000" w:themeColor="text1"/>
          <w:szCs w:val="22"/>
          <w:lang w:val="en-GB"/>
        </w:rPr>
        <w:t>herefore</w:t>
      </w:r>
      <w:r w:rsidR="007C04E0">
        <w:rPr>
          <w:rFonts w:cs="Arial"/>
          <w:color w:val="000000" w:themeColor="text1"/>
          <w:szCs w:val="22"/>
          <w:lang w:val="en-GB"/>
        </w:rPr>
        <w:t>,</w:t>
      </w:r>
      <w:r>
        <w:rPr>
          <w:rFonts w:cs="Arial"/>
          <w:color w:val="000000" w:themeColor="text1"/>
          <w:szCs w:val="22"/>
          <w:lang w:val="en-GB"/>
        </w:rPr>
        <w:t xml:space="preserve"> </w:t>
      </w:r>
      <w:r w:rsidR="007C04E0">
        <w:rPr>
          <w:rFonts w:cs="Arial"/>
          <w:color w:val="000000" w:themeColor="text1"/>
          <w:szCs w:val="22"/>
          <w:lang w:val="en-GB"/>
        </w:rPr>
        <w:t xml:space="preserve">the singing teacher </w:t>
      </w:r>
      <w:r>
        <w:rPr>
          <w:rFonts w:cs="Arial"/>
          <w:color w:val="000000" w:themeColor="text1"/>
          <w:szCs w:val="22"/>
          <w:lang w:val="en-GB"/>
        </w:rPr>
        <w:t>may be confused</w:t>
      </w:r>
      <w:r w:rsidR="007C04E0">
        <w:rPr>
          <w:rFonts w:cs="Arial"/>
          <w:color w:val="000000" w:themeColor="text1"/>
          <w:szCs w:val="22"/>
          <w:lang w:val="en-GB"/>
        </w:rPr>
        <w:t xml:space="preserve"> at this developmental stage as to the cause of the vocal symptoms</w:t>
      </w:r>
      <w:r>
        <w:rPr>
          <w:rFonts w:cs="Arial"/>
          <w:color w:val="000000" w:themeColor="text1"/>
          <w:szCs w:val="22"/>
          <w:lang w:val="en-GB"/>
        </w:rPr>
        <w:t>. A singing teacher should be vigilant</w:t>
      </w:r>
      <w:r w:rsidR="005E6CA3">
        <w:rPr>
          <w:rFonts w:cs="Arial"/>
          <w:color w:val="000000" w:themeColor="text1"/>
          <w:szCs w:val="22"/>
          <w:lang w:val="en-GB"/>
        </w:rPr>
        <w:t xml:space="preserve">, </w:t>
      </w:r>
      <w:r>
        <w:rPr>
          <w:rFonts w:cs="Arial"/>
          <w:color w:val="000000" w:themeColor="text1"/>
          <w:szCs w:val="22"/>
          <w:lang w:val="en-GB"/>
        </w:rPr>
        <w:t xml:space="preserve">questioning an adolescent voice that seems to be changing over the course of a longer time than normal and </w:t>
      </w:r>
      <w:r w:rsidR="00D23328">
        <w:rPr>
          <w:rFonts w:cs="Arial"/>
          <w:color w:val="000000" w:themeColor="text1"/>
          <w:szCs w:val="22"/>
          <w:lang w:val="en-GB"/>
        </w:rPr>
        <w:t>a student that has</w:t>
      </w:r>
      <w:r>
        <w:rPr>
          <w:rFonts w:cs="Arial"/>
          <w:color w:val="000000" w:themeColor="text1"/>
          <w:szCs w:val="22"/>
          <w:lang w:val="en-GB"/>
        </w:rPr>
        <w:t xml:space="preserve"> erratic </w:t>
      </w:r>
      <w:r w:rsidR="00D23328">
        <w:rPr>
          <w:rFonts w:cs="Arial"/>
          <w:color w:val="000000" w:themeColor="text1"/>
          <w:szCs w:val="22"/>
          <w:lang w:val="en-GB"/>
        </w:rPr>
        <w:t xml:space="preserve">vocal </w:t>
      </w:r>
      <w:r>
        <w:rPr>
          <w:rFonts w:cs="Arial"/>
          <w:color w:val="000000" w:themeColor="text1"/>
          <w:szCs w:val="22"/>
          <w:lang w:val="en-GB"/>
        </w:rPr>
        <w:t>symptoms that are sometimes present and other times not. There also may be physical signs of drug misuse that a singing teacher may be able to notice such as erratic behaviour</w:t>
      </w:r>
      <w:r w:rsidR="00D23328">
        <w:rPr>
          <w:rFonts w:cs="Arial"/>
          <w:color w:val="000000" w:themeColor="text1"/>
          <w:szCs w:val="22"/>
          <w:lang w:val="en-GB"/>
        </w:rPr>
        <w:t>,</w:t>
      </w:r>
      <w:r w:rsidR="005E6CA3">
        <w:rPr>
          <w:rFonts w:cs="Arial"/>
          <w:color w:val="000000" w:themeColor="text1"/>
          <w:szCs w:val="22"/>
          <w:lang w:val="en-GB"/>
        </w:rPr>
        <w:t xml:space="preserve"> anxiety, loss of concentration or a new secretive change in behaviour (Mayo Clinic, 2025) </w:t>
      </w:r>
      <w:r w:rsidR="00D23328">
        <w:rPr>
          <w:rFonts w:cs="Arial"/>
          <w:color w:val="000000" w:themeColor="text1"/>
          <w:szCs w:val="22"/>
          <w:lang w:val="en-GB"/>
        </w:rPr>
        <w:t>and this may alert them that something further may need addressing</w:t>
      </w:r>
      <w:r>
        <w:rPr>
          <w:rFonts w:cs="Arial"/>
          <w:color w:val="000000" w:themeColor="text1"/>
          <w:szCs w:val="22"/>
          <w:lang w:val="en-GB"/>
        </w:rPr>
        <w:t xml:space="preserve">. </w:t>
      </w:r>
    </w:p>
    <w:p w14:paraId="3A615BB5" w14:textId="7506AC30" w:rsidR="000F1A96" w:rsidRPr="00E25BE3" w:rsidRDefault="000F1A96" w:rsidP="000F1A96">
      <w:pPr>
        <w:rPr>
          <w:rFonts w:cs="Arial"/>
          <w:color w:val="000000" w:themeColor="text1"/>
          <w:szCs w:val="22"/>
          <w:lang w:val="en-GB"/>
        </w:rPr>
      </w:pPr>
      <w:r w:rsidRPr="00E25BE3">
        <w:rPr>
          <w:rFonts w:cs="Arial"/>
          <w:color w:val="000000" w:themeColor="text1"/>
          <w:szCs w:val="22"/>
          <w:lang w:val="en-GB"/>
        </w:rPr>
        <w:t>Th</w:t>
      </w:r>
      <w:r>
        <w:rPr>
          <w:rFonts w:cs="Arial"/>
          <w:color w:val="000000" w:themeColor="text1"/>
          <w:szCs w:val="22"/>
          <w:lang w:val="en-GB"/>
        </w:rPr>
        <w:t>e</w:t>
      </w:r>
      <w:r w:rsidRPr="00E25BE3">
        <w:rPr>
          <w:rFonts w:cs="Arial"/>
          <w:color w:val="000000" w:themeColor="text1"/>
          <w:szCs w:val="22"/>
          <w:lang w:val="en-GB"/>
        </w:rPr>
        <w:t xml:space="preserve"> statistics and symptoms clearly show the use of recreational drugs can be detrimental to the speaking and singing voice. It is also clear that we do not yet have a full picture of how these drugs effect the singing voice and that more research is needed, especially when considered that in some counties drugs such as cannabis are being legalised thus making them more readily available to the adolescent population (</w:t>
      </w:r>
      <w:proofErr w:type="spellStart"/>
      <w:r w:rsidRPr="00E25BE3">
        <w:rPr>
          <w:rFonts w:cs="Arial"/>
          <w:color w:val="000000" w:themeColor="text1"/>
          <w:szCs w:val="22"/>
          <w:lang w:val="en-GB"/>
        </w:rPr>
        <w:t>Hopfer</w:t>
      </w:r>
      <w:proofErr w:type="spellEnd"/>
      <w:r w:rsidRPr="00E25BE3">
        <w:rPr>
          <w:rFonts w:cs="Arial"/>
          <w:color w:val="000000" w:themeColor="text1"/>
          <w:szCs w:val="22"/>
          <w:lang w:val="en-GB"/>
        </w:rPr>
        <w:t xml:space="preserve">, 2015). </w:t>
      </w:r>
    </w:p>
    <w:p w14:paraId="51B8D21C" w14:textId="77777777" w:rsidR="000F1A96" w:rsidRDefault="000F1A96" w:rsidP="0060140D">
      <w:pPr>
        <w:rPr>
          <w:rFonts w:cs="Arial"/>
          <w:color w:val="000000" w:themeColor="text1"/>
          <w:szCs w:val="22"/>
          <w:lang w:val="en-GB"/>
        </w:rPr>
      </w:pPr>
    </w:p>
    <w:p w14:paraId="0274D56C" w14:textId="77777777" w:rsidR="007C04E0" w:rsidRDefault="007C04E0" w:rsidP="00B552B3">
      <w:pPr>
        <w:pStyle w:val="Heading3"/>
      </w:pPr>
    </w:p>
    <w:p w14:paraId="57AD149C" w14:textId="77777777" w:rsidR="007C04E0" w:rsidRDefault="007C04E0" w:rsidP="00B552B3">
      <w:pPr>
        <w:pStyle w:val="Heading3"/>
      </w:pPr>
    </w:p>
    <w:p w14:paraId="64FB1D53" w14:textId="77777777" w:rsidR="007C04E0" w:rsidRDefault="007C04E0" w:rsidP="00B552B3">
      <w:pPr>
        <w:pStyle w:val="Heading3"/>
      </w:pPr>
    </w:p>
    <w:p w14:paraId="094EB7F6" w14:textId="77777777" w:rsidR="007C04E0" w:rsidRDefault="007C04E0" w:rsidP="00B552B3">
      <w:pPr>
        <w:pStyle w:val="Heading3"/>
      </w:pPr>
    </w:p>
    <w:p w14:paraId="4B57BC13" w14:textId="77777777" w:rsidR="007C04E0" w:rsidRDefault="007C04E0" w:rsidP="00B552B3">
      <w:pPr>
        <w:pStyle w:val="Heading3"/>
      </w:pPr>
    </w:p>
    <w:p w14:paraId="72BE5D08" w14:textId="2BF4045A" w:rsidR="00742101" w:rsidRPr="00E25BE3" w:rsidRDefault="00581F10" w:rsidP="00B552B3">
      <w:pPr>
        <w:pStyle w:val="Heading3"/>
      </w:pPr>
      <w:r w:rsidRPr="00E25BE3">
        <w:lastRenderedPageBreak/>
        <w:t xml:space="preserve">Sleep </w:t>
      </w:r>
      <w:r w:rsidR="00E25BE3">
        <w:t>D</w:t>
      </w:r>
      <w:r w:rsidRPr="00E25BE3">
        <w:t>eprivation</w:t>
      </w:r>
    </w:p>
    <w:p w14:paraId="0CBD501F" w14:textId="77777777" w:rsidR="00B552B3" w:rsidRDefault="00B552B3" w:rsidP="00B552B3">
      <w:pPr>
        <w:rPr>
          <w:rFonts w:cs="Arial"/>
          <w:color w:val="000000" w:themeColor="text1"/>
          <w:szCs w:val="22"/>
          <w:lang w:val="en-GB"/>
        </w:rPr>
      </w:pPr>
    </w:p>
    <w:p w14:paraId="65F50650" w14:textId="3218A4C6" w:rsidR="005E6CA3" w:rsidRDefault="005E6CA3" w:rsidP="00B552B3">
      <w:pPr>
        <w:rPr>
          <w:rFonts w:cs="Arial"/>
          <w:color w:val="000000" w:themeColor="text1"/>
          <w:szCs w:val="22"/>
          <w:lang w:val="en-GB"/>
        </w:rPr>
      </w:pPr>
      <w:r>
        <w:rPr>
          <w:rFonts w:cs="Arial"/>
          <w:color w:val="000000" w:themeColor="text1"/>
          <w:szCs w:val="22"/>
          <w:lang w:val="en-GB"/>
        </w:rPr>
        <w:t xml:space="preserve">General Informational and Statistics – </w:t>
      </w:r>
    </w:p>
    <w:p w14:paraId="1ABD8E9B" w14:textId="77777777" w:rsidR="005E6CA3" w:rsidRDefault="005E6CA3" w:rsidP="00B552B3">
      <w:pPr>
        <w:rPr>
          <w:rFonts w:cs="Arial"/>
          <w:color w:val="000000" w:themeColor="text1"/>
          <w:szCs w:val="22"/>
          <w:lang w:val="en-GB"/>
        </w:rPr>
      </w:pPr>
    </w:p>
    <w:p w14:paraId="2BB06D46" w14:textId="2A5CEA93" w:rsidR="005E6CA3" w:rsidRDefault="005E6CA3" w:rsidP="00B552B3">
      <w:pPr>
        <w:rPr>
          <w:rFonts w:cs="Arial"/>
          <w:color w:val="000000" w:themeColor="text1"/>
          <w:szCs w:val="22"/>
          <w:lang w:val="en-GB"/>
        </w:rPr>
      </w:pPr>
      <w:r w:rsidRPr="00E25BE3">
        <w:rPr>
          <w:rFonts w:cs="Arial"/>
          <w:color w:val="000000" w:themeColor="text1"/>
          <w:szCs w:val="22"/>
          <w:lang w:val="en-GB"/>
        </w:rPr>
        <w:t>Brand and Kirov (2011) explain that sleep can become complex during adolescent years as hormones, physical and psychosocial changes occur. But they continue to state that poor or insufficient sleep-in adolescence may lead to physical or psychiatric conditions that may be carried into adult life</w:t>
      </w:r>
    </w:p>
    <w:p w14:paraId="0DEEC6E3" w14:textId="52E3D498" w:rsidR="00876F85" w:rsidRDefault="00581F10" w:rsidP="00B552B3">
      <w:pPr>
        <w:rPr>
          <w:rFonts w:cs="Arial"/>
          <w:color w:val="000000" w:themeColor="text1"/>
          <w:szCs w:val="22"/>
          <w:lang w:val="en-GB"/>
        </w:rPr>
      </w:pPr>
      <w:r w:rsidRPr="00E25BE3">
        <w:rPr>
          <w:rFonts w:cs="Arial"/>
          <w:color w:val="000000" w:themeColor="text1"/>
          <w:szCs w:val="22"/>
          <w:lang w:val="en-GB"/>
        </w:rPr>
        <w:t>There is much ongoing research into adolescent sleeping habits and the effects of sleep deprivation. Adolescence is a period of development where sleep is particularly important</w:t>
      </w:r>
      <w:r w:rsidR="002B7022">
        <w:rPr>
          <w:rFonts w:cs="Arial"/>
          <w:color w:val="000000" w:themeColor="text1"/>
          <w:szCs w:val="22"/>
          <w:lang w:val="en-GB"/>
        </w:rPr>
        <w:t>,</w:t>
      </w:r>
      <w:r w:rsidRPr="00E25BE3">
        <w:rPr>
          <w:rFonts w:cs="Arial"/>
          <w:color w:val="000000" w:themeColor="text1"/>
          <w:szCs w:val="22"/>
          <w:lang w:val="en-GB"/>
        </w:rPr>
        <w:t xml:space="preserve"> (</w:t>
      </w:r>
      <w:proofErr w:type="spellStart"/>
      <w:r w:rsidRPr="00E25BE3">
        <w:rPr>
          <w:rFonts w:cs="Arial"/>
          <w:color w:val="000000" w:themeColor="text1"/>
          <w:szCs w:val="22"/>
          <w:lang w:val="en-GB"/>
        </w:rPr>
        <w:t>Louca</w:t>
      </w:r>
      <w:proofErr w:type="spellEnd"/>
      <w:r w:rsidRPr="00E25BE3">
        <w:rPr>
          <w:rFonts w:cs="Arial"/>
          <w:color w:val="000000" w:themeColor="text1"/>
          <w:szCs w:val="22"/>
          <w:lang w:val="en-GB"/>
        </w:rPr>
        <w:t xml:space="preserve"> &amp; Short, 2014)</w:t>
      </w:r>
      <w:r w:rsidR="008C58D9" w:rsidRPr="00E25BE3">
        <w:rPr>
          <w:rFonts w:cs="Arial"/>
          <w:color w:val="000000" w:themeColor="text1"/>
          <w:szCs w:val="22"/>
          <w:lang w:val="en-GB"/>
        </w:rPr>
        <w:t xml:space="preserve"> and a</w:t>
      </w:r>
      <w:r w:rsidR="00742101" w:rsidRPr="00E25BE3">
        <w:rPr>
          <w:rFonts w:cs="Arial"/>
          <w:color w:val="000000" w:themeColor="text1"/>
          <w:szCs w:val="22"/>
          <w:lang w:val="en-GB"/>
        </w:rPr>
        <w:t>dolescents often live hectic lives</w:t>
      </w:r>
      <w:r w:rsidR="00854F6C" w:rsidRPr="00E25BE3">
        <w:rPr>
          <w:rFonts w:cs="Arial"/>
          <w:color w:val="000000" w:themeColor="text1"/>
          <w:szCs w:val="22"/>
          <w:lang w:val="en-GB"/>
        </w:rPr>
        <w:t xml:space="preserve"> that can lead to sleep deprivation</w:t>
      </w:r>
      <w:r w:rsidR="00742101" w:rsidRPr="00E25BE3">
        <w:rPr>
          <w:rFonts w:cs="Arial"/>
          <w:color w:val="000000" w:themeColor="text1"/>
          <w:szCs w:val="22"/>
          <w:lang w:val="en-GB"/>
        </w:rPr>
        <w:t xml:space="preserve">. </w:t>
      </w:r>
      <w:r w:rsidR="00854F6C" w:rsidRPr="00E25BE3">
        <w:rPr>
          <w:rFonts w:cs="Arial"/>
          <w:color w:val="000000" w:themeColor="text1"/>
          <w:szCs w:val="22"/>
          <w:lang w:val="en-GB"/>
        </w:rPr>
        <w:t>A</w:t>
      </w:r>
      <w:r w:rsidR="00742101" w:rsidRPr="00E25BE3">
        <w:rPr>
          <w:rFonts w:cs="Arial"/>
          <w:color w:val="000000" w:themeColor="text1"/>
          <w:szCs w:val="22"/>
          <w:lang w:val="en-GB"/>
        </w:rPr>
        <w:t xml:space="preserve"> busy </w:t>
      </w:r>
      <w:r w:rsidR="00E544DA" w:rsidRPr="00E25BE3">
        <w:rPr>
          <w:rFonts w:cs="Arial"/>
          <w:color w:val="000000" w:themeColor="text1"/>
          <w:szCs w:val="22"/>
          <w:lang w:val="en-GB"/>
        </w:rPr>
        <w:t>education</w:t>
      </w:r>
      <w:r w:rsidR="00742101" w:rsidRPr="00E25BE3">
        <w:rPr>
          <w:rFonts w:cs="Arial"/>
          <w:color w:val="000000" w:themeColor="text1"/>
          <w:szCs w:val="22"/>
          <w:lang w:val="en-GB"/>
        </w:rPr>
        <w:t xml:space="preserve"> schedule </w:t>
      </w:r>
      <w:r w:rsidR="00854F6C" w:rsidRPr="00E25BE3">
        <w:rPr>
          <w:rFonts w:cs="Arial"/>
          <w:color w:val="000000" w:themeColor="text1"/>
          <w:szCs w:val="22"/>
          <w:lang w:val="en-GB"/>
        </w:rPr>
        <w:t>of</w:t>
      </w:r>
      <w:r w:rsidR="00742101" w:rsidRPr="00E25BE3">
        <w:rPr>
          <w:rFonts w:cs="Arial"/>
          <w:color w:val="000000" w:themeColor="text1"/>
          <w:szCs w:val="22"/>
          <w:lang w:val="en-GB"/>
        </w:rPr>
        <w:t xml:space="preserve"> exams</w:t>
      </w:r>
      <w:r w:rsidR="005E235D" w:rsidRPr="00E25BE3">
        <w:rPr>
          <w:rFonts w:cs="Arial"/>
          <w:color w:val="000000" w:themeColor="text1"/>
          <w:szCs w:val="22"/>
          <w:lang w:val="en-GB"/>
        </w:rPr>
        <w:t>, homework</w:t>
      </w:r>
      <w:r w:rsidR="00742101" w:rsidRPr="00E25BE3">
        <w:rPr>
          <w:rFonts w:cs="Arial"/>
          <w:color w:val="000000" w:themeColor="text1"/>
          <w:szCs w:val="22"/>
          <w:lang w:val="en-GB"/>
        </w:rPr>
        <w:t xml:space="preserve"> and deadlines</w:t>
      </w:r>
      <w:r w:rsidR="00854F6C" w:rsidRPr="00E25BE3">
        <w:rPr>
          <w:rFonts w:cs="Arial"/>
          <w:color w:val="000000" w:themeColor="text1"/>
          <w:szCs w:val="22"/>
          <w:lang w:val="en-GB"/>
        </w:rPr>
        <w:t>,</w:t>
      </w:r>
      <w:r w:rsidR="00742101" w:rsidRPr="00E25BE3">
        <w:rPr>
          <w:rFonts w:cs="Arial"/>
          <w:color w:val="000000" w:themeColor="text1"/>
          <w:szCs w:val="22"/>
          <w:lang w:val="en-GB"/>
        </w:rPr>
        <w:t xml:space="preserve"> busy social life, work either fulltime or part time out of education hours, extra-curricular activities such as music lessons</w:t>
      </w:r>
      <w:r w:rsidR="005E235D" w:rsidRPr="00E25BE3">
        <w:rPr>
          <w:rFonts w:cs="Arial"/>
          <w:color w:val="000000" w:themeColor="text1"/>
          <w:szCs w:val="22"/>
          <w:lang w:val="en-GB"/>
        </w:rPr>
        <w:t>, and participation in family/house hold events and chores (Marshall, 2007)</w:t>
      </w:r>
      <w:r w:rsidR="00854F6C" w:rsidRPr="00E25BE3">
        <w:rPr>
          <w:rFonts w:cs="Arial"/>
          <w:color w:val="000000" w:themeColor="text1"/>
          <w:szCs w:val="22"/>
          <w:lang w:val="en-GB"/>
        </w:rPr>
        <w:t>, can all lead to a tight schedule that does not leave adequate room for sleep</w:t>
      </w:r>
      <w:r w:rsidR="005E235D" w:rsidRPr="00E25BE3">
        <w:rPr>
          <w:rFonts w:cs="Arial"/>
          <w:color w:val="000000" w:themeColor="text1"/>
          <w:szCs w:val="22"/>
          <w:lang w:val="en-GB"/>
        </w:rPr>
        <w:t xml:space="preserve">. </w:t>
      </w:r>
      <w:r w:rsidR="00D77F44" w:rsidRPr="00E25BE3">
        <w:rPr>
          <w:rFonts w:cs="Arial"/>
          <w:color w:val="000000" w:themeColor="text1"/>
          <w:szCs w:val="22"/>
          <w:lang w:val="en-GB"/>
        </w:rPr>
        <w:t>In fact</w:t>
      </w:r>
      <w:r w:rsidR="00BB3EC0" w:rsidRPr="00E25BE3">
        <w:rPr>
          <w:rFonts w:cs="Arial"/>
          <w:color w:val="000000" w:themeColor="text1"/>
          <w:szCs w:val="22"/>
          <w:lang w:val="en-GB"/>
        </w:rPr>
        <w:t>,</w:t>
      </w:r>
      <w:r w:rsidR="00D77F44" w:rsidRPr="00E25BE3">
        <w:rPr>
          <w:rFonts w:cs="Arial"/>
          <w:color w:val="000000" w:themeColor="text1"/>
          <w:szCs w:val="22"/>
          <w:lang w:val="en-GB"/>
        </w:rPr>
        <w:t xml:space="preserve"> Statistic</w:t>
      </w:r>
      <w:r w:rsidR="00BB3EC0" w:rsidRPr="00E25BE3">
        <w:rPr>
          <w:rFonts w:cs="Arial"/>
          <w:color w:val="000000" w:themeColor="text1"/>
          <w:szCs w:val="22"/>
          <w:lang w:val="en-GB"/>
        </w:rPr>
        <w:t>s</w:t>
      </w:r>
      <w:r w:rsidR="00D77F44" w:rsidRPr="00E25BE3">
        <w:rPr>
          <w:rFonts w:cs="Arial"/>
          <w:color w:val="000000" w:themeColor="text1"/>
          <w:szCs w:val="22"/>
          <w:lang w:val="en-GB"/>
        </w:rPr>
        <w:t xml:space="preserve"> Canada (2005) research showed that almost 50% of adolescent girls surveyed felt they were under pressure to accomplish more than they </w:t>
      </w:r>
      <w:r w:rsidR="008C58D9" w:rsidRPr="00E25BE3">
        <w:rPr>
          <w:rFonts w:cs="Arial"/>
          <w:color w:val="000000" w:themeColor="text1"/>
          <w:szCs w:val="22"/>
          <w:lang w:val="en-GB"/>
        </w:rPr>
        <w:t>had time to</w:t>
      </w:r>
      <w:r w:rsidR="00D77F44" w:rsidRPr="00E25BE3">
        <w:rPr>
          <w:rFonts w:cs="Arial"/>
          <w:color w:val="000000" w:themeColor="text1"/>
          <w:szCs w:val="22"/>
          <w:lang w:val="en-GB"/>
        </w:rPr>
        <w:t xml:space="preserve"> cope with. </w:t>
      </w:r>
    </w:p>
    <w:p w14:paraId="77767520" w14:textId="77777777" w:rsidR="00B552B3" w:rsidRDefault="00B552B3" w:rsidP="00B552B3">
      <w:pPr>
        <w:rPr>
          <w:rFonts w:cs="Arial"/>
          <w:color w:val="000000" w:themeColor="text1"/>
          <w:szCs w:val="22"/>
          <w:lang w:val="en-GB"/>
        </w:rPr>
      </w:pPr>
    </w:p>
    <w:p w14:paraId="464049FC" w14:textId="2FD955C3" w:rsidR="005E6CA3" w:rsidRDefault="005E6CA3" w:rsidP="00B552B3">
      <w:pPr>
        <w:rPr>
          <w:rFonts w:cs="Arial"/>
          <w:color w:val="000000" w:themeColor="text1"/>
          <w:szCs w:val="22"/>
          <w:lang w:val="en-GB"/>
        </w:rPr>
      </w:pPr>
      <w:r>
        <w:rPr>
          <w:rFonts w:cs="Arial"/>
          <w:color w:val="000000" w:themeColor="text1"/>
          <w:szCs w:val="22"/>
          <w:lang w:val="en-GB"/>
        </w:rPr>
        <w:t xml:space="preserve">Vocal Effects – </w:t>
      </w:r>
    </w:p>
    <w:p w14:paraId="381F09A3" w14:textId="77777777" w:rsidR="005E6CA3" w:rsidRPr="00E25BE3" w:rsidRDefault="005E6CA3" w:rsidP="00B552B3">
      <w:pPr>
        <w:rPr>
          <w:rFonts w:cs="Arial"/>
          <w:color w:val="000000" w:themeColor="text1"/>
          <w:szCs w:val="22"/>
          <w:lang w:val="en-GB"/>
        </w:rPr>
      </w:pPr>
    </w:p>
    <w:p w14:paraId="375A0A75" w14:textId="4381C124" w:rsidR="002B7022" w:rsidRDefault="008C58D9" w:rsidP="00B552B3">
      <w:pPr>
        <w:rPr>
          <w:rFonts w:cs="Arial"/>
          <w:color w:val="000000" w:themeColor="text1"/>
          <w:szCs w:val="22"/>
          <w:lang w:val="en-GB"/>
        </w:rPr>
      </w:pPr>
      <w:r w:rsidRPr="00E25BE3">
        <w:rPr>
          <w:rFonts w:cs="Arial"/>
          <w:color w:val="000000" w:themeColor="text1"/>
          <w:szCs w:val="22"/>
          <w:lang w:val="en-GB"/>
        </w:rPr>
        <w:t>Literature indicates that total or part sleep deprivation leads to fatigue, and that this in turn leads to changes in the voice (</w:t>
      </w:r>
      <w:proofErr w:type="spellStart"/>
      <w:r w:rsidRPr="00E25BE3">
        <w:rPr>
          <w:rFonts w:cs="Arial"/>
          <w:color w:val="000000" w:themeColor="text1"/>
          <w:szCs w:val="22"/>
          <w:lang w:val="en-GB"/>
        </w:rPr>
        <w:t>Icht</w:t>
      </w:r>
      <w:proofErr w:type="spellEnd"/>
      <w:r w:rsidRPr="00E25BE3">
        <w:rPr>
          <w:rFonts w:cs="Arial"/>
          <w:color w:val="000000" w:themeColor="text1"/>
          <w:szCs w:val="22"/>
          <w:lang w:val="en-GB"/>
        </w:rPr>
        <w:t xml:space="preserve"> et al, 2020). </w:t>
      </w:r>
      <w:r w:rsidR="00594271" w:rsidRPr="00E25BE3">
        <w:rPr>
          <w:rFonts w:cs="Arial"/>
          <w:color w:val="000000" w:themeColor="text1"/>
          <w:szCs w:val="22"/>
          <w:lang w:val="en-GB"/>
        </w:rPr>
        <w:t>A lack of sleep has been found to cause voice dysphonia</w:t>
      </w:r>
      <w:r w:rsidR="009A6993">
        <w:rPr>
          <w:rFonts w:cs="Arial"/>
          <w:color w:val="000000" w:themeColor="text1"/>
          <w:szCs w:val="22"/>
          <w:lang w:val="en-GB"/>
        </w:rPr>
        <w:t xml:space="preserve"> and hoarseness and weakness of the voice</w:t>
      </w:r>
      <w:r w:rsidR="00594271" w:rsidRPr="00E25BE3">
        <w:rPr>
          <w:rFonts w:cs="Arial"/>
          <w:color w:val="000000" w:themeColor="text1"/>
          <w:szCs w:val="22"/>
          <w:lang w:val="en-GB"/>
        </w:rPr>
        <w:t xml:space="preserve"> (Cho et al, 2017)</w:t>
      </w:r>
      <w:r w:rsidR="009A6993">
        <w:rPr>
          <w:rFonts w:cs="Arial"/>
          <w:color w:val="000000" w:themeColor="text1"/>
          <w:szCs w:val="22"/>
          <w:lang w:val="en-GB"/>
        </w:rPr>
        <w:t>. Also reported are</w:t>
      </w:r>
      <w:r w:rsidR="002214C5" w:rsidRPr="00E25BE3">
        <w:rPr>
          <w:rFonts w:cs="Arial"/>
          <w:color w:val="000000" w:themeColor="text1"/>
          <w:szCs w:val="22"/>
          <w:lang w:val="en-GB"/>
        </w:rPr>
        <w:t xml:space="preserve"> a lowering of the fundamental frequency and the speed of speech is reduced (Bagnall, </w:t>
      </w:r>
      <w:proofErr w:type="spellStart"/>
      <w:r w:rsidR="002214C5" w:rsidRPr="00E25BE3">
        <w:rPr>
          <w:rFonts w:cs="Arial"/>
          <w:color w:val="000000" w:themeColor="text1"/>
          <w:szCs w:val="22"/>
          <w:lang w:val="en-GB"/>
        </w:rPr>
        <w:t>Dorrian</w:t>
      </w:r>
      <w:proofErr w:type="spellEnd"/>
      <w:r w:rsidR="002214C5" w:rsidRPr="00E25BE3">
        <w:rPr>
          <w:rFonts w:cs="Arial"/>
          <w:color w:val="000000" w:themeColor="text1"/>
          <w:szCs w:val="22"/>
          <w:lang w:val="en-GB"/>
        </w:rPr>
        <w:t>, Fletcher, 2011)</w:t>
      </w:r>
      <w:r w:rsidR="007C04E0">
        <w:rPr>
          <w:rFonts w:cs="Arial"/>
          <w:color w:val="000000" w:themeColor="text1"/>
          <w:szCs w:val="22"/>
          <w:lang w:val="en-GB"/>
        </w:rPr>
        <w:t>.</w:t>
      </w:r>
      <w:r w:rsidR="008135DA" w:rsidRPr="00E25BE3">
        <w:rPr>
          <w:rFonts w:cs="Arial"/>
          <w:color w:val="000000" w:themeColor="text1"/>
          <w:szCs w:val="22"/>
          <w:lang w:val="en-GB"/>
        </w:rPr>
        <w:t xml:space="preserve"> </w:t>
      </w:r>
      <w:r w:rsidR="007C04E0">
        <w:rPr>
          <w:rFonts w:cs="Arial"/>
          <w:color w:val="000000" w:themeColor="text1"/>
          <w:szCs w:val="22"/>
          <w:lang w:val="en-GB"/>
        </w:rPr>
        <w:t>P</w:t>
      </w:r>
      <w:r w:rsidR="008135DA" w:rsidRPr="00E25BE3">
        <w:rPr>
          <w:rFonts w:cs="Arial"/>
          <w:color w:val="000000" w:themeColor="text1"/>
          <w:szCs w:val="22"/>
          <w:lang w:val="en-GB"/>
        </w:rPr>
        <w:t>itch variations and volume may be reduced and changes in the depth of a breath (</w:t>
      </w:r>
      <w:proofErr w:type="spellStart"/>
      <w:r w:rsidR="008135DA" w:rsidRPr="00E25BE3">
        <w:rPr>
          <w:rFonts w:cs="Arial"/>
          <w:color w:val="000000" w:themeColor="text1"/>
          <w:szCs w:val="22"/>
          <w:lang w:val="en-GB"/>
        </w:rPr>
        <w:t>Icht</w:t>
      </w:r>
      <w:proofErr w:type="spellEnd"/>
      <w:r w:rsidR="008135DA" w:rsidRPr="00E25BE3">
        <w:rPr>
          <w:rFonts w:cs="Arial"/>
          <w:color w:val="000000" w:themeColor="text1"/>
          <w:szCs w:val="22"/>
          <w:lang w:val="en-GB"/>
        </w:rPr>
        <w:t xml:space="preserve"> et all, 2020)</w:t>
      </w:r>
      <w:r w:rsidR="009A6993">
        <w:rPr>
          <w:rFonts w:cs="Arial"/>
          <w:color w:val="000000" w:themeColor="text1"/>
          <w:szCs w:val="22"/>
          <w:lang w:val="en-GB"/>
        </w:rPr>
        <w:t xml:space="preserve">. All of the above are troublesome for a singer who is trying to produce a free and bright tone, </w:t>
      </w:r>
      <w:r w:rsidR="00B41280">
        <w:rPr>
          <w:rFonts w:cs="Arial"/>
          <w:color w:val="000000" w:themeColor="text1"/>
          <w:szCs w:val="22"/>
          <w:lang w:val="en-GB"/>
        </w:rPr>
        <w:t>whilst</w:t>
      </w:r>
      <w:r w:rsidR="009A6993">
        <w:rPr>
          <w:rFonts w:cs="Arial"/>
          <w:color w:val="000000" w:themeColor="text1"/>
          <w:szCs w:val="22"/>
          <w:lang w:val="en-GB"/>
        </w:rPr>
        <w:t xml:space="preserve"> controlling their voice in order to follow the </w:t>
      </w:r>
      <w:r w:rsidR="00B41280">
        <w:rPr>
          <w:rFonts w:cs="Arial"/>
          <w:color w:val="000000" w:themeColor="text1"/>
          <w:szCs w:val="22"/>
          <w:lang w:val="en-GB"/>
        </w:rPr>
        <w:t xml:space="preserve">notes of the song. </w:t>
      </w:r>
    </w:p>
    <w:p w14:paraId="1D5A0CC9" w14:textId="7B105EAE" w:rsidR="002B7022" w:rsidRPr="002B7022" w:rsidRDefault="002B7022" w:rsidP="00B552B3">
      <w:pPr>
        <w:rPr>
          <w:rFonts w:cs="Arial"/>
          <w:color w:val="000000" w:themeColor="text1"/>
          <w:szCs w:val="22"/>
          <w:lang w:val="en-GB"/>
        </w:rPr>
      </w:pPr>
      <w:r>
        <w:rPr>
          <w:rFonts w:cs="Arial"/>
          <w:color w:val="000000" w:themeColor="text1"/>
          <w:szCs w:val="22"/>
          <w:lang w:val="en-GB"/>
        </w:rPr>
        <w:t xml:space="preserve">There are also some more unusual effects of sleep deprivation on the voice. </w:t>
      </w:r>
      <w:r>
        <w:t xml:space="preserve">Franzen, Siegle, and Buysse </w:t>
      </w:r>
      <w:r>
        <w:rPr>
          <w:lang w:val="en-GB"/>
        </w:rPr>
        <w:t xml:space="preserve">(2008) reported a link between sleep loss and negative emotion and mood. </w:t>
      </w:r>
      <w:r w:rsidR="00072486">
        <w:rPr>
          <w:lang w:val="en-GB"/>
        </w:rPr>
        <w:t xml:space="preserve">This is a very interesting point to observe when considered much of what a singer does in a performance is linked to expression and emotion. In order to further research </w:t>
      </w:r>
      <w:r w:rsidR="002646B5">
        <w:rPr>
          <w:lang w:val="en-GB"/>
        </w:rPr>
        <w:t>this McGlinchey</w:t>
      </w:r>
      <w:r w:rsidR="00072486">
        <w:rPr>
          <w:lang w:val="en-GB"/>
        </w:rPr>
        <w:t xml:space="preserve">, </w:t>
      </w:r>
      <w:proofErr w:type="spellStart"/>
      <w:r w:rsidR="00072486">
        <w:rPr>
          <w:lang w:val="en-GB"/>
        </w:rPr>
        <w:t>el</w:t>
      </w:r>
      <w:proofErr w:type="spellEnd"/>
      <w:r w:rsidR="00072486">
        <w:rPr>
          <w:lang w:val="en-GB"/>
        </w:rPr>
        <w:t xml:space="preserve"> al (2011) undertook a study of 38 adolescents. They allowed their participants only 2 hours sleep and then undertook a series of recorded interviews</w:t>
      </w:r>
      <w:r w:rsidR="00B12ECE">
        <w:rPr>
          <w:lang w:val="en-GB"/>
        </w:rPr>
        <w:t xml:space="preserve"> in order to analyse the change in pitch, jitter and shimmer in the voice. All participants reported a decrease in positive emotion, and during this decrease the pitch of the voice lowered and vocal energy levels decreased. They found that adolescents were particularly sensitive to these voice changes when compared to the adults they also analysed. This is concerning for adolescent singers. Many </w:t>
      </w:r>
      <w:r w:rsidR="002646B5">
        <w:rPr>
          <w:lang w:val="en-GB"/>
        </w:rPr>
        <w:lastRenderedPageBreak/>
        <w:t>adolescent</w:t>
      </w:r>
      <w:r w:rsidR="00B12ECE">
        <w:rPr>
          <w:lang w:val="en-GB"/>
        </w:rPr>
        <w:t xml:space="preserve"> singing students struggle to achieve adequate expression and emotion in their singing. Much of this may be due to lack of self-confidence, issues of perfectionism, and embarrassment</w:t>
      </w:r>
      <w:r w:rsidR="00BF4E1D">
        <w:rPr>
          <w:lang w:val="en-GB"/>
        </w:rPr>
        <w:t>.</w:t>
      </w:r>
      <w:r w:rsidR="00B12ECE">
        <w:rPr>
          <w:lang w:val="en-GB"/>
        </w:rPr>
        <w:t xml:space="preserve"> </w:t>
      </w:r>
      <w:r w:rsidR="00BF4E1D">
        <w:rPr>
          <w:lang w:val="en-GB"/>
        </w:rPr>
        <w:t>H</w:t>
      </w:r>
      <w:r w:rsidR="00B12ECE">
        <w:rPr>
          <w:lang w:val="en-GB"/>
        </w:rPr>
        <w:t>owever</w:t>
      </w:r>
      <w:r w:rsidR="00BF4E1D">
        <w:rPr>
          <w:lang w:val="en-GB"/>
        </w:rPr>
        <w:t>,</w:t>
      </w:r>
      <w:r w:rsidR="00B12ECE">
        <w:rPr>
          <w:lang w:val="en-GB"/>
        </w:rPr>
        <w:t xml:space="preserve"> some of this may </w:t>
      </w:r>
      <w:r w:rsidR="00BF4E1D">
        <w:rPr>
          <w:lang w:val="en-GB"/>
        </w:rPr>
        <w:t xml:space="preserve">also </w:t>
      </w:r>
      <w:r w:rsidR="00B12ECE">
        <w:rPr>
          <w:lang w:val="en-GB"/>
        </w:rPr>
        <w:t xml:space="preserve">be attributed to lack of sleep causing inhibition of vocal expression and energy. </w:t>
      </w:r>
    </w:p>
    <w:p w14:paraId="1C50B3F4" w14:textId="5433CFA4" w:rsidR="00876F85" w:rsidRPr="00E25BE3" w:rsidRDefault="008135DA" w:rsidP="00B552B3">
      <w:pPr>
        <w:rPr>
          <w:rFonts w:cs="Arial"/>
          <w:color w:val="000000" w:themeColor="text1"/>
          <w:szCs w:val="22"/>
          <w:lang w:val="en-GB"/>
        </w:rPr>
      </w:pPr>
      <w:r w:rsidRPr="00E25BE3">
        <w:rPr>
          <w:rFonts w:cs="Arial"/>
          <w:color w:val="000000" w:themeColor="text1"/>
          <w:szCs w:val="22"/>
          <w:lang w:val="en-GB"/>
        </w:rPr>
        <w:t>Therefore, it is clear for adolescents who regularly use their singing voice there are some alarming consequences of sleep deprivation.</w:t>
      </w:r>
      <w:r w:rsidR="002646B5">
        <w:rPr>
          <w:rFonts w:cs="Arial"/>
          <w:color w:val="000000" w:themeColor="text1"/>
          <w:szCs w:val="22"/>
          <w:lang w:val="en-GB"/>
        </w:rPr>
        <w:t xml:space="preserve"> Singing teachers must be aware of these and be watchful for pupils who seem to be displaying symptoms of sleep </w:t>
      </w:r>
      <w:r w:rsidR="00B41280">
        <w:rPr>
          <w:rFonts w:cs="Arial"/>
          <w:color w:val="000000" w:themeColor="text1"/>
          <w:szCs w:val="22"/>
          <w:lang w:val="en-GB"/>
        </w:rPr>
        <w:t>deprivation</w:t>
      </w:r>
      <w:r w:rsidR="002646B5">
        <w:rPr>
          <w:rFonts w:cs="Arial"/>
          <w:color w:val="000000" w:themeColor="text1"/>
          <w:szCs w:val="22"/>
          <w:lang w:val="en-GB"/>
        </w:rPr>
        <w:t xml:space="preserve">. </w:t>
      </w:r>
      <w:r w:rsidR="004A71C0">
        <w:rPr>
          <w:rFonts w:cs="Arial"/>
          <w:color w:val="000000" w:themeColor="text1"/>
          <w:szCs w:val="22"/>
          <w:lang w:val="en-GB"/>
        </w:rPr>
        <w:t>Teachers may need to be ready to adjust their expectations of sleep deprived pupils, for example singing a long passage of opera which requires an agile voice may be beyond what a sleep deprived voice can manage, and may indeed cause further vocal dysphonia</w:t>
      </w:r>
      <w:r w:rsidR="008C364A">
        <w:rPr>
          <w:rFonts w:cs="Arial"/>
          <w:color w:val="000000" w:themeColor="text1"/>
          <w:szCs w:val="22"/>
          <w:lang w:val="en-GB"/>
        </w:rPr>
        <w:t xml:space="preserve"> (National Institute on Deafness and other Communication Disorders, 2025)</w:t>
      </w:r>
      <w:r w:rsidR="004A71C0">
        <w:rPr>
          <w:rFonts w:cs="Arial"/>
          <w:color w:val="000000" w:themeColor="text1"/>
          <w:szCs w:val="22"/>
          <w:lang w:val="en-GB"/>
        </w:rPr>
        <w:t xml:space="preserve">. </w:t>
      </w:r>
    </w:p>
    <w:p w14:paraId="5F14680A" w14:textId="77777777" w:rsidR="008135DA" w:rsidRPr="00E25BE3" w:rsidRDefault="008135DA" w:rsidP="00B552B3">
      <w:pPr>
        <w:rPr>
          <w:rFonts w:cs="Arial"/>
          <w:color w:val="000000" w:themeColor="text1"/>
          <w:szCs w:val="22"/>
          <w:lang w:val="en-GB"/>
        </w:rPr>
      </w:pPr>
    </w:p>
    <w:p w14:paraId="2CE81DA7" w14:textId="52A42449" w:rsidR="008135DA" w:rsidRDefault="008135DA" w:rsidP="00B552B3">
      <w:pPr>
        <w:pStyle w:val="Heading3"/>
      </w:pPr>
      <w:r w:rsidRPr="00E25BE3">
        <w:t>Eating Disorders</w:t>
      </w:r>
    </w:p>
    <w:p w14:paraId="6C42DE92" w14:textId="77777777" w:rsidR="004A71C0" w:rsidRDefault="004A71C0" w:rsidP="004A71C0">
      <w:pPr>
        <w:rPr>
          <w:lang w:val="en-GB"/>
        </w:rPr>
      </w:pPr>
    </w:p>
    <w:p w14:paraId="2229E2E5" w14:textId="4B5EEBBB" w:rsidR="004A71C0" w:rsidRPr="004A71C0" w:rsidRDefault="004A71C0" w:rsidP="004A71C0">
      <w:pPr>
        <w:rPr>
          <w:lang w:val="en-GB"/>
        </w:rPr>
      </w:pPr>
      <w:r>
        <w:rPr>
          <w:lang w:val="en-GB"/>
        </w:rPr>
        <w:t xml:space="preserve">General Information and Statistics - </w:t>
      </w:r>
    </w:p>
    <w:p w14:paraId="1ED5929B" w14:textId="77777777" w:rsidR="004A71C0" w:rsidRDefault="004A71C0" w:rsidP="00B552B3">
      <w:pPr>
        <w:rPr>
          <w:rFonts w:cs="Arial"/>
          <w:color w:val="000000" w:themeColor="text1"/>
          <w:szCs w:val="22"/>
          <w:lang w:val="en-GB"/>
        </w:rPr>
      </w:pPr>
    </w:p>
    <w:p w14:paraId="1F74CDF3" w14:textId="77777777" w:rsidR="004A71C0" w:rsidRDefault="004E4E37" w:rsidP="00B552B3">
      <w:pPr>
        <w:rPr>
          <w:rFonts w:cs="Arial"/>
          <w:color w:val="000000" w:themeColor="text1"/>
          <w:szCs w:val="22"/>
          <w:lang w:val="en-GB"/>
        </w:rPr>
      </w:pPr>
      <w:r w:rsidRPr="00E25BE3">
        <w:rPr>
          <w:rFonts w:cs="Arial"/>
          <w:color w:val="000000" w:themeColor="text1"/>
          <w:szCs w:val="22"/>
          <w:lang w:val="en-GB"/>
        </w:rPr>
        <w:t xml:space="preserve">Eating disorders can be described as a psychiatric </w:t>
      </w:r>
      <w:r w:rsidR="00D61C2B" w:rsidRPr="00E25BE3">
        <w:rPr>
          <w:rFonts w:cs="Arial"/>
          <w:color w:val="000000" w:themeColor="text1"/>
          <w:szCs w:val="22"/>
          <w:lang w:val="en-GB"/>
        </w:rPr>
        <w:t xml:space="preserve">impairment </w:t>
      </w:r>
      <w:r w:rsidRPr="00E25BE3">
        <w:rPr>
          <w:rFonts w:cs="Arial"/>
          <w:color w:val="000000" w:themeColor="text1"/>
          <w:szCs w:val="22"/>
          <w:lang w:val="en-GB"/>
        </w:rPr>
        <w:t>of normal eating behaviour</w:t>
      </w:r>
      <w:r w:rsidR="00D61C2B" w:rsidRPr="00E25BE3">
        <w:rPr>
          <w:rFonts w:cs="Arial"/>
          <w:color w:val="000000" w:themeColor="text1"/>
          <w:szCs w:val="22"/>
          <w:lang w:val="en-GB"/>
        </w:rPr>
        <w:t xml:space="preserve"> </w:t>
      </w:r>
      <w:r w:rsidRPr="00E25BE3">
        <w:rPr>
          <w:rFonts w:cs="Arial"/>
          <w:color w:val="000000" w:themeColor="text1"/>
          <w:szCs w:val="22"/>
          <w:lang w:val="en-GB"/>
        </w:rPr>
        <w:t>(Treasure, Duarte, Schmidt, 2020).</w:t>
      </w:r>
      <w:r w:rsidR="00D61C2B" w:rsidRPr="00E25BE3">
        <w:rPr>
          <w:rFonts w:cs="Arial"/>
          <w:color w:val="000000" w:themeColor="text1"/>
          <w:szCs w:val="22"/>
          <w:lang w:val="en-GB"/>
        </w:rPr>
        <w:t xml:space="preserve"> It is thought that by the age of 20 around 13% of adolescents will have developed an eating disorder that could include anorexia nervosa, bulimia nervosa or an unspecified eating disorder that does not match a </w:t>
      </w:r>
      <w:r w:rsidR="00661A88" w:rsidRPr="00E25BE3">
        <w:rPr>
          <w:rFonts w:cs="Arial"/>
          <w:color w:val="000000" w:themeColor="text1"/>
          <w:szCs w:val="22"/>
          <w:lang w:val="en-GB"/>
        </w:rPr>
        <w:t>particular criterion</w:t>
      </w:r>
      <w:r w:rsidR="00D61C2B" w:rsidRPr="00E25BE3">
        <w:rPr>
          <w:rFonts w:cs="Arial"/>
          <w:color w:val="000000" w:themeColor="text1"/>
          <w:szCs w:val="22"/>
          <w:lang w:val="en-GB"/>
        </w:rPr>
        <w:t xml:space="preserve"> (</w:t>
      </w:r>
      <w:proofErr w:type="spellStart"/>
      <w:r w:rsidR="00D61C2B" w:rsidRPr="00E25BE3">
        <w:rPr>
          <w:rFonts w:cs="Arial"/>
          <w:color w:val="000000" w:themeColor="text1"/>
          <w:szCs w:val="22"/>
          <w:lang w:val="en-GB"/>
        </w:rPr>
        <w:t>Rienecke</w:t>
      </w:r>
      <w:proofErr w:type="spellEnd"/>
      <w:r w:rsidR="00D61C2B" w:rsidRPr="00E25BE3">
        <w:rPr>
          <w:rFonts w:cs="Arial"/>
          <w:color w:val="000000" w:themeColor="text1"/>
          <w:szCs w:val="22"/>
          <w:lang w:val="en-GB"/>
        </w:rPr>
        <w:t>, 2017</w:t>
      </w:r>
      <w:r w:rsidR="00661A88" w:rsidRPr="00E25BE3">
        <w:rPr>
          <w:rFonts w:cs="Arial"/>
          <w:color w:val="000000" w:themeColor="text1"/>
          <w:szCs w:val="22"/>
          <w:lang w:val="en-GB"/>
        </w:rPr>
        <w:t>)</w:t>
      </w:r>
      <w:r w:rsidR="00AC10C3" w:rsidRPr="00E25BE3">
        <w:rPr>
          <w:rFonts w:cs="Arial"/>
          <w:color w:val="000000" w:themeColor="text1"/>
          <w:szCs w:val="22"/>
          <w:lang w:val="en-GB"/>
        </w:rPr>
        <w:t>. Statistics suggest that th</w:t>
      </w:r>
      <w:r w:rsidR="00661A88" w:rsidRPr="00E25BE3">
        <w:rPr>
          <w:rFonts w:cs="Arial"/>
          <w:color w:val="000000" w:themeColor="text1"/>
          <w:szCs w:val="22"/>
          <w:lang w:val="en-GB"/>
        </w:rPr>
        <w:t>e prevalence of these disorders seem to be on the rise across the world (</w:t>
      </w:r>
      <w:proofErr w:type="spellStart"/>
      <w:r w:rsidR="00661A88" w:rsidRPr="00E25BE3">
        <w:rPr>
          <w:rFonts w:cs="Arial"/>
          <w:color w:val="000000" w:themeColor="text1"/>
          <w:szCs w:val="22"/>
          <w:lang w:val="en-GB"/>
        </w:rPr>
        <w:t>Filipponi</w:t>
      </w:r>
      <w:proofErr w:type="spellEnd"/>
      <w:r w:rsidR="00661A88" w:rsidRPr="00E25BE3">
        <w:rPr>
          <w:rFonts w:cs="Arial"/>
          <w:color w:val="000000" w:themeColor="text1"/>
          <w:szCs w:val="22"/>
          <w:lang w:val="en-GB"/>
        </w:rPr>
        <w:t xml:space="preserve"> et al, 2022.)</w:t>
      </w:r>
      <w:r w:rsidR="00543453" w:rsidRPr="00E25BE3">
        <w:rPr>
          <w:rFonts w:cs="Arial"/>
          <w:color w:val="000000" w:themeColor="text1"/>
          <w:szCs w:val="22"/>
          <w:lang w:val="en-GB"/>
        </w:rPr>
        <w:t xml:space="preserve"> Those who suffer from any eating disorder have substantially raised risk of mortality, but those who suffer from Anorexia nervosa are thought to be at the highest risk (</w:t>
      </w:r>
      <w:proofErr w:type="spellStart"/>
      <w:r w:rsidR="00543453" w:rsidRPr="00E25BE3">
        <w:rPr>
          <w:rFonts w:cs="Arial"/>
          <w:color w:val="000000" w:themeColor="text1"/>
          <w:szCs w:val="22"/>
          <w:lang w:val="en-GB"/>
        </w:rPr>
        <w:t>Ar</w:t>
      </w:r>
      <w:r w:rsidR="0045610A" w:rsidRPr="00E25BE3">
        <w:rPr>
          <w:rFonts w:cs="Arial"/>
          <w:color w:val="000000" w:themeColor="text1"/>
          <w:szCs w:val="22"/>
          <w:lang w:val="en-GB"/>
        </w:rPr>
        <w:t>celus</w:t>
      </w:r>
      <w:proofErr w:type="spellEnd"/>
      <w:r w:rsidR="0045610A" w:rsidRPr="00E25BE3">
        <w:rPr>
          <w:rFonts w:cs="Arial"/>
          <w:color w:val="000000" w:themeColor="text1"/>
          <w:szCs w:val="22"/>
          <w:lang w:val="en-GB"/>
        </w:rPr>
        <w:t>, et al, 2011).</w:t>
      </w:r>
      <w:r w:rsidR="00543453" w:rsidRPr="00E25BE3">
        <w:rPr>
          <w:rFonts w:cs="Arial"/>
          <w:color w:val="000000" w:themeColor="text1"/>
          <w:szCs w:val="22"/>
          <w:lang w:val="en-GB"/>
        </w:rPr>
        <w:t xml:space="preserve">  </w:t>
      </w:r>
      <w:r w:rsidR="00A87377" w:rsidRPr="00E25BE3">
        <w:rPr>
          <w:rFonts w:cs="Arial"/>
          <w:color w:val="000000" w:themeColor="text1"/>
          <w:szCs w:val="22"/>
          <w:lang w:val="en-GB"/>
        </w:rPr>
        <w:t>Eating disorders starve the body of its needed nutrients and therefore cause an impact on the physical development of a</w:t>
      </w:r>
      <w:r w:rsidR="00F560E2" w:rsidRPr="00E25BE3">
        <w:rPr>
          <w:rFonts w:cs="Arial"/>
          <w:color w:val="000000" w:themeColor="text1"/>
          <w:szCs w:val="22"/>
          <w:lang w:val="en-GB"/>
        </w:rPr>
        <w:t xml:space="preserve">n </w:t>
      </w:r>
      <w:r w:rsidR="00A87377" w:rsidRPr="00E25BE3">
        <w:rPr>
          <w:rFonts w:cs="Arial"/>
          <w:color w:val="000000" w:themeColor="text1"/>
          <w:szCs w:val="22"/>
          <w:lang w:val="en-GB"/>
        </w:rPr>
        <w:t>adolescent (</w:t>
      </w:r>
      <w:proofErr w:type="spellStart"/>
      <w:r w:rsidR="00DF0132" w:rsidRPr="00E25BE3">
        <w:rPr>
          <w:rFonts w:cs="Arial"/>
          <w:color w:val="000000" w:themeColor="text1"/>
          <w:szCs w:val="22"/>
          <w:lang w:val="en-GB"/>
        </w:rPr>
        <w:t>Ruuska</w:t>
      </w:r>
      <w:proofErr w:type="spellEnd"/>
      <w:r w:rsidR="00DF0132" w:rsidRPr="00E25BE3">
        <w:rPr>
          <w:rFonts w:cs="Arial"/>
          <w:color w:val="000000" w:themeColor="text1"/>
          <w:szCs w:val="22"/>
          <w:lang w:val="en-GB"/>
        </w:rPr>
        <w:t>, 2006)</w:t>
      </w:r>
      <w:r w:rsidR="00F560E2" w:rsidRPr="00E25BE3">
        <w:rPr>
          <w:rFonts w:cs="Arial"/>
          <w:color w:val="000000" w:themeColor="text1"/>
          <w:szCs w:val="22"/>
          <w:lang w:val="en-GB"/>
        </w:rPr>
        <w:t xml:space="preserve">. </w:t>
      </w:r>
    </w:p>
    <w:p w14:paraId="28FB402B" w14:textId="77777777" w:rsidR="004A71C0" w:rsidRDefault="004A71C0" w:rsidP="00B552B3">
      <w:pPr>
        <w:rPr>
          <w:rFonts w:cs="Arial"/>
          <w:color w:val="000000" w:themeColor="text1"/>
          <w:szCs w:val="22"/>
          <w:lang w:val="en-GB"/>
        </w:rPr>
      </w:pPr>
    </w:p>
    <w:p w14:paraId="48CAEDA4" w14:textId="4FEBB728" w:rsidR="004A71C0" w:rsidRDefault="004A71C0" w:rsidP="00B552B3">
      <w:pPr>
        <w:rPr>
          <w:rFonts w:cs="Arial"/>
          <w:color w:val="000000" w:themeColor="text1"/>
          <w:szCs w:val="22"/>
          <w:lang w:val="en-GB"/>
        </w:rPr>
      </w:pPr>
      <w:r>
        <w:rPr>
          <w:rFonts w:cs="Arial"/>
          <w:color w:val="000000" w:themeColor="text1"/>
          <w:szCs w:val="22"/>
          <w:lang w:val="en-GB"/>
        </w:rPr>
        <w:t xml:space="preserve">Vocal Effects – </w:t>
      </w:r>
    </w:p>
    <w:p w14:paraId="0CEC0CC8" w14:textId="77777777" w:rsidR="004A71C0" w:rsidRDefault="004A71C0" w:rsidP="00B552B3">
      <w:pPr>
        <w:rPr>
          <w:rFonts w:cs="Arial"/>
          <w:color w:val="000000" w:themeColor="text1"/>
          <w:szCs w:val="22"/>
          <w:lang w:val="en-GB"/>
        </w:rPr>
      </w:pPr>
    </w:p>
    <w:p w14:paraId="570D1174" w14:textId="7D1F8A75" w:rsidR="004E4E37" w:rsidRDefault="00F560E2" w:rsidP="00B552B3">
      <w:pPr>
        <w:rPr>
          <w:rFonts w:cs="Arial"/>
          <w:color w:val="000000" w:themeColor="text1"/>
          <w:szCs w:val="22"/>
          <w:lang w:val="en-GB"/>
        </w:rPr>
      </w:pPr>
      <w:r w:rsidRPr="00E25BE3">
        <w:rPr>
          <w:rFonts w:cs="Arial"/>
          <w:color w:val="000000" w:themeColor="text1"/>
          <w:szCs w:val="22"/>
          <w:lang w:val="en-GB"/>
        </w:rPr>
        <w:t>Many physical complications can occur to all areas of the body as the result of an eating disorder, these can include dental erosion, heart conditions, disturbed hormone levels, osteoporosis</w:t>
      </w:r>
      <w:r w:rsidR="00842ACF" w:rsidRPr="00E25BE3">
        <w:rPr>
          <w:rFonts w:cs="Arial"/>
          <w:color w:val="000000" w:themeColor="text1"/>
          <w:szCs w:val="22"/>
          <w:lang w:val="en-GB"/>
        </w:rPr>
        <w:t xml:space="preserve">, </w:t>
      </w:r>
      <w:r w:rsidRPr="00E25BE3">
        <w:rPr>
          <w:rFonts w:cs="Arial"/>
          <w:color w:val="000000" w:themeColor="text1"/>
          <w:szCs w:val="22"/>
          <w:lang w:val="en-GB"/>
        </w:rPr>
        <w:t>skin conditions</w:t>
      </w:r>
      <w:r w:rsidR="00842ACF" w:rsidRPr="00E25BE3">
        <w:rPr>
          <w:rFonts w:cs="Arial"/>
          <w:color w:val="000000" w:themeColor="text1"/>
          <w:szCs w:val="22"/>
          <w:lang w:val="en-GB"/>
        </w:rPr>
        <w:t xml:space="preserve"> and decreased concentration</w:t>
      </w:r>
      <w:r w:rsidRPr="00E25BE3">
        <w:rPr>
          <w:rFonts w:cs="Arial"/>
          <w:color w:val="000000" w:themeColor="text1"/>
          <w:szCs w:val="22"/>
          <w:lang w:val="en-GB"/>
        </w:rPr>
        <w:t xml:space="preserve"> (Winston, 2008</w:t>
      </w:r>
      <w:r w:rsidR="00842ACF" w:rsidRPr="00E25BE3">
        <w:rPr>
          <w:rFonts w:cs="Arial"/>
          <w:color w:val="000000" w:themeColor="text1"/>
          <w:szCs w:val="22"/>
          <w:lang w:val="en-GB"/>
        </w:rPr>
        <w:t xml:space="preserve">. </w:t>
      </w:r>
      <w:proofErr w:type="spellStart"/>
      <w:r w:rsidR="00842ACF" w:rsidRPr="00E25BE3">
        <w:rPr>
          <w:rFonts w:cs="Arial"/>
          <w:color w:val="000000" w:themeColor="text1"/>
          <w:szCs w:val="22"/>
          <w:lang w:val="en-GB"/>
        </w:rPr>
        <w:t>Zam</w:t>
      </w:r>
      <w:proofErr w:type="spellEnd"/>
      <w:r w:rsidR="00842ACF" w:rsidRPr="00E25BE3">
        <w:rPr>
          <w:rFonts w:cs="Arial"/>
          <w:color w:val="000000" w:themeColor="text1"/>
          <w:szCs w:val="22"/>
          <w:lang w:val="en-GB"/>
        </w:rPr>
        <w:t xml:space="preserve">, </w:t>
      </w:r>
      <w:proofErr w:type="spellStart"/>
      <w:r w:rsidR="00842ACF" w:rsidRPr="00E25BE3">
        <w:rPr>
          <w:rFonts w:cs="Arial"/>
          <w:color w:val="000000" w:themeColor="text1"/>
          <w:szCs w:val="22"/>
          <w:lang w:val="en-GB"/>
        </w:rPr>
        <w:t>Saijari</w:t>
      </w:r>
      <w:proofErr w:type="spellEnd"/>
      <w:r w:rsidR="00842ACF" w:rsidRPr="00E25BE3">
        <w:rPr>
          <w:rFonts w:cs="Arial"/>
          <w:color w:val="000000" w:themeColor="text1"/>
          <w:szCs w:val="22"/>
          <w:lang w:val="en-GB"/>
        </w:rPr>
        <w:t xml:space="preserve">, </w:t>
      </w:r>
      <w:proofErr w:type="spellStart"/>
      <w:r w:rsidR="00842ACF" w:rsidRPr="00E25BE3">
        <w:rPr>
          <w:rFonts w:cs="Arial"/>
          <w:color w:val="000000" w:themeColor="text1"/>
          <w:szCs w:val="22"/>
          <w:lang w:val="en-GB"/>
        </w:rPr>
        <w:t>Saijari</w:t>
      </w:r>
      <w:proofErr w:type="spellEnd"/>
      <w:r w:rsidR="00842ACF" w:rsidRPr="00E25BE3">
        <w:rPr>
          <w:rFonts w:cs="Arial"/>
          <w:color w:val="000000" w:themeColor="text1"/>
          <w:szCs w:val="22"/>
          <w:lang w:val="en-GB"/>
        </w:rPr>
        <w:t>, 2018).</w:t>
      </w:r>
      <w:r w:rsidR="00973340" w:rsidRPr="00E25BE3">
        <w:rPr>
          <w:rFonts w:cs="Arial"/>
          <w:color w:val="000000" w:themeColor="text1"/>
          <w:szCs w:val="22"/>
          <w:lang w:val="en-GB"/>
        </w:rPr>
        <w:t xml:space="preserve"> As voice and singing production requires many physical factors, it is </w:t>
      </w:r>
      <w:r w:rsidR="00AB477F" w:rsidRPr="00E25BE3">
        <w:rPr>
          <w:rFonts w:cs="Arial"/>
          <w:color w:val="000000" w:themeColor="text1"/>
          <w:szCs w:val="22"/>
          <w:lang w:val="en-GB"/>
        </w:rPr>
        <w:t>unsurprising</w:t>
      </w:r>
      <w:r w:rsidR="00973340" w:rsidRPr="00E25BE3">
        <w:rPr>
          <w:rFonts w:cs="Arial"/>
          <w:color w:val="000000" w:themeColor="text1"/>
          <w:szCs w:val="22"/>
          <w:lang w:val="en-GB"/>
        </w:rPr>
        <w:t xml:space="preserve"> that eating disorders can greatly affect the voice (</w:t>
      </w:r>
      <w:proofErr w:type="spellStart"/>
      <w:r w:rsidR="00973340" w:rsidRPr="00E25BE3">
        <w:rPr>
          <w:rFonts w:cs="Arial"/>
          <w:color w:val="000000" w:themeColor="text1"/>
          <w:szCs w:val="22"/>
          <w:lang w:val="en-GB"/>
        </w:rPr>
        <w:t>Maciejewska</w:t>
      </w:r>
      <w:proofErr w:type="spellEnd"/>
      <w:r w:rsidR="00973340" w:rsidRPr="00E25BE3">
        <w:rPr>
          <w:rFonts w:cs="Arial"/>
          <w:color w:val="000000" w:themeColor="text1"/>
          <w:szCs w:val="22"/>
          <w:lang w:val="en-GB"/>
        </w:rPr>
        <w:t xml:space="preserve"> et al, 2023). </w:t>
      </w:r>
      <w:proofErr w:type="spellStart"/>
      <w:r w:rsidR="00AB477F" w:rsidRPr="00E25BE3">
        <w:rPr>
          <w:rFonts w:cs="Arial"/>
          <w:color w:val="000000" w:themeColor="text1"/>
          <w:szCs w:val="22"/>
          <w:lang w:val="en-GB"/>
        </w:rPr>
        <w:t>Maciejewska</w:t>
      </w:r>
      <w:proofErr w:type="spellEnd"/>
      <w:r w:rsidR="00AB477F" w:rsidRPr="00E25BE3">
        <w:rPr>
          <w:rFonts w:cs="Arial"/>
          <w:color w:val="000000" w:themeColor="text1"/>
          <w:szCs w:val="22"/>
          <w:lang w:val="en-GB"/>
        </w:rPr>
        <w:t xml:space="preserve"> et al, (2023) explain that the self-induced and repeated vomiting associated with bulimia, for example, can cause irritation of the vocal folds and sinuses. Dehydration and imbalances and deficiencies of nutrients within the body can cause abnormalities of the larynx </w:t>
      </w:r>
      <w:r w:rsidR="00AB477F" w:rsidRPr="00E25BE3">
        <w:rPr>
          <w:rFonts w:cs="Arial"/>
          <w:color w:val="000000" w:themeColor="text1"/>
          <w:szCs w:val="22"/>
          <w:lang w:val="en-GB"/>
        </w:rPr>
        <w:lastRenderedPageBreak/>
        <w:t>that significantly affect the quality and timbre of the voice</w:t>
      </w:r>
      <w:r w:rsidR="00A2266D" w:rsidRPr="00E25BE3">
        <w:rPr>
          <w:rFonts w:cs="Arial"/>
          <w:color w:val="000000" w:themeColor="text1"/>
          <w:szCs w:val="22"/>
          <w:lang w:val="en-GB"/>
        </w:rPr>
        <w:t xml:space="preserve"> (</w:t>
      </w:r>
      <w:proofErr w:type="spellStart"/>
      <w:r w:rsidR="00A2266D" w:rsidRPr="00E25BE3">
        <w:rPr>
          <w:rFonts w:cs="Arial"/>
          <w:color w:val="000000" w:themeColor="text1"/>
          <w:szCs w:val="22"/>
          <w:lang w:val="en-GB"/>
        </w:rPr>
        <w:t>Ferreria</w:t>
      </w:r>
      <w:proofErr w:type="spellEnd"/>
      <w:r w:rsidR="00A2266D" w:rsidRPr="00E25BE3">
        <w:rPr>
          <w:rFonts w:cs="Arial"/>
          <w:color w:val="000000" w:themeColor="text1"/>
          <w:szCs w:val="22"/>
          <w:lang w:val="en-GB"/>
        </w:rPr>
        <w:t xml:space="preserve">, 2010). </w:t>
      </w:r>
      <w:proofErr w:type="spellStart"/>
      <w:r w:rsidR="001D16B2" w:rsidRPr="00E25BE3">
        <w:rPr>
          <w:rFonts w:cs="Arial"/>
          <w:color w:val="000000" w:themeColor="text1"/>
          <w:szCs w:val="22"/>
          <w:lang w:val="en-GB"/>
        </w:rPr>
        <w:t>Maciejewska</w:t>
      </w:r>
      <w:proofErr w:type="spellEnd"/>
      <w:r w:rsidR="001D16B2" w:rsidRPr="00E25BE3">
        <w:rPr>
          <w:rFonts w:cs="Arial"/>
          <w:color w:val="000000" w:themeColor="text1"/>
          <w:szCs w:val="22"/>
          <w:lang w:val="en-GB"/>
        </w:rPr>
        <w:t xml:space="preserve"> et </w:t>
      </w:r>
      <w:proofErr w:type="spellStart"/>
      <w:r w:rsidR="001D16B2" w:rsidRPr="00E25BE3">
        <w:rPr>
          <w:rFonts w:cs="Arial"/>
          <w:color w:val="000000" w:themeColor="text1"/>
          <w:szCs w:val="22"/>
          <w:lang w:val="en-GB"/>
        </w:rPr>
        <w:t>al’s</w:t>
      </w:r>
      <w:proofErr w:type="spellEnd"/>
      <w:r w:rsidR="001D16B2" w:rsidRPr="00E25BE3">
        <w:rPr>
          <w:rFonts w:cs="Arial"/>
          <w:color w:val="000000" w:themeColor="text1"/>
          <w:szCs w:val="22"/>
          <w:lang w:val="en-GB"/>
        </w:rPr>
        <w:t xml:space="preserve">, (2016) case study recorded the effects of anorexia on 41 adolescent girls, all of whom were receiving treatment for the condition. They undertook the same research on control group of 25 girls of the same age who were not suffering from any eating disorders, in order to compare the vocal ability and physicality. Both physical and audio assessments were undertaken on both groups of girls, and the results were stark. All the girls suffering from anorexia had underdeveloped external larynx muscles, with 55% of them displaying an immature larynx for their age. Some had shorter than normal vocal folds, most had a limited vocal range when compared to the control group, and all subjects had a shallow breath range. </w:t>
      </w:r>
      <w:r w:rsidR="00BF4E1D">
        <w:rPr>
          <w:rFonts w:cs="Arial"/>
          <w:color w:val="000000" w:themeColor="text1"/>
          <w:szCs w:val="22"/>
          <w:lang w:val="en-GB"/>
        </w:rPr>
        <w:t>R</w:t>
      </w:r>
      <w:r w:rsidR="004164E0" w:rsidRPr="00E25BE3">
        <w:rPr>
          <w:rFonts w:cs="Arial"/>
          <w:color w:val="000000" w:themeColor="text1"/>
          <w:szCs w:val="22"/>
          <w:lang w:val="en-GB"/>
        </w:rPr>
        <w:t>esearch into th</w:t>
      </w:r>
      <w:r w:rsidR="00177289" w:rsidRPr="00E25BE3">
        <w:rPr>
          <w:rFonts w:cs="Arial"/>
          <w:color w:val="000000" w:themeColor="text1"/>
          <w:szCs w:val="22"/>
          <w:lang w:val="en-GB"/>
        </w:rPr>
        <w:t>is</w:t>
      </w:r>
      <w:r w:rsidR="004164E0" w:rsidRPr="00E25BE3">
        <w:rPr>
          <w:rFonts w:cs="Arial"/>
          <w:color w:val="000000" w:themeColor="text1"/>
          <w:szCs w:val="22"/>
          <w:lang w:val="en-GB"/>
        </w:rPr>
        <w:t xml:space="preserve"> area is currently limited</w:t>
      </w:r>
      <w:r w:rsidR="00BF4E1D">
        <w:rPr>
          <w:rFonts w:cs="Arial"/>
          <w:color w:val="000000" w:themeColor="text1"/>
          <w:szCs w:val="22"/>
          <w:lang w:val="en-GB"/>
        </w:rPr>
        <w:t>,</w:t>
      </w:r>
      <w:r w:rsidR="004164E0" w:rsidRPr="00E25BE3">
        <w:rPr>
          <w:rFonts w:cs="Arial"/>
          <w:color w:val="000000" w:themeColor="text1"/>
          <w:szCs w:val="22"/>
          <w:lang w:val="en-GB"/>
        </w:rPr>
        <w:t xml:space="preserve"> most authors have stated </w:t>
      </w:r>
      <w:r w:rsidR="00BF4E1D">
        <w:rPr>
          <w:rFonts w:cs="Arial"/>
          <w:color w:val="000000" w:themeColor="text1"/>
          <w:szCs w:val="22"/>
          <w:lang w:val="en-GB"/>
        </w:rPr>
        <w:t>that</w:t>
      </w:r>
      <w:r w:rsidR="004164E0" w:rsidRPr="00E25BE3">
        <w:rPr>
          <w:rFonts w:cs="Arial"/>
          <w:color w:val="000000" w:themeColor="text1"/>
          <w:szCs w:val="22"/>
          <w:lang w:val="en-GB"/>
        </w:rPr>
        <w:t xml:space="preserve"> more work needs to be done to further explore the impact of eating disorders on the voice. </w:t>
      </w:r>
    </w:p>
    <w:p w14:paraId="49A55C3B" w14:textId="77777777" w:rsidR="00B552B3" w:rsidRPr="00E25BE3" w:rsidRDefault="00B552B3" w:rsidP="00B552B3">
      <w:pPr>
        <w:rPr>
          <w:rFonts w:cs="Arial"/>
          <w:color w:val="000000" w:themeColor="text1"/>
          <w:szCs w:val="22"/>
          <w:lang w:val="en-GB"/>
        </w:rPr>
      </w:pPr>
    </w:p>
    <w:p w14:paraId="75B679CB" w14:textId="77777777" w:rsidR="00627D3F" w:rsidRPr="00E25BE3" w:rsidRDefault="0072730C" w:rsidP="00B552B3">
      <w:pPr>
        <w:pStyle w:val="Heading2"/>
        <w:rPr>
          <w:color w:val="000000" w:themeColor="text1"/>
        </w:rPr>
      </w:pPr>
      <w:r w:rsidRPr="00E25BE3">
        <w:t>Psychological</w:t>
      </w:r>
      <w:r w:rsidR="00627D3F" w:rsidRPr="00E25BE3">
        <w:rPr>
          <w:color w:val="000000" w:themeColor="text1"/>
        </w:rPr>
        <w:t xml:space="preserve"> Factors</w:t>
      </w:r>
    </w:p>
    <w:p w14:paraId="35450082" w14:textId="77777777" w:rsidR="00B552B3" w:rsidRDefault="00B552B3" w:rsidP="00B552B3">
      <w:pPr>
        <w:rPr>
          <w:rFonts w:cs="Arial"/>
          <w:color w:val="000000" w:themeColor="text1"/>
          <w:szCs w:val="22"/>
          <w:lang w:val="en-GB"/>
        </w:rPr>
      </w:pPr>
    </w:p>
    <w:p w14:paraId="746B552F" w14:textId="491CDAE2" w:rsidR="00627D3F" w:rsidRPr="00E25BE3" w:rsidRDefault="00A03931" w:rsidP="00B552B3">
      <w:pPr>
        <w:rPr>
          <w:rFonts w:cs="Arial"/>
          <w:color w:val="000000" w:themeColor="text1"/>
          <w:szCs w:val="22"/>
          <w:lang w:val="en-GB"/>
        </w:rPr>
      </w:pPr>
      <w:r w:rsidRPr="00E25BE3">
        <w:rPr>
          <w:rFonts w:cs="Arial"/>
          <w:color w:val="000000" w:themeColor="text1"/>
          <w:szCs w:val="22"/>
          <w:lang w:val="en-GB"/>
        </w:rPr>
        <w:t xml:space="preserve">Just as the body </w:t>
      </w:r>
      <w:r w:rsidR="00711EFC" w:rsidRPr="00E25BE3">
        <w:rPr>
          <w:rFonts w:cs="Arial"/>
          <w:color w:val="000000" w:themeColor="text1"/>
          <w:szCs w:val="22"/>
          <w:lang w:val="en-GB"/>
        </w:rPr>
        <w:t xml:space="preserve">physically </w:t>
      </w:r>
      <w:r w:rsidRPr="00E25BE3">
        <w:rPr>
          <w:rFonts w:cs="Arial"/>
          <w:color w:val="000000" w:themeColor="text1"/>
          <w:szCs w:val="22"/>
          <w:lang w:val="en-GB"/>
        </w:rPr>
        <w:t xml:space="preserve">grows and changes during adolescent years, the brain and mental health also </w:t>
      </w:r>
      <w:r w:rsidR="0087145A" w:rsidRPr="00E25BE3">
        <w:rPr>
          <w:rFonts w:cs="Arial"/>
          <w:color w:val="000000" w:themeColor="text1"/>
          <w:szCs w:val="22"/>
          <w:lang w:val="en-GB"/>
        </w:rPr>
        <w:t>grow</w:t>
      </w:r>
      <w:r w:rsidRPr="00E25BE3">
        <w:rPr>
          <w:rFonts w:cs="Arial"/>
          <w:color w:val="000000" w:themeColor="text1"/>
          <w:szCs w:val="22"/>
          <w:lang w:val="en-GB"/>
        </w:rPr>
        <w:t xml:space="preserve"> and develop (</w:t>
      </w:r>
      <w:r w:rsidR="00960177" w:rsidRPr="00E25BE3">
        <w:rPr>
          <w:rFonts w:cs="Arial"/>
          <w:color w:val="000000" w:themeColor="text1"/>
          <w:szCs w:val="22"/>
          <w:lang w:val="en-GB"/>
        </w:rPr>
        <w:t xml:space="preserve">Blakemore, 2019). </w:t>
      </w:r>
      <w:r w:rsidR="00336523" w:rsidRPr="00E25BE3">
        <w:rPr>
          <w:rFonts w:cs="Arial"/>
          <w:color w:val="000000" w:themeColor="text1"/>
          <w:szCs w:val="22"/>
          <w:lang w:val="en-GB"/>
        </w:rPr>
        <w:t xml:space="preserve">In 2018 it was reported that nearly one in five adolescents living in America had a mental health disorder (Roach, 2018). </w:t>
      </w:r>
      <w:r w:rsidR="00BF4E1D">
        <w:rPr>
          <w:rFonts w:cs="Arial"/>
          <w:color w:val="000000" w:themeColor="text1"/>
          <w:szCs w:val="22"/>
          <w:lang w:val="en-GB"/>
        </w:rPr>
        <w:t>I</w:t>
      </w:r>
      <w:r w:rsidR="00711EFC" w:rsidRPr="00E25BE3">
        <w:rPr>
          <w:rFonts w:cs="Arial"/>
          <w:color w:val="000000" w:themeColor="text1"/>
          <w:szCs w:val="22"/>
          <w:lang w:val="en-GB"/>
        </w:rPr>
        <w:t xml:space="preserve">n early 2022 there were 420,314 referrals in the UK to the child and adolescent mental health services (NHS digital services, 2022). </w:t>
      </w:r>
      <w:r w:rsidR="00336523" w:rsidRPr="00E25BE3">
        <w:rPr>
          <w:rFonts w:cs="Arial"/>
          <w:color w:val="000000" w:themeColor="text1"/>
          <w:szCs w:val="22"/>
          <w:lang w:val="en-GB"/>
        </w:rPr>
        <w:t>This is concerning</w:t>
      </w:r>
      <w:r w:rsidR="00EB449C" w:rsidRPr="00E25BE3">
        <w:rPr>
          <w:rFonts w:cs="Arial"/>
          <w:color w:val="000000" w:themeColor="text1"/>
          <w:szCs w:val="22"/>
          <w:lang w:val="en-GB"/>
        </w:rPr>
        <w:t xml:space="preserve"> as Eyre and Thapar (2014) state that mental health disorders experienced during adolescence increase the risk of mental health disorders occurring in adulthood. </w:t>
      </w:r>
      <w:r w:rsidR="0087145A" w:rsidRPr="00E25BE3">
        <w:rPr>
          <w:rFonts w:cs="Arial"/>
          <w:color w:val="000000" w:themeColor="text1"/>
          <w:szCs w:val="22"/>
          <w:lang w:val="en-GB"/>
        </w:rPr>
        <w:t>Mental disorders during adolescence can be attributed to many factors, these include</w:t>
      </w:r>
      <w:r w:rsidR="00AE449A" w:rsidRPr="00E25BE3">
        <w:rPr>
          <w:rFonts w:cs="Arial"/>
          <w:color w:val="000000" w:themeColor="text1"/>
          <w:szCs w:val="22"/>
          <w:lang w:val="en-GB"/>
        </w:rPr>
        <w:t xml:space="preserve"> genetics,</w:t>
      </w:r>
      <w:r w:rsidR="0087145A" w:rsidRPr="00E25BE3">
        <w:rPr>
          <w:rFonts w:cs="Arial"/>
          <w:color w:val="000000" w:themeColor="text1"/>
          <w:szCs w:val="22"/>
          <w:lang w:val="en-GB"/>
        </w:rPr>
        <w:t xml:space="preserve"> the recent COVID-19 pandemic, </w:t>
      </w:r>
      <w:r w:rsidR="002A4B60" w:rsidRPr="00E25BE3">
        <w:rPr>
          <w:rFonts w:cs="Arial"/>
          <w:color w:val="000000" w:themeColor="text1"/>
          <w:szCs w:val="22"/>
          <w:lang w:val="en-GB"/>
        </w:rPr>
        <w:t>the environment in which the</w:t>
      </w:r>
      <w:r w:rsidR="00093977" w:rsidRPr="00E25BE3">
        <w:rPr>
          <w:rFonts w:cs="Arial"/>
          <w:color w:val="000000" w:themeColor="text1"/>
          <w:szCs w:val="22"/>
          <w:lang w:val="en-GB"/>
        </w:rPr>
        <w:t xml:space="preserve"> adolescent</w:t>
      </w:r>
      <w:r w:rsidR="002A4B60" w:rsidRPr="00E25BE3">
        <w:rPr>
          <w:rFonts w:cs="Arial"/>
          <w:color w:val="000000" w:themeColor="text1"/>
          <w:szCs w:val="22"/>
          <w:lang w:val="en-GB"/>
        </w:rPr>
        <w:t xml:space="preserve"> dwell</w:t>
      </w:r>
      <w:r w:rsidR="00093977" w:rsidRPr="00E25BE3">
        <w:rPr>
          <w:rFonts w:cs="Arial"/>
          <w:color w:val="000000" w:themeColor="text1"/>
          <w:szCs w:val="22"/>
          <w:lang w:val="en-GB"/>
        </w:rPr>
        <w:t>s</w:t>
      </w:r>
      <w:r w:rsidR="002A4B60" w:rsidRPr="00E25BE3">
        <w:rPr>
          <w:rFonts w:cs="Arial"/>
          <w:color w:val="000000" w:themeColor="text1"/>
          <w:szCs w:val="22"/>
          <w:lang w:val="en-GB"/>
        </w:rPr>
        <w:t xml:space="preserve"> </w:t>
      </w:r>
      <w:r w:rsidR="00093977" w:rsidRPr="00E25BE3">
        <w:rPr>
          <w:rFonts w:cs="Arial"/>
          <w:color w:val="000000" w:themeColor="text1"/>
          <w:szCs w:val="22"/>
          <w:lang w:val="en-GB"/>
        </w:rPr>
        <w:t xml:space="preserve">and </w:t>
      </w:r>
      <w:r w:rsidR="00DD0BEB" w:rsidRPr="00E25BE3">
        <w:rPr>
          <w:rFonts w:cs="Arial"/>
          <w:color w:val="000000" w:themeColor="text1"/>
          <w:szCs w:val="22"/>
          <w:lang w:val="en-GB"/>
        </w:rPr>
        <w:t xml:space="preserve">increasing demands from teachers and families </w:t>
      </w:r>
      <w:r w:rsidR="00093977" w:rsidRPr="00E25BE3">
        <w:rPr>
          <w:rFonts w:cs="Arial"/>
          <w:color w:val="000000" w:themeColor="text1"/>
          <w:szCs w:val="22"/>
          <w:lang w:val="en-GB"/>
        </w:rPr>
        <w:t>(</w:t>
      </w:r>
      <w:r w:rsidR="00FC3EC4" w:rsidRPr="00E25BE3">
        <w:rPr>
          <w:rFonts w:cs="Arial"/>
          <w:color w:val="000000" w:themeColor="text1"/>
          <w:szCs w:val="22"/>
          <w:lang w:val="en-GB"/>
        </w:rPr>
        <w:t>Evans</w:t>
      </w:r>
      <w:r w:rsidR="007B1673" w:rsidRPr="00E25BE3">
        <w:rPr>
          <w:rFonts w:cs="Arial"/>
          <w:color w:val="000000" w:themeColor="text1"/>
          <w:szCs w:val="22"/>
          <w:lang w:val="en-GB"/>
        </w:rPr>
        <w:t xml:space="preserve"> &amp; Seligman, 2005. </w:t>
      </w:r>
      <w:proofErr w:type="spellStart"/>
      <w:r w:rsidR="00093977" w:rsidRPr="00E25BE3">
        <w:rPr>
          <w:rFonts w:cs="Arial"/>
          <w:color w:val="000000" w:themeColor="text1"/>
          <w:szCs w:val="22"/>
          <w:lang w:val="en-GB"/>
        </w:rPr>
        <w:t>Meneguzzo</w:t>
      </w:r>
      <w:proofErr w:type="spellEnd"/>
      <w:r w:rsidR="00093977" w:rsidRPr="00E25BE3">
        <w:rPr>
          <w:rFonts w:cs="Arial"/>
          <w:color w:val="000000" w:themeColor="text1"/>
          <w:szCs w:val="22"/>
          <w:lang w:val="en-GB"/>
        </w:rPr>
        <w:t xml:space="preserve">, et al. 2024.Wisnusakti, Kumala, </w:t>
      </w:r>
      <w:proofErr w:type="spellStart"/>
      <w:r w:rsidR="00093977" w:rsidRPr="00E25BE3">
        <w:rPr>
          <w:rFonts w:cs="Arial"/>
          <w:color w:val="000000" w:themeColor="text1"/>
          <w:szCs w:val="22"/>
          <w:lang w:val="en-GB"/>
        </w:rPr>
        <w:t>Hidayat</w:t>
      </w:r>
      <w:proofErr w:type="spellEnd"/>
      <w:r w:rsidR="00093977" w:rsidRPr="00E25BE3">
        <w:rPr>
          <w:rFonts w:cs="Arial"/>
          <w:color w:val="000000" w:themeColor="text1"/>
          <w:szCs w:val="22"/>
          <w:lang w:val="en-GB"/>
        </w:rPr>
        <w:t>, 2022.</w:t>
      </w:r>
      <w:r w:rsidR="00DD0BEB" w:rsidRPr="00E25BE3">
        <w:rPr>
          <w:rFonts w:cs="Arial"/>
          <w:color w:val="000000" w:themeColor="text1"/>
          <w:szCs w:val="22"/>
          <w:lang w:val="en-GB"/>
        </w:rPr>
        <w:t xml:space="preserve">Herpertz-Dahhlmann, </w:t>
      </w:r>
      <w:proofErr w:type="spellStart"/>
      <w:r w:rsidR="00DD0BEB" w:rsidRPr="00E25BE3">
        <w:rPr>
          <w:rFonts w:cs="Arial"/>
          <w:color w:val="000000" w:themeColor="text1"/>
          <w:szCs w:val="22"/>
          <w:lang w:val="en-GB"/>
        </w:rPr>
        <w:t>Buhren</w:t>
      </w:r>
      <w:proofErr w:type="spellEnd"/>
      <w:r w:rsidR="00DD0BEB" w:rsidRPr="00E25BE3">
        <w:rPr>
          <w:rFonts w:cs="Arial"/>
          <w:color w:val="000000" w:themeColor="text1"/>
          <w:szCs w:val="22"/>
          <w:lang w:val="en-GB"/>
        </w:rPr>
        <w:t xml:space="preserve">, </w:t>
      </w:r>
      <w:proofErr w:type="spellStart"/>
      <w:r w:rsidR="00DD0BEB" w:rsidRPr="00E25BE3">
        <w:rPr>
          <w:rFonts w:cs="Arial"/>
          <w:color w:val="000000" w:themeColor="text1"/>
          <w:szCs w:val="22"/>
          <w:lang w:val="en-GB"/>
        </w:rPr>
        <w:t>Remschmidt</w:t>
      </w:r>
      <w:proofErr w:type="spellEnd"/>
      <w:r w:rsidR="00DD0BEB" w:rsidRPr="00E25BE3">
        <w:rPr>
          <w:rFonts w:cs="Arial"/>
          <w:color w:val="000000" w:themeColor="text1"/>
          <w:szCs w:val="22"/>
          <w:lang w:val="en-GB"/>
        </w:rPr>
        <w:t>, 2013).</w:t>
      </w:r>
      <w:r w:rsidR="00AE449A" w:rsidRPr="00E25BE3">
        <w:rPr>
          <w:rFonts w:cs="Arial"/>
          <w:color w:val="000000" w:themeColor="text1"/>
          <w:szCs w:val="22"/>
          <w:lang w:val="en-GB"/>
        </w:rPr>
        <w:t xml:space="preserve"> However, </w:t>
      </w:r>
      <w:r w:rsidR="00FC3EC4" w:rsidRPr="00E25BE3">
        <w:rPr>
          <w:rFonts w:cs="Arial"/>
          <w:color w:val="000000" w:themeColor="text1"/>
          <w:szCs w:val="22"/>
          <w:lang w:val="en-GB"/>
        </w:rPr>
        <w:t>research shows th</w:t>
      </w:r>
      <w:r w:rsidR="000E3BFA" w:rsidRPr="00E25BE3">
        <w:rPr>
          <w:rFonts w:cs="Arial"/>
          <w:color w:val="000000" w:themeColor="text1"/>
          <w:szCs w:val="22"/>
          <w:lang w:val="en-GB"/>
        </w:rPr>
        <w:t>at</w:t>
      </w:r>
      <w:r w:rsidR="00FC3EC4" w:rsidRPr="00E25BE3">
        <w:rPr>
          <w:rFonts w:cs="Arial"/>
          <w:color w:val="000000" w:themeColor="text1"/>
          <w:szCs w:val="22"/>
          <w:lang w:val="en-GB"/>
        </w:rPr>
        <w:t xml:space="preserve"> some mental health disorders can be prevented in adolescence by educating teachers and the adolescents themselves </w:t>
      </w:r>
      <w:r w:rsidR="00BF4E1D">
        <w:rPr>
          <w:rFonts w:cs="Arial"/>
          <w:color w:val="000000" w:themeColor="text1"/>
          <w:szCs w:val="22"/>
          <w:lang w:val="en-GB"/>
        </w:rPr>
        <w:t>on</w:t>
      </w:r>
      <w:r w:rsidR="00FC3EC4" w:rsidRPr="00E25BE3">
        <w:rPr>
          <w:rFonts w:cs="Arial"/>
          <w:color w:val="000000" w:themeColor="text1"/>
          <w:szCs w:val="22"/>
          <w:lang w:val="en-GB"/>
        </w:rPr>
        <w:t xml:space="preserve"> how to keep their mental health well (Cho, Shin, 2013). </w:t>
      </w:r>
      <w:r w:rsidR="00AB5320" w:rsidRPr="00E25BE3">
        <w:rPr>
          <w:rFonts w:cs="Arial"/>
          <w:color w:val="000000" w:themeColor="text1"/>
          <w:szCs w:val="22"/>
          <w:lang w:val="en-GB"/>
        </w:rPr>
        <w:t>Therefore</w:t>
      </w:r>
      <w:r w:rsidR="00C305D8">
        <w:rPr>
          <w:rFonts w:cs="Arial"/>
          <w:color w:val="000000" w:themeColor="text1"/>
          <w:szCs w:val="22"/>
          <w:lang w:val="en-GB"/>
        </w:rPr>
        <w:t>,</w:t>
      </w:r>
      <w:r w:rsidR="00AB5320" w:rsidRPr="00E25BE3">
        <w:rPr>
          <w:rFonts w:cs="Arial"/>
          <w:color w:val="000000" w:themeColor="text1"/>
          <w:szCs w:val="22"/>
          <w:lang w:val="en-GB"/>
        </w:rPr>
        <w:t xml:space="preserve"> it seems to follow that a singing teacher of this age group will be well placed to help educate and promote good mental health in their students by providing them with adequate education on mental health issues that may affect their singing voice. </w:t>
      </w:r>
    </w:p>
    <w:p w14:paraId="066E20CB" w14:textId="77777777" w:rsidR="00B552B3" w:rsidRDefault="00B552B3" w:rsidP="00B552B3"/>
    <w:p w14:paraId="38EAA860" w14:textId="77777777" w:rsidR="002577DA" w:rsidRDefault="002577DA" w:rsidP="00B552B3">
      <w:pPr>
        <w:pStyle w:val="Heading3"/>
      </w:pPr>
    </w:p>
    <w:p w14:paraId="44AE187D" w14:textId="77777777" w:rsidR="002577DA" w:rsidRDefault="002577DA" w:rsidP="00B552B3">
      <w:pPr>
        <w:pStyle w:val="Heading3"/>
      </w:pPr>
    </w:p>
    <w:p w14:paraId="0389313E" w14:textId="77777777" w:rsidR="002577DA" w:rsidRDefault="002577DA" w:rsidP="00B552B3">
      <w:pPr>
        <w:pStyle w:val="Heading3"/>
      </w:pPr>
    </w:p>
    <w:p w14:paraId="55632802" w14:textId="77777777" w:rsidR="002577DA" w:rsidRDefault="002577DA" w:rsidP="00B552B3">
      <w:pPr>
        <w:pStyle w:val="Heading3"/>
      </w:pPr>
    </w:p>
    <w:p w14:paraId="78BC302F" w14:textId="77777777" w:rsidR="002577DA" w:rsidRDefault="002577DA" w:rsidP="00B552B3">
      <w:pPr>
        <w:pStyle w:val="Heading3"/>
      </w:pPr>
    </w:p>
    <w:p w14:paraId="47C9933F" w14:textId="77777777" w:rsidR="00BF4E1D" w:rsidRDefault="00BF4E1D" w:rsidP="00B552B3">
      <w:pPr>
        <w:pStyle w:val="Heading3"/>
      </w:pPr>
    </w:p>
    <w:p w14:paraId="41FDE057" w14:textId="7305FD0B" w:rsidR="00DB6CA9" w:rsidRDefault="00297F6C" w:rsidP="00B552B3">
      <w:pPr>
        <w:pStyle w:val="Heading3"/>
      </w:pPr>
      <w:r w:rsidRPr="00E25BE3">
        <w:lastRenderedPageBreak/>
        <w:t>Perfectionism</w:t>
      </w:r>
    </w:p>
    <w:p w14:paraId="537ED555" w14:textId="77777777" w:rsidR="00C305D8" w:rsidRDefault="00C305D8" w:rsidP="00C305D8">
      <w:pPr>
        <w:rPr>
          <w:lang w:val="en-GB"/>
        </w:rPr>
      </w:pPr>
    </w:p>
    <w:p w14:paraId="5B324F2A" w14:textId="6BB78580" w:rsidR="00C305D8" w:rsidRPr="00C305D8" w:rsidRDefault="00C305D8" w:rsidP="00C305D8">
      <w:pPr>
        <w:rPr>
          <w:lang w:val="en-GB"/>
        </w:rPr>
      </w:pPr>
      <w:r>
        <w:rPr>
          <w:lang w:val="en-GB"/>
        </w:rPr>
        <w:t xml:space="preserve">General Information and Statistics-  </w:t>
      </w:r>
    </w:p>
    <w:p w14:paraId="182379E5" w14:textId="77777777" w:rsidR="00B552B3" w:rsidRDefault="00B552B3" w:rsidP="00B552B3">
      <w:pPr>
        <w:rPr>
          <w:rFonts w:cs="Arial"/>
          <w:color w:val="000000" w:themeColor="text1"/>
          <w:szCs w:val="22"/>
          <w:lang w:val="en-GB"/>
        </w:rPr>
      </w:pPr>
    </w:p>
    <w:p w14:paraId="2AB57509" w14:textId="05997A78" w:rsidR="00297F6C" w:rsidRDefault="00DB6CA9" w:rsidP="00B552B3">
      <w:pPr>
        <w:rPr>
          <w:rFonts w:cs="Arial"/>
          <w:color w:val="000000" w:themeColor="text1"/>
          <w:szCs w:val="22"/>
          <w:lang w:val="en-GB"/>
        </w:rPr>
      </w:pPr>
      <w:r w:rsidRPr="00E25BE3">
        <w:rPr>
          <w:rFonts w:cs="Arial"/>
          <w:color w:val="000000" w:themeColor="text1"/>
          <w:szCs w:val="22"/>
          <w:lang w:val="en-GB"/>
        </w:rPr>
        <w:t xml:space="preserve">Damian, et al (2013) state that it is during adolescence our individual views of perfectionism are formed. </w:t>
      </w:r>
      <w:r w:rsidR="00297F6C" w:rsidRPr="00E25BE3">
        <w:rPr>
          <w:rFonts w:cs="Arial"/>
          <w:color w:val="000000" w:themeColor="text1"/>
          <w:szCs w:val="22"/>
          <w:lang w:val="en-GB"/>
        </w:rPr>
        <w:t xml:space="preserve"> </w:t>
      </w:r>
      <w:proofErr w:type="spellStart"/>
      <w:r w:rsidR="00224106" w:rsidRPr="00E25BE3">
        <w:rPr>
          <w:rFonts w:cs="Arial"/>
          <w:color w:val="000000" w:themeColor="text1"/>
          <w:szCs w:val="22"/>
          <w:lang w:val="en-GB"/>
        </w:rPr>
        <w:t>Stoeber</w:t>
      </w:r>
      <w:proofErr w:type="spellEnd"/>
      <w:r w:rsidR="00224106" w:rsidRPr="00E25BE3">
        <w:rPr>
          <w:rFonts w:cs="Arial"/>
          <w:color w:val="000000" w:themeColor="text1"/>
          <w:szCs w:val="22"/>
          <w:lang w:val="en-GB"/>
        </w:rPr>
        <w:t xml:space="preserve"> and </w:t>
      </w:r>
      <w:proofErr w:type="spellStart"/>
      <w:r w:rsidR="00224106" w:rsidRPr="00E25BE3">
        <w:rPr>
          <w:rFonts w:cs="Arial"/>
          <w:color w:val="000000" w:themeColor="text1"/>
          <w:szCs w:val="22"/>
          <w:lang w:val="en-GB"/>
        </w:rPr>
        <w:t>Rambow</w:t>
      </w:r>
      <w:proofErr w:type="spellEnd"/>
      <w:r w:rsidR="00224106" w:rsidRPr="00E25BE3">
        <w:rPr>
          <w:rFonts w:cs="Arial"/>
          <w:color w:val="000000" w:themeColor="text1"/>
          <w:szCs w:val="22"/>
          <w:lang w:val="en-GB"/>
        </w:rPr>
        <w:t xml:space="preserve"> (2006) develop this further by adding that adolescents can have a positive view of perfectionism</w:t>
      </w:r>
      <w:r w:rsidR="00803243" w:rsidRPr="00E25BE3">
        <w:rPr>
          <w:rFonts w:cs="Arial"/>
          <w:color w:val="000000" w:themeColor="text1"/>
          <w:szCs w:val="22"/>
          <w:lang w:val="en-GB"/>
        </w:rPr>
        <w:t>,</w:t>
      </w:r>
      <w:r w:rsidR="00224106" w:rsidRPr="00E25BE3">
        <w:rPr>
          <w:rFonts w:cs="Arial"/>
          <w:color w:val="000000" w:themeColor="text1"/>
          <w:szCs w:val="22"/>
          <w:lang w:val="en-GB"/>
        </w:rPr>
        <w:t xml:space="preserve"> where they strive for it and their work and attitude is affected in a positive way. However, they also state adolescents can also have a negative view of perfectionism, where they strive for it but never feel that it is achieved leading to depression and a fear of failure. </w:t>
      </w:r>
      <w:r w:rsidR="007D5A92" w:rsidRPr="00E25BE3">
        <w:rPr>
          <w:rFonts w:cs="Arial"/>
          <w:color w:val="000000" w:themeColor="text1"/>
          <w:szCs w:val="22"/>
          <w:lang w:val="en-GB"/>
        </w:rPr>
        <w:t>Adolescent perfectionism has been linked with psychological disorders and lower levels of mental well-being with the setting of unobtainable high standards in life and education (</w:t>
      </w:r>
      <w:proofErr w:type="spellStart"/>
      <w:r w:rsidR="007D5A92" w:rsidRPr="00E25BE3">
        <w:rPr>
          <w:rFonts w:cs="Arial"/>
          <w:color w:val="000000" w:themeColor="text1"/>
          <w:szCs w:val="22"/>
          <w:lang w:val="en-GB"/>
        </w:rPr>
        <w:t>Stoeber</w:t>
      </w:r>
      <w:proofErr w:type="spellEnd"/>
      <w:r w:rsidR="007D5A92" w:rsidRPr="00E25BE3">
        <w:rPr>
          <w:rFonts w:cs="Arial"/>
          <w:color w:val="000000" w:themeColor="text1"/>
          <w:szCs w:val="22"/>
          <w:lang w:val="en-GB"/>
        </w:rPr>
        <w:t xml:space="preserve"> and Childs, 2011). </w:t>
      </w:r>
      <w:r w:rsidR="00E621B8" w:rsidRPr="00E25BE3">
        <w:rPr>
          <w:rFonts w:cs="Arial"/>
          <w:color w:val="000000" w:themeColor="text1"/>
          <w:szCs w:val="22"/>
          <w:lang w:val="en-GB"/>
        </w:rPr>
        <w:t>Given the growing concern around the mental health of adolescents, many research studies have recently been conducted into the effects of perfectionism on th</w:t>
      </w:r>
      <w:r w:rsidR="00803243" w:rsidRPr="00E25BE3">
        <w:rPr>
          <w:rFonts w:cs="Arial"/>
          <w:color w:val="000000" w:themeColor="text1"/>
          <w:szCs w:val="22"/>
          <w:lang w:val="en-GB"/>
        </w:rPr>
        <w:t>is</w:t>
      </w:r>
      <w:r w:rsidR="00E621B8" w:rsidRPr="00E25BE3">
        <w:rPr>
          <w:rFonts w:cs="Arial"/>
          <w:color w:val="000000" w:themeColor="text1"/>
          <w:szCs w:val="22"/>
          <w:lang w:val="en-GB"/>
        </w:rPr>
        <w:t xml:space="preserve"> age group. One such study was conducted by Molnar et al, (2023) in Canada. In their study 46 adolescents who were deemed to be perfectionist were asked details of how they viewed perfectionism and how they felt it affected them. Most reported perfectionism as being a moving goal</w:t>
      </w:r>
      <w:r w:rsidR="00BF4E1D">
        <w:rPr>
          <w:rFonts w:cs="Arial"/>
          <w:color w:val="000000" w:themeColor="text1"/>
          <w:szCs w:val="22"/>
          <w:lang w:val="en-GB"/>
        </w:rPr>
        <w:t>.</w:t>
      </w:r>
      <w:r w:rsidR="00E621B8" w:rsidRPr="00E25BE3">
        <w:rPr>
          <w:rFonts w:cs="Arial"/>
          <w:color w:val="000000" w:themeColor="text1"/>
          <w:szCs w:val="22"/>
          <w:lang w:val="en-GB"/>
        </w:rPr>
        <w:t xml:space="preserve"> </w:t>
      </w:r>
      <w:r w:rsidR="00BF4E1D">
        <w:rPr>
          <w:rFonts w:cs="Arial"/>
          <w:color w:val="000000" w:themeColor="text1"/>
          <w:szCs w:val="22"/>
          <w:lang w:val="en-GB"/>
        </w:rPr>
        <w:t>T</w:t>
      </w:r>
      <w:r w:rsidR="00E621B8" w:rsidRPr="00E25BE3">
        <w:rPr>
          <w:rFonts w:cs="Arial"/>
          <w:color w:val="000000" w:themeColor="text1"/>
          <w:szCs w:val="22"/>
          <w:lang w:val="en-GB"/>
        </w:rPr>
        <w:t>hey felt no matter how hard they tried or how well they did they could always do better. This is a concerning trait for the mental health of adolescents, especially when around one in four are thought to be perfectionists (</w:t>
      </w:r>
      <w:r w:rsidR="00205E70" w:rsidRPr="00E25BE3">
        <w:rPr>
          <w:rFonts w:cs="Arial"/>
          <w:color w:val="000000" w:themeColor="text1"/>
          <w:szCs w:val="22"/>
          <w:lang w:val="en-GB"/>
        </w:rPr>
        <w:t xml:space="preserve">Molnar et al, 2023. </w:t>
      </w:r>
      <w:proofErr w:type="spellStart"/>
      <w:r w:rsidR="00205E70" w:rsidRPr="00E25BE3">
        <w:rPr>
          <w:rFonts w:cs="Arial"/>
          <w:color w:val="000000" w:themeColor="text1"/>
          <w:szCs w:val="22"/>
          <w:lang w:val="en-GB"/>
        </w:rPr>
        <w:t>Flett</w:t>
      </w:r>
      <w:proofErr w:type="spellEnd"/>
      <w:r w:rsidR="00205E70" w:rsidRPr="00E25BE3">
        <w:rPr>
          <w:rFonts w:cs="Arial"/>
          <w:color w:val="000000" w:themeColor="text1"/>
          <w:szCs w:val="22"/>
          <w:lang w:val="en-GB"/>
        </w:rPr>
        <w:t xml:space="preserve"> et al, 2022). </w:t>
      </w:r>
    </w:p>
    <w:p w14:paraId="0862293A" w14:textId="77777777" w:rsidR="00C305D8" w:rsidRDefault="00C305D8" w:rsidP="00B552B3">
      <w:pPr>
        <w:rPr>
          <w:rFonts w:cs="Arial"/>
          <w:color w:val="000000" w:themeColor="text1"/>
          <w:szCs w:val="22"/>
          <w:lang w:val="en-GB"/>
        </w:rPr>
      </w:pPr>
    </w:p>
    <w:p w14:paraId="439A8B95" w14:textId="018D57A3" w:rsidR="00C305D8" w:rsidRDefault="00C305D8" w:rsidP="00B552B3">
      <w:pPr>
        <w:rPr>
          <w:rFonts w:cs="Arial"/>
          <w:color w:val="000000" w:themeColor="text1"/>
          <w:szCs w:val="22"/>
          <w:lang w:val="en-GB"/>
        </w:rPr>
      </w:pPr>
      <w:r>
        <w:rPr>
          <w:rFonts w:cs="Arial"/>
          <w:color w:val="000000" w:themeColor="text1"/>
          <w:szCs w:val="22"/>
          <w:lang w:val="en-GB"/>
        </w:rPr>
        <w:t xml:space="preserve">Vocal Effects- </w:t>
      </w:r>
    </w:p>
    <w:p w14:paraId="61104625" w14:textId="77777777" w:rsidR="00B552B3" w:rsidRPr="00E25BE3" w:rsidRDefault="00B552B3" w:rsidP="00B552B3">
      <w:pPr>
        <w:rPr>
          <w:rFonts w:cs="Arial"/>
          <w:color w:val="000000" w:themeColor="text1"/>
          <w:szCs w:val="22"/>
          <w:lang w:val="en-GB"/>
        </w:rPr>
      </w:pPr>
    </w:p>
    <w:p w14:paraId="4E1E04F7" w14:textId="3B49AB12" w:rsidR="00C305D8" w:rsidRDefault="00803243" w:rsidP="00B552B3">
      <w:pPr>
        <w:rPr>
          <w:rFonts w:cs="Arial"/>
          <w:color w:val="000000" w:themeColor="text1"/>
          <w:szCs w:val="22"/>
          <w:lang w:val="en-GB"/>
        </w:rPr>
      </w:pPr>
      <w:r w:rsidRPr="00E25BE3">
        <w:rPr>
          <w:rFonts w:cs="Arial"/>
          <w:color w:val="000000" w:themeColor="text1"/>
          <w:szCs w:val="22"/>
          <w:lang w:val="en-GB"/>
        </w:rPr>
        <w:t xml:space="preserve">For singing students perfectionism can be a huge hinderance, </w:t>
      </w:r>
      <w:r w:rsidR="003C1286" w:rsidRPr="00E25BE3">
        <w:rPr>
          <w:rFonts w:cs="Arial"/>
          <w:color w:val="000000" w:themeColor="text1"/>
          <w:szCs w:val="22"/>
          <w:lang w:val="en-GB"/>
        </w:rPr>
        <w:t xml:space="preserve">Kenny, Davis and </w:t>
      </w:r>
      <w:proofErr w:type="spellStart"/>
      <w:r w:rsidR="003C1286" w:rsidRPr="00E25BE3">
        <w:rPr>
          <w:rFonts w:cs="Arial"/>
          <w:color w:val="000000" w:themeColor="text1"/>
          <w:szCs w:val="22"/>
          <w:lang w:val="en-GB"/>
        </w:rPr>
        <w:t>Oats</w:t>
      </w:r>
      <w:r w:rsidR="00CE368A" w:rsidRPr="00E25BE3">
        <w:rPr>
          <w:rFonts w:cs="Arial"/>
          <w:color w:val="000000" w:themeColor="text1"/>
          <w:szCs w:val="22"/>
          <w:lang w:val="en-GB"/>
        </w:rPr>
        <w:t>’s</w:t>
      </w:r>
      <w:proofErr w:type="spellEnd"/>
      <w:r w:rsidR="003C1286" w:rsidRPr="00E25BE3">
        <w:rPr>
          <w:rFonts w:cs="Arial"/>
          <w:color w:val="000000" w:themeColor="text1"/>
          <w:szCs w:val="22"/>
          <w:lang w:val="en-GB"/>
        </w:rPr>
        <w:t xml:space="preserve"> (2004) research </w:t>
      </w:r>
      <w:r w:rsidR="00CE368A" w:rsidRPr="00E25BE3">
        <w:rPr>
          <w:rFonts w:cs="Arial"/>
          <w:color w:val="000000" w:themeColor="text1"/>
          <w:szCs w:val="22"/>
          <w:lang w:val="en-GB"/>
        </w:rPr>
        <w:t xml:space="preserve">delved </w:t>
      </w:r>
      <w:r w:rsidR="003C1286" w:rsidRPr="00E25BE3">
        <w:rPr>
          <w:rFonts w:cs="Arial"/>
          <w:color w:val="000000" w:themeColor="text1"/>
          <w:szCs w:val="22"/>
          <w:lang w:val="en-GB"/>
        </w:rPr>
        <w:t xml:space="preserve">into perfectionism and Music Performance Anxiety (MPA) and the possible links between the two. They found that </w:t>
      </w:r>
      <w:r w:rsidR="009F5BE7" w:rsidRPr="00E25BE3">
        <w:rPr>
          <w:rFonts w:cs="Arial"/>
          <w:color w:val="000000" w:themeColor="text1"/>
          <w:szCs w:val="22"/>
          <w:lang w:val="en-GB"/>
        </w:rPr>
        <w:t>participants</w:t>
      </w:r>
      <w:r w:rsidR="003C1286" w:rsidRPr="00E25BE3">
        <w:rPr>
          <w:rFonts w:cs="Arial"/>
          <w:color w:val="000000" w:themeColor="text1"/>
          <w:szCs w:val="22"/>
          <w:lang w:val="en-GB"/>
        </w:rPr>
        <w:t xml:space="preserve"> who had high levels of perfectionism tended to want to take part in less recreational activities, such as music.</w:t>
      </w:r>
      <w:r w:rsidR="009F5BE7" w:rsidRPr="00E25BE3">
        <w:rPr>
          <w:rFonts w:cs="Arial"/>
          <w:color w:val="000000" w:themeColor="text1"/>
          <w:szCs w:val="22"/>
          <w:lang w:val="en-GB"/>
        </w:rPr>
        <w:t xml:space="preserve"> Alongside this </w:t>
      </w:r>
      <w:proofErr w:type="spellStart"/>
      <w:r w:rsidR="009F5BE7" w:rsidRPr="00E25BE3">
        <w:rPr>
          <w:rFonts w:cs="Arial"/>
          <w:color w:val="000000" w:themeColor="text1"/>
          <w:szCs w:val="22"/>
          <w:lang w:val="en-GB"/>
        </w:rPr>
        <w:t>Sandgren</w:t>
      </w:r>
      <w:proofErr w:type="spellEnd"/>
      <w:r w:rsidR="00C305D8">
        <w:rPr>
          <w:rFonts w:cs="Arial"/>
          <w:color w:val="000000" w:themeColor="text1"/>
          <w:szCs w:val="22"/>
          <w:lang w:val="en-GB"/>
        </w:rPr>
        <w:t xml:space="preserve"> </w:t>
      </w:r>
      <w:r w:rsidR="009F5BE7" w:rsidRPr="00E25BE3">
        <w:rPr>
          <w:rFonts w:cs="Arial"/>
          <w:color w:val="000000" w:themeColor="text1"/>
          <w:szCs w:val="22"/>
          <w:lang w:val="en-GB"/>
        </w:rPr>
        <w:t xml:space="preserve">(2002) found that singers who have high levels of perfectionism needed more constant reassurance from those around them concerning their vocal skills, and this sometimes affected them developing their voices in other areas such as expression. </w:t>
      </w:r>
      <w:r w:rsidR="00C305D8">
        <w:rPr>
          <w:rFonts w:cs="Arial"/>
          <w:color w:val="000000" w:themeColor="text1"/>
          <w:szCs w:val="22"/>
          <w:lang w:val="en-GB"/>
        </w:rPr>
        <w:t>This will affect the way such students are taught by their singing teachers, allowances for more encouragement and positive feedback should be in</w:t>
      </w:r>
      <w:r w:rsidR="00BF4E1D">
        <w:rPr>
          <w:rFonts w:cs="Arial"/>
          <w:color w:val="000000" w:themeColor="text1"/>
          <w:szCs w:val="22"/>
          <w:lang w:val="en-GB"/>
        </w:rPr>
        <w:t>cluded</w:t>
      </w:r>
      <w:r w:rsidR="00C305D8">
        <w:rPr>
          <w:rFonts w:cs="Arial"/>
          <w:color w:val="000000" w:themeColor="text1"/>
          <w:szCs w:val="22"/>
          <w:lang w:val="en-GB"/>
        </w:rPr>
        <w:t xml:space="preserve"> in each lesson, with negative feedback given in a careful manner.</w:t>
      </w:r>
    </w:p>
    <w:p w14:paraId="7DB574DB" w14:textId="7CC7D9A4" w:rsidR="00C305D8" w:rsidRPr="001F6D42" w:rsidRDefault="00C305D8" w:rsidP="00B552B3">
      <w:pPr>
        <w:rPr>
          <w:rFonts w:cs="Arial"/>
          <w:color w:val="000000" w:themeColor="text1"/>
          <w:szCs w:val="22"/>
          <w:lang w:val="en-GB"/>
        </w:rPr>
      </w:pPr>
      <w:r>
        <w:rPr>
          <w:rFonts w:cs="Arial"/>
          <w:color w:val="000000" w:themeColor="text1"/>
          <w:szCs w:val="22"/>
          <w:lang w:val="en-GB"/>
        </w:rPr>
        <w:t xml:space="preserve">Perfectionism can cause an anxiety </w:t>
      </w:r>
      <w:r w:rsidR="002E582F">
        <w:rPr>
          <w:rFonts w:cs="Arial"/>
          <w:color w:val="000000" w:themeColor="text1"/>
          <w:szCs w:val="22"/>
          <w:lang w:val="en-GB"/>
        </w:rPr>
        <w:t xml:space="preserve">and tension </w:t>
      </w:r>
      <w:r>
        <w:rPr>
          <w:rFonts w:cs="Arial"/>
          <w:color w:val="000000" w:themeColor="text1"/>
          <w:szCs w:val="22"/>
          <w:lang w:val="en-GB"/>
        </w:rPr>
        <w:t>when using the voice</w:t>
      </w:r>
      <w:r w:rsidR="00BF4E1D">
        <w:rPr>
          <w:rFonts w:cs="Arial"/>
          <w:color w:val="000000" w:themeColor="text1"/>
          <w:szCs w:val="22"/>
          <w:lang w:val="en-GB"/>
        </w:rPr>
        <w:t>.</w:t>
      </w:r>
      <w:r>
        <w:rPr>
          <w:rFonts w:cs="Arial"/>
          <w:color w:val="000000" w:themeColor="text1"/>
          <w:szCs w:val="22"/>
          <w:lang w:val="en-GB"/>
        </w:rPr>
        <w:t xml:space="preserve"> </w:t>
      </w:r>
      <w:r w:rsidR="00BF4E1D">
        <w:rPr>
          <w:rFonts w:cs="Arial"/>
          <w:color w:val="000000" w:themeColor="text1"/>
          <w:szCs w:val="22"/>
          <w:lang w:val="en-GB"/>
        </w:rPr>
        <w:t>R</w:t>
      </w:r>
      <w:r w:rsidR="001F6D42">
        <w:rPr>
          <w:rFonts w:cs="Arial"/>
          <w:color w:val="000000" w:themeColor="text1"/>
          <w:szCs w:val="22"/>
          <w:lang w:val="en-GB"/>
        </w:rPr>
        <w:t>esearch has shown that singers who sing in a state of anxiety can reduce their vocal accuracy</w:t>
      </w:r>
      <w:r w:rsidR="00BF4E1D">
        <w:rPr>
          <w:rFonts w:cs="Arial"/>
          <w:color w:val="000000" w:themeColor="text1"/>
          <w:szCs w:val="22"/>
          <w:lang w:val="en-GB"/>
        </w:rPr>
        <w:t>,</w:t>
      </w:r>
      <w:r w:rsidR="001F6D42">
        <w:rPr>
          <w:rFonts w:cs="Arial"/>
          <w:color w:val="000000" w:themeColor="text1"/>
          <w:szCs w:val="22"/>
          <w:lang w:val="en-GB"/>
        </w:rPr>
        <w:t xml:space="preserve"> and </w:t>
      </w:r>
      <w:r w:rsidR="00BF4E1D">
        <w:rPr>
          <w:rFonts w:cs="Arial"/>
          <w:color w:val="000000" w:themeColor="text1"/>
          <w:szCs w:val="22"/>
          <w:lang w:val="en-GB"/>
        </w:rPr>
        <w:t xml:space="preserve">anxiety </w:t>
      </w:r>
      <w:r w:rsidR="001F6D42">
        <w:rPr>
          <w:rFonts w:cs="Arial"/>
          <w:color w:val="000000" w:themeColor="text1"/>
          <w:szCs w:val="22"/>
          <w:lang w:val="en-GB"/>
        </w:rPr>
        <w:t xml:space="preserve">may also cause vocal </w:t>
      </w:r>
      <w:r w:rsidR="002E582F">
        <w:rPr>
          <w:rFonts w:cs="Arial"/>
          <w:color w:val="000000" w:themeColor="text1"/>
          <w:szCs w:val="22"/>
          <w:lang w:val="en-GB"/>
        </w:rPr>
        <w:t xml:space="preserve">fold </w:t>
      </w:r>
      <w:r w:rsidR="001F6D42">
        <w:rPr>
          <w:rFonts w:cs="Arial"/>
          <w:color w:val="000000" w:themeColor="text1"/>
          <w:szCs w:val="22"/>
          <w:lang w:val="en-GB"/>
        </w:rPr>
        <w:t>tension (</w:t>
      </w:r>
      <w:r w:rsidR="001F6D42">
        <w:t xml:space="preserve">Larrouy-Maestri </w:t>
      </w:r>
      <w:r w:rsidR="001F6D42">
        <w:rPr>
          <w:lang w:val="en-GB"/>
        </w:rPr>
        <w:t xml:space="preserve">&amp; </w:t>
      </w:r>
      <w:r w:rsidR="001F6D42">
        <w:t>Morsomme</w:t>
      </w:r>
      <w:r w:rsidR="001F6D42">
        <w:rPr>
          <w:lang w:val="en-GB"/>
        </w:rPr>
        <w:t xml:space="preserve">, 2012). </w:t>
      </w:r>
      <w:r w:rsidR="00A41ABA">
        <w:rPr>
          <w:lang w:val="en-GB"/>
        </w:rPr>
        <w:t>Over practice could also cause vocal fatigue and strain in such students as they strive to obtain perfection</w:t>
      </w:r>
      <w:r w:rsidR="00CD7982">
        <w:rPr>
          <w:lang w:val="en-GB"/>
        </w:rPr>
        <w:t xml:space="preserve"> and whose </w:t>
      </w:r>
      <w:r w:rsidR="00CD7982">
        <w:rPr>
          <w:lang w:val="en-GB"/>
        </w:rPr>
        <w:lastRenderedPageBreak/>
        <w:t xml:space="preserve">vocal technique may not be yet adequately trained (The Musicians Union, 2025). </w:t>
      </w:r>
      <w:r w:rsidR="002E582F">
        <w:rPr>
          <w:lang w:val="en-GB"/>
        </w:rPr>
        <w:t xml:space="preserve">The singer teacher must make allowances in their lessons for pupils who are affected in this way. The student singer must be allowed to take vocal rest and </w:t>
      </w:r>
      <w:r w:rsidR="00BF4E1D">
        <w:rPr>
          <w:lang w:val="en-GB"/>
        </w:rPr>
        <w:t xml:space="preserve">be well </w:t>
      </w:r>
      <w:r w:rsidR="002E582F">
        <w:rPr>
          <w:lang w:val="en-GB"/>
        </w:rPr>
        <w:t xml:space="preserve">educated in how to warm up and down before practice in order to avoid any further strain. </w:t>
      </w:r>
    </w:p>
    <w:p w14:paraId="0E579FBB" w14:textId="5D2F6152" w:rsidR="00803243" w:rsidRPr="00E25BE3" w:rsidRDefault="00CE368A" w:rsidP="00B552B3">
      <w:pPr>
        <w:rPr>
          <w:rFonts w:cs="Arial"/>
          <w:color w:val="000000" w:themeColor="text1"/>
          <w:szCs w:val="22"/>
          <w:lang w:val="en-GB"/>
        </w:rPr>
      </w:pPr>
      <w:r w:rsidRPr="00E25BE3">
        <w:rPr>
          <w:rFonts w:cs="Arial"/>
          <w:color w:val="000000" w:themeColor="text1"/>
          <w:szCs w:val="22"/>
          <w:lang w:val="en-GB"/>
        </w:rPr>
        <w:t xml:space="preserve">In some areas of music education and performance there </w:t>
      </w:r>
      <w:r w:rsidR="00C305D8">
        <w:rPr>
          <w:rFonts w:cs="Arial"/>
          <w:color w:val="000000" w:themeColor="text1"/>
          <w:szCs w:val="22"/>
          <w:lang w:val="en-GB"/>
        </w:rPr>
        <w:t>are</w:t>
      </w:r>
      <w:r w:rsidRPr="00E25BE3">
        <w:rPr>
          <w:rFonts w:cs="Arial"/>
          <w:color w:val="000000" w:themeColor="text1"/>
          <w:szCs w:val="22"/>
          <w:lang w:val="en-GB"/>
        </w:rPr>
        <w:t xml:space="preserve"> environments that push young people towards unrealistic performing and musical expectations thus enforcing an attitude of perfectionism at an early age (Ryan, 2004). This must be avoided if we are to raise a new generation of </w:t>
      </w:r>
      <w:r w:rsidR="006E21D8" w:rsidRPr="00E25BE3">
        <w:rPr>
          <w:rFonts w:cs="Arial"/>
          <w:color w:val="000000" w:themeColor="text1"/>
          <w:szCs w:val="22"/>
          <w:lang w:val="en-GB"/>
        </w:rPr>
        <w:t>well-rounded</w:t>
      </w:r>
      <w:r w:rsidRPr="00E25BE3">
        <w:rPr>
          <w:rFonts w:cs="Arial"/>
          <w:color w:val="000000" w:themeColor="text1"/>
          <w:szCs w:val="22"/>
          <w:lang w:val="en-GB"/>
        </w:rPr>
        <w:t xml:space="preserve"> singers that have a healthy attitude towards perfection in music</w:t>
      </w:r>
      <w:r w:rsidR="006E21D8" w:rsidRPr="00E25BE3">
        <w:rPr>
          <w:rFonts w:cs="Arial"/>
          <w:color w:val="000000" w:themeColor="text1"/>
          <w:szCs w:val="22"/>
          <w:lang w:val="en-GB"/>
        </w:rPr>
        <w:t xml:space="preserve"> (Curran &amp; Hill, 2019)</w:t>
      </w:r>
      <w:r w:rsidRPr="00E25BE3">
        <w:rPr>
          <w:rFonts w:cs="Arial"/>
          <w:color w:val="000000" w:themeColor="text1"/>
          <w:szCs w:val="22"/>
          <w:lang w:val="en-GB"/>
        </w:rPr>
        <w:t xml:space="preserve">. </w:t>
      </w:r>
    </w:p>
    <w:p w14:paraId="52978B05" w14:textId="77777777" w:rsidR="00676C34" w:rsidRPr="00E25BE3" w:rsidRDefault="00676C34" w:rsidP="00B552B3">
      <w:pPr>
        <w:rPr>
          <w:rFonts w:cs="Arial"/>
          <w:color w:val="000000" w:themeColor="text1"/>
          <w:szCs w:val="22"/>
          <w:lang w:val="en-GB"/>
        </w:rPr>
      </w:pPr>
    </w:p>
    <w:p w14:paraId="1ABD209A" w14:textId="40FB2DFE" w:rsidR="00676C34" w:rsidRDefault="00676C34" w:rsidP="00B552B3">
      <w:pPr>
        <w:pStyle w:val="Heading3"/>
      </w:pPr>
      <w:r w:rsidRPr="00E25BE3">
        <w:t xml:space="preserve">Peer </w:t>
      </w:r>
      <w:r w:rsidR="00E25BE3">
        <w:t>P</w:t>
      </w:r>
      <w:r w:rsidRPr="00E25BE3">
        <w:t>ressure</w:t>
      </w:r>
    </w:p>
    <w:p w14:paraId="6A876CA7" w14:textId="77777777" w:rsidR="00CA2145" w:rsidRPr="00CA2145" w:rsidRDefault="00CA2145" w:rsidP="00CA2145">
      <w:pPr>
        <w:rPr>
          <w:lang w:val="en-GB"/>
        </w:rPr>
      </w:pPr>
    </w:p>
    <w:p w14:paraId="0CB41ACC" w14:textId="67CCAD89" w:rsidR="00B552B3" w:rsidRDefault="00CA2145" w:rsidP="00B552B3">
      <w:pPr>
        <w:rPr>
          <w:rFonts w:cs="Arial"/>
          <w:color w:val="000000" w:themeColor="text1"/>
          <w:szCs w:val="22"/>
          <w:lang w:val="en-GB"/>
        </w:rPr>
      </w:pPr>
      <w:r>
        <w:rPr>
          <w:rFonts w:cs="Arial"/>
          <w:color w:val="000000" w:themeColor="text1"/>
          <w:szCs w:val="22"/>
          <w:lang w:val="en-GB"/>
        </w:rPr>
        <w:t>General Information and Statistics-</w:t>
      </w:r>
    </w:p>
    <w:p w14:paraId="086F7A06" w14:textId="77777777" w:rsidR="00CA2145" w:rsidRDefault="00CA2145" w:rsidP="00B552B3">
      <w:pPr>
        <w:rPr>
          <w:rFonts w:cs="Arial"/>
          <w:color w:val="000000" w:themeColor="text1"/>
          <w:szCs w:val="22"/>
          <w:lang w:val="en-GB"/>
        </w:rPr>
      </w:pPr>
    </w:p>
    <w:p w14:paraId="1C503F3B" w14:textId="77777777" w:rsidR="00CA2145" w:rsidRDefault="00676C34" w:rsidP="00B552B3">
      <w:pPr>
        <w:rPr>
          <w:rFonts w:cs="Arial"/>
          <w:color w:val="000000" w:themeColor="text1"/>
          <w:szCs w:val="22"/>
          <w:lang w:val="en-GB"/>
        </w:rPr>
      </w:pPr>
      <w:r w:rsidRPr="00E25BE3">
        <w:rPr>
          <w:rFonts w:cs="Arial"/>
          <w:color w:val="000000" w:themeColor="text1"/>
          <w:szCs w:val="22"/>
          <w:lang w:val="en-GB"/>
        </w:rPr>
        <w:t xml:space="preserve">Adolescence is the period of life within which a person may be most influenced by their peers (Wolf, 2015). </w:t>
      </w:r>
      <w:r w:rsidR="00DD7387" w:rsidRPr="00E25BE3">
        <w:rPr>
          <w:rFonts w:cs="Arial"/>
          <w:color w:val="000000" w:themeColor="text1"/>
          <w:szCs w:val="22"/>
          <w:lang w:val="en-GB"/>
        </w:rPr>
        <w:t xml:space="preserve">As adolescents try to establish their personalities, likes and dislikes and how they fit into the world, friends and social groups become a very important influence </w:t>
      </w:r>
      <w:r w:rsidR="00455EC7" w:rsidRPr="00E25BE3">
        <w:rPr>
          <w:rFonts w:cs="Arial"/>
          <w:color w:val="000000" w:themeColor="text1"/>
          <w:szCs w:val="22"/>
          <w:lang w:val="en-GB"/>
        </w:rPr>
        <w:t>(</w:t>
      </w:r>
      <w:proofErr w:type="spellStart"/>
      <w:r w:rsidR="00455EC7" w:rsidRPr="00E25BE3">
        <w:rPr>
          <w:rFonts w:cs="Arial"/>
          <w:color w:val="000000" w:themeColor="text1"/>
          <w:szCs w:val="22"/>
          <w:lang w:val="en-GB"/>
        </w:rPr>
        <w:t>Helseth</w:t>
      </w:r>
      <w:proofErr w:type="spellEnd"/>
      <w:r w:rsidR="00455EC7" w:rsidRPr="00E25BE3">
        <w:rPr>
          <w:rFonts w:cs="Arial"/>
          <w:color w:val="000000" w:themeColor="text1"/>
          <w:szCs w:val="22"/>
          <w:lang w:val="en-GB"/>
        </w:rPr>
        <w:t xml:space="preserve">, </w:t>
      </w:r>
      <w:proofErr w:type="spellStart"/>
      <w:r w:rsidR="00455EC7" w:rsidRPr="00E25BE3">
        <w:rPr>
          <w:rFonts w:cs="Arial"/>
          <w:color w:val="000000" w:themeColor="text1"/>
          <w:szCs w:val="22"/>
          <w:lang w:val="en-GB"/>
        </w:rPr>
        <w:t>Misvaer</w:t>
      </w:r>
      <w:proofErr w:type="spellEnd"/>
      <w:r w:rsidR="00455EC7" w:rsidRPr="00E25BE3">
        <w:rPr>
          <w:rFonts w:cs="Arial"/>
          <w:color w:val="000000" w:themeColor="text1"/>
          <w:szCs w:val="22"/>
          <w:lang w:val="en-GB"/>
        </w:rPr>
        <w:t xml:space="preserve">, 2009). </w:t>
      </w:r>
      <w:proofErr w:type="spellStart"/>
      <w:r w:rsidR="00455EC7" w:rsidRPr="00E25BE3">
        <w:rPr>
          <w:rFonts w:cs="Arial"/>
          <w:color w:val="000000" w:themeColor="text1"/>
          <w:szCs w:val="22"/>
          <w:lang w:val="en-GB"/>
        </w:rPr>
        <w:t>Helseth</w:t>
      </w:r>
      <w:proofErr w:type="spellEnd"/>
      <w:r w:rsidR="00455EC7" w:rsidRPr="00E25BE3">
        <w:rPr>
          <w:rFonts w:cs="Arial"/>
          <w:color w:val="000000" w:themeColor="text1"/>
          <w:szCs w:val="22"/>
          <w:lang w:val="en-GB"/>
        </w:rPr>
        <w:t xml:space="preserve"> and </w:t>
      </w:r>
      <w:proofErr w:type="spellStart"/>
      <w:r w:rsidR="00455EC7" w:rsidRPr="00E25BE3">
        <w:rPr>
          <w:rFonts w:cs="Arial"/>
          <w:color w:val="000000" w:themeColor="text1"/>
          <w:szCs w:val="22"/>
          <w:lang w:val="en-GB"/>
        </w:rPr>
        <w:t>Misvaer</w:t>
      </w:r>
      <w:proofErr w:type="spellEnd"/>
      <w:r w:rsidR="00455EC7" w:rsidRPr="00E25BE3">
        <w:rPr>
          <w:rFonts w:cs="Arial"/>
          <w:color w:val="000000" w:themeColor="text1"/>
          <w:szCs w:val="22"/>
          <w:lang w:val="en-GB"/>
        </w:rPr>
        <w:t xml:space="preserve"> (2009) undertook a study to explore what adolescents felt gave them a good quality of life. They interviewed 31 adolescents asking them questions about their family life, self-image and many other factors. </w:t>
      </w:r>
      <w:r w:rsidR="00B77519" w:rsidRPr="00E25BE3">
        <w:rPr>
          <w:rFonts w:cs="Arial"/>
          <w:color w:val="000000" w:themeColor="text1"/>
          <w:szCs w:val="22"/>
          <w:lang w:val="en-GB"/>
        </w:rPr>
        <w:t>According to their research results, f</w:t>
      </w:r>
      <w:r w:rsidR="00455EC7" w:rsidRPr="00E25BE3">
        <w:rPr>
          <w:rFonts w:cs="Arial"/>
          <w:color w:val="000000" w:themeColor="text1"/>
          <w:szCs w:val="22"/>
          <w:lang w:val="en-GB"/>
        </w:rPr>
        <w:t xml:space="preserve">riendship </w:t>
      </w:r>
      <w:r w:rsidR="00F31263" w:rsidRPr="00E25BE3">
        <w:rPr>
          <w:rFonts w:cs="Arial"/>
          <w:color w:val="000000" w:themeColor="text1"/>
          <w:szCs w:val="22"/>
          <w:lang w:val="en-GB"/>
        </w:rPr>
        <w:t xml:space="preserve">and fitting into a friendship group, </w:t>
      </w:r>
      <w:r w:rsidR="00B77519" w:rsidRPr="00E25BE3">
        <w:rPr>
          <w:rFonts w:cs="Arial"/>
          <w:color w:val="000000" w:themeColor="text1"/>
          <w:szCs w:val="22"/>
          <w:lang w:val="en-GB"/>
        </w:rPr>
        <w:t xml:space="preserve">was found to be </w:t>
      </w:r>
      <w:r w:rsidR="00455EC7" w:rsidRPr="00E25BE3">
        <w:rPr>
          <w:rFonts w:cs="Arial"/>
          <w:color w:val="000000" w:themeColor="text1"/>
          <w:szCs w:val="22"/>
          <w:lang w:val="en-GB"/>
        </w:rPr>
        <w:t>the most significant factor to a good lifestyle</w:t>
      </w:r>
      <w:r w:rsidR="00B77519" w:rsidRPr="00E25BE3">
        <w:rPr>
          <w:rFonts w:cs="Arial"/>
          <w:color w:val="000000" w:themeColor="text1"/>
          <w:szCs w:val="22"/>
          <w:lang w:val="en-GB"/>
        </w:rPr>
        <w:t xml:space="preserve"> in an </w:t>
      </w:r>
      <w:r w:rsidR="00974A7C" w:rsidRPr="00E25BE3">
        <w:rPr>
          <w:rFonts w:cs="Arial"/>
          <w:color w:val="000000" w:themeColor="text1"/>
          <w:szCs w:val="22"/>
          <w:lang w:val="en-GB"/>
        </w:rPr>
        <w:t>adolescent’s</w:t>
      </w:r>
      <w:r w:rsidR="00B77519" w:rsidRPr="00E25BE3">
        <w:rPr>
          <w:rFonts w:cs="Arial"/>
          <w:color w:val="000000" w:themeColor="text1"/>
          <w:szCs w:val="22"/>
          <w:lang w:val="en-GB"/>
        </w:rPr>
        <w:t xml:space="preserve"> opinion</w:t>
      </w:r>
      <w:r w:rsidR="00455EC7" w:rsidRPr="00E25BE3">
        <w:rPr>
          <w:rFonts w:cs="Arial"/>
          <w:color w:val="000000" w:themeColor="text1"/>
          <w:szCs w:val="22"/>
          <w:lang w:val="en-GB"/>
        </w:rPr>
        <w:t xml:space="preserve">. Those interviewed stated time and again that good, close friends were very important to their overall happiness.  </w:t>
      </w:r>
      <w:r w:rsidR="00416B6F" w:rsidRPr="00E25BE3">
        <w:rPr>
          <w:rFonts w:cs="Arial"/>
          <w:color w:val="000000" w:themeColor="text1"/>
          <w:szCs w:val="22"/>
          <w:lang w:val="en-GB"/>
        </w:rPr>
        <w:t>These friendships can be positive and can help guide an adolescent through this period of life change (Berndt, 1982)</w:t>
      </w:r>
      <w:r w:rsidR="003F429E" w:rsidRPr="00E25BE3">
        <w:rPr>
          <w:rFonts w:cs="Arial"/>
          <w:color w:val="000000" w:themeColor="text1"/>
          <w:szCs w:val="22"/>
          <w:lang w:val="en-GB"/>
        </w:rPr>
        <w:t>. However</w:t>
      </w:r>
      <w:r w:rsidR="00490958" w:rsidRPr="00E25BE3">
        <w:rPr>
          <w:rFonts w:cs="Arial"/>
          <w:color w:val="000000" w:themeColor="text1"/>
          <w:szCs w:val="22"/>
          <w:lang w:val="en-GB"/>
        </w:rPr>
        <w:t>,</w:t>
      </w:r>
      <w:r w:rsidR="003F429E" w:rsidRPr="00E25BE3">
        <w:rPr>
          <w:rFonts w:cs="Arial"/>
          <w:color w:val="000000" w:themeColor="text1"/>
          <w:szCs w:val="22"/>
          <w:lang w:val="en-GB"/>
        </w:rPr>
        <w:t xml:space="preserve"> </w:t>
      </w:r>
      <w:r w:rsidR="00490958" w:rsidRPr="00E25BE3">
        <w:rPr>
          <w:rFonts w:cs="Arial"/>
          <w:color w:val="000000" w:themeColor="text1"/>
          <w:szCs w:val="22"/>
          <w:lang w:val="en-GB"/>
        </w:rPr>
        <w:t xml:space="preserve">McCoy at al. (2017) argue that </w:t>
      </w:r>
      <w:r w:rsidR="003F429E" w:rsidRPr="00E25BE3">
        <w:rPr>
          <w:rFonts w:cs="Arial"/>
          <w:color w:val="000000" w:themeColor="text1"/>
          <w:szCs w:val="22"/>
          <w:lang w:val="en-GB"/>
        </w:rPr>
        <w:t>they</w:t>
      </w:r>
      <w:r w:rsidR="00490958" w:rsidRPr="00E25BE3">
        <w:rPr>
          <w:rFonts w:cs="Arial"/>
          <w:color w:val="000000" w:themeColor="text1"/>
          <w:szCs w:val="22"/>
          <w:lang w:val="en-GB"/>
        </w:rPr>
        <w:t xml:space="preserve"> </w:t>
      </w:r>
      <w:r w:rsidR="003F429E" w:rsidRPr="00E25BE3">
        <w:rPr>
          <w:rFonts w:cs="Arial"/>
          <w:color w:val="000000" w:themeColor="text1"/>
          <w:szCs w:val="22"/>
          <w:lang w:val="en-GB"/>
        </w:rPr>
        <w:t xml:space="preserve">can also become a negative influence and </w:t>
      </w:r>
      <w:r w:rsidR="00490958" w:rsidRPr="00E25BE3">
        <w:rPr>
          <w:rFonts w:cs="Arial"/>
          <w:color w:val="000000" w:themeColor="text1"/>
          <w:szCs w:val="22"/>
          <w:lang w:val="en-GB"/>
        </w:rPr>
        <w:t xml:space="preserve">lead to risk taking behaviour that would not be engaged in normally. </w:t>
      </w:r>
      <w:r w:rsidR="00330218" w:rsidRPr="00E25BE3">
        <w:rPr>
          <w:rFonts w:cs="Arial"/>
          <w:color w:val="000000" w:themeColor="text1"/>
          <w:szCs w:val="22"/>
          <w:lang w:val="en-GB"/>
        </w:rPr>
        <w:t xml:space="preserve">Interestingly Ungar’s study (2020) concluded that peer pressure was in fact a myth! He concludes his research on </w:t>
      </w:r>
      <w:r w:rsidR="00C9396F" w:rsidRPr="00E25BE3">
        <w:rPr>
          <w:rFonts w:cs="Arial"/>
          <w:color w:val="000000" w:themeColor="text1"/>
          <w:szCs w:val="22"/>
          <w:lang w:val="en-GB"/>
        </w:rPr>
        <w:t>high-risk</w:t>
      </w:r>
      <w:r w:rsidR="00330218" w:rsidRPr="00E25BE3">
        <w:rPr>
          <w:rFonts w:cs="Arial"/>
          <w:color w:val="000000" w:themeColor="text1"/>
          <w:szCs w:val="22"/>
          <w:lang w:val="en-GB"/>
        </w:rPr>
        <w:t xml:space="preserve"> adolescents, by stating that peer pressure is something invented by adults to help describe troubling behaviour in this age group. His research implies that those adolescents that are involved in high </w:t>
      </w:r>
      <w:r w:rsidR="00EF37B6" w:rsidRPr="00E25BE3">
        <w:rPr>
          <w:rFonts w:cs="Arial"/>
          <w:color w:val="000000" w:themeColor="text1"/>
          <w:szCs w:val="22"/>
          <w:lang w:val="en-GB"/>
        </w:rPr>
        <w:t>risk-taking</w:t>
      </w:r>
      <w:r w:rsidR="00330218" w:rsidRPr="00E25BE3">
        <w:rPr>
          <w:rFonts w:cs="Arial"/>
          <w:color w:val="000000" w:themeColor="text1"/>
          <w:szCs w:val="22"/>
          <w:lang w:val="en-GB"/>
        </w:rPr>
        <w:t xml:space="preserve"> behaviour (such as drug abuse for example) consciously engage in these activities to enhance their personal and social standing</w:t>
      </w:r>
      <w:r w:rsidR="00C9396F" w:rsidRPr="00E25BE3">
        <w:rPr>
          <w:rFonts w:cs="Arial"/>
          <w:color w:val="000000" w:themeColor="text1"/>
          <w:szCs w:val="22"/>
          <w:lang w:val="en-GB"/>
        </w:rPr>
        <w:t xml:space="preserve"> rather than due to any pressure by friends</w:t>
      </w:r>
      <w:r w:rsidR="00330218" w:rsidRPr="00E25BE3">
        <w:rPr>
          <w:rFonts w:cs="Arial"/>
          <w:color w:val="000000" w:themeColor="text1"/>
          <w:szCs w:val="22"/>
          <w:lang w:val="en-GB"/>
        </w:rPr>
        <w:t xml:space="preserve">. </w:t>
      </w:r>
    </w:p>
    <w:p w14:paraId="1FEC2AD8" w14:textId="77777777" w:rsidR="00CA2145" w:rsidRDefault="00CA2145" w:rsidP="00B552B3">
      <w:pPr>
        <w:rPr>
          <w:rFonts w:cs="Arial"/>
          <w:color w:val="000000" w:themeColor="text1"/>
          <w:szCs w:val="22"/>
          <w:lang w:val="en-GB"/>
        </w:rPr>
      </w:pPr>
    </w:p>
    <w:p w14:paraId="492555DE" w14:textId="77777777" w:rsidR="00CA2145" w:rsidRDefault="00CA2145" w:rsidP="00B552B3">
      <w:pPr>
        <w:rPr>
          <w:rFonts w:cs="Arial"/>
          <w:color w:val="000000" w:themeColor="text1"/>
          <w:szCs w:val="22"/>
          <w:lang w:val="en-GB"/>
        </w:rPr>
      </w:pPr>
      <w:r>
        <w:rPr>
          <w:rFonts w:cs="Arial"/>
          <w:color w:val="000000" w:themeColor="text1"/>
          <w:szCs w:val="22"/>
          <w:lang w:val="en-GB"/>
        </w:rPr>
        <w:t>Vocal Effects-</w:t>
      </w:r>
    </w:p>
    <w:p w14:paraId="28AFE7C0" w14:textId="77777777" w:rsidR="00CA2145" w:rsidRDefault="00CA2145" w:rsidP="00CA2145">
      <w:pPr>
        <w:rPr>
          <w:rFonts w:cs="Arial"/>
          <w:color w:val="000000" w:themeColor="text1"/>
          <w:szCs w:val="22"/>
          <w:lang w:val="en-GB"/>
        </w:rPr>
      </w:pPr>
    </w:p>
    <w:p w14:paraId="74E0F1CF" w14:textId="21052047" w:rsidR="00CA2145" w:rsidRPr="00E25BE3" w:rsidRDefault="00CA2145" w:rsidP="00CA2145">
      <w:pPr>
        <w:rPr>
          <w:rFonts w:cs="Arial"/>
          <w:color w:val="000000" w:themeColor="text1"/>
          <w:szCs w:val="22"/>
          <w:lang w:val="en-GB"/>
        </w:rPr>
      </w:pPr>
      <w:r w:rsidRPr="00E25BE3">
        <w:rPr>
          <w:rFonts w:cs="Arial"/>
          <w:szCs w:val="22"/>
          <w:lang w:val="en-GB"/>
        </w:rPr>
        <w:t>In my own research in module 3</w:t>
      </w:r>
      <w:r w:rsidR="00BF4E1D">
        <w:rPr>
          <w:rFonts w:cs="Arial"/>
          <w:szCs w:val="22"/>
          <w:lang w:val="en-GB"/>
        </w:rPr>
        <w:t xml:space="preserve"> (Tickle</w:t>
      </w:r>
      <w:r w:rsidRPr="00E25BE3">
        <w:rPr>
          <w:rFonts w:cs="Arial"/>
          <w:szCs w:val="22"/>
          <w:lang w:val="en-GB"/>
        </w:rPr>
        <w:t>,</w:t>
      </w:r>
      <w:r w:rsidR="00BF4E1D">
        <w:rPr>
          <w:rFonts w:cs="Arial"/>
          <w:szCs w:val="22"/>
          <w:lang w:val="en-GB"/>
        </w:rPr>
        <w:t xml:space="preserve"> 2025)</w:t>
      </w:r>
      <w:r w:rsidRPr="00E25BE3">
        <w:rPr>
          <w:rFonts w:cs="Arial"/>
          <w:szCs w:val="22"/>
          <w:lang w:val="en-GB"/>
        </w:rPr>
        <w:t xml:space="preserve"> the adolescent pupils I interviewed mentioned peer pressure in regards to performing. One participant noted that </w:t>
      </w:r>
      <w:r w:rsidRPr="00E25BE3">
        <w:rPr>
          <w:rFonts w:eastAsia="Times New Roman" w:cs="Arial"/>
          <w:color w:val="000000" w:themeColor="text1"/>
          <w:szCs w:val="22"/>
          <w:lang w:val="en-GB" w:eastAsia="en-GB"/>
        </w:rPr>
        <w:t xml:space="preserve">they compared their voice </w:t>
      </w:r>
      <w:r w:rsidRPr="00E25BE3">
        <w:rPr>
          <w:rFonts w:eastAsia="Times New Roman" w:cs="Arial"/>
          <w:color w:val="000000" w:themeColor="text1"/>
          <w:szCs w:val="22"/>
          <w:lang w:val="en-GB" w:eastAsia="en-GB"/>
        </w:rPr>
        <w:lastRenderedPageBreak/>
        <w:t>to that of their peers</w:t>
      </w:r>
      <w:r w:rsidR="007F36C3">
        <w:rPr>
          <w:rFonts w:eastAsia="Times New Roman" w:cs="Arial"/>
          <w:color w:val="000000" w:themeColor="text1"/>
          <w:szCs w:val="22"/>
          <w:lang w:val="en-GB" w:eastAsia="en-GB"/>
        </w:rPr>
        <w:t>.</w:t>
      </w:r>
      <w:r w:rsidRPr="00E25BE3">
        <w:rPr>
          <w:rFonts w:eastAsia="Times New Roman" w:cs="Arial"/>
          <w:color w:val="000000" w:themeColor="text1"/>
          <w:szCs w:val="22"/>
          <w:lang w:val="en-GB" w:eastAsia="en-GB"/>
        </w:rPr>
        <w:t xml:space="preserve"> </w:t>
      </w:r>
      <w:r w:rsidR="007F36C3">
        <w:rPr>
          <w:rFonts w:eastAsia="Times New Roman" w:cs="Arial"/>
          <w:color w:val="000000" w:themeColor="text1"/>
          <w:szCs w:val="22"/>
          <w:lang w:val="en-GB" w:eastAsia="en-GB"/>
        </w:rPr>
        <w:t>They</w:t>
      </w:r>
      <w:r w:rsidRPr="00E25BE3">
        <w:rPr>
          <w:rFonts w:eastAsia="Times New Roman" w:cs="Arial"/>
          <w:color w:val="000000" w:themeColor="text1"/>
          <w:szCs w:val="22"/>
          <w:lang w:val="en-GB" w:eastAsia="en-GB"/>
        </w:rPr>
        <w:t xml:space="preserve"> felt that th</w:t>
      </w:r>
      <w:r w:rsidR="007F36C3">
        <w:rPr>
          <w:rFonts w:eastAsia="Times New Roman" w:cs="Arial"/>
          <w:color w:val="000000" w:themeColor="text1"/>
          <w:szCs w:val="22"/>
          <w:lang w:val="en-GB" w:eastAsia="en-GB"/>
        </w:rPr>
        <w:t>eir peers</w:t>
      </w:r>
      <w:r w:rsidRPr="00E25BE3">
        <w:rPr>
          <w:rFonts w:eastAsia="Times New Roman" w:cs="Arial"/>
          <w:color w:val="000000" w:themeColor="text1"/>
          <w:szCs w:val="22"/>
          <w:lang w:val="en-GB" w:eastAsia="en-GB"/>
        </w:rPr>
        <w:t xml:space="preserve"> c</w:t>
      </w:r>
      <w:r w:rsidR="007F36C3">
        <w:rPr>
          <w:rFonts w:eastAsia="Times New Roman" w:cs="Arial"/>
          <w:color w:val="000000" w:themeColor="text1"/>
          <w:szCs w:val="22"/>
          <w:lang w:val="en-GB" w:eastAsia="en-GB"/>
        </w:rPr>
        <w:t>ould</w:t>
      </w:r>
      <w:r w:rsidRPr="00E25BE3">
        <w:rPr>
          <w:rFonts w:eastAsia="Times New Roman" w:cs="Arial"/>
          <w:color w:val="000000" w:themeColor="text1"/>
          <w:szCs w:val="22"/>
          <w:lang w:val="en-GB" w:eastAsia="en-GB"/>
        </w:rPr>
        <w:t xml:space="preserve"> all sing well and ha</w:t>
      </w:r>
      <w:r w:rsidR="007F36C3">
        <w:rPr>
          <w:rFonts w:eastAsia="Times New Roman" w:cs="Arial"/>
          <w:color w:val="000000" w:themeColor="text1"/>
          <w:szCs w:val="22"/>
          <w:lang w:val="en-GB" w:eastAsia="en-GB"/>
        </w:rPr>
        <w:t>d</w:t>
      </w:r>
      <w:r w:rsidRPr="00E25BE3">
        <w:rPr>
          <w:rFonts w:eastAsia="Times New Roman" w:cs="Arial"/>
          <w:color w:val="000000" w:themeColor="text1"/>
          <w:szCs w:val="22"/>
          <w:lang w:val="en-GB" w:eastAsia="en-GB"/>
        </w:rPr>
        <w:t xml:space="preserve"> great high notes, where as they did not. This participant did show signs of adolescent egocentrism (Harter, 2012). This is where adolescents may develop a self-centred mindset with an altered sense of reality in relation to themselves and their peers. Harter explains, an adolescent may become very uncertain about their own abilities which can lead to intense self-reflection and negative thoughts about one’s own abilities when compared to others. </w:t>
      </w:r>
      <w:r>
        <w:rPr>
          <w:rFonts w:eastAsia="Times New Roman" w:cs="Arial"/>
          <w:color w:val="000000" w:themeColor="text1"/>
          <w:szCs w:val="22"/>
          <w:lang w:val="en-GB" w:eastAsia="en-GB"/>
        </w:rPr>
        <w:t xml:space="preserve">In this case peer pressure was causing this participant to not want to sing in public, it was also causing them anxiety which was in turn affecting the </w:t>
      </w:r>
      <w:r w:rsidR="007F36C3">
        <w:rPr>
          <w:rFonts w:eastAsia="Times New Roman" w:cs="Arial"/>
          <w:color w:val="000000" w:themeColor="text1"/>
          <w:szCs w:val="22"/>
          <w:lang w:val="en-GB" w:eastAsia="en-GB"/>
        </w:rPr>
        <w:t>quality</w:t>
      </w:r>
      <w:r>
        <w:rPr>
          <w:rFonts w:eastAsia="Times New Roman" w:cs="Arial"/>
          <w:color w:val="000000" w:themeColor="text1"/>
          <w:szCs w:val="22"/>
          <w:lang w:val="en-GB" w:eastAsia="en-GB"/>
        </w:rPr>
        <w:t xml:space="preserve"> of their voice. As they approached a </w:t>
      </w:r>
      <w:r w:rsidR="007F36C3">
        <w:rPr>
          <w:rFonts w:eastAsia="Times New Roman" w:cs="Arial"/>
          <w:color w:val="000000" w:themeColor="text1"/>
          <w:szCs w:val="22"/>
          <w:lang w:val="en-GB" w:eastAsia="en-GB"/>
        </w:rPr>
        <w:t>performance,</w:t>
      </w:r>
      <w:r>
        <w:rPr>
          <w:rFonts w:eastAsia="Times New Roman" w:cs="Arial"/>
          <w:color w:val="000000" w:themeColor="text1"/>
          <w:szCs w:val="22"/>
          <w:lang w:val="en-GB" w:eastAsia="en-GB"/>
        </w:rPr>
        <w:t xml:space="preserve"> they would become so tense </w:t>
      </w:r>
      <w:r w:rsidR="00BA3708">
        <w:rPr>
          <w:rFonts w:eastAsia="Times New Roman" w:cs="Arial"/>
          <w:color w:val="000000" w:themeColor="text1"/>
          <w:szCs w:val="22"/>
          <w:lang w:val="en-GB" w:eastAsia="en-GB"/>
        </w:rPr>
        <w:t xml:space="preserve">vocally </w:t>
      </w:r>
      <w:r>
        <w:rPr>
          <w:rFonts w:eastAsia="Times New Roman" w:cs="Arial"/>
          <w:color w:val="000000" w:themeColor="text1"/>
          <w:szCs w:val="22"/>
          <w:lang w:val="en-GB" w:eastAsia="en-GB"/>
        </w:rPr>
        <w:t>that their range would be limited by trying too hard to reach high notes</w:t>
      </w:r>
      <w:r w:rsidR="00BA3708">
        <w:rPr>
          <w:rFonts w:eastAsia="Times New Roman" w:cs="Arial"/>
          <w:color w:val="000000" w:themeColor="text1"/>
          <w:szCs w:val="22"/>
          <w:lang w:val="en-GB" w:eastAsia="en-GB"/>
        </w:rPr>
        <w:t>.</w:t>
      </w:r>
      <w:r>
        <w:rPr>
          <w:rFonts w:eastAsia="Times New Roman" w:cs="Arial"/>
          <w:color w:val="000000" w:themeColor="text1"/>
          <w:szCs w:val="22"/>
          <w:lang w:val="en-GB" w:eastAsia="en-GB"/>
        </w:rPr>
        <w:t xml:space="preserve"> </w:t>
      </w:r>
      <w:r w:rsidR="00BA3708">
        <w:rPr>
          <w:rFonts w:eastAsia="Times New Roman" w:cs="Arial"/>
          <w:color w:val="000000" w:themeColor="text1"/>
          <w:szCs w:val="22"/>
          <w:lang w:val="en-GB" w:eastAsia="en-GB"/>
        </w:rPr>
        <w:t>E</w:t>
      </w:r>
      <w:r>
        <w:rPr>
          <w:rFonts w:eastAsia="Times New Roman" w:cs="Arial"/>
          <w:color w:val="000000" w:themeColor="text1"/>
          <w:szCs w:val="22"/>
          <w:lang w:val="en-GB" w:eastAsia="en-GB"/>
        </w:rPr>
        <w:t xml:space="preserve">motions would be so high that sobbing and crying would also </w:t>
      </w:r>
      <w:proofErr w:type="gramStart"/>
      <w:r>
        <w:rPr>
          <w:rFonts w:eastAsia="Times New Roman" w:cs="Arial"/>
          <w:color w:val="000000" w:themeColor="text1"/>
          <w:szCs w:val="22"/>
          <w:lang w:val="en-GB" w:eastAsia="en-GB"/>
        </w:rPr>
        <w:t>effect</w:t>
      </w:r>
      <w:proofErr w:type="gramEnd"/>
      <w:r>
        <w:rPr>
          <w:rFonts w:eastAsia="Times New Roman" w:cs="Arial"/>
          <w:color w:val="000000" w:themeColor="text1"/>
          <w:szCs w:val="22"/>
          <w:lang w:val="en-GB" w:eastAsia="en-GB"/>
        </w:rPr>
        <w:t xml:space="preserve"> the voice in a negative way (Campbell, 1987).</w:t>
      </w:r>
    </w:p>
    <w:p w14:paraId="0BCDE543" w14:textId="77777777" w:rsidR="00CA2145" w:rsidRDefault="00CA2145" w:rsidP="00B552B3">
      <w:pPr>
        <w:rPr>
          <w:rFonts w:cs="Arial"/>
          <w:color w:val="000000" w:themeColor="text1"/>
          <w:szCs w:val="22"/>
          <w:lang w:val="en-GB"/>
        </w:rPr>
      </w:pPr>
    </w:p>
    <w:p w14:paraId="668C3407" w14:textId="28F99967" w:rsidR="00DB330D" w:rsidRDefault="00BA3708" w:rsidP="00B552B3">
      <w:pPr>
        <w:rPr>
          <w:rFonts w:cs="Arial"/>
          <w:szCs w:val="22"/>
          <w:lang w:val="en-GB"/>
        </w:rPr>
      </w:pPr>
      <w:r>
        <w:rPr>
          <w:rFonts w:cs="Arial"/>
          <w:color w:val="000000" w:themeColor="text1"/>
          <w:szCs w:val="22"/>
          <w:lang w:val="en-GB"/>
        </w:rPr>
        <w:t>I</w:t>
      </w:r>
      <w:r w:rsidR="003454C9" w:rsidRPr="00E25BE3">
        <w:rPr>
          <w:rFonts w:cs="Arial"/>
          <w:color w:val="000000" w:themeColor="text1"/>
          <w:szCs w:val="22"/>
          <w:lang w:val="en-GB"/>
        </w:rPr>
        <w:t xml:space="preserve">t is clear that by the time a person reaches adolescence performing, be it in music, drama, dance or any other genre, becomes a very different experience than </w:t>
      </w:r>
      <w:r w:rsidR="007F36C3">
        <w:rPr>
          <w:rFonts w:cs="Arial"/>
          <w:color w:val="000000" w:themeColor="text1"/>
          <w:szCs w:val="22"/>
          <w:lang w:val="en-GB"/>
        </w:rPr>
        <w:t>that that of</w:t>
      </w:r>
      <w:r w:rsidR="003454C9" w:rsidRPr="00E25BE3">
        <w:rPr>
          <w:rFonts w:cs="Arial"/>
          <w:color w:val="000000" w:themeColor="text1"/>
          <w:szCs w:val="22"/>
          <w:lang w:val="en-GB"/>
        </w:rPr>
        <w:t xml:space="preserve"> childhood where there are typically few </w:t>
      </w:r>
      <w:r w:rsidR="00974A7C" w:rsidRPr="00E25BE3">
        <w:rPr>
          <w:rFonts w:cs="Arial"/>
          <w:color w:val="000000" w:themeColor="text1"/>
          <w:szCs w:val="22"/>
          <w:lang w:val="en-GB"/>
        </w:rPr>
        <w:t xml:space="preserve">inhibitions </w:t>
      </w:r>
      <w:r w:rsidR="003454C9" w:rsidRPr="00E25BE3">
        <w:rPr>
          <w:rFonts w:cs="Arial"/>
          <w:szCs w:val="22"/>
        </w:rPr>
        <w:t>(Kenny &amp; Osborne 2006)</w:t>
      </w:r>
      <w:r w:rsidR="003454C9" w:rsidRPr="00E25BE3">
        <w:rPr>
          <w:rFonts w:cs="Arial"/>
          <w:szCs w:val="22"/>
          <w:lang w:val="en-GB"/>
        </w:rPr>
        <w:t xml:space="preserve">. </w:t>
      </w:r>
      <w:r w:rsidR="00B77519" w:rsidRPr="00E25BE3">
        <w:rPr>
          <w:rFonts w:cs="Arial"/>
          <w:szCs w:val="22"/>
        </w:rPr>
        <w:t xml:space="preserve">This change </w:t>
      </w:r>
      <w:r w:rsidR="00B77519" w:rsidRPr="00E25BE3">
        <w:rPr>
          <w:rFonts w:cs="Arial"/>
          <w:szCs w:val="22"/>
          <w:lang w:val="en-GB"/>
        </w:rPr>
        <w:t xml:space="preserve">in attitude </w:t>
      </w:r>
      <w:r w:rsidR="00B77519" w:rsidRPr="00E25BE3">
        <w:rPr>
          <w:rFonts w:cs="Arial"/>
          <w:szCs w:val="22"/>
        </w:rPr>
        <w:t>can be attributed to many factors which may include peer pressure, an increase in self-reflective abilitie</w:t>
      </w:r>
      <w:r w:rsidR="00B77519" w:rsidRPr="00E25BE3">
        <w:rPr>
          <w:rFonts w:cs="Arial"/>
          <w:szCs w:val="22"/>
          <w:lang w:val="en-GB"/>
        </w:rPr>
        <w:t xml:space="preserve">s or </w:t>
      </w:r>
      <w:r w:rsidR="00B77519" w:rsidRPr="00E25BE3">
        <w:rPr>
          <w:rFonts w:cs="Arial"/>
          <w:szCs w:val="22"/>
        </w:rPr>
        <w:t>perception of skill or lack thereof</w:t>
      </w:r>
      <w:r w:rsidR="00974A7C" w:rsidRPr="00E25BE3">
        <w:rPr>
          <w:rFonts w:cs="Arial"/>
          <w:szCs w:val="22"/>
          <w:lang w:val="en-GB"/>
        </w:rPr>
        <w:t xml:space="preserve"> </w:t>
      </w:r>
      <w:r w:rsidR="00B77519" w:rsidRPr="00E25BE3">
        <w:rPr>
          <w:rFonts w:cs="Arial"/>
          <w:szCs w:val="22"/>
        </w:rPr>
        <w:t>(Kenny &amp; Osborne 2006, Paul &amp; Juncos &amp; Winter 2024).</w:t>
      </w:r>
      <w:r w:rsidR="00A225BB" w:rsidRPr="00E25BE3">
        <w:rPr>
          <w:rFonts w:cs="Arial"/>
          <w:szCs w:val="22"/>
          <w:lang w:val="en-GB"/>
        </w:rPr>
        <w:t xml:space="preserve"> White &amp; White (2001) explain how male adolescents particularly like to blend in with their peer group’s opinion. So, if for example a boys friendship group think singing is not ‘cool’ then regardless of his own opinion the boy will move away from any involvement in choirs or voice lessons, and would most </w:t>
      </w:r>
      <w:r w:rsidR="0018163A" w:rsidRPr="00E25BE3">
        <w:rPr>
          <w:rFonts w:cs="Arial"/>
          <w:szCs w:val="22"/>
          <w:lang w:val="en-GB"/>
        </w:rPr>
        <w:t>certainly</w:t>
      </w:r>
      <w:r w:rsidR="00A225BB" w:rsidRPr="00E25BE3">
        <w:rPr>
          <w:rFonts w:cs="Arial"/>
          <w:szCs w:val="22"/>
          <w:lang w:val="en-GB"/>
        </w:rPr>
        <w:t xml:space="preserve"> not want to be found performing a </w:t>
      </w:r>
      <w:r w:rsidR="0018163A" w:rsidRPr="00E25BE3">
        <w:rPr>
          <w:rFonts w:cs="Arial"/>
          <w:szCs w:val="22"/>
          <w:lang w:val="en-GB"/>
        </w:rPr>
        <w:t xml:space="preserve">solo </w:t>
      </w:r>
      <w:r w:rsidR="00A225BB" w:rsidRPr="00E25BE3">
        <w:rPr>
          <w:rFonts w:cs="Arial"/>
          <w:szCs w:val="22"/>
          <w:lang w:val="en-GB"/>
        </w:rPr>
        <w:t xml:space="preserve">in a concert. </w:t>
      </w:r>
      <w:r w:rsidR="0018163A" w:rsidRPr="00E25BE3">
        <w:rPr>
          <w:rFonts w:cs="Arial"/>
          <w:szCs w:val="22"/>
          <w:lang w:val="en-GB"/>
        </w:rPr>
        <w:t xml:space="preserve">White and White suggest that voice teachers should work to help boys to find a peer group within their school choirs and music departments, that allows them to be accepted by boys with similar interests. </w:t>
      </w:r>
    </w:p>
    <w:p w14:paraId="6CBB5BF1" w14:textId="74EFD273" w:rsidR="00E27AFB" w:rsidRPr="00E25BE3" w:rsidRDefault="00E27AFB" w:rsidP="00B552B3">
      <w:pPr>
        <w:rPr>
          <w:rFonts w:cs="Arial"/>
          <w:color w:val="000000" w:themeColor="text1"/>
          <w:szCs w:val="22"/>
          <w:lang w:val="en-GB"/>
        </w:rPr>
      </w:pPr>
      <w:r w:rsidRPr="00E25BE3">
        <w:rPr>
          <w:rFonts w:cs="Arial"/>
          <w:szCs w:val="22"/>
          <w:lang w:val="en-GB"/>
        </w:rPr>
        <w:t>This is an interesting area of study in which much research has been undertaken</w:t>
      </w:r>
      <w:r w:rsidR="007F36C3">
        <w:rPr>
          <w:rFonts w:cs="Arial"/>
          <w:szCs w:val="22"/>
          <w:lang w:val="en-GB"/>
        </w:rPr>
        <w:t>.</w:t>
      </w:r>
      <w:r w:rsidRPr="00E25BE3">
        <w:rPr>
          <w:rFonts w:cs="Arial"/>
          <w:szCs w:val="22"/>
          <w:lang w:val="en-GB"/>
        </w:rPr>
        <w:t xml:space="preserve"> </w:t>
      </w:r>
      <w:r w:rsidR="007F36C3">
        <w:rPr>
          <w:rFonts w:cs="Arial"/>
          <w:szCs w:val="22"/>
          <w:lang w:val="en-GB"/>
        </w:rPr>
        <w:t>I</w:t>
      </w:r>
      <w:r w:rsidRPr="00E25BE3">
        <w:rPr>
          <w:rFonts w:cs="Arial"/>
          <w:szCs w:val="22"/>
          <w:lang w:val="en-GB"/>
        </w:rPr>
        <w:t xml:space="preserve">t is important that voice teachers are aware of the literature available and use it to help ensure that adolescents continue to sing through this stage. </w:t>
      </w:r>
      <w:r w:rsidR="00BA3708">
        <w:rPr>
          <w:rFonts w:cs="Arial"/>
          <w:szCs w:val="22"/>
          <w:lang w:val="en-GB"/>
        </w:rPr>
        <w:t>Singing teachers must be aware of the stress that peer pressure can place on their students and how this can affect them</w:t>
      </w:r>
      <w:r w:rsidR="007F36C3">
        <w:rPr>
          <w:rFonts w:cs="Arial"/>
          <w:szCs w:val="22"/>
          <w:lang w:val="en-GB"/>
        </w:rPr>
        <w:t xml:space="preserve"> into</w:t>
      </w:r>
      <w:r w:rsidR="00BA3708">
        <w:rPr>
          <w:rFonts w:cs="Arial"/>
          <w:szCs w:val="22"/>
          <w:lang w:val="en-GB"/>
        </w:rPr>
        <w:t xml:space="preserve"> avoiding performances, </w:t>
      </w:r>
      <w:r w:rsidR="007F36C3">
        <w:rPr>
          <w:rFonts w:cs="Arial"/>
          <w:szCs w:val="22"/>
          <w:lang w:val="en-GB"/>
        </w:rPr>
        <w:t xml:space="preserve">and </w:t>
      </w:r>
      <w:r w:rsidR="00BA3708">
        <w:rPr>
          <w:rFonts w:cs="Arial"/>
          <w:szCs w:val="22"/>
          <w:lang w:val="en-GB"/>
        </w:rPr>
        <w:t xml:space="preserve">affecting the abilities and sound of the voice. </w:t>
      </w:r>
    </w:p>
    <w:p w14:paraId="713A34F7" w14:textId="77777777" w:rsidR="008135DA" w:rsidRPr="00E25BE3" w:rsidRDefault="008135DA" w:rsidP="00B552B3">
      <w:pPr>
        <w:rPr>
          <w:rFonts w:cs="Arial"/>
          <w:color w:val="000000" w:themeColor="text1"/>
          <w:szCs w:val="22"/>
          <w:lang w:val="en-GB"/>
        </w:rPr>
      </w:pPr>
    </w:p>
    <w:p w14:paraId="27F31F06" w14:textId="2B96553C" w:rsidR="005C22FD" w:rsidRPr="00E25BE3" w:rsidRDefault="001F06B8" w:rsidP="00B552B3">
      <w:pPr>
        <w:pStyle w:val="Heading2"/>
      </w:pPr>
      <w:r w:rsidRPr="00E25BE3">
        <w:t xml:space="preserve">How </w:t>
      </w:r>
      <w:r w:rsidR="00E25BE3" w:rsidRPr="00E25BE3">
        <w:t xml:space="preserve">Can This Information Best </w:t>
      </w:r>
      <w:r w:rsidR="00E25BE3">
        <w:t>b</w:t>
      </w:r>
      <w:r w:rsidR="00E25BE3" w:rsidRPr="00E25BE3">
        <w:t xml:space="preserve">e Imparted </w:t>
      </w:r>
      <w:r w:rsidR="00E25BE3">
        <w:t>b</w:t>
      </w:r>
      <w:r w:rsidR="00E25BE3" w:rsidRPr="00E25BE3">
        <w:t>y Singing Teachers?</w:t>
      </w:r>
    </w:p>
    <w:p w14:paraId="49F4AC38" w14:textId="77777777" w:rsidR="00B552B3" w:rsidRDefault="00B552B3" w:rsidP="00B552B3">
      <w:pPr>
        <w:rPr>
          <w:rFonts w:cs="Arial"/>
          <w:color w:val="000000" w:themeColor="text1"/>
          <w:szCs w:val="22"/>
          <w:lang w:val="en-GB"/>
        </w:rPr>
      </w:pPr>
    </w:p>
    <w:p w14:paraId="7441C048" w14:textId="2BFBCCD2" w:rsidR="001F06B8" w:rsidRDefault="008A55E5" w:rsidP="00B552B3">
      <w:pPr>
        <w:rPr>
          <w:rFonts w:cs="Arial"/>
          <w:color w:val="000000" w:themeColor="text1"/>
          <w:szCs w:val="22"/>
          <w:lang w:val="en-GB"/>
        </w:rPr>
      </w:pPr>
      <w:r w:rsidRPr="00E25BE3">
        <w:rPr>
          <w:rFonts w:cs="Arial"/>
          <w:color w:val="000000" w:themeColor="text1"/>
          <w:szCs w:val="22"/>
          <w:lang w:val="en-GB"/>
        </w:rPr>
        <w:t xml:space="preserve">Steinberg (2015) </w:t>
      </w:r>
      <w:proofErr w:type="spellStart"/>
      <w:r w:rsidRPr="00E25BE3">
        <w:rPr>
          <w:rFonts w:cs="Arial"/>
          <w:color w:val="000000" w:themeColor="text1"/>
          <w:szCs w:val="22"/>
          <w:lang w:val="en-GB"/>
        </w:rPr>
        <w:t>boldy</w:t>
      </w:r>
      <w:proofErr w:type="spellEnd"/>
      <w:r w:rsidRPr="00E25BE3">
        <w:rPr>
          <w:rFonts w:cs="Arial"/>
          <w:color w:val="000000" w:themeColor="text1"/>
          <w:szCs w:val="22"/>
          <w:lang w:val="en-GB"/>
        </w:rPr>
        <w:t xml:space="preserve"> states classroom-based health education for this age group has limited use. Instead, he suggests that more effort should be put into limiting the chances where adolescences, in their immaturity, can form bad habits or risky behaviours. </w:t>
      </w:r>
      <w:r w:rsidR="002615FB" w:rsidRPr="00E25BE3">
        <w:rPr>
          <w:rFonts w:cs="Arial"/>
          <w:color w:val="000000" w:themeColor="text1"/>
          <w:szCs w:val="22"/>
          <w:lang w:val="en-GB"/>
        </w:rPr>
        <w:t>Steinberg recommends for example, that the legal age for being able to purchase tobacco products be increased to 21, thus removing the accessibility of tobacco products to adolescents.</w:t>
      </w:r>
      <w:r w:rsidR="00F156EC" w:rsidRPr="00E25BE3">
        <w:rPr>
          <w:rFonts w:cs="Arial"/>
          <w:color w:val="000000" w:themeColor="text1"/>
          <w:szCs w:val="22"/>
          <w:lang w:val="en-GB"/>
        </w:rPr>
        <w:t xml:space="preserve"> Whilst </w:t>
      </w:r>
      <w:r w:rsidR="00F156EC" w:rsidRPr="00E25BE3">
        <w:rPr>
          <w:rFonts w:cs="Arial"/>
          <w:color w:val="000000" w:themeColor="text1"/>
          <w:szCs w:val="22"/>
          <w:lang w:val="en-GB"/>
        </w:rPr>
        <w:lastRenderedPageBreak/>
        <w:t xml:space="preserve">this action by a government may help deter underage smoking habits being formed, how can a singing teacher </w:t>
      </w:r>
      <w:r w:rsidR="007F36C3">
        <w:rPr>
          <w:rFonts w:cs="Arial"/>
          <w:color w:val="000000" w:themeColor="text1"/>
          <w:szCs w:val="22"/>
          <w:lang w:val="en-GB"/>
        </w:rPr>
        <w:t xml:space="preserve">best </w:t>
      </w:r>
      <w:r w:rsidR="00F156EC" w:rsidRPr="00E25BE3">
        <w:rPr>
          <w:rFonts w:cs="Arial"/>
          <w:color w:val="000000" w:themeColor="text1"/>
          <w:szCs w:val="22"/>
          <w:lang w:val="en-GB"/>
        </w:rPr>
        <w:t>educate a</w:t>
      </w:r>
      <w:r w:rsidR="00D507DD" w:rsidRPr="00E25BE3">
        <w:rPr>
          <w:rFonts w:cs="Arial"/>
          <w:color w:val="000000" w:themeColor="text1"/>
          <w:szCs w:val="22"/>
          <w:lang w:val="en-GB"/>
        </w:rPr>
        <w:t>n</w:t>
      </w:r>
      <w:r w:rsidR="00F156EC" w:rsidRPr="00E25BE3">
        <w:rPr>
          <w:rFonts w:cs="Arial"/>
          <w:color w:val="000000" w:themeColor="text1"/>
          <w:szCs w:val="22"/>
          <w:lang w:val="en-GB"/>
        </w:rPr>
        <w:t xml:space="preserve"> adolescent pupil if Steinberg is correct and </w:t>
      </w:r>
      <w:r w:rsidR="008821F7" w:rsidRPr="00E25BE3">
        <w:rPr>
          <w:rFonts w:cs="Arial"/>
          <w:color w:val="000000" w:themeColor="text1"/>
          <w:szCs w:val="22"/>
          <w:lang w:val="en-GB"/>
        </w:rPr>
        <w:t xml:space="preserve">classroom </w:t>
      </w:r>
      <w:r w:rsidR="00F156EC" w:rsidRPr="00E25BE3">
        <w:rPr>
          <w:rFonts w:cs="Arial"/>
          <w:color w:val="000000" w:themeColor="text1"/>
          <w:szCs w:val="22"/>
          <w:lang w:val="en-GB"/>
        </w:rPr>
        <w:t xml:space="preserve">health education has limited use? </w:t>
      </w:r>
      <w:proofErr w:type="spellStart"/>
      <w:r w:rsidR="00905BAD" w:rsidRPr="00E25BE3">
        <w:rPr>
          <w:rFonts w:cs="Arial"/>
          <w:color w:val="000000" w:themeColor="text1"/>
          <w:szCs w:val="22"/>
          <w:lang w:val="en-GB"/>
        </w:rPr>
        <w:t>Kamberk-Kilicci</w:t>
      </w:r>
      <w:proofErr w:type="spellEnd"/>
      <w:r w:rsidR="00905BAD" w:rsidRPr="00E25BE3">
        <w:rPr>
          <w:rFonts w:cs="Arial"/>
          <w:color w:val="000000" w:themeColor="text1"/>
          <w:szCs w:val="22"/>
          <w:lang w:val="en-GB"/>
        </w:rPr>
        <w:t xml:space="preserve"> (2019)</w:t>
      </w:r>
      <w:r w:rsidR="00F521B6" w:rsidRPr="00E25BE3">
        <w:rPr>
          <w:rFonts w:cs="Arial"/>
          <w:color w:val="000000" w:themeColor="text1"/>
          <w:szCs w:val="22"/>
          <w:lang w:val="en-GB"/>
        </w:rPr>
        <w:t xml:space="preserve"> suggests a number of ways adolescents may be taught in a useful way. </w:t>
      </w:r>
      <w:r w:rsidR="00B16F74" w:rsidRPr="00E25BE3">
        <w:rPr>
          <w:rFonts w:cs="Arial"/>
          <w:color w:val="000000" w:themeColor="text1"/>
          <w:szCs w:val="22"/>
          <w:lang w:val="en-GB"/>
        </w:rPr>
        <w:t xml:space="preserve">She proposes that supportive, </w:t>
      </w:r>
      <w:r w:rsidR="0033593D" w:rsidRPr="00E25BE3">
        <w:rPr>
          <w:rFonts w:cs="Arial"/>
          <w:color w:val="000000" w:themeColor="text1"/>
          <w:szCs w:val="22"/>
          <w:lang w:val="en-GB"/>
        </w:rPr>
        <w:t xml:space="preserve">empathic, </w:t>
      </w:r>
      <w:r w:rsidR="00B16F74" w:rsidRPr="00E25BE3">
        <w:rPr>
          <w:rFonts w:cs="Arial"/>
          <w:color w:val="000000" w:themeColor="text1"/>
          <w:szCs w:val="22"/>
          <w:lang w:val="en-GB"/>
        </w:rPr>
        <w:t>informed adults can help adolescents remain teachable, and advocates that teachers must take the time to get to know their pupils</w:t>
      </w:r>
      <w:r w:rsidR="00D507DD" w:rsidRPr="00E25BE3">
        <w:rPr>
          <w:rFonts w:cs="Arial"/>
          <w:color w:val="000000" w:themeColor="text1"/>
          <w:szCs w:val="22"/>
          <w:lang w:val="en-GB"/>
        </w:rPr>
        <w:t>,</w:t>
      </w:r>
      <w:r w:rsidR="00B16F74" w:rsidRPr="00E25BE3">
        <w:rPr>
          <w:rFonts w:cs="Arial"/>
          <w:color w:val="000000" w:themeColor="text1"/>
          <w:szCs w:val="22"/>
          <w:lang w:val="en-GB"/>
        </w:rPr>
        <w:t xml:space="preserve"> forming a relationship of trust and respect.</w:t>
      </w:r>
      <w:r w:rsidR="0033593D" w:rsidRPr="00E25BE3">
        <w:rPr>
          <w:rFonts w:cs="Arial"/>
          <w:color w:val="000000" w:themeColor="text1"/>
          <w:szCs w:val="22"/>
          <w:lang w:val="en-GB"/>
        </w:rPr>
        <w:t xml:space="preserve"> </w:t>
      </w:r>
      <w:r w:rsidR="00BE4BEA" w:rsidRPr="00E25BE3">
        <w:rPr>
          <w:rFonts w:cs="Arial"/>
          <w:color w:val="000000" w:themeColor="text1"/>
          <w:szCs w:val="22"/>
          <w:lang w:val="en-GB"/>
        </w:rPr>
        <w:t xml:space="preserve">When this relationship is formed then open dialogue and learning can proceed. </w:t>
      </w:r>
    </w:p>
    <w:p w14:paraId="11FD83E3" w14:textId="77777777" w:rsidR="00B552B3" w:rsidRPr="00E25BE3" w:rsidRDefault="00B552B3" w:rsidP="00B552B3">
      <w:pPr>
        <w:rPr>
          <w:rFonts w:cs="Arial"/>
          <w:color w:val="000000" w:themeColor="text1"/>
          <w:szCs w:val="22"/>
          <w:lang w:val="en-GB"/>
        </w:rPr>
      </w:pPr>
    </w:p>
    <w:p w14:paraId="253F674B" w14:textId="46AE73E2" w:rsidR="009F2E64" w:rsidRDefault="00BE4BEA" w:rsidP="00B552B3">
      <w:pPr>
        <w:rPr>
          <w:rFonts w:cs="Arial"/>
          <w:color w:val="000000" w:themeColor="text1"/>
          <w:szCs w:val="22"/>
          <w:lang w:val="en-GB"/>
        </w:rPr>
      </w:pPr>
      <w:r w:rsidRPr="00E25BE3">
        <w:rPr>
          <w:rFonts w:cs="Arial"/>
          <w:color w:val="000000" w:themeColor="text1"/>
          <w:szCs w:val="22"/>
          <w:lang w:val="en-GB"/>
        </w:rPr>
        <w:t>Approaching some of the above factors with an adolescent singing pupil needs to be done with sensitivity and caution. For example</w:t>
      </w:r>
      <w:r w:rsidR="00F27ADD" w:rsidRPr="00E25BE3">
        <w:rPr>
          <w:rFonts w:cs="Arial"/>
          <w:color w:val="000000" w:themeColor="text1"/>
          <w:szCs w:val="22"/>
          <w:lang w:val="en-GB"/>
        </w:rPr>
        <w:t>,</w:t>
      </w:r>
      <w:r w:rsidRPr="00E25BE3">
        <w:rPr>
          <w:rFonts w:cs="Arial"/>
          <w:color w:val="000000" w:themeColor="text1"/>
          <w:szCs w:val="22"/>
          <w:lang w:val="en-GB"/>
        </w:rPr>
        <w:t xml:space="preserve"> it may not be wise for a singing teacher to directly approach a pupil </w:t>
      </w:r>
      <w:r w:rsidR="007F36C3">
        <w:rPr>
          <w:rFonts w:cs="Arial"/>
          <w:color w:val="000000" w:themeColor="text1"/>
          <w:szCs w:val="22"/>
          <w:lang w:val="en-GB"/>
        </w:rPr>
        <w:t xml:space="preserve">whom </w:t>
      </w:r>
      <w:r w:rsidRPr="00E25BE3">
        <w:rPr>
          <w:rFonts w:cs="Arial"/>
          <w:color w:val="000000" w:themeColor="text1"/>
          <w:szCs w:val="22"/>
          <w:lang w:val="en-GB"/>
        </w:rPr>
        <w:t>they think may have an eating disorder. This may be best done via a school or parent</w:t>
      </w:r>
      <w:r w:rsidR="00F27ADD" w:rsidRPr="00E25BE3">
        <w:rPr>
          <w:rFonts w:cs="Arial"/>
          <w:color w:val="000000" w:themeColor="text1"/>
          <w:szCs w:val="22"/>
          <w:lang w:val="en-GB"/>
        </w:rPr>
        <w:t xml:space="preserve"> and should always be done </w:t>
      </w:r>
      <w:r w:rsidR="007F36C3">
        <w:rPr>
          <w:rFonts w:cs="Arial"/>
          <w:color w:val="000000" w:themeColor="text1"/>
          <w:szCs w:val="22"/>
          <w:lang w:val="en-GB"/>
        </w:rPr>
        <w:t>ethically</w:t>
      </w:r>
      <w:r w:rsidR="00F27ADD" w:rsidRPr="00E25BE3">
        <w:rPr>
          <w:rFonts w:cs="Arial"/>
          <w:color w:val="000000" w:themeColor="text1"/>
          <w:szCs w:val="22"/>
          <w:lang w:val="en-GB"/>
        </w:rPr>
        <w:t>, following any guidelines that may be present (</w:t>
      </w:r>
      <w:proofErr w:type="spellStart"/>
      <w:r w:rsidR="00F27ADD" w:rsidRPr="00E25BE3">
        <w:rPr>
          <w:rFonts w:cs="Arial"/>
          <w:color w:val="000000" w:themeColor="text1"/>
          <w:szCs w:val="22"/>
          <w:lang w:val="en-GB"/>
        </w:rPr>
        <w:t>Yager</w:t>
      </w:r>
      <w:proofErr w:type="spellEnd"/>
      <w:r w:rsidR="00F27ADD" w:rsidRPr="00E25BE3">
        <w:rPr>
          <w:rFonts w:cs="Arial"/>
          <w:color w:val="000000" w:themeColor="text1"/>
          <w:szCs w:val="22"/>
          <w:lang w:val="en-GB"/>
        </w:rPr>
        <w:t xml:space="preserve"> &amp; O’Dea, 2005). However, it certainly </w:t>
      </w:r>
      <w:r w:rsidR="008821F7" w:rsidRPr="00E25BE3">
        <w:rPr>
          <w:rFonts w:cs="Arial"/>
          <w:color w:val="000000" w:themeColor="text1"/>
          <w:szCs w:val="22"/>
          <w:lang w:val="en-GB"/>
        </w:rPr>
        <w:t xml:space="preserve">is </w:t>
      </w:r>
      <w:r w:rsidR="00F27ADD" w:rsidRPr="00E25BE3">
        <w:rPr>
          <w:rFonts w:cs="Arial"/>
          <w:color w:val="000000" w:themeColor="text1"/>
          <w:szCs w:val="22"/>
          <w:lang w:val="en-GB"/>
        </w:rPr>
        <w:t xml:space="preserve">the place of a singing teacher to advise on the </w:t>
      </w:r>
      <w:r w:rsidR="00044C71">
        <w:rPr>
          <w:rFonts w:cs="Arial"/>
          <w:color w:val="000000" w:themeColor="text1"/>
          <w:szCs w:val="22"/>
          <w:lang w:val="en-GB"/>
        </w:rPr>
        <w:t xml:space="preserve">vocal </w:t>
      </w:r>
      <w:r w:rsidR="00F27ADD" w:rsidRPr="00E25BE3">
        <w:rPr>
          <w:rFonts w:cs="Arial"/>
          <w:color w:val="000000" w:themeColor="text1"/>
          <w:szCs w:val="22"/>
          <w:lang w:val="en-GB"/>
        </w:rPr>
        <w:t>effects of smoking or drug taking</w:t>
      </w:r>
      <w:r w:rsidR="00790522" w:rsidRPr="00E25BE3">
        <w:rPr>
          <w:rFonts w:cs="Arial"/>
          <w:color w:val="000000" w:themeColor="text1"/>
          <w:szCs w:val="22"/>
          <w:lang w:val="en-GB"/>
        </w:rPr>
        <w:t xml:space="preserve"> or to speak to a clearly exhausted pupil about the effects of sleep deprivation</w:t>
      </w:r>
      <w:r w:rsidR="008821F7" w:rsidRPr="00E25BE3">
        <w:rPr>
          <w:rFonts w:cs="Arial"/>
          <w:color w:val="000000" w:themeColor="text1"/>
          <w:szCs w:val="22"/>
          <w:lang w:val="en-GB"/>
        </w:rPr>
        <w:t xml:space="preserve"> (Broaddus-Lawrence et al, 2000)</w:t>
      </w:r>
      <w:r w:rsidR="00790522" w:rsidRPr="00E25BE3">
        <w:rPr>
          <w:rFonts w:cs="Arial"/>
          <w:color w:val="000000" w:themeColor="text1"/>
          <w:szCs w:val="22"/>
          <w:lang w:val="en-GB"/>
        </w:rPr>
        <w:t xml:space="preserve">. </w:t>
      </w:r>
      <w:r w:rsidR="00813750" w:rsidRPr="00E25BE3">
        <w:rPr>
          <w:rFonts w:cs="Arial"/>
          <w:color w:val="000000" w:themeColor="text1"/>
          <w:szCs w:val="22"/>
          <w:lang w:val="en-GB"/>
        </w:rPr>
        <w:t xml:space="preserve">Research has suggested that voice issues experienced by professional singers may stem back to their early days as a singing student, (Ziegler et al. 2012) thus proving the grave responsibility of singing teachers to educate their students. </w:t>
      </w:r>
      <w:r w:rsidR="004F46D5" w:rsidRPr="00E25BE3">
        <w:rPr>
          <w:rFonts w:cs="Arial"/>
          <w:color w:val="000000" w:themeColor="text1"/>
          <w:szCs w:val="22"/>
          <w:lang w:val="en-GB"/>
        </w:rPr>
        <w:t xml:space="preserve">Some research in this area raises a cause of concern. </w:t>
      </w:r>
      <w:r w:rsidR="00142B1E" w:rsidRPr="00E25BE3">
        <w:rPr>
          <w:rFonts w:cs="Arial"/>
          <w:color w:val="000000" w:themeColor="text1"/>
          <w:szCs w:val="22"/>
          <w:lang w:val="en-GB"/>
        </w:rPr>
        <w:t xml:space="preserve">Braun-Janzen and </w:t>
      </w:r>
      <w:proofErr w:type="spellStart"/>
      <w:r w:rsidR="00142B1E" w:rsidRPr="00E25BE3">
        <w:rPr>
          <w:rFonts w:cs="Arial"/>
          <w:color w:val="000000" w:themeColor="text1"/>
          <w:szCs w:val="22"/>
          <w:lang w:val="en-GB"/>
        </w:rPr>
        <w:t>Zeine</w:t>
      </w:r>
      <w:proofErr w:type="spellEnd"/>
      <w:r w:rsidR="00142B1E" w:rsidRPr="00E25BE3">
        <w:rPr>
          <w:rFonts w:cs="Arial"/>
          <w:color w:val="000000" w:themeColor="text1"/>
          <w:szCs w:val="22"/>
          <w:lang w:val="en-GB"/>
        </w:rPr>
        <w:t xml:space="preserve"> (2009) undertook research to assess the knowledge professional and </w:t>
      </w:r>
      <w:r w:rsidR="007F36C3" w:rsidRPr="00E25BE3">
        <w:rPr>
          <w:rFonts w:cs="Arial"/>
          <w:color w:val="000000" w:themeColor="text1"/>
          <w:szCs w:val="22"/>
          <w:lang w:val="en-GB"/>
        </w:rPr>
        <w:t>amateur</w:t>
      </w:r>
      <w:r w:rsidR="00142B1E" w:rsidRPr="00E25BE3">
        <w:rPr>
          <w:rFonts w:cs="Arial"/>
          <w:color w:val="000000" w:themeColor="text1"/>
          <w:szCs w:val="22"/>
          <w:lang w:val="en-GB"/>
        </w:rPr>
        <w:t xml:space="preserve"> singers had concerning their voice and vocal health. They found that many of those interviewed were interested in this area. However, when asked 50 questions to assess their current knowledge of the voice and its health, they found a lack of knowledge </w:t>
      </w:r>
      <w:r w:rsidR="00044C71" w:rsidRPr="00E25BE3">
        <w:rPr>
          <w:rFonts w:cs="Arial"/>
          <w:color w:val="000000" w:themeColor="text1"/>
          <w:szCs w:val="22"/>
          <w:lang w:val="en-GB"/>
        </w:rPr>
        <w:t>that could</w:t>
      </w:r>
      <w:r w:rsidR="00142B1E" w:rsidRPr="00E25BE3">
        <w:rPr>
          <w:rFonts w:cs="Arial"/>
          <w:color w:val="000000" w:themeColor="text1"/>
          <w:szCs w:val="22"/>
          <w:lang w:val="en-GB"/>
        </w:rPr>
        <w:t xml:space="preserve"> only be corrected by intensive vocal hygiene training for all student singers. </w:t>
      </w:r>
      <w:r w:rsidR="002B4BEE" w:rsidRPr="00E25BE3">
        <w:rPr>
          <w:rFonts w:cs="Arial"/>
          <w:color w:val="000000" w:themeColor="text1"/>
          <w:szCs w:val="22"/>
          <w:lang w:val="en-GB"/>
        </w:rPr>
        <w:t>Z</w:t>
      </w:r>
      <w:r w:rsidR="004F46D5" w:rsidRPr="00E25BE3">
        <w:rPr>
          <w:rFonts w:cs="Arial"/>
          <w:color w:val="000000" w:themeColor="text1"/>
          <w:szCs w:val="22"/>
          <w:lang w:val="en-GB"/>
        </w:rPr>
        <w:t>iegler et al. (2012) state that knowledge is power and every effort should be made to educate student singers about their vocal apparatus and the possibility of lifestyle choices causing it injury. They acknowledge that a singing lesson alone may not be a sufficient place for all of this education to take place</w:t>
      </w:r>
      <w:r w:rsidR="00142B1E" w:rsidRPr="00E25BE3">
        <w:rPr>
          <w:rFonts w:cs="Arial"/>
          <w:color w:val="000000" w:themeColor="text1"/>
          <w:szCs w:val="22"/>
          <w:lang w:val="en-GB"/>
        </w:rPr>
        <w:t>, and agree with Braun-</w:t>
      </w:r>
      <w:proofErr w:type="spellStart"/>
      <w:r w:rsidR="00142B1E" w:rsidRPr="00E25BE3">
        <w:rPr>
          <w:rFonts w:cs="Arial"/>
          <w:color w:val="000000" w:themeColor="text1"/>
          <w:szCs w:val="22"/>
          <w:lang w:val="en-GB"/>
        </w:rPr>
        <w:t>Jenzen</w:t>
      </w:r>
      <w:proofErr w:type="spellEnd"/>
      <w:r w:rsidR="00142B1E" w:rsidRPr="00E25BE3">
        <w:rPr>
          <w:rFonts w:cs="Arial"/>
          <w:color w:val="000000" w:themeColor="text1"/>
          <w:szCs w:val="22"/>
          <w:lang w:val="en-GB"/>
        </w:rPr>
        <w:t xml:space="preserve"> that some form of additional intensive training may be required. </w:t>
      </w:r>
      <w:r w:rsidR="009F2E64" w:rsidRPr="00E25BE3">
        <w:rPr>
          <w:rFonts w:cs="Arial"/>
          <w:color w:val="000000" w:themeColor="text1"/>
          <w:szCs w:val="22"/>
          <w:lang w:val="en-GB"/>
        </w:rPr>
        <w:t>However, this may not be something that the average adolescent singer may be able to or indeed wish to access. Thus</w:t>
      </w:r>
      <w:r w:rsidR="00044C71">
        <w:rPr>
          <w:rFonts w:cs="Arial"/>
          <w:color w:val="000000" w:themeColor="text1"/>
          <w:szCs w:val="22"/>
          <w:lang w:val="en-GB"/>
        </w:rPr>
        <w:t>,</w:t>
      </w:r>
      <w:r w:rsidR="009F2E64" w:rsidRPr="00E25BE3">
        <w:rPr>
          <w:rFonts w:cs="Arial"/>
          <w:color w:val="000000" w:themeColor="text1"/>
          <w:szCs w:val="22"/>
          <w:lang w:val="en-GB"/>
        </w:rPr>
        <w:t xml:space="preserve"> the emphasis on vocal knowledge and hygiene remains firmly with the singing teacher within the </w:t>
      </w:r>
      <w:proofErr w:type="gramStart"/>
      <w:r w:rsidR="009F2E64" w:rsidRPr="00E25BE3">
        <w:rPr>
          <w:rFonts w:cs="Arial"/>
          <w:color w:val="000000" w:themeColor="text1"/>
          <w:szCs w:val="22"/>
          <w:lang w:val="en-GB"/>
        </w:rPr>
        <w:t>pupils</w:t>
      </w:r>
      <w:proofErr w:type="gramEnd"/>
      <w:r w:rsidR="009F2E64" w:rsidRPr="00E25BE3">
        <w:rPr>
          <w:rFonts w:cs="Arial"/>
          <w:color w:val="000000" w:themeColor="text1"/>
          <w:szCs w:val="22"/>
          <w:lang w:val="en-GB"/>
        </w:rPr>
        <w:t xml:space="preserve"> lesson.</w:t>
      </w:r>
    </w:p>
    <w:p w14:paraId="20F1106E" w14:textId="77777777" w:rsidR="00B552B3" w:rsidRPr="00E25BE3" w:rsidRDefault="00B552B3" w:rsidP="00B552B3">
      <w:pPr>
        <w:rPr>
          <w:rFonts w:cs="Arial"/>
          <w:color w:val="000000" w:themeColor="text1"/>
          <w:szCs w:val="22"/>
          <w:lang w:val="en-GB"/>
        </w:rPr>
      </w:pPr>
    </w:p>
    <w:p w14:paraId="260780E3" w14:textId="70003179" w:rsidR="009F2E64" w:rsidRPr="00E25BE3" w:rsidRDefault="009F2E64" w:rsidP="00B552B3">
      <w:pPr>
        <w:rPr>
          <w:rFonts w:cs="Arial"/>
          <w:color w:val="000000" w:themeColor="text1"/>
          <w:szCs w:val="22"/>
          <w:lang w:val="en-GB"/>
        </w:rPr>
      </w:pPr>
      <w:r w:rsidRPr="00E25BE3">
        <w:rPr>
          <w:rFonts w:cs="Arial"/>
          <w:color w:val="000000" w:themeColor="text1"/>
          <w:szCs w:val="22"/>
          <w:lang w:val="en-GB"/>
        </w:rPr>
        <w:t>Some excellent resources have been produced to help singing teachers in this plight. Books such as ‘A Young Person’s Guide to Vocal Health’ (</w:t>
      </w:r>
      <w:proofErr w:type="spellStart"/>
      <w:r w:rsidRPr="00E25BE3">
        <w:rPr>
          <w:rFonts w:cs="Arial"/>
          <w:color w:val="000000" w:themeColor="text1"/>
          <w:szCs w:val="22"/>
          <w:lang w:val="en-GB"/>
        </w:rPr>
        <w:t>Sparkhall</w:t>
      </w:r>
      <w:proofErr w:type="spellEnd"/>
      <w:r w:rsidRPr="00E25BE3">
        <w:rPr>
          <w:rFonts w:cs="Arial"/>
          <w:color w:val="000000" w:themeColor="text1"/>
          <w:szCs w:val="22"/>
          <w:lang w:val="en-GB"/>
        </w:rPr>
        <w:t xml:space="preserve">, </w:t>
      </w:r>
      <w:r w:rsidR="00486FCC" w:rsidRPr="00E25BE3">
        <w:rPr>
          <w:rFonts w:cs="Arial"/>
          <w:color w:val="000000" w:themeColor="text1"/>
          <w:szCs w:val="22"/>
          <w:lang w:val="en-GB"/>
        </w:rPr>
        <w:t>2022)</w:t>
      </w:r>
      <w:r w:rsidR="00617C68" w:rsidRPr="00E25BE3">
        <w:rPr>
          <w:rFonts w:cs="Arial"/>
          <w:color w:val="000000" w:themeColor="text1"/>
          <w:szCs w:val="22"/>
          <w:lang w:val="en-GB"/>
        </w:rPr>
        <w:t xml:space="preserve"> are written in a manner that will be informative and accessible to adolescents. </w:t>
      </w:r>
      <w:proofErr w:type="spellStart"/>
      <w:r w:rsidR="00617C68" w:rsidRPr="00E25BE3">
        <w:rPr>
          <w:rFonts w:cs="Arial"/>
          <w:color w:val="000000" w:themeColor="text1"/>
          <w:szCs w:val="22"/>
          <w:lang w:val="en-GB"/>
        </w:rPr>
        <w:t>Youtube</w:t>
      </w:r>
      <w:proofErr w:type="spellEnd"/>
      <w:r w:rsidR="00617C68" w:rsidRPr="00E25BE3">
        <w:rPr>
          <w:rFonts w:cs="Arial"/>
          <w:color w:val="000000" w:themeColor="text1"/>
          <w:szCs w:val="22"/>
          <w:lang w:val="en-GB"/>
        </w:rPr>
        <w:t xml:space="preserve"> videos showing vocal anatomy will be accessible to almost all adolescent pupils</w:t>
      </w:r>
      <w:r w:rsidR="009C39C6">
        <w:rPr>
          <w:rFonts w:cs="Arial"/>
          <w:color w:val="000000" w:themeColor="text1"/>
          <w:szCs w:val="22"/>
          <w:lang w:val="en-GB"/>
        </w:rPr>
        <w:t>, and</w:t>
      </w:r>
      <w:r w:rsidR="00617C68" w:rsidRPr="00E25BE3">
        <w:rPr>
          <w:rFonts w:cs="Arial"/>
          <w:color w:val="000000" w:themeColor="text1"/>
          <w:szCs w:val="22"/>
          <w:lang w:val="en-GB"/>
        </w:rPr>
        <w:t xml:space="preserve"> Sweet (2020) advocates the use of diagrams, posters and a </w:t>
      </w:r>
      <w:r w:rsidR="00F66CC2" w:rsidRPr="00E25BE3">
        <w:rPr>
          <w:rFonts w:cs="Arial"/>
          <w:color w:val="000000" w:themeColor="text1"/>
          <w:szCs w:val="22"/>
          <w:lang w:val="en-GB"/>
        </w:rPr>
        <w:t xml:space="preserve">model of the larynx in vocal education. </w:t>
      </w:r>
    </w:p>
    <w:p w14:paraId="63EE5ACA" w14:textId="77777777" w:rsidR="00EE6BDE" w:rsidRPr="00E25BE3" w:rsidRDefault="00EE6BDE" w:rsidP="00B552B3">
      <w:pPr>
        <w:rPr>
          <w:rFonts w:cs="Arial"/>
          <w:color w:val="000000" w:themeColor="text1"/>
          <w:szCs w:val="22"/>
          <w:lang w:val="en-GB"/>
        </w:rPr>
      </w:pPr>
    </w:p>
    <w:p w14:paraId="78B8FDCB" w14:textId="41C7EC39" w:rsidR="00EE6BDE" w:rsidRDefault="00EE6BDE" w:rsidP="00B552B3">
      <w:pPr>
        <w:pStyle w:val="Heading2"/>
      </w:pPr>
      <w:r w:rsidRPr="00E25BE3">
        <w:lastRenderedPageBreak/>
        <w:t>Conclusion</w:t>
      </w:r>
    </w:p>
    <w:p w14:paraId="701670BB" w14:textId="77777777" w:rsidR="00B552B3" w:rsidRPr="00B552B3" w:rsidRDefault="00B552B3" w:rsidP="00B552B3">
      <w:pPr>
        <w:rPr>
          <w:lang w:val="en-GB"/>
        </w:rPr>
      </w:pPr>
    </w:p>
    <w:p w14:paraId="4EDE5016" w14:textId="03E3E06A" w:rsidR="0037584C" w:rsidRPr="00E25BE3" w:rsidRDefault="00040A9F" w:rsidP="00B552B3">
      <w:pPr>
        <w:rPr>
          <w:rFonts w:cs="Arial"/>
          <w:color w:val="000000" w:themeColor="text1"/>
          <w:szCs w:val="22"/>
          <w:lang w:val="en-GB"/>
        </w:rPr>
      </w:pPr>
      <w:r w:rsidRPr="00E25BE3">
        <w:rPr>
          <w:rFonts w:cs="Arial"/>
          <w:color w:val="000000" w:themeColor="text1"/>
          <w:szCs w:val="22"/>
          <w:lang w:val="en-GB"/>
        </w:rPr>
        <w:t xml:space="preserve">It is clear that working with adolescents can bring its challenges, but </w:t>
      </w:r>
      <w:r w:rsidR="0072068C">
        <w:rPr>
          <w:rFonts w:cs="Arial"/>
          <w:color w:val="000000" w:themeColor="text1"/>
          <w:szCs w:val="22"/>
          <w:lang w:val="en-GB"/>
        </w:rPr>
        <w:t xml:space="preserve">also </w:t>
      </w:r>
      <w:r w:rsidRPr="00E25BE3">
        <w:rPr>
          <w:rFonts w:cs="Arial"/>
          <w:color w:val="000000" w:themeColor="text1"/>
          <w:szCs w:val="22"/>
          <w:lang w:val="en-GB"/>
        </w:rPr>
        <w:t>opportunities to help and guide a young person on their path to adulthood</w:t>
      </w:r>
      <w:r w:rsidR="007C453E" w:rsidRPr="00E25BE3">
        <w:rPr>
          <w:rFonts w:cs="Arial"/>
          <w:color w:val="000000" w:themeColor="text1"/>
          <w:szCs w:val="22"/>
          <w:lang w:val="en-GB"/>
        </w:rPr>
        <w:t xml:space="preserve"> (</w:t>
      </w:r>
      <w:proofErr w:type="spellStart"/>
      <w:r w:rsidR="007C453E" w:rsidRPr="00E25BE3">
        <w:rPr>
          <w:rFonts w:cs="Arial"/>
          <w:color w:val="000000" w:themeColor="text1"/>
          <w:szCs w:val="22"/>
          <w:lang w:val="en-GB"/>
        </w:rPr>
        <w:t>Urdan</w:t>
      </w:r>
      <w:proofErr w:type="spellEnd"/>
      <w:r w:rsidR="007C453E" w:rsidRPr="00E25BE3">
        <w:rPr>
          <w:rFonts w:cs="Arial"/>
          <w:color w:val="000000" w:themeColor="text1"/>
          <w:szCs w:val="22"/>
          <w:lang w:val="en-GB"/>
        </w:rPr>
        <w:t xml:space="preserve"> &amp; </w:t>
      </w:r>
      <w:proofErr w:type="spellStart"/>
      <w:r w:rsidR="007C453E" w:rsidRPr="00E25BE3">
        <w:rPr>
          <w:rFonts w:cs="Arial"/>
          <w:color w:val="000000" w:themeColor="text1"/>
          <w:szCs w:val="22"/>
          <w:lang w:val="en-GB"/>
        </w:rPr>
        <w:t>Pajares</w:t>
      </w:r>
      <w:proofErr w:type="spellEnd"/>
      <w:r w:rsidR="007C453E" w:rsidRPr="00E25BE3">
        <w:rPr>
          <w:rFonts w:cs="Arial"/>
          <w:color w:val="000000" w:themeColor="text1"/>
          <w:szCs w:val="22"/>
          <w:lang w:val="en-GB"/>
        </w:rPr>
        <w:t xml:space="preserve">, 2004). </w:t>
      </w:r>
      <w:r w:rsidRPr="00E25BE3">
        <w:rPr>
          <w:rFonts w:cs="Arial"/>
          <w:color w:val="000000" w:themeColor="text1"/>
          <w:szCs w:val="22"/>
          <w:lang w:val="en-GB"/>
        </w:rPr>
        <w:t xml:space="preserve"> It is also clear from the literature that singing teachers of this age group must understand the dynamics of adolescents, </w:t>
      </w:r>
      <w:r w:rsidR="0045269A" w:rsidRPr="00E25BE3">
        <w:rPr>
          <w:rFonts w:cs="Arial"/>
          <w:color w:val="000000" w:themeColor="text1"/>
          <w:szCs w:val="22"/>
          <w:lang w:val="en-GB"/>
        </w:rPr>
        <w:t>including</w:t>
      </w:r>
      <w:r w:rsidRPr="00E25BE3">
        <w:rPr>
          <w:rFonts w:cs="Arial"/>
          <w:color w:val="000000" w:themeColor="text1"/>
          <w:szCs w:val="22"/>
          <w:lang w:val="en-GB"/>
        </w:rPr>
        <w:t xml:space="preserve"> the many needs and risks that it may raise </w:t>
      </w:r>
      <w:r w:rsidR="00057DF3" w:rsidRPr="00E25BE3">
        <w:rPr>
          <w:rFonts w:cs="Arial"/>
          <w:color w:val="000000" w:themeColor="text1"/>
          <w:szCs w:val="22"/>
          <w:lang w:val="en-GB"/>
        </w:rPr>
        <w:t xml:space="preserve">that </w:t>
      </w:r>
      <w:r w:rsidR="0045269A" w:rsidRPr="00E25BE3">
        <w:rPr>
          <w:rFonts w:cs="Arial"/>
          <w:color w:val="000000" w:themeColor="text1"/>
          <w:szCs w:val="22"/>
          <w:lang w:val="en-GB"/>
        </w:rPr>
        <w:t>could</w:t>
      </w:r>
      <w:r w:rsidR="00057DF3" w:rsidRPr="00E25BE3">
        <w:rPr>
          <w:rFonts w:cs="Arial"/>
          <w:color w:val="000000" w:themeColor="text1"/>
          <w:szCs w:val="22"/>
          <w:lang w:val="en-GB"/>
        </w:rPr>
        <w:t xml:space="preserve"> affect the</w:t>
      </w:r>
      <w:r w:rsidR="0072068C">
        <w:rPr>
          <w:rFonts w:cs="Arial"/>
          <w:color w:val="000000" w:themeColor="text1"/>
          <w:szCs w:val="22"/>
          <w:lang w:val="en-GB"/>
        </w:rPr>
        <w:t xml:space="preserve"> student</w:t>
      </w:r>
      <w:r w:rsidR="00057DF3" w:rsidRPr="00E25BE3">
        <w:rPr>
          <w:rFonts w:cs="Arial"/>
          <w:color w:val="000000" w:themeColor="text1"/>
          <w:szCs w:val="22"/>
          <w:lang w:val="en-GB"/>
        </w:rPr>
        <w:t xml:space="preserve"> vocally </w:t>
      </w:r>
      <w:r w:rsidRPr="00E25BE3">
        <w:rPr>
          <w:rFonts w:cs="Arial"/>
          <w:color w:val="000000" w:themeColor="text1"/>
          <w:szCs w:val="22"/>
          <w:lang w:val="en-GB"/>
        </w:rPr>
        <w:t>(</w:t>
      </w:r>
      <w:proofErr w:type="spellStart"/>
      <w:r w:rsidRPr="00E25BE3">
        <w:rPr>
          <w:rFonts w:cs="Arial"/>
          <w:color w:val="000000" w:themeColor="text1"/>
          <w:szCs w:val="22"/>
          <w:lang w:val="en-GB"/>
        </w:rPr>
        <w:t>Milosevtic</w:t>
      </w:r>
      <w:proofErr w:type="spellEnd"/>
      <w:r w:rsidRPr="00E25BE3">
        <w:rPr>
          <w:rFonts w:cs="Arial"/>
          <w:color w:val="000000" w:themeColor="text1"/>
          <w:szCs w:val="22"/>
          <w:lang w:val="en-GB"/>
        </w:rPr>
        <w:t>, 2019).</w:t>
      </w:r>
      <w:r w:rsidR="0045269A" w:rsidRPr="00E25BE3">
        <w:rPr>
          <w:rFonts w:cs="Arial"/>
          <w:color w:val="000000" w:themeColor="text1"/>
          <w:szCs w:val="22"/>
          <w:lang w:val="en-GB"/>
        </w:rPr>
        <w:t xml:space="preserve"> In fact, some of the literature above evidences that a singing teacher could indeed cause or prevent vo</w:t>
      </w:r>
      <w:r w:rsidR="00D9274D" w:rsidRPr="00E25BE3">
        <w:rPr>
          <w:rFonts w:cs="Arial"/>
          <w:color w:val="000000" w:themeColor="text1"/>
          <w:szCs w:val="22"/>
          <w:lang w:val="en-GB"/>
        </w:rPr>
        <w:t>cal</w:t>
      </w:r>
      <w:r w:rsidR="0045269A" w:rsidRPr="00E25BE3">
        <w:rPr>
          <w:rFonts w:cs="Arial"/>
          <w:color w:val="000000" w:themeColor="text1"/>
          <w:szCs w:val="22"/>
          <w:lang w:val="en-GB"/>
        </w:rPr>
        <w:t xml:space="preserve"> issues that will last into adulthood</w:t>
      </w:r>
      <w:r w:rsidR="00A35215" w:rsidRPr="00E25BE3">
        <w:rPr>
          <w:rFonts w:cs="Arial"/>
          <w:color w:val="000000" w:themeColor="text1"/>
          <w:szCs w:val="22"/>
          <w:lang w:val="en-GB"/>
        </w:rPr>
        <w:t xml:space="preserve"> (Ziegler et al. 2012).</w:t>
      </w:r>
      <w:r w:rsidR="0045269A" w:rsidRPr="00E25BE3">
        <w:rPr>
          <w:rFonts w:cs="Arial"/>
          <w:color w:val="000000" w:themeColor="text1"/>
          <w:szCs w:val="22"/>
          <w:lang w:val="en-GB"/>
        </w:rPr>
        <w:t xml:space="preserve"> This is a stark reminder to all singing teachers that </w:t>
      </w:r>
      <w:r w:rsidR="00A35215" w:rsidRPr="00E25BE3">
        <w:rPr>
          <w:rFonts w:cs="Arial"/>
          <w:color w:val="000000" w:themeColor="text1"/>
          <w:szCs w:val="22"/>
          <w:lang w:val="en-GB"/>
        </w:rPr>
        <w:t xml:space="preserve">it is vital they have a </w:t>
      </w:r>
      <w:r w:rsidR="00D9274D" w:rsidRPr="00E25BE3">
        <w:rPr>
          <w:rFonts w:cs="Arial"/>
          <w:color w:val="000000" w:themeColor="text1"/>
          <w:szCs w:val="22"/>
          <w:lang w:val="en-GB"/>
        </w:rPr>
        <w:t>full</w:t>
      </w:r>
      <w:r w:rsidR="00A35215" w:rsidRPr="00E25BE3">
        <w:rPr>
          <w:rFonts w:cs="Arial"/>
          <w:color w:val="000000" w:themeColor="text1"/>
          <w:szCs w:val="22"/>
          <w:lang w:val="en-GB"/>
        </w:rPr>
        <w:t xml:space="preserve"> and up to date knowledge of the voice and its workings</w:t>
      </w:r>
      <w:r w:rsidR="00D9274D" w:rsidRPr="00E25BE3">
        <w:rPr>
          <w:rFonts w:cs="Arial"/>
          <w:color w:val="000000" w:themeColor="text1"/>
          <w:szCs w:val="22"/>
          <w:lang w:val="en-GB"/>
        </w:rPr>
        <w:t>.</w:t>
      </w:r>
      <w:r w:rsidR="00A35215" w:rsidRPr="00E25BE3">
        <w:rPr>
          <w:rFonts w:cs="Arial"/>
          <w:color w:val="000000" w:themeColor="text1"/>
          <w:szCs w:val="22"/>
          <w:lang w:val="en-GB"/>
        </w:rPr>
        <w:t xml:space="preserve"> </w:t>
      </w:r>
      <w:proofErr w:type="spellStart"/>
      <w:r w:rsidR="00A35215" w:rsidRPr="00E25BE3">
        <w:rPr>
          <w:rFonts w:cs="Arial"/>
          <w:color w:val="000000" w:themeColor="text1"/>
          <w:szCs w:val="22"/>
          <w:lang w:val="en-GB"/>
        </w:rPr>
        <w:t>Doscher</w:t>
      </w:r>
      <w:proofErr w:type="spellEnd"/>
      <w:r w:rsidR="00A35215" w:rsidRPr="00E25BE3">
        <w:rPr>
          <w:rFonts w:cs="Arial"/>
          <w:color w:val="000000" w:themeColor="text1"/>
          <w:szCs w:val="22"/>
          <w:lang w:val="en-GB"/>
        </w:rPr>
        <w:t xml:space="preserve"> </w:t>
      </w:r>
      <w:r w:rsidR="00D9274D" w:rsidRPr="00E25BE3">
        <w:rPr>
          <w:rFonts w:cs="Arial"/>
          <w:color w:val="000000" w:themeColor="text1"/>
          <w:szCs w:val="22"/>
          <w:lang w:val="en-GB"/>
        </w:rPr>
        <w:t>(</w:t>
      </w:r>
      <w:r w:rsidR="00A35215" w:rsidRPr="00E25BE3">
        <w:rPr>
          <w:rFonts w:cs="Arial"/>
          <w:color w:val="000000" w:themeColor="text1"/>
          <w:szCs w:val="22"/>
          <w:lang w:val="en-GB"/>
        </w:rPr>
        <w:t xml:space="preserve">2021) supports this by stating that </w:t>
      </w:r>
      <w:proofErr w:type="gramStart"/>
      <w:r w:rsidR="00A35215" w:rsidRPr="00E25BE3">
        <w:rPr>
          <w:rFonts w:cs="Arial"/>
          <w:color w:val="000000" w:themeColor="text1"/>
          <w:szCs w:val="22"/>
          <w:lang w:val="en-GB"/>
        </w:rPr>
        <w:t>a</w:t>
      </w:r>
      <w:proofErr w:type="gramEnd"/>
      <w:r w:rsidR="00A35215" w:rsidRPr="00E25BE3">
        <w:rPr>
          <w:rFonts w:cs="Arial"/>
          <w:color w:val="000000" w:themeColor="text1"/>
          <w:szCs w:val="22"/>
          <w:lang w:val="en-GB"/>
        </w:rPr>
        <w:t xml:space="preserve"> uninformed understanding of how the voice works will rarely produce a </w:t>
      </w:r>
      <w:r w:rsidR="0072068C" w:rsidRPr="00E25BE3">
        <w:rPr>
          <w:rFonts w:cs="Arial"/>
          <w:color w:val="000000" w:themeColor="text1"/>
          <w:szCs w:val="22"/>
          <w:lang w:val="en-GB"/>
        </w:rPr>
        <w:t>well-rounded</w:t>
      </w:r>
      <w:r w:rsidR="00A35215" w:rsidRPr="00E25BE3">
        <w:rPr>
          <w:rFonts w:cs="Arial"/>
          <w:color w:val="000000" w:themeColor="text1"/>
          <w:szCs w:val="22"/>
          <w:lang w:val="en-GB"/>
        </w:rPr>
        <w:t xml:space="preserve"> and healthy technique, which must surely be what all singing teachers are striving to achieve. </w:t>
      </w:r>
      <w:r w:rsidR="00D9274D" w:rsidRPr="00E25BE3">
        <w:rPr>
          <w:rFonts w:cs="Arial"/>
          <w:color w:val="000000" w:themeColor="text1"/>
          <w:szCs w:val="22"/>
          <w:lang w:val="en-GB"/>
        </w:rPr>
        <w:t xml:space="preserve">There are many risk taking or lifestyle choices available to adolescents, many of which are </w:t>
      </w:r>
      <w:r w:rsidR="0072068C">
        <w:rPr>
          <w:rFonts w:cs="Arial"/>
          <w:color w:val="000000" w:themeColor="text1"/>
          <w:szCs w:val="22"/>
          <w:lang w:val="en-GB"/>
        </w:rPr>
        <w:t xml:space="preserve">often </w:t>
      </w:r>
      <w:r w:rsidR="00D9274D" w:rsidRPr="00E25BE3">
        <w:rPr>
          <w:rFonts w:cs="Arial"/>
          <w:color w:val="000000" w:themeColor="text1"/>
          <w:szCs w:val="22"/>
          <w:lang w:val="en-GB"/>
        </w:rPr>
        <w:t xml:space="preserve">preventable with education (Lindberg et al, 2000). </w:t>
      </w:r>
      <w:r w:rsidR="0037584C" w:rsidRPr="00E25BE3">
        <w:rPr>
          <w:rFonts w:cs="Arial"/>
          <w:color w:val="000000" w:themeColor="text1"/>
          <w:szCs w:val="22"/>
          <w:lang w:val="en-GB"/>
        </w:rPr>
        <w:t>And so</w:t>
      </w:r>
      <w:r w:rsidR="00B90DE3" w:rsidRPr="00E25BE3">
        <w:rPr>
          <w:rFonts w:cs="Arial"/>
          <w:color w:val="000000" w:themeColor="text1"/>
          <w:szCs w:val="22"/>
          <w:lang w:val="en-GB"/>
        </w:rPr>
        <w:t>,</w:t>
      </w:r>
      <w:r w:rsidR="0037584C" w:rsidRPr="00E25BE3">
        <w:rPr>
          <w:rFonts w:cs="Arial"/>
          <w:color w:val="000000" w:themeColor="text1"/>
          <w:szCs w:val="22"/>
          <w:lang w:val="en-GB"/>
        </w:rPr>
        <w:t xml:space="preserve"> it must fall to the singing teacher to be well informed in the implications of smoking or sleep deprivation for example, in order that they can educate their student in how to best protect their voice. Medical research and available literature on areas such as eating disorders and the effects they have on the voice, </w:t>
      </w:r>
      <w:r w:rsidR="0072068C">
        <w:rPr>
          <w:rFonts w:cs="Arial"/>
          <w:color w:val="000000" w:themeColor="text1"/>
          <w:szCs w:val="22"/>
          <w:lang w:val="en-GB"/>
        </w:rPr>
        <w:t>are constantly</w:t>
      </w:r>
      <w:r w:rsidR="0037584C" w:rsidRPr="00E25BE3">
        <w:rPr>
          <w:rFonts w:cs="Arial"/>
          <w:color w:val="000000" w:themeColor="text1"/>
          <w:szCs w:val="22"/>
          <w:lang w:val="en-GB"/>
        </w:rPr>
        <w:t xml:space="preserve"> developing with further medical advances</w:t>
      </w:r>
      <w:r w:rsidR="0072068C">
        <w:rPr>
          <w:rFonts w:cs="Arial"/>
          <w:color w:val="000000" w:themeColor="text1"/>
          <w:szCs w:val="22"/>
          <w:lang w:val="en-GB"/>
        </w:rPr>
        <w:t xml:space="preserve"> and research</w:t>
      </w:r>
      <w:r w:rsidR="0037584C" w:rsidRPr="00E25BE3">
        <w:rPr>
          <w:rFonts w:cs="Arial"/>
          <w:color w:val="000000" w:themeColor="text1"/>
          <w:szCs w:val="22"/>
          <w:lang w:val="en-GB"/>
        </w:rPr>
        <w:t xml:space="preserve">. </w:t>
      </w:r>
      <w:r w:rsidR="00A07092" w:rsidRPr="00E25BE3">
        <w:rPr>
          <w:rFonts w:cs="Arial"/>
          <w:color w:val="000000" w:themeColor="text1"/>
          <w:szCs w:val="22"/>
          <w:lang w:val="en-GB"/>
        </w:rPr>
        <w:t>It</w:t>
      </w:r>
      <w:r w:rsidR="0037584C" w:rsidRPr="00E25BE3">
        <w:rPr>
          <w:rFonts w:cs="Arial"/>
          <w:color w:val="000000" w:themeColor="text1"/>
          <w:szCs w:val="22"/>
          <w:lang w:val="en-GB"/>
        </w:rPr>
        <w:t xml:space="preserve"> </w:t>
      </w:r>
      <w:r w:rsidR="0072068C">
        <w:rPr>
          <w:rFonts w:cs="Arial"/>
          <w:color w:val="000000" w:themeColor="text1"/>
          <w:szCs w:val="22"/>
          <w:lang w:val="en-GB"/>
        </w:rPr>
        <w:t>is</w:t>
      </w:r>
      <w:r w:rsidR="0037584C" w:rsidRPr="00E25BE3">
        <w:rPr>
          <w:rFonts w:cs="Arial"/>
          <w:color w:val="000000" w:themeColor="text1"/>
          <w:szCs w:val="22"/>
          <w:lang w:val="en-GB"/>
        </w:rPr>
        <w:t xml:space="preserve"> a challenge for singing teachers to keep their knowledge current on these topics,</w:t>
      </w:r>
      <w:r w:rsidR="00CC5622" w:rsidRPr="00E25BE3">
        <w:rPr>
          <w:rFonts w:cs="Arial"/>
          <w:color w:val="000000" w:themeColor="text1"/>
          <w:szCs w:val="22"/>
          <w:lang w:val="en-GB"/>
        </w:rPr>
        <w:t xml:space="preserve"> especially </w:t>
      </w:r>
      <w:r w:rsidR="0072068C">
        <w:rPr>
          <w:rFonts w:cs="Arial"/>
          <w:color w:val="000000" w:themeColor="text1"/>
          <w:szCs w:val="22"/>
          <w:lang w:val="en-GB"/>
        </w:rPr>
        <w:t xml:space="preserve">as </w:t>
      </w:r>
      <w:r w:rsidR="00CC5622" w:rsidRPr="00E25BE3">
        <w:rPr>
          <w:rFonts w:cs="Arial"/>
          <w:color w:val="000000" w:themeColor="text1"/>
          <w:szCs w:val="22"/>
          <w:lang w:val="en-GB"/>
        </w:rPr>
        <w:t>most teachers are busy professionals with little time to spare</w:t>
      </w:r>
      <w:r w:rsidR="0072068C">
        <w:rPr>
          <w:rFonts w:cs="Arial"/>
          <w:color w:val="000000" w:themeColor="text1"/>
          <w:szCs w:val="22"/>
          <w:lang w:val="en-GB"/>
        </w:rPr>
        <w:t>.</w:t>
      </w:r>
      <w:r w:rsidR="0037584C" w:rsidRPr="00E25BE3">
        <w:rPr>
          <w:rFonts w:cs="Arial"/>
          <w:color w:val="000000" w:themeColor="text1"/>
          <w:szCs w:val="22"/>
          <w:lang w:val="en-GB"/>
        </w:rPr>
        <w:t xml:space="preserve"> </w:t>
      </w:r>
      <w:r w:rsidR="00CC5622" w:rsidRPr="00E25BE3">
        <w:rPr>
          <w:rFonts w:cs="Arial"/>
          <w:color w:val="000000" w:themeColor="text1"/>
          <w:szCs w:val="22"/>
          <w:lang w:val="en-GB"/>
        </w:rPr>
        <w:t xml:space="preserve">A subscription to a </w:t>
      </w:r>
      <w:r w:rsidR="0037584C" w:rsidRPr="00E25BE3">
        <w:rPr>
          <w:rFonts w:cs="Arial"/>
          <w:color w:val="000000" w:themeColor="text1"/>
          <w:szCs w:val="22"/>
          <w:lang w:val="en-GB"/>
        </w:rPr>
        <w:t xml:space="preserve">voice </w:t>
      </w:r>
      <w:r w:rsidR="00CC5622" w:rsidRPr="00E25BE3">
        <w:rPr>
          <w:rFonts w:cs="Arial"/>
          <w:color w:val="000000" w:themeColor="text1"/>
          <w:szCs w:val="22"/>
          <w:lang w:val="en-GB"/>
        </w:rPr>
        <w:t>or</w:t>
      </w:r>
      <w:r w:rsidR="0037584C" w:rsidRPr="00E25BE3">
        <w:rPr>
          <w:rFonts w:cs="Arial"/>
          <w:color w:val="000000" w:themeColor="text1"/>
          <w:szCs w:val="22"/>
          <w:lang w:val="en-GB"/>
        </w:rPr>
        <w:t xml:space="preserve"> music journal</w:t>
      </w:r>
      <w:r w:rsidR="00B90DE3" w:rsidRPr="00E25BE3">
        <w:rPr>
          <w:rFonts w:cs="Arial"/>
          <w:color w:val="000000" w:themeColor="text1"/>
          <w:szCs w:val="22"/>
          <w:lang w:val="en-GB"/>
        </w:rPr>
        <w:t xml:space="preserve">, attendance at </w:t>
      </w:r>
      <w:r w:rsidR="00A07092" w:rsidRPr="00E25BE3">
        <w:rPr>
          <w:rFonts w:cs="Arial"/>
          <w:color w:val="000000" w:themeColor="text1"/>
          <w:szCs w:val="22"/>
          <w:lang w:val="en-GB"/>
        </w:rPr>
        <w:t>conferences or on courses and local networking meetups</w:t>
      </w:r>
      <w:r w:rsidR="00CC5622" w:rsidRPr="00E25BE3">
        <w:rPr>
          <w:rFonts w:cs="Arial"/>
          <w:color w:val="000000" w:themeColor="text1"/>
          <w:szCs w:val="22"/>
          <w:lang w:val="en-GB"/>
        </w:rPr>
        <w:t xml:space="preserve"> </w:t>
      </w:r>
      <w:r w:rsidR="0037584C" w:rsidRPr="00E25BE3">
        <w:rPr>
          <w:rFonts w:cs="Arial"/>
          <w:color w:val="000000" w:themeColor="text1"/>
          <w:szCs w:val="22"/>
          <w:lang w:val="en-GB"/>
        </w:rPr>
        <w:t xml:space="preserve">can </w:t>
      </w:r>
      <w:r w:rsidR="00A07092" w:rsidRPr="00E25BE3">
        <w:rPr>
          <w:rFonts w:cs="Arial"/>
          <w:color w:val="000000" w:themeColor="text1"/>
          <w:szCs w:val="22"/>
          <w:lang w:val="en-GB"/>
        </w:rPr>
        <w:t xml:space="preserve">all </w:t>
      </w:r>
      <w:r w:rsidR="0037584C" w:rsidRPr="00E25BE3">
        <w:rPr>
          <w:rFonts w:cs="Arial"/>
          <w:color w:val="000000" w:themeColor="text1"/>
          <w:szCs w:val="22"/>
          <w:lang w:val="en-GB"/>
        </w:rPr>
        <w:t>be invaluable resource</w:t>
      </w:r>
      <w:r w:rsidR="00A07092" w:rsidRPr="00E25BE3">
        <w:rPr>
          <w:rFonts w:cs="Arial"/>
          <w:color w:val="000000" w:themeColor="text1"/>
          <w:szCs w:val="22"/>
          <w:lang w:val="en-GB"/>
        </w:rPr>
        <w:t>s</w:t>
      </w:r>
      <w:r w:rsidR="00CC5622" w:rsidRPr="00E25BE3">
        <w:rPr>
          <w:rFonts w:cs="Arial"/>
          <w:color w:val="000000" w:themeColor="text1"/>
          <w:szCs w:val="22"/>
          <w:lang w:val="en-GB"/>
        </w:rPr>
        <w:t xml:space="preserve"> in ensuring that vocal education is current and applicable. </w:t>
      </w:r>
      <w:r w:rsidR="0037584C" w:rsidRPr="00E25BE3">
        <w:rPr>
          <w:rFonts w:cs="Arial"/>
          <w:color w:val="000000" w:themeColor="text1"/>
          <w:szCs w:val="22"/>
          <w:lang w:val="en-GB"/>
        </w:rPr>
        <w:t xml:space="preserve"> </w:t>
      </w:r>
      <w:r w:rsidR="00A07092" w:rsidRPr="00E25BE3">
        <w:rPr>
          <w:rFonts w:cs="Arial"/>
          <w:color w:val="000000" w:themeColor="text1"/>
          <w:szCs w:val="22"/>
          <w:lang w:val="en-GB"/>
        </w:rPr>
        <w:t xml:space="preserve">This is a wide-ranging topic with many strands to it. Each adolescent is different and may bring their own set of vocal and lifestyle challenges and the job of the singing teacher will be to flexibility adapt to each and every student and their needs. </w:t>
      </w:r>
    </w:p>
    <w:p w14:paraId="582DA29A" w14:textId="77777777" w:rsidR="00A07092" w:rsidRPr="00E25BE3" w:rsidRDefault="00A07092" w:rsidP="00B552B3">
      <w:pPr>
        <w:rPr>
          <w:rFonts w:cs="Arial"/>
          <w:color w:val="000000" w:themeColor="text1"/>
          <w:szCs w:val="22"/>
          <w:lang w:val="en-GB"/>
        </w:rPr>
      </w:pPr>
    </w:p>
    <w:p w14:paraId="19667E14" w14:textId="23AC8516" w:rsidR="00A07092" w:rsidRDefault="00A07092" w:rsidP="00B552B3">
      <w:pPr>
        <w:pStyle w:val="Heading2"/>
      </w:pPr>
      <w:r w:rsidRPr="00E25BE3">
        <w:t>Critical Reflection</w:t>
      </w:r>
    </w:p>
    <w:p w14:paraId="273F9B74" w14:textId="77777777" w:rsidR="006B4F29" w:rsidRDefault="006B4F29" w:rsidP="006B4F29">
      <w:pPr>
        <w:rPr>
          <w:lang w:val="en-GB"/>
        </w:rPr>
      </w:pPr>
    </w:p>
    <w:p w14:paraId="588CC7B0" w14:textId="36B27C6E" w:rsidR="006B4F29" w:rsidRDefault="006B4F29" w:rsidP="006B4F29">
      <w:pPr>
        <w:rPr>
          <w:rFonts w:cs="Arial"/>
          <w:szCs w:val="22"/>
          <w:shd w:val="clear" w:color="auto" w:fill="F2F2F2"/>
          <w:lang w:val="en-GB"/>
        </w:rPr>
      </w:pPr>
      <w:r>
        <w:rPr>
          <w:lang w:val="en-GB"/>
        </w:rPr>
        <w:t xml:space="preserve">As I first approached this </w:t>
      </w:r>
      <w:r w:rsidR="00FB128D">
        <w:rPr>
          <w:lang w:val="en-GB"/>
        </w:rPr>
        <w:t>topic,</w:t>
      </w:r>
      <w:r>
        <w:rPr>
          <w:lang w:val="en-GB"/>
        </w:rPr>
        <w:t xml:space="preserve"> I felt unclear how to best order my work. I questioned whether I should order my writing around vocal disorders that could be experienced in adolescence. I initially looked at using themes such as vocal strain, larynx and vocal fold development and tension in the voice. However, I felt that this </w:t>
      </w:r>
      <w:r w:rsidR="0072068C">
        <w:rPr>
          <w:lang w:val="en-GB"/>
        </w:rPr>
        <w:t>led</w:t>
      </w:r>
      <w:r>
        <w:rPr>
          <w:lang w:val="en-GB"/>
        </w:rPr>
        <w:t xml:space="preserve"> to a </w:t>
      </w:r>
      <w:r w:rsidRPr="006B4F29">
        <w:rPr>
          <w:szCs w:val="22"/>
          <w:lang w:val="en-GB"/>
        </w:rPr>
        <w:t xml:space="preserve">disordered piece of work that could be hard </w:t>
      </w:r>
      <w:r w:rsidR="0072068C">
        <w:rPr>
          <w:szCs w:val="22"/>
          <w:lang w:val="en-GB"/>
        </w:rPr>
        <w:t>to follow</w:t>
      </w:r>
      <w:r w:rsidRPr="006B4F29">
        <w:rPr>
          <w:szCs w:val="22"/>
          <w:lang w:val="en-GB"/>
        </w:rPr>
        <w:t xml:space="preserve">. I eventually settled upon splitting </w:t>
      </w:r>
      <w:r>
        <w:rPr>
          <w:szCs w:val="22"/>
          <w:lang w:val="en-GB"/>
        </w:rPr>
        <w:t xml:space="preserve">my topics </w:t>
      </w:r>
      <w:r w:rsidRPr="006B4F29">
        <w:rPr>
          <w:szCs w:val="22"/>
          <w:lang w:val="en-GB"/>
        </w:rPr>
        <w:t xml:space="preserve">into </w:t>
      </w:r>
      <w:r w:rsidRPr="006B4F29">
        <w:rPr>
          <w:rFonts w:cs="Arial"/>
          <w:szCs w:val="22"/>
          <w:shd w:val="clear" w:color="auto" w:fill="F2F2F2"/>
        </w:rPr>
        <w:t>physiological and psychological factor</w:t>
      </w:r>
      <w:r>
        <w:rPr>
          <w:rFonts w:cs="Arial"/>
          <w:szCs w:val="22"/>
          <w:shd w:val="clear" w:color="auto" w:fill="F2F2F2"/>
          <w:lang w:val="en-GB"/>
        </w:rPr>
        <w:t xml:space="preserve">s, and whilst there was some overlap between the two, I felt this gave a much more reader friendly </w:t>
      </w:r>
      <w:r w:rsidR="00FB128D">
        <w:rPr>
          <w:rFonts w:cs="Arial"/>
          <w:szCs w:val="22"/>
          <w:shd w:val="clear" w:color="auto" w:fill="F2F2F2"/>
          <w:lang w:val="en-GB"/>
        </w:rPr>
        <w:t xml:space="preserve">and accessible paper.  </w:t>
      </w:r>
    </w:p>
    <w:p w14:paraId="1788E98A" w14:textId="2305F5C6" w:rsidR="00FB128D" w:rsidRPr="006B4F29" w:rsidRDefault="00FB128D" w:rsidP="006B4F29">
      <w:pPr>
        <w:rPr>
          <w:lang w:val="en-GB"/>
        </w:rPr>
      </w:pPr>
      <w:r>
        <w:rPr>
          <w:rFonts w:cs="Arial"/>
          <w:szCs w:val="22"/>
          <w:shd w:val="clear" w:color="auto" w:fill="F2F2F2"/>
          <w:lang w:val="en-GB"/>
        </w:rPr>
        <w:lastRenderedPageBreak/>
        <w:t xml:space="preserve">There was also the temptation to use too many general statistics and information on my topics. I quickly had to readdress this and ensure that my main writing was about how these factors affected the voice rather than general health. </w:t>
      </w:r>
    </w:p>
    <w:p w14:paraId="2D23C372" w14:textId="77777777" w:rsidR="00B552B3" w:rsidRPr="00B552B3" w:rsidRDefault="00B552B3" w:rsidP="00B552B3">
      <w:pPr>
        <w:rPr>
          <w:lang w:val="en-GB"/>
        </w:rPr>
      </w:pPr>
    </w:p>
    <w:p w14:paraId="6F283254" w14:textId="2DAC26F1" w:rsidR="00A07092" w:rsidRDefault="000D2EB5" w:rsidP="00B552B3">
      <w:pPr>
        <w:rPr>
          <w:rFonts w:cs="Arial"/>
          <w:color w:val="000000" w:themeColor="text1"/>
          <w:szCs w:val="22"/>
          <w:lang w:val="en-GB"/>
        </w:rPr>
      </w:pPr>
      <w:r w:rsidRPr="00E25BE3">
        <w:rPr>
          <w:rFonts w:cs="Arial"/>
          <w:color w:val="000000" w:themeColor="text1"/>
          <w:szCs w:val="22"/>
          <w:lang w:val="en-GB"/>
        </w:rPr>
        <w:t xml:space="preserve">I have chosen to use Gibbs’ Reflective Cycle (1988) as a model to aid my reflection on my assignment. </w:t>
      </w:r>
      <w:r w:rsidR="00AB31EA" w:rsidRPr="00E25BE3">
        <w:rPr>
          <w:rFonts w:cs="Arial"/>
          <w:color w:val="000000" w:themeColor="text1"/>
          <w:szCs w:val="22"/>
          <w:lang w:val="en-GB"/>
        </w:rPr>
        <w:t xml:space="preserve">I felt this model gave me the chance to reflect in more detail than </w:t>
      </w:r>
      <w:proofErr w:type="spellStart"/>
      <w:r w:rsidR="00AB31EA" w:rsidRPr="00E25BE3">
        <w:rPr>
          <w:rFonts w:cs="Arial"/>
          <w:color w:val="000000" w:themeColor="text1"/>
          <w:szCs w:val="22"/>
          <w:lang w:val="en-GB"/>
        </w:rPr>
        <w:t>Boud’s</w:t>
      </w:r>
      <w:proofErr w:type="spellEnd"/>
      <w:r w:rsidR="00AB31EA" w:rsidRPr="00E25BE3">
        <w:rPr>
          <w:rFonts w:cs="Arial"/>
          <w:color w:val="000000" w:themeColor="text1"/>
          <w:szCs w:val="22"/>
          <w:lang w:val="en-GB"/>
        </w:rPr>
        <w:t xml:space="preserve"> model for example (Boud,1985)</w:t>
      </w:r>
      <w:r w:rsidR="001E3351" w:rsidRPr="00E25BE3">
        <w:rPr>
          <w:rFonts w:cs="Arial"/>
          <w:color w:val="000000" w:themeColor="text1"/>
          <w:szCs w:val="22"/>
          <w:lang w:val="en-GB"/>
        </w:rPr>
        <w:t xml:space="preserve">. </w:t>
      </w:r>
      <w:r w:rsidR="00AB31EA" w:rsidRPr="00E25BE3">
        <w:rPr>
          <w:rFonts w:cs="Arial"/>
          <w:color w:val="000000" w:themeColor="text1"/>
          <w:szCs w:val="22"/>
          <w:lang w:val="en-GB"/>
        </w:rPr>
        <w:t>Gibb’s model allows the researchers personal thoughts and feelings to be acknowledge. I felt this was important as my research topic was one that I had personal involvement in</w:t>
      </w:r>
      <w:r w:rsidR="00CA68BF" w:rsidRPr="00E25BE3">
        <w:rPr>
          <w:rFonts w:cs="Arial"/>
          <w:color w:val="000000" w:themeColor="text1"/>
          <w:szCs w:val="22"/>
          <w:lang w:val="en-GB"/>
        </w:rPr>
        <w:t xml:space="preserve">, </w:t>
      </w:r>
      <w:r w:rsidR="001E3351" w:rsidRPr="00E25BE3">
        <w:rPr>
          <w:rFonts w:cs="Arial"/>
          <w:color w:val="000000" w:themeColor="text1"/>
          <w:szCs w:val="22"/>
          <w:lang w:val="en-GB"/>
        </w:rPr>
        <w:t xml:space="preserve">as </w:t>
      </w:r>
      <w:r w:rsidR="00CA68BF" w:rsidRPr="00E25BE3">
        <w:rPr>
          <w:rFonts w:cs="Arial"/>
          <w:color w:val="000000" w:themeColor="text1"/>
          <w:szCs w:val="22"/>
          <w:lang w:val="en-GB"/>
        </w:rPr>
        <w:t>an insider researcher</w:t>
      </w:r>
      <w:r w:rsidR="00AB31EA" w:rsidRPr="00E25BE3">
        <w:rPr>
          <w:rFonts w:cs="Arial"/>
          <w:color w:val="000000" w:themeColor="text1"/>
          <w:szCs w:val="22"/>
          <w:lang w:val="en-GB"/>
        </w:rPr>
        <w:t xml:space="preserve"> teaching students who are currently experiencing some of the </w:t>
      </w:r>
      <w:r w:rsidR="0072068C">
        <w:rPr>
          <w:rFonts w:cs="Arial"/>
          <w:color w:val="000000" w:themeColor="text1"/>
          <w:szCs w:val="22"/>
          <w:lang w:val="en-GB"/>
        </w:rPr>
        <w:t>issues</w:t>
      </w:r>
      <w:r w:rsidR="00AB31EA" w:rsidRPr="00E25BE3">
        <w:rPr>
          <w:rFonts w:cs="Arial"/>
          <w:color w:val="000000" w:themeColor="text1"/>
          <w:szCs w:val="22"/>
          <w:lang w:val="en-GB"/>
        </w:rPr>
        <w:t xml:space="preserve"> </w:t>
      </w:r>
      <w:r w:rsidR="00CA68BF" w:rsidRPr="00E25BE3">
        <w:rPr>
          <w:rFonts w:cs="Arial"/>
          <w:color w:val="000000" w:themeColor="text1"/>
          <w:szCs w:val="22"/>
          <w:lang w:val="en-GB"/>
        </w:rPr>
        <w:t>raised</w:t>
      </w:r>
      <w:r w:rsidR="00AB31EA" w:rsidRPr="00E25BE3">
        <w:rPr>
          <w:rFonts w:cs="Arial"/>
          <w:color w:val="000000" w:themeColor="text1"/>
          <w:szCs w:val="22"/>
          <w:lang w:val="en-GB"/>
        </w:rPr>
        <w:t xml:space="preserve">. </w:t>
      </w:r>
    </w:p>
    <w:p w14:paraId="3A8CE805" w14:textId="77777777" w:rsidR="00B552B3" w:rsidRPr="00E25BE3" w:rsidRDefault="00B552B3" w:rsidP="00B552B3">
      <w:pPr>
        <w:rPr>
          <w:rFonts w:cs="Arial"/>
          <w:color w:val="000000" w:themeColor="text1"/>
          <w:szCs w:val="22"/>
          <w:lang w:val="en-GB"/>
        </w:rPr>
      </w:pPr>
    </w:p>
    <w:p w14:paraId="538C4338" w14:textId="341DEF3D" w:rsidR="00CA68BF" w:rsidRDefault="0095773D" w:rsidP="00B552B3">
      <w:pPr>
        <w:rPr>
          <w:rFonts w:cs="Arial"/>
          <w:color w:val="000000" w:themeColor="text1"/>
          <w:szCs w:val="22"/>
          <w:lang w:val="en-GB"/>
        </w:rPr>
      </w:pPr>
      <w:r w:rsidRPr="00E25BE3">
        <w:rPr>
          <w:rFonts w:cs="Arial"/>
          <w:color w:val="000000" w:themeColor="text1"/>
          <w:szCs w:val="22"/>
          <w:lang w:val="en-GB"/>
        </w:rPr>
        <w:t xml:space="preserve">Gibb’s cycle follows the following 6 points, which I have followed in order to reflect upon my research. </w:t>
      </w:r>
    </w:p>
    <w:p w14:paraId="0B29E20B" w14:textId="77777777" w:rsidR="00B552B3" w:rsidRPr="00E25BE3" w:rsidRDefault="00B552B3" w:rsidP="00B552B3">
      <w:pPr>
        <w:rPr>
          <w:rFonts w:cs="Arial"/>
          <w:color w:val="000000" w:themeColor="text1"/>
          <w:szCs w:val="22"/>
          <w:lang w:val="en-GB"/>
        </w:rPr>
      </w:pPr>
    </w:p>
    <w:p w14:paraId="30D21E29" w14:textId="148C5F18" w:rsidR="0095773D" w:rsidRDefault="0095773D" w:rsidP="00B552B3">
      <w:pPr>
        <w:rPr>
          <w:rFonts w:cs="Arial"/>
          <w:color w:val="000000" w:themeColor="text1"/>
          <w:szCs w:val="22"/>
          <w:lang w:val="en-GB"/>
        </w:rPr>
      </w:pPr>
      <w:r w:rsidRPr="00E25BE3">
        <w:rPr>
          <w:rFonts w:cs="Arial"/>
          <w:color w:val="000000" w:themeColor="text1"/>
          <w:szCs w:val="22"/>
          <w:lang w:val="en-GB"/>
        </w:rPr>
        <w:t>Description – Earlier in the year I had an adolescent pupil who was diagnosed with an eating disorder. Upon their diagnoses they had to spend much time in hospital, thus singing lessons were suspended for some months. During these months I thought about how I would proceed to teach this student on their return to lessons</w:t>
      </w:r>
      <w:r w:rsidR="00043668" w:rsidRPr="00E25BE3">
        <w:rPr>
          <w:rFonts w:cs="Arial"/>
          <w:color w:val="000000" w:themeColor="text1"/>
          <w:szCs w:val="22"/>
          <w:lang w:val="en-GB"/>
        </w:rPr>
        <w:t xml:space="preserve">. </w:t>
      </w:r>
      <w:r w:rsidRPr="00E25BE3">
        <w:rPr>
          <w:rFonts w:cs="Arial"/>
          <w:color w:val="000000" w:themeColor="text1"/>
          <w:szCs w:val="22"/>
          <w:lang w:val="en-GB"/>
        </w:rPr>
        <w:t xml:space="preserve">I came to the realisation that I knew very little about how the voice was affected by eating disorders. I felt I needed to quickly resolve this knowledge gap in order to help this student continue to sing in a healthy manner.  Alongside this, another pupil admitted to me that they had been smoking, whilst others in the midst of exams, were clearly sleep deprived. </w:t>
      </w:r>
      <w:r w:rsidR="006A1D4B" w:rsidRPr="00E25BE3">
        <w:rPr>
          <w:rFonts w:cs="Arial"/>
          <w:color w:val="000000" w:themeColor="text1"/>
          <w:szCs w:val="22"/>
          <w:lang w:val="en-GB"/>
        </w:rPr>
        <w:t xml:space="preserve">On reflection I concluded that my knowledge in these areas was </w:t>
      </w:r>
      <w:r w:rsidR="0072068C">
        <w:rPr>
          <w:rFonts w:cs="Arial"/>
          <w:color w:val="000000" w:themeColor="text1"/>
          <w:szCs w:val="22"/>
          <w:lang w:val="en-GB"/>
        </w:rPr>
        <w:t xml:space="preserve">also </w:t>
      </w:r>
      <w:r w:rsidR="006A1D4B" w:rsidRPr="00E25BE3">
        <w:rPr>
          <w:rFonts w:cs="Arial"/>
          <w:color w:val="000000" w:themeColor="text1"/>
          <w:szCs w:val="22"/>
          <w:lang w:val="en-GB"/>
        </w:rPr>
        <w:t xml:space="preserve">not at the level required for me to successfully navigate my students through. Thus, I felt further research on key issues affected adolescent voices was an excellent topic for this module.  </w:t>
      </w:r>
    </w:p>
    <w:p w14:paraId="2F932C43" w14:textId="77777777" w:rsidR="00B552B3" w:rsidRPr="00E25BE3" w:rsidRDefault="00B552B3" w:rsidP="00B552B3">
      <w:pPr>
        <w:rPr>
          <w:rFonts w:cs="Arial"/>
          <w:color w:val="000000" w:themeColor="text1"/>
          <w:szCs w:val="22"/>
          <w:lang w:val="en-GB"/>
        </w:rPr>
      </w:pPr>
    </w:p>
    <w:p w14:paraId="41077BDF" w14:textId="4FD2823D" w:rsidR="0095773D" w:rsidRPr="00E25BE3" w:rsidRDefault="0095773D" w:rsidP="00B552B3">
      <w:pPr>
        <w:rPr>
          <w:rFonts w:cs="Arial"/>
          <w:color w:val="000000" w:themeColor="text1"/>
          <w:szCs w:val="22"/>
          <w:lang w:val="en-GB"/>
        </w:rPr>
      </w:pPr>
      <w:r w:rsidRPr="00E25BE3">
        <w:rPr>
          <w:rFonts w:cs="Arial"/>
          <w:color w:val="000000" w:themeColor="text1"/>
          <w:szCs w:val="22"/>
          <w:lang w:val="en-GB"/>
        </w:rPr>
        <w:t>Feelings</w:t>
      </w:r>
      <w:r w:rsidR="006A1D4B" w:rsidRPr="00E25BE3">
        <w:rPr>
          <w:rFonts w:cs="Arial"/>
          <w:color w:val="000000" w:themeColor="text1"/>
          <w:szCs w:val="22"/>
          <w:lang w:val="en-GB"/>
        </w:rPr>
        <w:t xml:space="preserve"> – I came to realise I had limited knowledge in many areas that affected my </w:t>
      </w:r>
      <w:r w:rsidR="006B4F29" w:rsidRPr="00E25BE3">
        <w:rPr>
          <w:rFonts w:cs="Arial"/>
          <w:color w:val="000000" w:themeColor="text1"/>
          <w:szCs w:val="22"/>
          <w:lang w:val="en-GB"/>
        </w:rPr>
        <w:t>pupils’</w:t>
      </w:r>
      <w:r w:rsidR="006A1D4B" w:rsidRPr="00E25BE3">
        <w:rPr>
          <w:rFonts w:cs="Arial"/>
          <w:color w:val="000000" w:themeColor="text1"/>
          <w:szCs w:val="22"/>
          <w:lang w:val="en-GB"/>
        </w:rPr>
        <w:t xml:space="preserve"> </w:t>
      </w:r>
      <w:r w:rsidR="00043668" w:rsidRPr="00E25BE3">
        <w:rPr>
          <w:rFonts w:cs="Arial"/>
          <w:color w:val="000000" w:themeColor="text1"/>
          <w:szCs w:val="22"/>
          <w:lang w:val="en-GB"/>
        </w:rPr>
        <w:t>voices</w:t>
      </w:r>
      <w:r w:rsidR="006B4F29">
        <w:rPr>
          <w:rFonts w:cs="Arial"/>
          <w:color w:val="000000" w:themeColor="text1"/>
          <w:szCs w:val="22"/>
          <w:lang w:val="en-GB"/>
        </w:rPr>
        <w:t xml:space="preserve">. </w:t>
      </w:r>
      <w:r w:rsidR="00043668" w:rsidRPr="00E25BE3">
        <w:rPr>
          <w:rFonts w:cs="Arial"/>
          <w:color w:val="000000" w:themeColor="text1"/>
          <w:szCs w:val="22"/>
          <w:lang w:val="en-GB"/>
        </w:rPr>
        <w:t>I</w:t>
      </w:r>
      <w:r w:rsidR="006A1D4B" w:rsidRPr="00E25BE3">
        <w:rPr>
          <w:rFonts w:cs="Arial"/>
          <w:color w:val="000000" w:themeColor="text1"/>
          <w:szCs w:val="22"/>
          <w:lang w:val="en-GB"/>
        </w:rPr>
        <w:t xml:space="preserve"> felt initially disappointed that it had taken me so long to acknowledge my lack of skills in this area. I then felt inspired to delve into the literature available to increase </w:t>
      </w:r>
      <w:r w:rsidR="00043668" w:rsidRPr="00E25BE3">
        <w:rPr>
          <w:rFonts w:cs="Arial"/>
          <w:color w:val="000000" w:themeColor="text1"/>
          <w:szCs w:val="22"/>
          <w:lang w:val="en-GB"/>
        </w:rPr>
        <w:t xml:space="preserve">and broaden </w:t>
      </w:r>
      <w:r w:rsidR="006A1D4B" w:rsidRPr="00E25BE3">
        <w:rPr>
          <w:rFonts w:cs="Arial"/>
          <w:color w:val="000000" w:themeColor="text1"/>
          <w:szCs w:val="22"/>
          <w:lang w:val="en-GB"/>
        </w:rPr>
        <w:t xml:space="preserve">my teaching skills. I was encouraged there was so much literature available at first glance and felt encouraged that my singing lessons with this age group would be much improved with my deeper knowledge.  </w:t>
      </w:r>
      <w:r w:rsidR="00043668" w:rsidRPr="00E25BE3">
        <w:rPr>
          <w:rFonts w:cs="Arial"/>
          <w:color w:val="000000" w:themeColor="text1"/>
          <w:szCs w:val="22"/>
          <w:lang w:val="en-GB"/>
        </w:rPr>
        <w:t>I also acknowledge that whilst I as a singing teacher could help and guide my adolescent pupils through some of the topics researched, I would need to point them towards more professional help at times</w:t>
      </w:r>
      <w:r w:rsidR="0072068C">
        <w:rPr>
          <w:rFonts w:cs="Arial"/>
          <w:color w:val="000000" w:themeColor="text1"/>
          <w:szCs w:val="22"/>
          <w:lang w:val="en-GB"/>
        </w:rPr>
        <w:t>. I needed to find out who and where these contacts were</w:t>
      </w:r>
      <w:r w:rsidR="00043668" w:rsidRPr="00E25BE3">
        <w:rPr>
          <w:rFonts w:cs="Arial"/>
          <w:color w:val="000000" w:themeColor="text1"/>
          <w:szCs w:val="22"/>
          <w:lang w:val="en-GB"/>
        </w:rPr>
        <w:t xml:space="preserve">. </w:t>
      </w:r>
    </w:p>
    <w:p w14:paraId="26A0DCB5" w14:textId="5DA81A6E" w:rsidR="0095773D" w:rsidRDefault="0095773D" w:rsidP="00B552B3">
      <w:pPr>
        <w:rPr>
          <w:rFonts w:cs="Arial"/>
          <w:color w:val="000000" w:themeColor="text1"/>
          <w:szCs w:val="22"/>
          <w:lang w:val="en-GB"/>
        </w:rPr>
      </w:pPr>
      <w:r w:rsidRPr="00E25BE3">
        <w:rPr>
          <w:rFonts w:cs="Arial"/>
          <w:color w:val="000000" w:themeColor="text1"/>
          <w:szCs w:val="22"/>
          <w:lang w:val="en-GB"/>
        </w:rPr>
        <w:t>Evaluation</w:t>
      </w:r>
      <w:r w:rsidR="006A1D4B" w:rsidRPr="00E25BE3">
        <w:rPr>
          <w:rFonts w:cs="Arial"/>
          <w:color w:val="000000" w:themeColor="text1"/>
          <w:szCs w:val="22"/>
          <w:lang w:val="en-GB"/>
        </w:rPr>
        <w:t xml:space="preserve"> – As there was much literature available on the subject of adolescents, their lifestyle choices</w:t>
      </w:r>
      <w:r w:rsidR="00F02627" w:rsidRPr="00E25BE3">
        <w:rPr>
          <w:rFonts w:cs="Arial"/>
          <w:color w:val="000000" w:themeColor="text1"/>
          <w:szCs w:val="22"/>
          <w:lang w:val="en-GB"/>
        </w:rPr>
        <w:t xml:space="preserve">, </w:t>
      </w:r>
      <w:r w:rsidR="006A1D4B" w:rsidRPr="00E25BE3">
        <w:rPr>
          <w:rFonts w:cs="Arial"/>
          <w:color w:val="000000" w:themeColor="text1"/>
          <w:szCs w:val="22"/>
          <w:lang w:val="en-GB"/>
        </w:rPr>
        <w:t>risk taking</w:t>
      </w:r>
      <w:r w:rsidR="00F02627" w:rsidRPr="00E25BE3">
        <w:rPr>
          <w:rFonts w:cs="Arial"/>
          <w:color w:val="000000" w:themeColor="text1"/>
          <w:szCs w:val="22"/>
          <w:lang w:val="en-GB"/>
        </w:rPr>
        <w:t>, and how to best teach this age group,</w:t>
      </w:r>
      <w:r w:rsidR="006A1D4B" w:rsidRPr="00E25BE3">
        <w:rPr>
          <w:rFonts w:cs="Arial"/>
          <w:color w:val="000000" w:themeColor="text1"/>
          <w:szCs w:val="22"/>
          <w:lang w:val="en-GB"/>
        </w:rPr>
        <w:t xml:space="preserve"> I found it easy to find initial </w:t>
      </w:r>
      <w:r w:rsidR="006A1D4B" w:rsidRPr="00E25BE3">
        <w:rPr>
          <w:rFonts w:cs="Arial"/>
          <w:color w:val="000000" w:themeColor="text1"/>
          <w:szCs w:val="22"/>
          <w:lang w:val="en-GB"/>
        </w:rPr>
        <w:lastRenderedPageBreak/>
        <w:t>information. However, when endeavouring to relate the literature to vocal and singing teaching, there was not always as much information available which was frustrating. For example, there was much</w:t>
      </w:r>
      <w:r w:rsidR="00F02627" w:rsidRPr="00E25BE3">
        <w:rPr>
          <w:rFonts w:cs="Arial"/>
          <w:color w:val="000000" w:themeColor="text1"/>
          <w:szCs w:val="22"/>
          <w:lang w:val="en-GB"/>
        </w:rPr>
        <w:t xml:space="preserve"> in-depth</w:t>
      </w:r>
      <w:r w:rsidR="006A1D4B" w:rsidRPr="00E25BE3">
        <w:rPr>
          <w:rFonts w:cs="Arial"/>
          <w:color w:val="000000" w:themeColor="text1"/>
          <w:szCs w:val="22"/>
          <w:lang w:val="en-GB"/>
        </w:rPr>
        <w:t xml:space="preserve"> literature concerning the effects of eating disorders on the body in general. However</w:t>
      </w:r>
      <w:r w:rsidR="00F02627" w:rsidRPr="00E25BE3">
        <w:rPr>
          <w:rFonts w:cs="Arial"/>
          <w:color w:val="000000" w:themeColor="text1"/>
          <w:szCs w:val="22"/>
          <w:lang w:val="en-GB"/>
        </w:rPr>
        <w:t>,</w:t>
      </w:r>
      <w:r w:rsidR="006A1D4B" w:rsidRPr="00E25BE3">
        <w:rPr>
          <w:rFonts w:cs="Arial"/>
          <w:color w:val="000000" w:themeColor="text1"/>
          <w:szCs w:val="22"/>
          <w:lang w:val="en-GB"/>
        </w:rPr>
        <w:t xml:space="preserve"> the data available on the effects of eating disorders on the vocal apparatus was much more limited</w:t>
      </w:r>
      <w:r w:rsidR="00F02627" w:rsidRPr="00E25BE3">
        <w:rPr>
          <w:rFonts w:cs="Arial"/>
          <w:color w:val="000000" w:themeColor="text1"/>
          <w:szCs w:val="22"/>
          <w:lang w:val="en-GB"/>
        </w:rPr>
        <w:t xml:space="preserve">. I found that most studies in this area concluded with a statement about how more research was needed in this area. This was frustrating and made some parts of my research slow as I searched for the relevant information. I was also hampered on occasion by medical language and terms that I was unfamiliar with which made reading some papers impossible. </w:t>
      </w:r>
    </w:p>
    <w:p w14:paraId="5FBA89F2" w14:textId="77777777" w:rsidR="00B552B3" w:rsidRPr="00E25BE3" w:rsidRDefault="00B552B3" w:rsidP="00B552B3">
      <w:pPr>
        <w:rPr>
          <w:rFonts w:cs="Arial"/>
          <w:color w:val="000000" w:themeColor="text1"/>
          <w:szCs w:val="22"/>
          <w:lang w:val="en-GB"/>
        </w:rPr>
      </w:pPr>
    </w:p>
    <w:p w14:paraId="5BBF1CB3" w14:textId="2DD54CBE" w:rsidR="00F02627" w:rsidRDefault="00F02627" w:rsidP="00B552B3">
      <w:pPr>
        <w:rPr>
          <w:rFonts w:cs="Arial"/>
          <w:color w:val="000000" w:themeColor="text1"/>
          <w:szCs w:val="22"/>
          <w:lang w:val="en-GB"/>
        </w:rPr>
      </w:pPr>
      <w:r w:rsidRPr="00E25BE3">
        <w:rPr>
          <w:rFonts w:cs="Arial"/>
          <w:color w:val="000000" w:themeColor="text1"/>
          <w:szCs w:val="22"/>
          <w:lang w:val="en-GB"/>
        </w:rPr>
        <w:t>However</w:t>
      </w:r>
      <w:r w:rsidR="00336523" w:rsidRPr="00E25BE3">
        <w:rPr>
          <w:rFonts w:cs="Arial"/>
          <w:color w:val="000000" w:themeColor="text1"/>
          <w:szCs w:val="22"/>
          <w:lang w:val="en-GB"/>
        </w:rPr>
        <w:t>,</w:t>
      </w:r>
      <w:r w:rsidRPr="00E25BE3">
        <w:rPr>
          <w:rFonts w:cs="Arial"/>
          <w:color w:val="000000" w:themeColor="text1"/>
          <w:szCs w:val="22"/>
          <w:lang w:val="en-GB"/>
        </w:rPr>
        <w:t xml:space="preserve"> with each topic covered I felt that I was enhancing my knowledge and this made my research a positive experience. </w:t>
      </w:r>
    </w:p>
    <w:p w14:paraId="5EAA6F1E" w14:textId="77777777" w:rsidR="00B552B3" w:rsidRPr="00E25BE3" w:rsidRDefault="00B552B3" w:rsidP="00B552B3">
      <w:pPr>
        <w:rPr>
          <w:rFonts w:cs="Arial"/>
          <w:color w:val="000000" w:themeColor="text1"/>
          <w:szCs w:val="22"/>
          <w:lang w:val="en-GB"/>
        </w:rPr>
      </w:pPr>
    </w:p>
    <w:p w14:paraId="260707DA" w14:textId="3CD3C3A9" w:rsidR="0095773D" w:rsidRDefault="0095773D" w:rsidP="00B552B3">
      <w:pPr>
        <w:rPr>
          <w:rFonts w:cs="Arial"/>
          <w:color w:val="000000" w:themeColor="text1"/>
          <w:szCs w:val="22"/>
          <w:lang w:val="en-GB"/>
        </w:rPr>
      </w:pPr>
      <w:r w:rsidRPr="00E25BE3">
        <w:rPr>
          <w:rFonts w:cs="Arial"/>
          <w:color w:val="000000" w:themeColor="text1"/>
          <w:szCs w:val="22"/>
          <w:lang w:val="en-GB"/>
        </w:rPr>
        <w:t>Analysis</w:t>
      </w:r>
      <w:r w:rsidR="00F02627" w:rsidRPr="00E25BE3">
        <w:rPr>
          <w:rFonts w:cs="Arial"/>
          <w:color w:val="000000" w:themeColor="text1"/>
          <w:szCs w:val="22"/>
          <w:lang w:val="en-GB"/>
        </w:rPr>
        <w:t xml:space="preserve"> – </w:t>
      </w:r>
      <w:r w:rsidR="009D7F47">
        <w:rPr>
          <w:rFonts w:cs="Arial"/>
          <w:color w:val="000000" w:themeColor="text1"/>
          <w:szCs w:val="22"/>
          <w:lang w:val="en-GB"/>
        </w:rPr>
        <w:t xml:space="preserve">The common theme of the need for a </w:t>
      </w:r>
      <w:r w:rsidR="00336523" w:rsidRPr="00E25BE3">
        <w:rPr>
          <w:rFonts w:cs="Arial"/>
          <w:color w:val="000000" w:themeColor="text1"/>
          <w:szCs w:val="22"/>
          <w:lang w:val="en-GB"/>
        </w:rPr>
        <w:t>singing teacher</w:t>
      </w:r>
      <w:r w:rsidR="00F02627" w:rsidRPr="00E25BE3">
        <w:rPr>
          <w:rFonts w:cs="Arial"/>
          <w:color w:val="000000" w:themeColor="text1"/>
          <w:szCs w:val="22"/>
          <w:lang w:val="en-GB"/>
        </w:rPr>
        <w:t xml:space="preserve"> </w:t>
      </w:r>
      <w:r w:rsidR="009D7F47">
        <w:rPr>
          <w:rFonts w:cs="Arial"/>
          <w:color w:val="000000" w:themeColor="text1"/>
          <w:szCs w:val="22"/>
          <w:lang w:val="en-GB"/>
        </w:rPr>
        <w:t xml:space="preserve">to </w:t>
      </w:r>
      <w:r w:rsidR="00F02627" w:rsidRPr="00E25BE3">
        <w:rPr>
          <w:rFonts w:cs="Arial"/>
          <w:color w:val="000000" w:themeColor="text1"/>
          <w:szCs w:val="22"/>
          <w:lang w:val="en-GB"/>
        </w:rPr>
        <w:t xml:space="preserve">be educated in these aspects of adolescent </w:t>
      </w:r>
      <w:r w:rsidR="009D7F47">
        <w:rPr>
          <w:rFonts w:cs="Arial"/>
          <w:color w:val="000000" w:themeColor="text1"/>
          <w:szCs w:val="22"/>
          <w:lang w:val="en-GB"/>
        </w:rPr>
        <w:t>vocal issues, ran through the whole of my research</w:t>
      </w:r>
      <w:r w:rsidR="00F02627" w:rsidRPr="00E25BE3">
        <w:rPr>
          <w:rFonts w:cs="Arial"/>
          <w:color w:val="000000" w:themeColor="text1"/>
          <w:szCs w:val="22"/>
          <w:lang w:val="en-GB"/>
        </w:rPr>
        <w:t>. Without singing teachers adequate education</w:t>
      </w:r>
      <w:r w:rsidR="00301632" w:rsidRPr="00E25BE3">
        <w:rPr>
          <w:rFonts w:cs="Arial"/>
          <w:color w:val="000000" w:themeColor="text1"/>
          <w:szCs w:val="22"/>
          <w:lang w:val="en-GB"/>
        </w:rPr>
        <w:t>,</w:t>
      </w:r>
      <w:r w:rsidR="00F02627" w:rsidRPr="00E25BE3">
        <w:rPr>
          <w:rFonts w:cs="Arial"/>
          <w:color w:val="000000" w:themeColor="text1"/>
          <w:szCs w:val="22"/>
          <w:lang w:val="en-GB"/>
        </w:rPr>
        <w:t xml:space="preserve"> their students can develop vocal issues that </w:t>
      </w:r>
      <w:r w:rsidR="00301632" w:rsidRPr="00E25BE3">
        <w:rPr>
          <w:rFonts w:cs="Arial"/>
          <w:color w:val="000000" w:themeColor="text1"/>
          <w:szCs w:val="22"/>
          <w:lang w:val="en-GB"/>
        </w:rPr>
        <w:t>could</w:t>
      </w:r>
      <w:r w:rsidR="00F02627" w:rsidRPr="00E25BE3">
        <w:rPr>
          <w:rFonts w:cs="Arial"/>
          <w:color w:val="000000" w:themeColor="text1"/>
          <w:szCs w:val="22"/>
          <w:lang w:val="en-GB"/>
        </w:rPr>
        <w:t xml:space="preserve"> span into adult life. I reflected that this could have serious consequences for adolescents who </w:t>
      </w:r>
      <w:r w:rsidR="00F369E3" w:rsidRPr="00E25BE3">
        <w:rPr>
          <w:rFonts w:cs="Arial"/>
          <w:color w:val="000000" w:themeColor="text1"/>
          <w:szCs w:val="22"/>
          <w:lang w:val="en-GB"/>
        </w:rPr>
        <w:t>aspire to use their voice as their profession in later life</w:t>
      </w:r>
      <w:r w:rsidR="00301632" w:rsidRPr="00E25BE3">
        <w:rPr>
          <w:rFonts w:cs="Arial"/>
          <w:color w:val="000000" w:themeColor="text1"/>
          <w:szCs w:val="22"/>
          <w:lang w:val="en-GB"/>
        </w:rPr>
        <w:t xml:space="preserve">. </w:t>
      </w:r>
      <w:r w:rsidR="009D7F47">
        <w:rPr>
          <w:rFonts w:cs="Arial"/>
          <w:color w:val="000000" w:themeColor="text1"/>
          <w:szCs w:val="22"/>
          <w:lang w:val="en-GB"/>
        </w:rPr>
        <w:t>Another theme</w:t>
      </w:r>
      <w:r w:rsidR="00301632" w:rsidRPr="00E25BE3">
        <w:rPr>
          <w:rFonts w:cs="Arial"/>
          <w:color w:val="000000" w:themeColor="text1"/>
          <w:szCs w:val="22"/>
          <w:lang w:val="en-GB"/>
        </w:rPr>
        <w:t xml:space="preserve"> </w:t>
      </w:r>
      <w:r w:rsidR="009D7F47">
        <w:rPr>
          <w:rFonts w:cs="Arial"/>
          <w:color w:val="000000" w:themeColor="text1"/>
          <w:szCs w:val="22"/>
          <w:lang w:val="en-GB"/>
        </w:rPr>
        <w:t>was</w:t>
      </w:r>
      <w:r w:rsidR="00301632" w:rsidRPr="00E25BE3">
        <w:rPr>
          <w:rFonts w:cs="Arial"/>
          <w:color w:val="000000" w:themeColor="text1"/>
          <w:szCs w:val="22"/>
          <w:lang w:val="en-GB"/>
        </w:rPr>
        <w:t xml:space="preserve"> that adolescents relate well to educators who are supportive, knowledgeable, empathic and relatable. Both of these themes were very relevant to my teaching and inspired me to further deepen my knowledge. </w:t>
      </w:r>
    </w:p>
    <w:p w14:paraId="5E272069" w14:textId="77777777" w:rsidR="00B552B3" w:rsidRPr="00E25BE3" w:rsidRDefault="00B552B3" w:rsidP="00B552B3">
      <w:pPr>
        <w:rPr>
          <w:rFonts w:cs="Arial"/>
          <w:color w:val="000000" w:themeColor="text1"/>
          <w:szCs w:val="22"/>
          <w:lang w:val="en-GB"/>
        </w:rPr>
      </w:pPr>
    </w:p>
    <w:p w14:paraId="374AA554" w14:textId="25C53174" w:rsidR="009D7F47" w:rsidRDefault="0095773D" w:rsidP="00B552B3">
      <w:pPr>
        <w:rPr>
          <w:rFonts w:cs="Arial"/>
          <w:color w:val="000000" w:themeColor="text1"/>
          <w:szCs w:val="22"/>
          <w:lang w:val="en-GB"/>
        </w:rPr>
      </w:pPr>
      <w:r w:rsidRPr="00E25BE3">
        <w:rPr>
          <w:rFonts w:cs="Arial"/>
          <w:color w:val="000000" w:themeColor="text1"/>
          <w:szCs w:val="22"/>
          <w:lang w:val="en-GB"/>
        </w:rPr>
        <w:t>Conclusions</w:t>
      </w:r>
      <w:r w:rsidR="00301632" w:rsidRPr="00E25BE3">
        <w:rPr>
          <w:rFonts w:cs="Arial"/>
          <w:color w:val="000000" w:themeColor="text1"/>
          <w:szCs w:val="22"/>
          <w:lang w:val="en-GB"/>
        </w:rPr>
        <w:t xml:space="preserve"> – At times I felt the literature into adolescents and their lifestyle, risk-taking behaviour and education was over whelming</w:t>
      </w:r>
      <w:r w:rsidR="00043668" w:rsidRPr="00E25BE3">
        <w:rPr>
          <w:rFonts w:cs="Arial"/>
          <w:color w:val="000000" w:themeColor="text1"/>
          <w:szCs w:val="22"/>
          <w:lang w:val="en-GB"/>
        </w:rPr>
        <w:t>. I</w:t>
      </w:r>
      <w:r w:rsidR="00301632" w:rsidRPr="00E25BE3">
        <w:rPr>
          <w:rFonts w:cs="Arial"/>
          <w:color w:val="000000" w:themeColor="text1"/>
          <w:szCs w:val="22"/>
          <w:lang w:val="en-GB"/>
        </w:rPr>
        <w:t xml:space="preserve">t was sometimes difficult to sort what was relevant to my </w:t>
      </w:r>
      <w:r w:rsidR="009D7F47">
        <w:rPr>
          <w:rFonts w:cs="Arial"/>
          <w:color w:val="000000" w:themeColor="text1"/>
          <w:szCs w:val="22"/>
          <w:lang w:val="en-GB"/>
        </w:rPr>
        <w:t>paper</w:t>
      </w:r>
      <w:r w:rsidR="00301632" w:rsidRPr="00E25BE3">
        <w:rPr>
          <w:rFonts w:cs="Arial"/>
          <w:color w:val="000000" w:themeColor="text1"/>
          <w:szCs w:val="22"/>
          <w:lang w:val="en-GB"/>
        </w:rPr>
        <w:t>. I reflected that maybe my topic was to</w:t>
      </w:r>
      <w:r w:rsidR="00043668" w:rsidRPr="00E25BE3">
        <w:rPr>
          <w:rFonts w:cs="Arial"/>
          <w:color w:val="000000" w:themeColor="text1"/>
          <w:szCs w:val="22"/>
          <w:lang w:val="en-GB"/>
        </w:rPr>
        <w:t>o</w:t>
      </w:r>
      <w:r w:rsidR="00301632" w:rsidRPr="00E25BE3">
        <w:rPr>
          <w:rFonts w:cs="Arial"/>
          <w:color w:val="000000" w:themeColor="text1"/>
          <w:szCs w:val="22"/>
          <w:lang w:val="en-GB"/>
        </w:rPr>
        <w:t xml:space="preserve"> wide in nature and </w:t>
      </w:r>
      <w:r w:rsidR="00043668" w:rsidRPr="00E25BE3">
        <w:rPr>
          <w:rFonts w:cs="Arial"/>
          <w:color w:val="000000" w:themeColor="text1"/>
          <w:szCs w:val="22"/>
          <w:lang w:val="en-GB"/>
        </w:rPr>
        <w:t>it</w:t>
      </w:r>
      <w:r w:rsidR="00301632" w:rsidRPr="00E25BE3">
        <w:rPr>
          <w:rFonts w:cs="Arial"/>
          <w:color w:val="000000" w:themeColor="text1"/>
          <w:szCs w:val="22"/>
          <w:lang w:val="en-GB"/>
        </w:rPr>
        <w:t xml:space="preserve"> may have been </w:t>
      </w:r>
      <w:r w:rsidR="00043668" w:rsidRPr="00E25BE3">
        <w:rPr>
          <w:rFonts w:cs="Arial"/>
          <w:color w:val="000000" w:themeColor="text1"/>
          <w:szCs w:val="22"/>
          <w:lang w:val="en-GB"/>
        </w:rPr>
        <w:t>more prudent</w:t>
      </w:r>
      <w:r w:rsidR="00301632" w:rsidRPr="00E25BE3">
        <w:rPr>
          <w:rFonts w:cs="Arial"/>
          <w:color w:val="000000" w:themeColor="text1"/>
          <w:szCs w:val="22"/>
          <w:lang w:val="en-GB"/>
        </w:rPr>
        <w:t xml:space="preserve"> to look into </w:t>
      </w:r>
      <w:r w:rsidR="00043668" w:rsidRPr="00E25BE3">
        <w:rPr>
          <w:rFonts w:cs="Arial"/>
          <w:color w:val="000000" w:themeColor="text1"/>
          <w:szCs w:val="22"/>
          <w:lang w:val="en-GB"/>
        </w:rPr>
        <w:t>fewer</w:t>
      </w:r>
      <w:r w:rsidR="00301632" w:rsidRPr="00E25BE3">
        <w:rPr>
          <w:rFonts w:cs="Arial"/>
          <w:color w:val="000000" w:themeColor="text1"/>
          <w:szCs w:val="22"/>
          <w:lang w:val="en-GB"/>
        </w:rPr>
        <w:t xml:space="preserve"> areas in more depth, thus allowing me to use more of the literature available. </w:t>
      </w:r>
    </w:p>
    <w:p w14:paraId="38C809DC" w14:textId="2DAECB97" w:rsidR="0095773D" w:rsidRDefault="00044C71" w:rsidP="00B552B3">
      <w:pPr>
        <w:rPr>
          <w:rFonts w:cs="Arial"/>
          <w:color w:val="000000" w:themeColor="text1"/>
          <w:szCs w:val="22"/>
          <w:lang w:val="en-GB"/>
        </w:rPr>
      </w:pPr>
      <w:r>
        <w:rPr>
          <w:rFonts w:cs="Arial"/>
          <w:color w:val="000000" w:themeColor="text1"/>
          <w:szCs w:val="22"/>
          <w:lang w:val="en-GB"/>
        </w:rPr>
        <w:t>I</w:t>
      </w:r>
      <w:r w:rsidR="00FB0B5A">
        <w:rPr>
          <w:rFonts w:cs="Arial"/>
          <w:color w:val="000000" w:themeColor="text1"/>
          <w:szCs w:val="22"/>
          <w:lang w:val="en-GB"/>
        </w:rPr>
        <w:t>n future projects</w:t>
      </w:r>
      <w:r>
        <w:rPr>
          <w:rFonts w:cs="Arial"/>
          <w:color w:val="000000" w:themeColor="text1"/>
          <w:szCs w:val="22"/>
          <w:lang w:val="en-GB"/>
        </w:rPr>
        <w:t xml:space="preserve"> I will endeavour</w:t>
      </w:r>
      <w:r w:rsidR="00FB0B5A">
        <w:rPr>
          <w:rFonts w:cs="Arial"/>
          <w:color w:val="000000" w:themeColor="text1"/>
          <w:szCs w:val="22"/>
          <w:lang w:val="en-GB"/>
        </w:rPr>
        <w:t xml:space="preserve"> to limit my areas of study more stringently so I am able to cover each topic in more detail. I have been made aware in this research</w:t>
      </w:r>
      <w:r w:rsidR="009D7F47">
        <w:rPr>
          <w:rFonts w:cs="Arial"/>
          <w:color w:val="000000" w:themeColor="text1"/>
          <w:szCs w:val="22"/>
          <w:lang w:val="en-GB"/>
        </w:rPr>
        <w:t>,</w:t>
      </w:r>
      <w:r w:rsidR="00FB0B5A">
        <w:rPr>
          <w:rFonts w:cs="Arial"/>
          <w:color w:val="000000" w:themeColor="text1"/>
          <w:szCs w:val="22"/>
          <w:lang w:val="en-GB"/>
        </w:rPr>
        <w:t xml:space="preserve"> that in depth </w:t>
      </w:r>
      <w:r w:rsidR="002938A6">
        <w:rPr>
          <w:rFonts w:cs="Arial"/>
          <w:color w:val="000000" w:themeColor="text1"/>
          <w:szCs w:val="22"/>
          <w:lang w:val="en-GB"/>
        </w:rPr>
        <w:t xml:space="preserve">analytical </w:t>
      </w:r>
      <w:r w:rsidR="00FB0B5A">
        <w:rPr>
          <w:rFonts w:cs="Arial"/>
          <w:color w:val="000000" w:themeColor="text1"/>
          <w:szCs w:val="22"/>
          <w:lang w:val="en-GB"/>
        </w:rPr>
        <w:t xml:space="preserve">knowledge and study is more </w:t>
      </w:r>
      <w:r w:rsidR="002938A6">
        <w:rPr>
          <w:rFonts w:cs="Arial"/>
          <w:color w:val="000000" w:themeColor="text1"/>
          <w:szCs w:val="22"/>
          <w:lang w:val="en-GB"/>
        </w:rPr>
        <w:t>beneficial</w:t>
      </w:r>
      <w:r w:rsidR="00FB0B5A">
        <w:rPr>
          <w:rFonts w:cs="Arial"/>
          <w:color w:val="000000" w:themeColor="text1"/>
          <w:szCs w:val="22"/>
          <w:lang w:val="en-GB"/>
        </w:rPr>
        <w:t xml:space="preserve"> to </w:t>
      </w:r>
      <w:r w:rsidR="002938A6">
        <w:rPr>
          <w:rFonts w:cs="Arial"/>
          <w:color w:val="000000" w:themeColor="text1"/>
          <w:szCs w:val="22"/>
          <w:lang w:val="en-GB"/>
        </w:rPr>
        <w:t>my teaching</w:t>
      </w:r>
      <w:r w:rsidR="009D7F47">
        <w:rPr>
          <w:rFonts w:cs="Arial"/>
          <w:color w:val="000000" w:themeColor="text1"/>
          <w:szCs w:val="22"/>
          <w:lang w:val="en-GB"/>
        </w:rPr>
        <w:t xml:space="preserve"> </w:t>
      </w:r>
      <w:r w:rsidR="00FB0B5A">
        <w:rPr>
          <w:rFonts w:cs="Arial"/>
          <w:color w:val="000000" w:themeColor="text1"/>
          <w:szCs w:val="22"/>
          <w:lang w:val="en-GB"/>
        </w:rPr>
        <w:t>than lots of brie</w:t>
      </w:r>
      <w:r w:rsidR="002938A6">
        <w:rPr>
          <w:rFonts w:cs="Arial"/>
          <w:color w:val="000000" w:themeColor="text1"/>
          <w:szCs w:val="22"/>
          <w:lang w:val="en-GB"/>
        </w:rPr>
        <w:t xml:space="preserve">f, shallow knowledge where the main facts are simply skimmed over. I am also now acutely aware, that as there is such a breath of knowledge required in this topic alone, that my learning and developing as a singing teacher will never be </w:t>
      </w:r>
      <w:r w:rsidR="009D7F47">
        <w:rPr>
          <w:rFonts w:cs="Arial"/>
          <w:color w:val="000000" w:themeColor="text1"/>
          <w:szCs w:val="22"/>
          <w:lang w:val="en-GB"/>
        </w:rPr>
        <w:t>complete</w:t>
      </w:r>
      <w:r w:rsidR="002938A6">
        <w:rPr>
          <w:rFonts w:cs="Arial"/>
          <w:color w:val="000000" w:themeColor="text1"/>
          <w:szCs w:val="22"/>
          <w:lang w:val="en-GB"/>
        </w:rPr>
        <w:t xml:space="preserve"> and must be ongoing at all times. </w:t>
      </w:r>
    </w:p>
    <w:p w14:paraId="00D66EF6" w14:textId="77777777" w:rsidR="00B552B3" w:rsidRPr="00E25BE3" w:rsidRDefault="00B552B3" w:rsidP="00B552B3">
      <w:pPr>
        <w:rPr>
          <w:rFonts w:cs="Arial"/>
          <w:color w:val="000000" w:themeColor="text1"/>
          <w:szCs w:val="22"/>
          <w:lang w:val="en-GB"/>
        </w:rPr>
      </w:pPr>
    </w:p>
    <w:p w14:paraId="7B7C4108" w14:textId="2DD39A54" w:rsidR="002938A6" w:rsidRDefault="0095773D" w:rsidP="00B552B3">
      <w:pPr>
        <w:rPr>
          <w:rFonts w:cs="Arial"/>
          <w:color w:val="000000" w:themeColor="text1"/>
          <w:szCs w:val="22"/>
          <w:lang w:val="en-GB"/>
        </w:rPr>
      </w:pPr>
      <w:r w:rsidRPr="00E25BE3">
        <w:rPr>
          <w:rFonts w:cs="Arial"/>
          <w:color w:val="000000" w:themeColor="text1"/>
          <w:szCs w:val="22"/>
          <w:lang w:val="en-GB"/>
        </w:rPr>
        <w:t>Action Plan</w:t>
      </w:r>
      <w:r w:rsidR="00301632" w:rsidRPr="00E25BE3">
        <w:rPr>
          <w:rFonts w:cs="Arial"/>
          <w:color w:val="000000" w:themeColor="text1"/>
          <w:szCs w:val="22"/>
          <w:lang w:val="en-GB"/>
        </w:rPr>
        <w:t xml:space="preserve"> – At the conclusion of my research I have found I have particular interesting in the effects of eating disorders and sleep deprivation in adolescent voices. In future topics I may delve deeper into these in order to gain a more detailed knowledge. </w:t>
      </w:r>
      <w:r w:rsidR="002938A6">
        <w:rPr>
          <w:rFonts w:cs="Arial"/>
          <w:color w:val="000000" w:themeColor="text1"/>
          <w:szCs w:val="22"/>
          <w:lang w:val="en-GB"/>
        </w:rPr>
        <w:t xml:space="preserve">I would like to look in </w:t>
      </w:r>
      <w:r w:rsidR="002938A6">
        <w:rPr>
          <w:rFonts w:cs="Arial"/>
          <w:color w:val="000000" w:themeColor="text1"/>
          <w:szCs w:val="22"/>
          <w:lang w:val="en-GB"/>
        </w:rPr>
        <w:lastRenderedPageBreak/>
        <w:t>more detail into the effects on the voice and its development and how to instruct and help vocal healing when dealing with their after effects.</w:t>
      </w:r>
    </w:p>
    <w:p w14:paraId="0F585E0C" w14:textId="77777777" w:rsidR="009D7F47" w:rsidRDefault="00301632" w:rsidP="00B552B3">
      <w:pPr>
        <w:rPr>
          <w:rFonts w:cs="Arial"/>
          <w:color w:val="000000" w:themeColor="text1"/>
          <w:szCs w:val="22"/>
          <w:lang w:val="en-GB"/>
        </w:rPr>
      </w:pPr>
      <w:r w:rsidRPr="00E25BE3">
        <w:rPr>
          <w:rFonts w:cs="Arial"/>
          <w:color w:val="000000" w:themeColor="text1"/>
          <w:szCs w:val="22"/>
          <w:lang w:val="en-GB"/>
        </w:rPr>
        <w:t>I would also like to look further into the best way to educate adolescents</w:t>
      </w:r>
      <w:r w:rsidR="001E3351" w:rsidRPr="00E25BE3">
        <w:rPr>
          <w:rFonts w:cs="Arial"/>
          <w:color w:val="000000" w:themeColor="text1"/>
          <w:szCs w:val="22"/>
          <w:lang w:val="en-GB"/>
        </w:rPr>
        <w:t>.</w:t>
      </w:r>
      <w:r w:rsidRPr="00E25BE3">
        <w:rPr>
          <w:rFonts w:cs="Arial"/>
          <w:color w:val="000000" w:themeColor="text1"/>
          <w:szCs w:val="22"/>
          <w:lang w:val="en-GB"/>
        </w:rPr>
        <w:t xml:space="preserve"> </w:t>
      </w:r>
      <w:r w:rsidR="001E3351" w:rsidRPr="00E25BE3">
        <w:rPr>
          <w:rFonts w:cs="Arial"/>
          <w:color w:val="000000" w:themeColor="text1"/>
          <w:szCs w:val="22"/>
          <w:lang w:val="en-GB"/>
        </w:rPr>
        <w:t>M</w:t>
      </w:r>
      <w:r w:rsidRPr="00E25BE3">
        <w:rPr>
          <w:rFonts w:cs="Arial"/>
          <w:color w:val="000000" w:themeColor="text1"/>
          <w:szCs w:val="22"/>
          <w:lang w:val="en-GB"/>
        </w:rPr>
        <w:t xml:space="preserve">uch </w:t>
      </w:r>
      <w:r w:rsidR="001E3351" w:rsidRPr="00E25BE3">
        <w:rPr>
          <w:rFonts w:cs="Arial"/>
          <w:color w:val="000000" w:themeColor="text1"/>
          <w:szCs w:val="22"/>
          <w:lang w:val="en-GB"/>
        </w:rPr>
        <w:t xml:space="preserve">of the </w:t>
      </w:r>
      <w:r w:rsidRPr="00E25BE3">
        <w:rPr>
          <w:rFonts w:cs="Arial"/>
          <w:color w:val="000000" w:themeColor="text1"/>
          <w:szCs w:val="22"/>
          <w:lang w:val="en-GB"/>
        </w:rPr>
        <w:t>literature written on this subject is about general education</w:t>
      </w:r>
      <w:r w:rsidR="001E3351" w:rsidRPr="00E25BE3">
        <w:rPr>
          <w:rFonts w:cs="Arial"/>
          <w:color w:val="000000" w:themeColor="text1"/>
          <w:szCs w:val="22"/>
          <w:lang w:val="en-GB"/>
        </w:rPr>
        <w:t>,</w:t>
      </w:r>
      <w:r w:rsidRPr="00E25BE3">
        <w:rPr>
          <w:rFonts w:cs="Arial"/>
          <w:color w:val="000000" w:themeColor="text1"/>
          <w:szCs w:val="22"/>
          <w:lang w:val="en-GB"/>
        </w:rPr>
        <w:t xml:space="preserve"> I would like to look further into this matter from a vocal teaching point of view. </w:t>
      </w:r>
      <w:r w:rsidR="00043668" w:rsidRPr="00E25BE3">
        <w:rPr>
          <w:rFonts w:cs="Arial"/>
          <w:color w:val="000000" w:themeColor="text1"/>
          <w:szCs w:val="22"/>
          <w:lang w:val="en-GB"/>
        </w:rPr>
        <w:t xml:space="preserve"> </w:t>
      </w:r>
    </w:p>
    <w:p w14:paraId="2BE9D3B1" w14:textId="54244ADA" w:rsidR="00E25BE3" w:rsidRDefault="00043668" w:rsidP="00B552B3">
      <w:pPr>
        <w:rPr>
          <w:rFonts w:cs="Arial"/>
          <w:color w:val="000000" w:themeColor="text1"/>
          <w:szCs w:val="22"/>
          <w:lang w:val="en-GB"/>
        </w:rPr>
      </w:pPr>
      <w:r w:rsidRPr="00E25BE3">
        <w:rPr>
          <w:rFonts w:cs="Arial"/>
          <w:color w:val="000000" w:themeColor="text1"/>
          <w:szCs w:val="22"/>
          <w:lang w:val="en-GB"/>
        </w:rPr>
        <w:t xml:space="preserve">I would like to be able to share some of the information I have acquired with other singing teachers, this would require it being put into a readable and easy to access form. </w:t>
      </w:r>
    </w:p>
    <w:p w14:paraId="09392815" w14:textId="77777777" w:rsidR="006B4F29" w:rsidRDefault="006B4F29" w:rsidP="00B552B3">
      <w:pPr>
        <w:rPr>
          <w:rFonts w:cs="Arial"/>
          <w:color w:val="000000" w:themeColor="text1"/>
          <w:szCs w:val="22"/>
          <w:lang w:val="en-GB"/>
        </w:rPr>
      </w:pPr>
    </w:p>
    <w:p w14:paraId="1376AEB7" w14:textId="77777777" w:rsidR="006B4F29" w:rsidRDefault="006B4F29" w:rsidP="00B552B3">
      <w:pPr>
        <w:rPr>
          <w:rFonts w:cs="Arial"/>
          <w:color w:val="000000" w:themeColor="text1"/>
          <w:szCs w:val="22"/>
          <w:lang w:val="en-GB"/>
        </w:rPr>
      </w:pPr>
    </w:p>
    <w:p w14:paraId="0924C9C2" w14:textId="0EF36EAE" w:rsidR="00E25BE3" w:rsidRPr="00E25BE3" w:rsidRDefault="00E25BE3" w:rsidP="00B552B3">
      <w:pPr>
        <w:rPr>
          <w:rFonts w:cs="Arial"/>
          <w:color w:val="000000" w:themeColor="text1"/>
          <w:szCs w:val="22"/>
          <w:lang w:val="en-GB"/>
        </w:rPr>
      </w:pPr>
      <w:r>
        <w:br w:type="page"/>
      </w:r>
    </w:p>
    <w:p w14:paraId="5924CA2D" w14:textId="722D1CC5" w:rsidR="0036536C" w:rsidRPr="00EA6B50" w:rsidRDefault="0036536C" w:rsidP="00B552B3">
      <w:pPr>
        <w:pStyle w:val="Heading1"/>
      </w:pPr>
      <w:r w:rsidRPr="00E25BE3">
        <w:lastRenderedPageBreak/>
        <w:t>References</w:t>
      </w:r>
    </w:p>
    <w:p w14:paraId="594631C4" w14:textId="27F4105F" w:rsidR="00744467" w:rsidRDefault="00744467" w:rsidP="00B552B3">
      <w:pPr>
        <w:jc w:val="left"/>
        <w:rPr>
          <w:rFonts w:cs="Arial"/>
          <w:color w:val="000000" w:themeColor="text1"/>
          <w:szCs w:val="22"/>
          <w:lang w:val="en-GB"/>
        </w:rPr>
      </w:pPr>
      <w:r w:rsidRPr="00EA6B50">
        <w:rPr>
          <w:rFonts w:cs="Arial"/>
          <w:color w:val="000000" w:themeColor="text1"/>
          <w:szCs w:val="22"/>
          <w:lang w:val="en-GB"/>
        </w:rPr>
        <w:t>Sweet, B. (2020) ‘Thinking outside the voice box- adolescent voice change in music education’ New York: Oxford University Press.</w:t>
      </w:r>
    </w:p>
    <w:p w14:paraId="43E37E96" w14:textId="77777777" w:rsidR="00A9095F" w:rsidRPr="00EA6B50" w:rsidRDefault="00A9095F" w:rsidP="00B552B3">
      <w:pPr>
        <w:jc w:val="left"/>
        <w:rPr>
          <w:rFonts w:cs="Arial"/>
          <w:color w:val="000000" w:themeColor="text1"/>
          <w:szCs w:val="22"/>
          <w:lang w:val="en-GB"/>
        </w:rPr>
      </w:pPr>
    </w:p>
    <w:p w14:paraId="38F090FA" w14:textId="77777777" w:rsidR="00597744" w:rsidRDefault="00176711" w:rsidP="00B552B3">
      <w:pPr>
        <w:jc w:val="left"/>
        <w:rPr>
          <w:rStyle w:val="citation"/>
          <w:rFonts w:cs="Arial"/>
          <w:color w:val="000000" w:themeColor="text1"/>
          <w:szCs w:val="22"/>
        </w:rPr>
      </w:pPr>
      <w:r w:rsidRPr="00EA6B50">
        <w:rPr>
          <w:rStyle w:val="citation"/>
          <w:rFonts w:cs="Arial"/>
          <w:color w:val="000000" w:themeColor="text1"/>
          <w:szCs w:val="22"/>
        </w:rPr>
        <w:t xml:space="preserve">Sawyer SM, Azzopardi PS, Wickremarathne D, Patton GC. </w:t>
      </w:r>
      <w:r w:rsidRPr="00EA6B50">
        <w:rPr>
          <w:rStyle w:val="citation"/>
          <w:rFonts w:cs="Arial"/>
          <w:color w:val="000000" w:themeColor="text1"/>
          <w:szCs w:val="22"/>
          <w:lang w:val="en-GB"/>
        </w:rPr>
        <w:t>(2018) ‘</w:t>
      </w:r>
      <w:r w:rsidRPr="00EA6B50">
        <w:rPr>
          <w:rStyle w:val="citation"/>
          <w:rFonts w:cs="Arial"/>
          <w:color w:val="000000" w:themeColor="text1"/>
          <w:szCs w:val="22"/>
        </w:rPr>
        <w:t>The age of adolescence</w:t>
      </w:r>
      <w:r w:rsidRPr="00EA6B50">
        <w:rPr>
          <w:rStyle w:val="citation"/>
          <w:rFonts w:cs="Arial"/>
          <w:color w:val="000000" w:themeColor="text1"/>
          <w:szCs w:val="22"/>
          <w:lang w:val="en-GB"/>
        </w:rPr>
        <w:t>’</w:t>
      </w:r>
      <w:r w:rsidRPr="00EA6B50">
        <w:rPr>
          <w:rStyle w:val="citation"/>
          <w:rFonts w:cs="Arial"/>
          <w:color w:val="000000" w:themeColor="text1"/>
          <w:szCs w:val="22"/>
        </w:rPr>
        <w:t>. </w:t>
      </w:r>
      <w:r w:rsidRPr="00EA6B50">
        <w:rPr>
          <w:rStyle w:val="Emphasis"/>
          <w:rFonts w:cs="Arial"/>
          <w:b w:val="0"/>
          <w:bCs/>
          <w:color w:val="000000" w:themeColor="text1"/>
          <w:szCs w:val="22"/>
        </w:rPr>
        <w:t>Lancet Child Adolesc Health</w:t>
      </w:r>
      <w:r w:rsidRPr="00EA6B50">
        <w:rPr>
          <w:rStyle w:val="citation"/>
          <w:rFonts w:cs="Arial"/>
          <w:color w:val="000000" w:themeColor="text1"/>
          <w:szCs w:val="22"/>
          <w:lang w:val="en-GB"/>
        </w:rPr>
        <w:t xml:space="preserve">, </w:t>
      </w:r>
      <w:r w:rsidRPr="00EA6B50">
        <w:rPr>
          <w:rStyle w:val="citation"/>
          <w:rFonts w:cs="Arial"/>
          <w:color w:val="000000" w:themeColor="text1"/>
          <w:szCs w:val="22"/>
        </w:rPr>
        <w:t>2(3)</w:t>
      </w:r>
      <w:r w:rsidRPr="00EA6B50">
        <w:rPr>
          <w:rStyle w:val="citation"/>
          <w:rFonts w:cs="Arial"/>
          <w:color w:val="000000" w:themeColor="text1"/>
          <w:szCs w:val="22"/>
          <w:lang w:val="en-GB"/>
        </w:rPr>
        <w:t>, pp</w:t>
      </w:r>
      <w:r w:rsidRPr="00EA6B50">
        <w:rPr>
          <w:rStyle w:val="citation"/>
          <w:rFonts w:cs="Arial"/>
          <w:color w:val="000000" w:themeColor="text1"/>
          <w:szCs w:val="22"/>
        </w:rPr>
        <w:t>223–228.</w:t>
      </w:r>
    </w:p>
    <w:p w14:paraId="52EC236F" w14:textId="77777777" w:rsidR="00A9095F" w:rsidRPr="00EA6B50" w:rsidRDefault="00A9095F" w:rsidP="00B552B3">
      <w:pPr>
        <w:jc w:val="left"/>
        <w:rPr>
          <w:rStyle w:val="citation"/>
          <w:rFonts w:cs="Arial"/>
          <w:color w:val="000000" w:themeColor="text1"/>
          <w:szCs w:val="22"/>
        </w:rPr>
      </w:pPr>
    </w:p>
    <w:p w14:paraId="325ED200" w14:textId="77777777" w:rsidR="00172E3B" w:rsidRPr="00EA6B50" w:rsidRDefault="00172E3B" w:rsidP="00B552B3">
      <w:pPr>
        <w:jc w:val="left"/>
        <w:rPr>
          <w:rFonts w:cs="Arial"/>
          <w:color w:val="000000" w:themeColor="text1"/>
          <w:szCs w:val="22"/>
          <w:lang w:val="en-GB"/>
        </w:rPr>
      </w:pPr>
      <w:r w:rsidRPr="00EA6B50">
        <w:rPr>
          <w:rFonts w:cs="Arial"/>
          <w:color w:val="000000" w:themeColor="text1"/>
          <w:szCs w:val="22"/>
          <w:lang w:val="en-GB"/>
        </w:rPr>
        <w:t xml:space="preserve">Bourguignon JP, </w:t>
      </w:r>
      <w:proofErr w:type="spellStart"/>
      <w:r w:rsidRPr="00EA6B50">
        <w:rPr>
          <w:rFonts w:cs="Arial"/>
          <w:color w:val="000000" w:themeColor="text1"/>
          <w:szCs w:val="22"/>
          <w:lang w:val="en-GB"/>
        </w:rPr>
        <w:t>Carel</w:t>
      </w:r>
      <w:proofErr w:type="spellEnd"/>
      <w:r w:rsidRPr="00EA6B50">
        <w:rPr>
          <w:rFonts w:cs="Arial"/>
          <w:color w:val="000000" w:themeColor="text1"/>
          <w:szCs w:val="22"/>
          <w:lang w:val="en-GB"/>
        </w:rPr>
        <w:t xml:space="preserve"> JC, Christen Y. (2015). ‘Brain Crosstalk in Puberty and Adolescence’</w:t>
      </w:r>
    </w:p>
    <w:p w14:paraId="7AAB19A5" w14:textId="77777777" w:rsidR="00172E3B" w:rsidRDefault="00172E3B" w:rsidP="00B552B3">
      <w:pPr>
        <w:jc w:val="left"/>
        <w:rPr>
          <w:rFonts w:cs="Arial"/>
          <w:color w:val="000000" w:themeColor="text1"/>
          <w:szCs w:val="22"/>
          <w:lang w:val="en-GB"/>
        </w:rPr>
      </w:pPr>
      <w:r w:rsidRPr="00EA6B50">
        <w:rPr>
          <w:rFonts w:cs="Arial"/>
          <w:color w:val="000000" w:themeColor="text1"/>
          <w:szCs w:val="22"/>
          <w:lang w:val="en-GB"/>
        </w:rPr>
        <w:t xml:space="preserve">Available at: </w:t>
      </w:r>
      <w:hyperlink r:id="rId8" w:history="1">
        <w:r w:rsidRPr="00EA6B50">
          <w:rPr>
            <w:rStyle w:val="Hyperlink"/>
            <w:rFonts w:cs="Arial"/>
            <w:color w:val="000000" w:themeColor="text1"/>
            <w:szCs w:val="22"/>
            <w:lang w:val="en-GB"/>
          </w:rPr>
          <w:t>https://link.springer.com/book/10.1007/978-3-319-09168-6</w:t>
        </w:r>
      </w:hyperlink>
      <w:r w:rsidRPr="00EA6B50">
        <w:rPr>
          <w:rFonts w:cs="Arial"/>
          <w:color w:val="000000" w:themeColor="text1"/>
          <w:szCs w:val="22"/>
          <w:lang w:val="en-GB"/>
        </w:rPr>
        <w:t xml:space="preserve"> (</w:t>
      </w:r>
      <w:r w:rsidR="001A66F1" w:rsidRPr="00EA6B50">
        <w:rPr>
          <w:rFonts w:cs="Arial"/>
          <w:color w:val="000000" w:themeColor="text1"/>
          <w:szCs w:val="22"/>
          <w:lang w:val="en-GB"/>
        </w:rPr>
        <w:t>Accessed</w:t>
      </w:r>
      <w:r w:rsidRPr="00EA6B50">
        <w:rPr>
          <w:rFonts w:cs="Arial"/>
          <w:color w:val="000000" w:themeColor="text1"/>
          <w:szCs w:val="22"/>
          <w:lang w:val="en-GB"/>
        </w:rPr>
        <w:t xml:space="preserve"> 31st March 2025). </w:t>
      </w:r>
    </w:p>
    <w:p w14:paraId="70455DD1" w14:textId="77777777" w:rsidR="00A9095F" w:rsidRPr="00EA6B50" w:rsidRDefault="00A9095F" w:rsidP="00B552B3">
      <w:pPr>
        <w:jc w:val="left"/>
        <w:rPr>
          <w:rFonts w:cs="Arial"/>
          <w:color w:val="000000" w:themeColor="text1"/>
          <w:szCs w:val="22"/>
          <w:lang w:val="en-GB"/>
        </w:rPr>
      </w:pPr>
    </w:p>
    <w:p w14:paraId="5AAA2AB3" w14:textId="77777777" w:rsidR="00445F3D" w:rsidRDefault="00445F3D" w:rsidP="00B552B3">
      <w:pPr>
        <w:jc w:val="left"/>
        <w:rPr>
          <w:rFonts w:cs="Arial"/>
          <w:color w:val="000000" w:themeColor="text1"/>
          <w:szCs w:val="22"/>
          <w:lang w:val="en-GB"/>
        </w:rPr>
      </w:pPr>
      <w:proofErr w:type="spellStart"/>
      <w:r w:rsidRPr="00EA6B50">
        <w:rPr>
          <w:rFonts w:cs="Arial"/>
          <w:color w:val="000000" w:themeColor="text1"/>
          <w:szCs w:val="22"/>
          <w:lang w:val="en-GB"/>
        </w:rPr>
        <w:t>Ausubel</w:t>
      </w:r>
      <w:proofErr w:type="spellEnd"/>
      <w:r w:rsidRPr="00EA6B50">
        <w:rPr>
          <w:rFonts w:cs="Arial"/>
          <w:color w:val="000000" w:themeColor="text1"/>
          <w:szCs w:val="22"/>
          <w:lang w:val="en-GB"/>
        </w:rPr>
        <w:t>, DP. (2002) Theory and problems of adolescent development, third edition</w:t>
      </w:r>
      <w:r w:rsidRPr="00EA6B50">
        <w:rPr>
          <w:rFonts w:cs="Arial"/>
          <w:i/>
          <w:iCs/>
          <w:color w:val="000000" w:themeColor="text1"/>
          <w:szCs w:val="22"/>
          <w:lang w:val="en-GB"/>
        </w:rPr>
        <w:t xml:space="preserve">. </w:t>
      </w:r>
      <w:r w:rsidRPr="00EA6B50">
        <w:rPr>
          <w:rFonts w:cs="Arial"/>
          <w:color w:val="000000" w:themeColor="text1"/>
          <w:szCs w:val="22"/>
          <w:lang w:val="en-GB"/>
        </w:rPr>
        <w:t>Lincoln, Writers Club Press.</w:t>
      </w:r>
    </w:p>
    <w:p w14:paraId="2B521E2C" w14:textId="77777777" w:rsidR="00A9095F" w:rsidRPr="00EA6B50" w:rsidRDefault="00A9095F" w:rsidP="00B552B3">
      <w:pPr>
        <w:jc w:val="left"/>
        <w:rPr>
          <w:rFonts w:cs="Arial"/>
          <w:color w:val="000000" w:themeColor="text1"/>
          <w:szCs w:val="22"/>
          <w:lang w:val="en-GB"/>
        </w:rPr>
      </w:pPr>
    </w:p>
    <w:p w14:paraId="06F27BD4" w14:textId="77777777" w:rsidR="00797305" w:rsidRDefault="00797305" w:rsidP="00B552B3">
      <w:pPr>
        <w:jc w:val="left"/>
        <w:rPr>
          <w:rFonts w:cs="Arial"/>
          <w:color w:val="000000" w:themeColor="text1"/>
          <w:szCs w:val="22"/>
          <w:lang w:val="en-GB"/>
        </w:rPr>
      </w:pPr>
      <w:r w:rsidRPr="00EA6B50">
        <w:rPr>
          <w:rFonts w:cs="Arial"/>
          <w:color w:val="000000" w:themeColor="text1"/>
          <w:szCs w:val="22"/>
          <w:lang w:val="en-GB"/>
        </w:rPr>
        <w:t xml:space="preserve">Spiegel JR, </w:t>
      </w:r>
      <w:proofErr w:type="spellStart"/>
      <w:r w:rsidRPr="00EA6B50">
        <w:rPr>
          <w:rFonts w:cs="Arial"/>
          <w:color w:val="000000" w:themeColor="text1"/>
          <w:szCs w:val="22"/>
          <w:lang w:val="en-GB"/>
        </w:rPr>
        <w:t>Sataloff</w:t>
      </w:r>
      <w:proofErr w:type="spellEnd"/>
      <w:r w:rsidRPr="00EA6B50">
        <w:rPr>
          <w:rFonts w:cs="Arial"/>
          <w:color w:val="000000" w:themeColor="text1"/>
          <w:szCs w:val="22"/>
          <w:lang w:val="en-GB"/>
        </w:rPr>
        <w:t xml:space="preserve"> RT, </w:t>
      </w:r>
      <w:proofErr w:type="spellStart"/>
      <w:r w:rsidRPr="00EA6B50">
        <w:rPr>
          <w:rFonts w:cs="Arial"/>
          <w:color w:val="000000" w:themeColor="text1"/>
          <w:szCs w:val="22"/>
          <w:lang w:val="en-GB"/>
        </w:rPr>
        <w:t>Emerich</w:t>
      </w:r>
      <w:proofErr w:type="spellEnd"/>
      <w:r w:rsidRPr="00EA6B50">
        <w:rPr>
          <w:rFonts w:cs="Arial"/>
          <w:color w:val="000000" w:themeColor="text1"/>
          <w:szCs w:val="22"/>
          <w:lang w:val="en-GB"/>
        </w:rPr>
        <w:t xml:space="preserve"> KA. (1997) ‘The young adult voice’. Available at </w:t>
      </w:r>
      <w:hyperlink r:id="rId9" w:history="1">
        <w:r w:rsidRPr="00EA6B50">
          <w:rPr>
            <w:rStyle w:val="Hyperlink"/>
            <w:rFonts w:cs="Arial"/>
            <w:color w:val="000000" w:themeColor="text1"/>
            <w:szCs w:val="22"/>
            <w:lang w:val="en-GB"/>
          </w:rPr>
          <w:t>https://www.sciencedirect.com/science/article/pii/S0892199797800690</w:t>
        </w:r>
      </w:hyperlink>
      <w:r w:rsidRPr="00EA6B50">
        <w:rPr>
          <w:rFonts w:cs="Arial"/>
          <w:color w:val="000000" w:themeColor="text1"/>
          <w:szCs w:val="22"/>
          <w:lang w:val="en-GB"/>
        </w:rPr>
        <w:t xml:space="preserve"> (Accessed 2nd April 2025). </w:t>
      </w:r>
    </w:p>
    <w:p w14:paraId="4E01CF92" w14:textId="77777777" w:rsidR="00A9095F" w:rsidRPr="00EA6B50" w:rsidRDefault="00A9095F" w:rsidP="00B552B3">
      <w:pPr>
        <w:jc w:val="left"/>
        <w:rPr>
          <w:rFonts w:cs="Arial"/>
          <w:color w:val="000000" w:themeColor="text1"/>
          <w:szCs w:val="22"/>
          <w:lang w:val="en-GB"/>
        </w:rPr>
      </w:pPr>
    </w:p>
    <w:p w14:paraId="233E6C70" w14:textId="77777777" w:rsidR="005C70C4" w:rsidRDefault="005C70C4" w:rsidP="00B552B3">
      <w:pPr>
        <w:jc w:val="left"/>
        <w:rPr>
          <w:rFonts w:cs="Arial"/>
          <w:color w:val="000000" w:themeColor="text1"/>
          <w:szCs w:val="22"/>
          <w:lang w:val="en-GB"/>
        </w:rPr>
      </w:pPr>
      <w:r w:rsidRPr="00EA6B50">
        <w:rPr>
          <w:rFonts w:cs="Arial"/>
          <w:color w:val="000000" w:themeColor="text1"/>
          <w:szCs w:val="22"/>
        </w:rPr>
        <w:t>Maciejewska,</w:t>
      </w:r>
      <w:r w:rsidRPr="00EA6B50">
        <w:rPr>
          <w:rFonts w:cs="Arial"/>
          <w:color w:val="000000" w:themeColor="text1"/>
          <w:szCs w:val="22"/>
          <w:lang w:val="en-GB"/>
        </w:rPr>
        <w:t xml:space="preserve"> B. </w:t>
      </w:r>
      <w:r w:rsidRPr="00EA6B50">
        <w:rPr>
          <w:rFonts w:cs="Arial"/>
          <w:color w:val="000000" w:themeColor="text1"/>
          <w:szCs w:val="22"/>
        </w:rPr>
        <w:t>Rajewska-Rager,</w:t>
      </w:r>
      <w:r w:rsidRPr="00EA6B50">
        <w:rPr>
          <w:rFonts w:cs="Arial"/>
          <w:color w:val="000000" w:themeColor="text1"/>
          <w:szCs w:val="22"/>
          <w:lang w:val="en-GB"/>
        </w:rPr>
        <w:t xml:space="preserve"> A. </w:t>
      </w:r>
      <w:r w:rsidRPr="00EA6B50">
        <w:rPr>
          <w:rFonts w:cs="Arial"/>
          <w:color w:val="000000" w:themeColor="text1"/>
          <w:szCs w:val="22"/>
        </w:rPr>
        <w:t>Maciejewska-Szaniec,</w:t>
      </w:r>
      <w:r w:rsidRPr="00EA6B50">
        <w:rPr>
          <w:rFonts w:cs="Arial"/>
          <w:color w:val="000000" w:themeColor="text1"/>
          <w:szCs w:val="22"/>
          <w:lang w:val="en-GB"/>
        </w:rPr>
        <w:t xml:space="preserve"> Z.</w:t>
      </w:r>
      <w:r w:rsidRPr="00EA6B50">
        <w:rPr>
          <w:rFonts w:cs="Arial"/>
          <w:color w:val="000000" w:themeColor="text1"/>
          <w:szCs w:val="22"/>
        </w:rPr>
        <w:t xml:space="preserve"> Michalak,</w:t>
      </w:r>
      <w:r w:rsidRPr="00EA6B50">
        <w:rPr>
          <w:rFonts w:cs="Arial"/>
          <w:color w:val="000000" w:themeColor="text1"/>
          <w:szCs w:val="22"/>
          <w:lang w:val="en-GB"/>
        </w:rPr>
        <w:t xml:space="preserve"> M.</w:t>
      </w:r>
      <w:r w:rsidRPr="00EA6B50">
        <w:rPr>
          <w:rFonts w:cs="Arial"/>
          <w:color w:val="000000" w:themeColor="text1"/>
          <w:szCs w:val="22"/>
        </w:rPr>
        <w:t xml:space="preserve"> Rajewski,</w:t>
      </w:r>
      <w:r w:rsidRPr="00EA6B50">
        <w:rPr>
          <w:rFonts w:cs="Arial"/>
          <w:color w:val="000000" w:themeColor="text1"/>
          <w:szCs w:val="22"/>
          <w:lang w:val="en-GB"/>
        </w:rPr>
        <w:t xml:space="preserve"> A.</w:t>
      </w:r>
      <w:r w:rsidRPr="00EA6B50">
        <w:rPr>
          <w:rFonts w:cs="Arial"/>
          <w:color w:val="000000" w:themeColor="text1"/>
          <w:szCs w:val="22"/>
        </w:rPr>
        <w:t xml:space="preserve"> Wiskirska-Woz´nica</w:t>
      </w:r>
      <w:r w:rsidRPr="00EA6B50">
        <w:rPr>
          <w:rFonts w:cs="Arial"/>
          <w:color w:val="000000" w:themeColor="text1"/>
          <w:szCs w:val="22"/>
          <w:lang w:val="en-GB"/>
        </w:rPr>
        <w:t xml:space="preserve">,B. (2016) ‘The assessment of the impact of anorexia nervosa on the vocal apparatus in adolescent girls – a preliminary report’. </w:t>
      </w:r>
      <w:r w:rsidRPr="00EA6B50">
        <w:rPr>
          <w:rFonts w:cs="Arial"/>
          <w:i/>
          <w:iCs/>
          <w:color w:val="000000" w:themeColor="text1"/>
          <w:szCs w:val="22"/>
          <w:lang w:val="en-GB"/>
        </w:rPr>
        <w:t>International Journal of Paediatric Otorhinolaryngology</w:t>
      </w:r>
      <w:r w:rsidRPr="00EA6B50">
        <w:rPr>
          <w:rFonts w:cs="Arial"/>
          <w:color w:val="000000" w:themeColor="text1"/>
          <w:szCs w:val="22"/>
          <w:lang w:val="en-GB"/>
        </w:rPr>
        <w:t xml:space="preserve"> 85 pp. 141-147.</w:t>
      </w:r>
    </w:p>
    <w:p w14:paraId="1A43DE26" w14:textId="77777777" w:rsidR="00A9095F" w:rsidRPr="00EA6B50" w:rsidRDefault="00A9095F" w:rsidP="00B552B3">
      <w:pPr>
        <w:jc w:val="left"/>
        <w:rPr>
          <w:rFonts w:cs="Arial"/>
          <w:color w:val="000000" w:themeColor="text1"/>
          <w:szCs w:val="22"/>
          <w:lang w:val="en-GB"/>
        </w:rPr>
      </w:pPr>
    </w:p>
    <w:p w14:paraId="45021F50" w14:textId="77777777" w:rsidR="0090599B" w:rsidRDefault="0090599B" w:rsidP="00B552B3">
      <w:pPr>
        <w:jc w:val="left"/>
        <w:rPr>
          <w:rFonts w:cs="Arial"/>
          <w:color w:val="000000" w:themeColor="text1"/>
          <w:szCs w:val="22"/>
          <w:lang w:val="en-GB"/>
        </w:rPr>
      </w:pPr>
      <w:proofErr w:type="spellStart"/>
      <w:r w:rsidRPr="00EA6B50">
        <w:rPr>
          <w:rFonts w:cs="Arial"/>
          <w:color w:val="000000" w:themeColor="text1"/>
          <w:szCs w:val="22"/>
          <w:lang w:val="en-GB"/>
        </w:rPr>
        <w:t>Kansky</w:t>
      </w:r>
      <w:proofErr w:type="spellEnd"/>
      <w:r w:rsidRPr="00EA6B50">
        <w:rPr>
          <w:rFonts w:cs="Arial"/>
          <w:color w:val="000000" w:themeColor="text1"/>
          <w:szCs w:val="22"/>
          <w:lang w:val="en-GB"/>
        </w:rPr>
        <w:t xml:space="preserve"> J, Allen JP, Diener E. (2016) ‘Early Adolescent Affect Predicts Later Life Outcomes’. Available at </w:t>
      </w:r>
      <w:hyperlink r:id="rId10" w:history="1">
        <w:r w:rsidRPr="00EA6B50">
          <w:rPr>
            <w:rStyle w:val="Hyperlink"/>
            <w:rFonts w:cs="Arial"/>
            <w:color w:val="000000" w:themeColor="text1"/>
            <w:szCs w:val="22"/>
            <w:lang w:val="en-GB"/>
          </w:rPr>
          <w:t>https://pmc.ncbi.nlm.nih.gov/articles/PMC4931979/pdf/nihms773222.pdf</w:t>
        </w:r>
      </w:hyperlink>
      <w:r w:rsidRPr="00EA6B50">
        <w:rPr>
          <w:rFonts w:cs="Arial"/>
          <w:color w:val="000000" w:themeColor="text1"/>
          <w:szCs w:val="22"/>
          <w:lang w:val="en-GB"/>
        </w:rPr>
        <w:t xml:space="preserve"> (Accessed 2nd April 2025)</w:t>
      </w:r>
    </w:p>
    <w:p w14:paraId="20623197" w14:textId="77777777" w:rsidR="00A9095F" w:rsidRPr="00EA6B50" w:rsidRDefault="00A9095F" w:rsidP="00B552B3">
      <w:pPr>
        <w:jc w:val="left"/>
        <w:rPr>
          <w:rFonts w:cs="Arial"/>
          <w:color w:val="000000" w:themeColor="text1"/>
          <w:szCs w:val="22"/>
          <w:lang w:val="en-GB"/>
        </w:rPr>
      </w:pPr>
    </w:p>
    <w:p w14:paraId="75F495C7" w14:textId="77777777" w:rsidR="0090599B" w:rsidRDefault="0090599B" w:rsidP="00B552B3">
      <w:pPr>
        <w:jc w:val="left"/>
        <w:rPr>
          <w:rFonts w:cs="Arial"/>
          <w:color w:val="000000" w:themeColor="text1"/>
          <w:szCs w:val="22"/>
          <w:lang w:val="en-GB"/>
        </w:rPr>
      </w:pPr>
      <w:proofErr w:type="spellStart"/>
      <w:r w:rsidRPr="00EA6B50">
        <w:rPr>
          <w:rFonts w:cs="Arial"/>
          <w:color w:val="000000" w:themeColor="text1"/>
          <w:szCs w:val="22"/>
          <w:lang w:val="en-GB"/>
        </w:rPr>
        <w:t>Gebhart</w:t>
      </w:r>
      <w:proofErr w:type="spellEnd"/>
      <w:r w:rsidRPr="00EA6B50">
        <w:rPr>
          <w:rFonts w:cs="Arial"/>
          <w:color w:val="000000" w:themeColor="text1"/>
          <w:szCs w:val="22"/>
          <w:lang w:val="en-GB"/>
        </w:rPr>
        <w:t>, RM. (2016) ‘The Adolescent Singing Voice in the 21</w:t>
      </w:r>
      <w:r w:rsidRPr="00EA6B50">
        <w:rPr>
          <w:rFonts w:cs="Arial"/>
          <w:color w:val="000000" w:themeColor="text1"/>
          <w:szCs w:val="22"/>
          <w:vertAlign w:val="superscript"/>
          <w:lang w:val="en-GB"/>
        </w:rPr>
        <w:t>st</w:t>
      </w:r>
      <w:r w:rsidRPr="00EA6B50">
        <w:rPr>
          <w:rFonts w:cs="Arial"/>
          <w:color w:val="000000" w:themeColor="text1"/>
          <w:szCs w:val="22"/>
          <w:lang w:val="en-GB"/>
        </w:rPr>
        <w:t xml:space="preserve"> Century: Vocal Health and Pedagogy Promoting Vocal Health. Available at </w:t>
      </w:r>
      <w:hyperlink r:id="rId11" w:history="1">
        <w:r w:rsidRPr="00EA6B50">
          <w:rPr>
            <w:rStyle w:val="Hyperlink"/>
            <w:rFonts w:cs="Arial"/>
            <w:color w:val="000000" w:themeColor="text1"/>
            <w:szCs w:val="22"/>
            <w:lang w:val="en-GB"/>
          </w:rPr>
          <w:t>https://etd.ohiolink.edu/acprod/odb_etd/ws/send_file/send?accession=osu1461188945&amp;disposition=inline</w:t>
        </w:r>
      </w:hyperlink>
      <w:r w:rsidRPr="00EA6B50">
        <w:rPr>
          <w:rFonts w:cs="Arial"/>
          <w:color w:val="000000" w:themeColor="text1"/>
          <w:szCs w:val="22"/>
          <w:lang w:val="en-GB"/>
        </w:rPr>
        <w:t xml:space="preserve"> (Accessed 2</w:t>
      </w:r>
      <w:r w:rsidRPr="00EA6B50">
        <w:rPr>
          <w:rFonts w:cs="Arial"/>
          <w:color w:val="000000" w:themeColor="text1"/>
          <w:szCs w:val="22"/>
          <w:vertAlign w:val="superscript"/>
          <w:lang w:val="en-GB"/>
        </w:rPr>
        <w:t>nd</w:t>
      </w:r>
      <w:r w:rsidRPr="00EA6B50">
        <w:rPr>
          <w:rFonts w:cs="Arial"/>
          <w:color w:val="000000" w:themeColor="text1"/>
          <w:szCs w:val="22"/>
          <w:lang w:val="en-GB"/>
        </w:rPr>
        <w:t xml:space="preserve"> April 2025). </w:t>
      </w:r>
    </w:p>
    <w:p w14:paraId="41C2E2D6" w14:textId="77777777" w:rsidR="00A9095F" w:rsidRPr="00EA6B50" w:rsidRDefault="00A9095F" w:rsidP="00B552B3">
      <w:pPr>
        <w:jc w:val="left"/>
        <w:rPr>
          <w:rFonts w:cs="Arial"/>
          <w:color w:val="000000" w:themeColor="text1"/>
          <w:szCs w:val="22"/>
          <w:lang w:val="en-GB"/>
        </w:rPr>
      </w:pPr>
    </w:p>
    <w:p w14:paraId="2DCD4D81" w14:textId="77777777" w:rsidR="00C451F1" w:rsidRDefault="00C451F1" w:rsidP="00B552B3">
      <w:pPr>
        <w:jc w:val="left"/>
        <w:rPr>
          <w:rFonts w:cs="Arial"/>
          <w:color w:val="000000" w:themeColor="text1"/>
          <w:szCs w:val="22"/>
          <w:lang w:val="en-GB"/>
        </w:rPr>
      </w:pPr>
      <w:r w:rsidRPr="00EA6B50">
        <w:rPr>
          <w:rFonts w:cs="Arial"/>
          <w:color w:val="000000" w:themeColor="text1"/>
          <w:szCs w:val="22"/>
          <w:lang w:val="en-GB"/>
        </w:rPr>
        <w:t xml:space="preserve">Steinberg, L. (2004) </w:t>
      </w:r>
      <w:proofErr w:type="gramStart"/>
      <w:r w:rsidRPr="00EA6B50">
        <w:rPr>
          <w:rFonts w:cs="Arial"/>
          <w:color w:val="000000" w:themeColor="text1"/>
          <w:szCs w:val="22"/>
          <w:lang w:val="en-GB"/>
        </w:rPr>
        <w:t>‘ Risk</w:t>
      </w:r>
      <w:proofErr w:type="gramEnd"/>
      <w:r w:rsidRPr="00EA6B50">
        <w:rPr>
          <w:rFonts w:cs="Arial"/>
          <w:color w:val="000000" w:themeColor="text1"/>
          <w:szCs w:val="22"/>
          <w:lang w:val="en-GB"/>
        </w:rPr>
        <w:t xml:space="preserve"> taking in Adolescence’. </w:t>
      </w:r>
      <w:r w:rsidRPr="00EA6B50">
        <w:rPr>
          <w:rFonts w:cs="Arial"/>
          <w:i/>
          <w:iCs/>
          <w:color w:val="000000" w:themeColor="text1"/>
          <w:szCs w:val="22"/>
          <w:lang w:val="en-GB"/>
        </w:rPr>
        <w:t>Annals of the New York Academy of Scienc</w:t>
      </w:r>
      <w:r w:rsidR="00AE6ECB" w:rsidRPr="00EA6B50">
        <w:rPr>
          <w:rFonts w:cs="Arial"/>
          <w:i/>
          <w:iCs/>
          <w:color w:val="000000" w:themeColor="text1"/>
          <w:szCs w:val="22"/>
          <w:lang w:val="en-GB"/>
        </w:rPr>
        <w:t>e</w:t>
      </w:r>
      <w:r w:rsidRPr="00EA6B50">
        <w:rPr>
          <w:rFonts w:cs="Arial"/>
          <w:i/>
          <w:iCs/>
          <w:color w:val="000000" w:themeColor="text1"/>
          <w:szCs w:val="22"/>
          <w:lang w:val="en-GB"/>
        </w:rPr>
        <w:t>s</w:t>
      </w:r>
      <w:r w:rsidR="00AE6ECB" w:rsidRPr="00EA6B50">
        <w:rPr>
          <w:rFonts w:cs="Arial"/>
          <w:i/>
          <w:iCs/>
          <w:color w:val="000000" w:themeColor="text1"/>
          <w:szCs w:val="22"/>
          <w:lang w:val="en-GB"/>
        </w:rPr>
        <w:t>,</w:t>
      </w:r>
      <w:r w:rsidRPr="00EA6B50">
        <w:rPr>
          <w:rFonts w:cs="Arial"/>
          <w:i/>
          <w:iCs/>
          <w:color w:val="000000" w:themeColor="text1"/>
          <w:szCs w:val="22"/>
          <w:lang w:val="en-GB"/>
        </w:rPr>
        <w:t xml:space="preserve"> </w:t>
      </w:r>
      <w:r w:rsidRPr="00EA6B50">
        <w:rPr>
          <w:rFonts w:cs="Arial"/>
          <w:color w:val="000000" w:themeColor="text1"/>
          <w:szCs w:val="22"/>
          <w:lang w:val="en-GB"/>
        </w:rPr>
        <w:t>1021(1), pp 1-469.</w:t>
      </w:r>
    </w:p>
    <w:p w14:paraId="7B59607B" w14:textId="77777777" w:rsidR="00A9095F" w:rsidRPr="00EA6B50" w:rsidRDefault="00A9095F" w:rsidP="00B552B3">
      <w:pPr>
        <w:jc w:val="left"/>
        <w:rPr>
          <w:rFonts w:cs="Arial"/>
          <w:color w:val="000000" w:themeColor="text1"/>
          <w:szCs w:val="22"/>
          <w:lang w:val="en-GB"/>
        </w:rPr>
      </w:pPr>
    </w:p>
    <w:p w14:paraId="3666A532" w14:textId="77777777" w:rsidR="00AE6ECB" w:rsidRDefault="00AE6ECB" w:rsidP="00B552B3">
      <w:pPr>
        <w:jc w:val="left"/>
        <w:rPr>
          <w:rFonts w:cs="Arial"/>
          <w:color w:val="000000" w:themeColor="text1"/>
          <w:szCs w:val="22"/>
          <w:lang w:val="en-GB"/>
        </w:rPr>
      </w:pPr>
      <w:proofErr w:type="spellStart"/>
      <w:r w:rsidRPr="00EA6B50">
        <w:rPr>
          <w:rFonts w:cs="Arial"/>
          <w:color w:val="000000" w:themeColor="text1"/>
          <w:szCs w:val="22"/>
          <w:lang w:val="en-GB"/>
        </w:rPr>
        <w:t>Krohling</w:t>
      </w:r>
      <w:proofErr w:type="spellEnd"/>
      <w:r w:rsidRPr="00EA6B50">
        <w:rPr>
          <w:rFonts w:cs="Arial"/>
          <w:color w:val="000000" w:themeColor="text1"/>
          <w:szCs w:val="22"/>
          <w:lang w:val="en-GB"/>
        </w:rPr>
        <w:t xml:space="preserve">, LL. Pereira de Paula, KM. </w:t>
      </w:r>
      <w:proofErr w:type="spellStart"/>
      <w:r w:rsidRPr="00EA6B50">
        <w:rPr>
          <w:rFonts w:cs="Arial"/>
          <w:color w:val="000000" w:themeColor="text1"/>
          <w:szCs w:val="22"/>
          <w:lang w:val="en-GB"/>
        </w:rPr>
        <w:t>Behlau</w:t>
      </w:r>
      <w:proofErr w:type="spellEnd"/>
      <w:r w:rsidRPr="00EA6B50">
        <w:rPr>
          <w:rFonts w:cs="Arial"/>
          <w:color w:val="000000" w:themeColor="text1"/>
          <w:szCs w:val="22"/>
          <w:lang w:val="en-GB"/>
        </w:rPr>
        <w:t>, MS. (2016) ‘Behaviour, Social Competence, and Voice D</w:t>
      </w:r>
      <w:r w:rsidR="00943200" w:rsidRPr="00EA6B50">
        <w:rPr>
          <w:rFonts w:cs="Arial"/>
          <w:color w:val="000000" w:themeColor="text1"/>
          <w:szCs w:val="22"/>
          <w:lang w:val="en-GB"/>
        </w:rPr>
        <w:t>i</w:t>
      </w:r>
      <w:r w:rsidRPr="00EA6B50">
        <w:rPr>
          <w:rFonts w:cs="Arial"/>
          <w:color w:val="000000" w:themeColor="text1"/>
          <w:szCs w:val="22"/>
          <w:lang w:val="en-GB"/>
        </w:rPr>
        <w:t xml:space="preserve">sorders in Childhood and Adolescence’. </w:t>
      </w:r>
      <w:r w:rsidRPr="00EA6B50">
        <w:rPr>
          <w:rFonts w:cs="Arial"/>
          <w:i/>
          <w:iCs/>
          <w:color w:val="000000" w:themeColor="text1"/>
          <w:szCs w:val="22"/>
          <w:lang w:val="en-GB"/>
        </w:rPr>
        <w:t>Journal of Voice,</w:t>
      </w:r>
      <w:r w:rsidRPr="00EA6B50">
        <w:rPr>
          <w:rFonts w:cs="Arial"/>
          <w:color w:val="000000" w:themeColor="text1"/>
          <w:szCs w:val="22"/>
          <w:lang w:val="en-GB"/>
        </w:rPr>
        <w:t xml:space="preserve"> 30(6), pp677-683.</w:t>
      </w:r>
    </w:p>
    <w:p w14:paraId="052563AD" w14:textId="4FE8B836" w:rsidR="00A9095F" w:rsidRDefault="00A9095F" w:rsidP="00A9095F">
      <w:pPr>
        <w:rPr>
          <w:rFonts w:cs="Arial"/>
          <w:szCs w:val="22"/>
          <w:lang w:val="en-GB"/>
        </w:rPr>
      </w:pPr>
      <w:proofErr w:type="spellStart"/>
      <w:r w:rsidRPr="000966F6">
        <w:rPr>
          <w:rFonts w:cs="Arial"/>
          <w:szCs w:val="22"/>
          <w:lang w:val="en-GB"/>
        </w:rPr>
        <w:lastRenderedPageBreak/>
        <w:t>Reve</w:t>
      </w:r>
      <w:r w:rsidR="00283621">
        <w:rPr>
          <w:rFonts w:cs="Arial"/>
          <w:szCs w:val="22"/>
          <w:lang w:val="en-GB"/>
        </w:rPr>
        <w:t>z</w:t>
      </w:r>
      <w:proofErr w:type="spellEnd"/>
      <w:r w:rsidRPr="000966F6">
        <w:rPr>
          <w:rFonts w:cs="Arial"/>
          <w:szCs w:val="22"/>
          <w:lang w:val="en-GB"/>
        </w:rPr>
        <w:t xml:space="preserve">, J. </w:t>
      </w:r>
      <w:r w:rsidRPr="0026341F">
        <w:rPr>
          <w:rFonts w:cs="Arial"/>
          <w:color w:val="000000" w:themeColor="text1"/>
          <w:szCs w:val="22"/>
          <w:lang w:val="en-GB"/>
        </w:rPr>
        <w:t xml:space="preserve">Borges, LC. (2019) “Pragmatic paradigm in information science research: a literature review”. Available at </w:t>
      </w:r>
      <w:hyperlink r:id="rId12" w:history="1">
        <w:r w:rsidRPr="0026341F">
          <w:rPr>
            <w:rStyle w:val="Hyperlink"/>
            <w:rFonts w:cs="Arial"/>
            <w:color w:val="000000" w:themeColor="text1"/>
            <w:szCs w:val="22"/>
            <w:lang w:val="en-GB"/>
          </w:rPr>
          <w:t>https://qqml-journal.net/index.php/qqml/article/view/485/516</w:t>
        </w:r>
      </w:hyperlink>
      <w:r w:rsidRPr="0026341F">
        <w:rPr>
          <w:rFonts w:cs="Arial"/>
          <w:color w:val="000000" w:themeColor="text1"/>
          <w:szCs w:val="22"/>
          <w:lang w:val="en-GB"/>
        </w:rPr>
        <w:t xml:space="preserve"> (Accessed </w:t>
      </w:r>
      <w:r w:rsidR="0026341F" w:rsidRPr="0026341F">
        <w:rPr>
          <w:rFonts w:cs="Arial"/>
          <w:color w:val="000000" w:themeColor="text1"/>
          <w:szCs w:val="22"/>
          <w:lang w:val="en-GB"/>
        </w:rPr>
        <w:t>13</w:t>
      </w:r>
      <w:r w:rsidR="0026341F" w:rsidRPr="0026341F">
        <w:rPr>
          <w:rFonts w:cs="Arial"/>
          <w:color w:val="000000" w:themeColor="text1"/>
          <w:szCs w:val="22"/>
          <w:vertAlign w:val="superscript"/>
          <w:lang w:val="en-GB"/>
        </w:rPr>
        <w:t>th</w:t>
      </w:r>
      <w:r w:rsidR="0026341F" w:rsidRPr="0026341F">
        <w:rPr>
          <w:rFonts w:cs="Arial"/>
          <w:color w:val="000000" w:themeColor="text1"/>
          <w:szCs w:val="22"/>
          <w:lang w:val="en-GB"/>
        </w:rPr>
        <w:t xml:space="preserve"> June 2025</w:t>
      </w:r>
      <w:r w:rsidRPr="0026341F">
        <w:rPr>
          <w:rFonts w:cs="Arial"/>
          <w:color w:val="000000" w:themeColor="text1"/>
          <w:szCs w:val="22"/>
          <w:lang w:val="en-GB"/>
        </w:rPr>
        <w:t>).</w:t>
      </w:r>
    </w:p>
    <w:p w14:paraId="62CDF6FE" w14:textId="77777777" w:rsidR="0026341F" w:rsidRDefault="0026341F" w:rsidP="00A9095F">
      <w:pPr>
        <w:rPr>
          <w:rFonts w:cs="Arial"/>
          <w:szCs w:val="22"/>
          <w:lang w:val="en-GB"/>
        </w:rPr>
      </w:pPr>
    </w:p>
    <w:p w14:paraId="6F802694" w14:textId="1E5AB980" w:rsidR="00A9095F" w:rsidRPr="00FA061E" w:rsidRDefault="00000000" w:rsidP="00FA061E">
      <w:pPr>
        <w:rPr>
          <w:rFonts w:cs="Arial"/>
          <w:spacing w:val="-2"/>
          <w:szCs w:val="22"/>
          <w:lang w:val="en-GB"/>
        </w:rPr>
      </w:pPr>
      <w:hyperlink r:id="rId13" w:history="1">
        <w:r w:rsidR="0026341F" w:rsidRPr="000966F6">
          <w:rPr>
            <w:rFonts w:cs="Arial"/>
            <w:szCs w:val="22"/>
            <w:shd w:val="clear" w:color="auto" w:fill="FFFFFF"/>
          </w:rPr>
          <w:t>Allemang</w:t>
        </w:r>
      </w:hyperlink>
      <w:r w:rsidR="0026341F" w:rsidRPr="000966F6">
        <w:rPr>
          <w:rFonts w:cs="Arial"/>
          <w:szCs w:val="22"/>
          <w:lang w:val="en-GB"/>
        </w:rPr>
        <w:t xml:space="preserve"> </w:t>
      </w:r>
      <w:r w:rsidR="0026341F" w:rsidRPr="000966F6">
        <w:rPr>
          <w:rFonts w:cs="Arial"/>
          <w:szCs w:val="22"/>
          <w:shd w:val="clear" w:color="auto" w:fill="FFFFFF"/>
        </w:rPr>
        <w:t>,</w:t>
      </w:r>
      <w:r w:rsidR="0026341F" w:rsidRPr="000966F6">
        <w:rPr>
          <w:rFonts w:cs="Arial"/>
          <w:szCs w:val="22"/>
          <w:shd w:val="clear" w:color="auto" w:fill="FFFFFF"/>
          <w:lang w:val="en-GB"/>
        </w:rPr>
        <w:t xml:space="preserve">B. </w:t>
      </w:r>
      <w:hyperlink r:id="rId14" w:history="1">
        <w:r w:rsidR="0026341F" w:rsidRPr="000966F6">
          <w:rPr>
            <w:rFonts w:cs="Arial"/>
            <w:szCs w:val="22"/>
            <w:shd w:val="clear" w:color="auto" w:fill="FFFFFF"/>
          </w:rPr>
          <w:t>Sitter</w:t>
        </w:r>
      </w:hyperlink>
      <w:r w:rsidR="0026341F" w:rsidRPr="000966F6">
        <w:rPr>
          <w:rFonts w:cs="Arial"/>
          <w:szCs w:val="22"/>
          <w:shd w:val="clear" w:color="auto" w:fill="FFFFFF"/>
        </w:rPr>
        <w:t xml:space="preserve">, </w:t>
      </w:r>
      <w:r w:rsidR="0026341F" w:rsidRPr="000966F6">
        <w:rPr>
          <w:rFonts w:cs="Arial"/>
          <w:szCs w:val="22"/>
          <w:shd w:val="clear" w:color="auto" w:fill="FFFFFF"/>
          <w:lang w:val="en-GB"/>
        </w:rPr>
        <w:t>K.</w:t>
      </w:r>
      <w:r w:rsidR="0026341F" w:rsidRPr="000966F6">
        <w:rPr>
          <w:rFonts w:cs="Arial"/>
          <w:szCs w:val="22"/>
        </w:rPr>
        <w:t xml:space="preserve"> </w:t>
      </w:r>
      <w:hyperlink r:id="rId15" w:history="1">
        <w:r w:rsidR="0026341F" w:rsidRPr="000966F6">
          <w:rPr>
            <w:rFonts w:cs="Arial"/>
            <w:szCs w:val="22"/>
            <w:shd w:val="clear" w:color="auto" w:fill="FFFFFF"/>
          </w:rPr>
          <w:t xml:space="preserve"> Dimitropoulos</w:t>
        </w:r>
      </w:hyperlink>
      <w:r w:rsidR="0026341F" w:rsidRPr="000966F6">
        <w:rPr>
          <w:rFonts w:cs="Arial"/>
          <w:szCs w:val="22"/>
          <w:shd w:val="clear" w:color="auto" w:fill="FFFFFF"/>
        </w:rPr>
        <w:t>,</w:t>
      </w:r>
      <w:r w:rsidR="0026341F" w:rsidRPr="000966F6">
        <w:rPr>
          <w:rFonts w:cs="Arial"/>
          <w:szCs w:val="22"/>
          <w:shd w:val="clear" w:color="auto" w:fill="FFFFFF"/>
          <w:lang w:val="en-GB"/>
        </w:rPr>
        <w:t xml:space="preserve"> G. (2021) “</w:t>
      </w:r>
      <w:r w:rsidR="0026341F" w:rsidRPr="000966F6">
        <w:rPr>
          <w:rFonts w:cs="Arial"/>
          <w:spacing w:val="-2"/>
          <w:szCs w:val="22"/>
        </w:rPr>
        <w:t>Pragmatism as a paradigm for patient</w:t>
      </w:r>
      <w:r w:rsidR="0026341F" w:rsidRPr="000966F6">
        <w:rPr>
          <w:rFonts w:ascii="Cambria Math" w:hAnsi="Cambria Math" w:cs="Cambria Math"/>
          <w:spacing w:val="-2"/>
          <w:szCs w:val="22"/>
        </w:rPr>
        <w:t>‐</w:t>
      </w:r>
      <w:r w:rsidR="0026341F" w:rsidRPr="000966F6">
        <w:rPr>
          <w:rFonts w:cs="Arial"/>
          <w:spacing w:val="-2"/>
          <w:szCs w:val="22"/>
        </w:rPr>
        <w:t>oriented research</w:t>
      </w:r>
      <w:r w:rsidR="0026341F" w:rsidRPr="000966F6">
        <w:rPr>
          <w:rFonts w:cs="Arial"/>
          <w:spacing w:val="-2"/>
          <w:szCs w:val="22"/>
          <w:lang w:val="en-GB"/>
        </w:rPr>
        <w:t xml:space="preserve">” Available at </w:t>
      </w:r>
      <w:hyperlink r:id="rId16" w:history="1">
        <w:r w:rsidR="0026341F" w:rsidRPr="000966F6">
          <w:rPr>
            <w:rStyle w:val="Hyperlink"/>
            <w:rFonts w:cs="Arial"/>
            <w:color w:val="000000" w:themeColor="text1"/>
            <w:spacing w:val="-2"/>
            <w:szCs w:val="22"/>
            <w:lang w:val="en-GB"/>
          </w:rPr>
          <w:t>https://www.ncbi.nlm.nih.gov/pmc/articles/PMC8849373/</w:t>
        </w:r>
      </w:hyperlink>
      <w:r w:rsidR="0026341F" w:rsidRPr="000966F6">
        <w:rPr>
          <w:rFonts w:cs="Arial"/>
          <w:spacing w:val="-2"/>
          <w:szCs w:val="22"/>
          <w:lang w:val="en-GB"/>
        </w:rPr>
        <w:t xml:space="preserve"> (Accessed on </w:t>
      </w:r>
      <w:r w:rsidR="0026341F">
        <w:rPr>
          <w:rFonts w:cs="Arial"/>
          <w:spacing w:val="-2"/>
          <w:szCs w:val="22"/>
          <w:lang w:val="en-GB"/>
        </w:rPr>
        <w:t>13</w:t>
      </w:r>
      <w:r w:rsidR="0026341F" w:rsidRPr="0026341F">
        <w:rPr>
          <w:rFonts w:cs="Arial"/>
          <w:spacing w:val="-2"/>
          <w:szCs w:val="22"/>
          <w:vertAlign w:val="superscript"/>
          <w:lang w:val="en-GB"/>
        </w:rPr>
        <w:t>th</w:t>
      </w:r>
      <w:r w:rsidR="0026341F">
        <w:rPr>
          <w:rFonts w:cs="Arial"/>
          <w:spacing w:val="-2"/>
          <w:szCs w:val="22"/>
          <w:lang w:val="en-GB"/>
        </w:rPr>
        <w:t xml:space="preserve"> June</w:t>
      </w:r>
      <w:r w:rsidR="0026341F" w:rsidRPr="000966F6">
        <w:rPr>
          <w:rFonts w:cs="Arial"/>
          <w:spacing w:val="-2"/>
          <w:szCs w:val="22"/>
          <w:lang w:val="en-GB"/>
        </w:rPr>
        <w:t xml:space="preserve"> 202</w:t>
      </w:r>
      <w:r w:rsidR="0026341F">
        <w:rPr>
          <w:rFonts w:cs="Arial"/>
          <w:spacing w:val="-2"/>
          <w:szCs w:val="22"/>
          <w:lang w:val="en-GB"/>
        </w:rPr>
        <w:t>5</w:t>
      </w:r>
      <w:r w:rsidR="0026341F" w:rsidRPr="000966F6">
        <w:rPr>
          <w:rFonts w:cs="Arial"/>
          <w:spacing w:val="-2"/>
          <w:szCs w:val="22"/>
          <w:lang w:val="en-GB"/>
        </w:rPr>
        <w:t>)</w:t>
      </w:r>
      <w:r w:rsidR="0026341F">
        <w:rPr>
          <w:rFonts w:cs="Arial"/>
          <w:spacing w:val="-2"/>
          <w:szCs w:val="22"/>
          <w:lang w:val="en-GB"/>
        </w:rPr>
        <w:t>.</w:t>
      </w:r>
    </w:p>
    <w:p w14:paraId="40AB5298" w14:textId="77777777" w:rsidR="00D705CB" w:rsidRPr="00EA6B50" w:rsidRDefault="00D705CB" w:rsidP="00B552B3">
      <w:pPr>
        <w:jc w:val="left"/>
        <w:rPr>
          <w:rFonts w:cs="Arial"/>
          <w:color w:val="000000" w:themeColor="text1"/>
          <w:szCs w:val="22"/>
          <w:lang w:val="en-GB"/>
        </w:rPr>
      </w:pPr>
    </w:p>
    <w:p w14:paraId="078C56C2" w14:textId="77777777" w:rsidR="00D705CB" w:rsidRDefault="00D705CB" w:rsidP="00B552B3">
      <w:pPr>
        <w:jc w:val="left"/>
        <w:rPr>
          <w:rFonts w:cs="Arial"/>
          <w:color w:val="000000" w:themeColor="text1"/>
          <w:szCs w:val="22"/>
          <w:lang w:val="en-GB"/>
        </w:rPr>
      </w:pPr>
      <w:r w:rsidRPr="00EA6B50">
        <w:rPr>
          <w:rFonts w:cs="Arial"/>
          <w:color w:val="000000" w:themeColor="text1"/>
          <w:szCs w:val="22"/>
          <w:lang w:val="en-GB"/>
        </w:rPr>
        <w:t xml:space="preserve">Britannica Dictionary (2025). Available </w:t>
      </w:r>
      <w:r w:rsidR="000B307E" w:rsidRPr="00EA6B50">
        <w:rPr>
          <w:rFonts w:cs="Arial"/>
          <w:color w:val="000000" w:themeColor="text1"/>
          <w:szCs w:val="22"/>
          <w:lang w:val="en-GB"/>
        </w:rPr>
        <w:t xml:space="preserve">at </w:t>
      </w:r>
      <w:hyperlink r:id="rId17" w:history="1">
        <w:r w:rsidR="000B307E" w:rsidRPr="00EA6B50">
          <w:rPr>
            <w:rStyle w:val="Hyperlink"/>
            <w:rFonts w:cs="Arial"/>
            <w:color w:val="000000" w:themeColor="text1"/>
            <w:szCs w:val="22"/>
            <w:lang w:val="en-GB"/>
          </w:rPr>
          <w:t>https://www.britannica.com/science/adolescence</w:t>
        </w:r>
      </w:hyperlink>
      <w:r w:rsidR="000B307E" w:rsidRPr="00EA6B50">
        <w:rPr>
          <w:rFonts w:cs="Arial"/>
          <w:color w:val="000000" w:themeColor="text1"/>
          <w:szCs w:val="22"/>
          <w:lang w:val="en-GB"/>
        </w:rPr>
        <w:t xml:space="preserve"> (accessed 10th April 2025).</w:t>
      </w:r>
    </w:p>
    <w:p w14:paraId="39F7F607" w14:textId="77777777" w:rsidR="00FA061E" w:rsidRPr="00EA6B50" w:rsidRDefault="00FA061E" w:rsidP="00B552B3">
      <w:pPr>
        <w:jc w:val="left"/>
        <w:rPr>
          <w:rFonts w:cs="Arial"/>
          <w:color w:val="000000" w:themeColor="text1"/>
          <w:szCs w:val="22"/>
          <w:lang w:val="en-GB"/>
        </w:rPr>
      </w:pPr>
    </w:p>
    <w:p w14:paraId="5CC59648" w14:textId="77777777" w:rsidR="00883373" w:rsidRDefault="00883373" w:rsidP="00B552B3">
      <w:pPr>
        <w:jc w:val="left"/>
        <w:rPr>
          <w:rFonts w:cs="Arial"/>
          <w:color w:val="000000" w:themeColor="text1"/>
          <w:szCs w:val="22"/>
          <w:lang w:val="en-GB"/>
        </w:rPr>
      </w:pPr>
      <w:proofErr w:type="spellStart"/>
      <w:r w:rsidRPr="00EA6B50">
        <w:rPr>
          <w:rFonts w:cs="Arial"/>
          <w:color w:val="000000" w:themeColor="text1"/>
          <w:szCs w:val="22"/>
          <w:lang w:val="en-GB"/>
        </w:rPr>
        <w:t>Salmela-Aro</w:t>
      </w:r>
      <w:proofErr w:type="spellEnd"/>
      <w:r w:rsidRPr="00EA6B50">
        <w:rPr>
          <w:rFonts w:cs="Arial"/>
          <w:color w:val="000000" w:themeColor="text1"/>
          <w:szCs w:val="22"/>
          <w:lang w:val="en-GB"/>
        </w:rPr>
        <w:t xml:space="preserve">, K. (2011) ‘Stages of Adolescence’. Available at </w:t>
      </w:r>
      <w:hyperlink r:id="rId18" w:history="1">
        <w:r w:rsidRPr="00EA6B50">
          <w:rPr>
            <w:rStyle w:val="Hyperlink"/>
            <w:rFonts w:cs="Arial"/>
            <w:color w:val="000000" w:themeColor="text1"/>
            <w:szCs w:val="22"/>
            <w:lang w:val="en-GB"/>
          </w:rPr>
          <w:t>https://researchportal.helsinki.fi/en/publications/stages-of-adolescence</w:t>
        </w:r>
      </w:hyperlink>
      <w:r w:rsidRPr="00EA6B50">
        <w:rPr>
          <w:rFonts w:cs="Arial"/>
          <w:color w:val="000000" w:themeColor="text1"/>
          <w:szCs w:val="22"/>
          <w:lang w:val="en-GB"/>
        </w:rPr>
        <w:t xml:space="preserve"> (accessed 10th April 2025). </w:t>
      </w:r>
    </w:p>
    <w:p w14:paraId="40DB4E83" w14:textId="77777777" w:rsidR="00FA061E" w:rsidRPr="00EA6B50" w:rsidRDefault="00FA061E" w:rsidP="00B552B3">
      <w:pPr>
        <w:jc w:val="left"/>
        <w:rPr>
          <w:rFonts w:cs="Arial"/>
          <w:color w:val="000000" w:themeColor="text1"/>
          <w:szCs w:val="22"/>
          <w:lang w:val="en-GB"/>
        </w:rPr>
      </w:pPr>
    </w:p>
    <w:p w14:paraId="67EB423E" w14:textId="77777777" w:rsidR="00D76741" w:rsidRDefault="00D76741" w:rsidP="00B552B3">
      <w:pPr>
        <w:jc w:val="left"/>
        <w:rPr>
          <w:rFonts w:cs="Arial"/>
          <w:color w:val="000000" w:themeColor="text1"/>
          <w:szCs w:val="22"/>
          <w:lang w:val="en-GB"/>
        </w:rPr>
      </w:pPr>
      <w:proofErr w:type="spellStart"/>
      <w:r w:rsidRPr="00EA6B50">
        <w:rPr>
          <w:rFonts w:cs="Arial"/>
          <w:color w:val="000000" w:themeColor="text1"/>
          <w:szCs w:val="22"/>
          <w:lang w:val="en-GB"/>
        </w:rPr>
        <w:t>Ozdemir</w:t>
      </w:r>
      <w:proofErr w:type="spellEnd"/>
      <w:r w:rsidRPr="00EA6B50">
        <w:rPr>
          <w:rFonts w:cs="Arial"/>
          <w:color w:val="000000" w:themeColor="text1"/>
          <w:szCs w:val="22"/>
          <w:lang w:val="en-GB"/>
        </w:rPr>
        <w:t xml:space="preserve">, A. </w:t>
      </w:r>
      <w:proofErr w:type="spellStart"/>
      <w:r w:rsidRPr="00EA6B50">
        <w:rPr>
          <w:rFonts w:cs="Arial"/>
          <w:color w:val="000000" w:themeColor="text1"/>
          <w:szCs w:val="22"/>
          <w:lang w:val="en-GB"/>
        </w:rPr>
        <w:t>Utkualp</w:t>
      </w:r>
      <w:proofErr w:type="spellEnd"/>
      <w:r w:rsidRPr="00EA6B50">
        <w:rPr>
          <w:rFonts w:cs="Arial"/>
          <w:color w:val="000000" w:themeColor="text1"/>
          <w:szCs w:val="22"/>
          <w:lang w:val="en-GB"/>
        </w:rPr>
        <w:t xml:space="preserve">, N. </w:t>
      </w:r>
      <w:proofErr w:type="spellStart"/>
      <w:r w:rsidRPr="00EA6B50">
        <w:rPr>
          <w:rFonts w:cs="Arial"/>
          <w:color w:val="000000" w:themeColor="text1"/>
          <w:szCs w:val="22"/>
          <w:lang w:val="en-GB"/>
        </w:rPr>
        <w:t>Pallos</w:t>
      </w:r>
      <w:proofErr w:type="spellEnd"/>
      <w:r w:rsidRPr="00EA6B50">
        <w:rPr>
          <w:rFonts w:cs="Arial"/>
          <w:color w:val="000000" w:themeColor="text1"/>
          <w:szCs w:val="22"/>
          <w:lang w:val="en-GB"/>
        </w:rPr>
        <w:t xml:space="preserve">, A. (2016) ‘Physical and Psychosocial Effects of the Changes of Adolescence Period’. </w:t>
      </w:r>
      <w:r w:rsidRPr="00EA6B50">
        <w:rPr>
          <w:rFonts w:cs="Arial"/>
          <w:i/>
          <w:iCs/>
          <w:color w:val="000000" w:themeColor="text1"/>
          <w:szCs w:val="22"/>
          <w:lang w:val="en-GB"/>
        </w:rPr>
        <w:t>International Journal of Caring Sciences</w:t>
      </w:r>
      <w:r w:rsidRPr="00EA6B50">
        <w:rPr>
          <w:rFonts w:cs="Arial"/>
          <w:color w:val="000000" w:themeColor="text1"/>
          <w:szCs w:val="22"/>
          <w:lang w:val="en-GB"/>
        </w:rPr>
        <w:t>, 9(2) pp717-723</w:t>
      </w:r>
    </w:p>
    <w:p w14:paraId="652E36C2" w14:textId="77777777" w:rsidR="00283621" w:rsidRPr="00EA6B50" w:rsidRDefault="00283621" w:rsidP="00B552B3">
      <w:pPr>
        <w:jc w:val="left"/>
        <w:rPr>
          <w:rFonts w:cs="Arial"/>
          <w:i/>
          <w:iCs/>
          <w:color w:val="000000" w:themeColor="text1"/>
          <w:szCs w:val="22"/>
          <w:lang w:val="en-GB"/>
        </w:rPr>
      </w:pPr>
    </w:p>
    <w:p w14:paraId="4666887A" w14:textId="77777777" w:rsidR="00D42F89" w:rsidRDefault="00D42F89" w:rsidP="00B552B3">
      <w:pPr>
        <w:jc w:val="left"/>
        <w:rPr>
          <w:rFonts w:cs="Arial"/>
          <w:color w:val="000000" w:themeColor="text1"/>
          <w:szCs w:val="22"/>
          <w:lang w:val="en-GB"/>
        </w:rPr>
      </w:pPr>
      <w:r w:rsidRPr="00EA6B50">
        <w:rPr>
          <w:rFonts w:cs="Arial"/>
          <w:color w:val="000000" w:themeColor="text1"/>
          <w:szCs w:val="22"/>
          <w:lang w:val="en-GB"/>
        </w:rPr>
        <w:t xml:space="preserve">UNICEF. (2002) ‘Adolescence – A Time That Matters’. Available at </w:t>
      </w:r>
      <w:hyperlink r:id="rId19" w:anchor="v=onepage&amp;q=adolescence%20a%20time%20of%20learning%20about%20how%20to%20look%20after%20yourselvf&amp;f=false" w:history="1">
        <w:r w:rsidRPr="00EA6B50">
          <w:rPr>
            <w:rStyle w:val="Hyperlink"/>
            <w:rFonts w:cs="Arial"/>
            <w:color w:val="000000" w:themeColor="text1"/>
            <w:szCs w:val="22"/>
            <w:lang w:val="en-GB"/>
          </w:rPr>
          <w:t>https://books.google.im/books?hl=en&amp;lr=&amp;id=AM5Ya4b0afoC&amp;oi=fnd&amp;pg=PA1&amp;dq=adolescence+a+time+of+learning+about+how+to+look+after+yourselvf&amp;ots=RDVN-odwGs&amp;sig=sXP96t-prATEPArSB1nhticVOpM&amp;redir_esc=y#v=onepage&amp;q=adolescence%20a%20time%20of%20learning%20about%20how%20to%20look%20after%20yourselvf&amp;f=false</w:t>
        </w:r>
      </w:hyperlink>
      <w:r w:rsidRPr="00EA6B50">
        <w:rPr>
          <w:rFonts w:cs="Arial"/>
          <w:color w:val="000000" w:themeColor="text1"/>
          <w:szCs w:val="22"/>
          <w:lang w:val="en-GB"/>
        </w:rPr>
        <w:t xml:space="preserve"> (accessed 10</w:t>
      </w:r>
      <w:r w:rsidRPr="00EA6B50">
        <w:rPr>
          <w:rFonts w:cs="Arial"/>
          <w:color w:val="000000" w:themeColor="text1"/>
          <w:szCs w:val="22"/>
          <w:vertAlign w:val="superscript"/>
          <w:lang w:val="en-GB"/>
        </w:rPr>
        <w:t>th</w:t>
      </w:r>
      <w:r w:rsidRPr="00EA6B50">
        <w:rPr>
          <w:rFonts w:cs="Arial"/>
          <w:color w:val="000000" w:themeColor="text1"/>
          <w:szCs w:val="22"/>
          <w:lang w:val="en-GB"/>
        </w:rPr>
        <w:t xml:space="preserve"> April 2025). </w:t>
      </w:r>
    </w:p>
    <w:p w14:paraId="2B90FF82" w14:textId="77777777" w:rsidR="00FA061E" w:rsidRPr="00EA6B50" w:rsidRDefault="00FA061E" w:rsidP="00B552B3">
      <w:pPr>
        <w:jc w:val="left"/>
        <w:rPr>
          <w:rFonts w:cs="Arial"/>
          <w:color w:val="000000" w:themeColor="text1"/>
          <w:szCs w:val="22"/>
          <w:lang w:val="en-GB"/>
        </w:rPr>
      </w:pPr>
    </w:p>
    <w:p w14:paraId="03770E2B" w14:textId="77777777" w:rsidR="000402D9" w:rsidRDefault="000402D9" w:rsidP="00B552B3">
      <w:pPr>
        <w:jc w:val="left"/>
        <w:rPr>
          <w:rFonts w:cs="Arial"/>
          <w:color w:val="000000" w:themeColor="text1"/>
          <w:szCs w:val="22"/>
          <w:lang w:val="en-GB"/>
        </w:rPr>
      </w:pPr>
      <w:r w:rsidRPr="00EA6B50">
        <w:rPr>
          <w:rFonts w:cs="Arial"/>
          <w:color w:val="000000" w:themeColor="text1"/>
          <w:szCs w:val="22"/>
          <w:lang w:val="en-GB"/>
        </w:rPr>
        <w:t>Chapman, J. (2021) ‘Singing and Teaching Singing: A Holistic Approach to Classical Voice’ 4</w:t>
      </w:r>
      <w:r w:rsidRPr="00EA6B50">
        <w:rPr>
          <w:rFonts w:cs="Arial"/>
          <w:color w:val="000000" w:themeColor="text1"/>
          <w:szCs w:val="22"/>
          <w:vertAlign w:val="superscript"/>
          <w:lang w:val="en-GB"/>
        </w:rPr>
        <w:t>th</w:t>
      </w:r>
      <w:r w:rsidRPr="00EA6B50">
        <w:rPr>
          <w:rFonts w:cs="Arial"/>
          <w:color w:val="000000" w:themeColor="text1"/>
          <w:szCs w:val="22"/>
          <w:lang w:val="en-GB"/>
        </w:rPr>
        <w:t xml:space="preserve"> Edition. San Diego: Plural Publishing.</w:t>
      </w:r>
    </w:p>
    <w:p w14:paraId="0E003597" w14:textId="77777777" w:rsidR="00FA061E" w:rsidRPr="00EA6B50" w:rsidRDefault="00FA061E" w:rsidP="00B552B3">
      <w:pPr>
        <w:jc w:val="left"/>
        <w:rPr>
          <w:rFonts w:cs="Arial"/>
          <w:color w:val="000000" w:themeColor="text1"/>
          <w:szCs w:val="22"/>
          <w:lang w:val="en-GB"/>
        </w:rPr>
      </w:pPr>
    </w:p>
    <w:p w14:paraId="2B40CCDC" w14:textId="77777777" w:rsidR="00FA061E" w:rsidRPr="00EA6B50" w:rsidRDefault="00FA061E" w:rsidP="00B552B3">
      <w:pPr>
        <w:jc w:val="left"/>
        <w:rPr>
          <w:rFonts w:cs="Arial"/>
          <w:color w:val="000000" w:themeColor="text1"/>
          <w:szCs w:val="22"/>
          <w:lang w:val="en-GB"/>
        </w:rPr>
      </w:pPr>
    </w:p>
    <w:p w14:paraId="57E8A48A" w14:textId="034C4A96" w:rsidR="00AD65A4" w:rsidRDefault="00AD65A4" w:rsidP="00B552B3">
      <w:pPr>
        <w:jc w:val="left"/>
        <w:rPr>
          <w:rFonts w:cs="Arial"/>
          <w:color w:val="000000" w:themeColor="text1"/>
          <w:szCs w:val="22"/>
          <w:lang w:val="en-GB"/>
        </w:rPr>
      </w:pPr>
      <w:r w:rsidRPr="00EA6B50">
        <w:rPr>
          <w:rFonts w:cs="Arial"/>
          <w:color w:val="000000" w:themeColor="text1"/>
          <w:szCs w:val="22"/>
          <w:lang w:val="en-GB"/>
        </w:rPr>
        <w:t xml:space="preserve">Norris, SA. </w:t>
      </w:r>
      <w:proofErr w:type="spellStart"/>
      <w:r w:rsidRPr="00EA6B50">
        <w:rPr>
          <w:rFonts w:cs="Arial"/>
          <w:color w:val="000000" w:themeColor="text1"/>
          <w:szCs w:val="22"/>
          <w:lang w:val="en-GB"/>
        </w:rPr>
        <w:t>Frongillo</w:t>
      </w:r>
      <w:proofErr w:type="spellEnd"/>
      <w:r w:rsidRPr="00EA6B50">
        <w:rPr>
          <w:rFonts w:cs="Arial"/>
          <w:color w:val="000000" w:themeColor="text1"/>
          <w:szCs w:val="22"/>
          <w:lang w:val="en-GB"/>
        </w:rPr>
        <w:t xml:space="preserve">, EA. Black, MM. Dong, Y. Fall, C. </w:t>
      </w:r>
      <w:proofErr w:type="spellStart"/>
      <w:r w:rsidRPr="00EA6B50">
        <w:rPr>
          <w:rFonts w:cs="Arial"/>
          <w:color w:val="000000" w:themeColor="text1"/>
          <w:szCs w:val="22"/>
          <w:lang w:val="en-GB"/>
        </w:rPr>
        <w:t>Lampi</w:t>
      </w:r>
      <w:proofErr w:type="spellEnd"/>
      <w:r w:rsidRPr="00EA6B50">
        <w:rPr>
          <w:rFonts w:cs="Arial"/>
          <w:color w:val="000000" w:themeColor="text1"/>
          <w:szCs w:val="22"/>
          <w:lang w:val="en-GB"/>
        </w:rPr>
        <w:t xml:space="preserve">, M. (2022) ‘Nutrition </w:t>
      </w:r>
      <w:r w:rsidR="00336523" w:rsidRPr="00EA6B50">
        <w:rPr>
          <w:rFonts w:cs="Arial"/>
          <w:color w:val="000000" w:themeColor="text1"/>
          <w:szCs w:val="22"/>
          <w:lang w:val="en-GB"/>
        </w:rPr>
        <w:t>a</w:t>
      </w:r>
      <w:r w:rsidRPr="00EA6B50">
        <w:rPr>
          <w:rFonts w:cs="Arial"/>
          <w:color w:val="000000" w:themeColor="text1"/>
          <w:szCs w:val="22"/>
          <w:lang w:val="en-GB"/>
        </w:rPr>
        <w:t>n</w:t>
      </w:r>
      <w:r w:rsidR="00336523" w:rsidRPr="00EA6B50">
        <w:rPr>
          <w:rFonts w:cs="Arial"/>
          <w:color w:val="000000" w:themeColor="text1"/>
          <w:szCs w:val="22"/>
          <w:lang w:val="en-GB"/>
        </w:rPr>
        <w:t>d</w:t>
      </w:r>
      <w:r w:rsidRPr="00EA6B50">
        <w:rPr>
          <w:rFonts w:cs="Arial"/>
          <w:color w:val="000000" w:themeColor="text1"/>
          <w:szCs w:val="22"/>
          <w:lang w:val="en-GB"/>
        </w:rPr>
        <w:t xml:space="preserve"> adolescent growth and development’. </w:t>
      </w:r>
      <w:r w:rsidRPr="00EA6B50">
        <w:rPr>
          <w:rFonts w:cs="Arial"/>
          <w:i/>
          <w:iCs/>
          <w:color w:val="000000" w:themeColor="text1"/>
          <w:szCs w:val="22"/>
          <w:lang w:val="en-GB"/>
        </w:rPr>
        <w:t>The Lancet</w:t>
      </w:r>
      <w:r w:rsidRPr="00EA6B50">
        <w:rPr>
          <w:rFonts w:cs="Arial"/>
          <w:color w:val="000000" w:themeColor="text1"/>
          <w:szCs w:val="22"/>
          <w:lang w:val="en-GB"/>
        </w:rPr>
        <w:t xml:space="preserve">, </w:t>
      </w:r>
      <w:r w:rsidR="00CC0F64" w:rsidRPr="00EA6B50">
        <w:rPr>
          <w:rFonts w:cs="Arial"/>
          <w:color w:val="000000" w:themeColor="text1"/>
          <w:szCs w:val="22"/>
          <w:lang w:val="en-GB"/>
        </w:rPr>
        <w:t xml:space="preserve">399 (10320) pp172-184. </w:t>
      </w:r>
    </w:p>
    <w:p w14:paraId="4D55988B" w14:textId="77777777" w:rsidR="00785D77" w:rsidRDefault="00785D77" w:rsidP="00B552B3">
      <w:pPr>
        <w:jc w:val="left"/>
        <w:rPr>
          <w:rFonts w:cs="Arial"/>
          <w:color w:val="000000" w:themeColor="text1"/>
          <w:szCs w:val="22"/>
          <w:lang w:val="en-GB"/>
        </w:rPr>
      </w:pPr>
    </w:p>
    <w:p w14:paraId="5AF22A32" w14:textId="625FA173" w:rsidR="00785D77" w:rsidRDefault="00785D77" w:rsidP="00785D77">
      <w:pPr>
        <w:shd w:val="clear" w:color="auto" w:fill="FFFFFF"/>
        <w:rPr>
          <w:rFonts w:eastAsia="Times New Roman" w:cs="Arial"/>
          <w:color w:val="000000" w:themeColor="text1"/>
          <w:lang w:val="en" w:eastAsia="en-GB"/>
        </w:rPr>
      </w:pPr>
      <w:r w:rsidRPr="007B1638">
        <w:rPr>
          <w:rFonts w:eastAsia="Times New Roman" w:cs="Arial"/>
          <w:color w:val="000000" w:themeColor="text1"/>
          <w:lang w:val="en" w:eastAsia="en-GB"/>
        </w:rPr>
        <w:t>Gackle, L. (2020) ‘The Oxford handbook of singing</w:t>
      </w:r>
      <w:r>
        <w:rPr>
          <w:rFonts w:eastAsia="Times New Roman" w:cs="Arial"/>
          <w:color w:val="000000" w:themeColor="text1"/>
          <w:lang w:val="en" w:eastAsia="en-GB"/>
        </w:rPr>
        <w:t xml:space="preserve"> – Adolescent girls’ Singing development</w:t>
      </w:r>
      <w:r w:rsidRPr="007B1638">
        <w:rPr>
          <w:rFonts w:eastAsia="Times New Roman" w:cs="Arial"/>
          <w:color w:val="000000" w:themeColor="text1"/>
          <w:lang w:val="en" w:eastAsia="en-GB"/>
        </w:rPr>
        <w:t>’. Oxford: Oxford University Press.</w:t>
      </w:r>
    </w:p>
    <w:p w14:paraId="35AF6E55" w14:textId="77777777" w:rsidR="00755557" w:rsidRDefault="00755557" w:rsidP="00785D77">
      <w:pPr>
        <w:shd w:val="clear" w:color="auto" w:fill="FFFFFF"/>
        <w:rPr>
          <w:rFonts w:eastAsia="Times New Roman" w:cs="Arial"/>
          <w:color w:val="000000" w:themeColor="text1"/>
          <w:lang w:val="en" w:eastAsia="en-GB"/>
        </w:rPr>
      </w:pPr>
    </w:p>
    <w:p w14:paraId="1628CE99" w14:textId="21379941" w:rsidR="00755557" w:rsidRDefault="00755557" w:rsidP="00785D77">
      <w:pPr>
        <w:shd w:val="clear" w:color="auto" w:fill="FFFFFF"/>
        <w:rPr>
          <w:rFonts w:eastAsia="Times New Roman" w:cs="Arial"/>
          <w:color w:val="000000" w:themeColor="text1"/>
          <w:lang w:val="en" w:eastAsia="en-GB"/>
        </w:rPr>
      </w:pPr>
      <w:r>
        <w:rPr>
          <w:rFonts w:eastAsia="Times New Roman" w:cs="Arial"/>
          <w:color w:val="000000" w:themeColor="text1"/>
          <w:lang w:val="en" w:eastAsia="en-GB"/>
        </w:rPr>
        <w:lastRenderedPageBreak/>
        <w:t xml:space="preserve">Williams, J. (2019) ‘Teaching singing to children and young adults – Second Edition’. Oxford: Compton Publishing.  </w:t>
      </w:r>
    </w:p>
    <w:p w14:paraId="013B7E4D" w14:textId="77777777" w:rsidR="00374B6F" w:rsidRDefault="00374B6F" w:rsidP="00785D77">
      <w:pPr>
        <w:shd w:val="clear" w:color="auto" w:fill="FFFFFF"/>
        <w:rPr>
          <w:rFonts w:eastAsia="Times New Roman" w:cs="Arial"/>
          <w:color w:val="000000" w:themeColor="text1"/>
          <w:lang w:val="en" w:eastAsia="en-GB"/>
        </w:rPr>
      </w:pPr>
    </w:p>
    <w:p w14:paraId="11E828DD" w14:textId="0A4CDE83" w:rsidR="00374B6F" w:rsidRPr="00374B6F" w:rsidRDefault="00374B6F" w:rsidP="00785D77">
      <w:pPr>
        <w:shd w:val="clear" w:color="auto" w:fill="FFFFFF"/>
        <w:rPr>
          <w:rFonts w:eastAsia="Times New Roman" w:cs="Arial"/>
          <w:color w:val="000000" w:themeColor="text1"/>
          <w:lang w:val="en" w:eastAsia="en-GB"/>
        </w:rPr>
      </w:pPr>
      <w:proofErr w:type="spellStart"/>
      <w:r w:rsidRPr="00374B6F">
        <w:rPr>
          <w:rFonts w:eastAsia="Times New Roman" w:cs="Arial"/>
          <w:color w:val="000000" w:themeColor="text1"/>
          <w:lang w:val="en" w:eastAsia="en-GB"/>
        </w:rPr>
        <w:t>Friddle</w:t>
      </w:r>
      <w:proofErr w:type="spellEnd"/>
      <w:r w:rsidRPr="00374B6F">
        <w:rPr>
          <w:rFonts w:eastAsia="Times New Roman" w:cs="Arial"/>
          <w:color w:val="000000" w:themeColor="text1"/>
          <w:lang w:val="en" w:eastAsia="en-GB"/>
        </w:rPr>
        <w:t xml:space="preserve">, D. (2005) ‘Changing bodies, changing voices’ Available at </w:t>
      </w:r>
      <w:hyperlink r:id="rId20" w:history="1">
        <w:r w:rsidRPr="00374B6F">
          <w:rPr>
            <w:rStyle w:val="Hyperlink"/>
            <w:rFonts w:eastAsia="Times New Roman" w:cs="Arial"/>
            <w:color w:val="000000" w:themeColor="text1"/>
            <w:lang w:val="en" w:eastAsia="en-GB"/>
          </w:rPr>
          <w:t>https://davidfriddle.com/Content/Content/Articles/Choral_Journal_Dec-2005_Friddle.pdf</w:t>
        </w:r>
      </w:hyperlink>
      <w:r w:rsidRPr="00374B6F">
        <w:rPr>
          <w:rFonts w:eastAsia="Times New Roman" w:cs="Arial"/>
          <w:color w:val="000000" w:themeColor="text1"/>
          <w:lang w:val="en" w:eastAsia="en-GB"/>
        </w:rPr>
        <w:t xml:space="preserve"> (accessed 13th June 2025). </w:t>
      </w:r>
    </w:p>
    <w:p w14:paraId="1749A2A0" w14:textId="77777777" w:rsidR="00785D77" w:rsidRPr="007B1638" w:rsidRDefault="00785D77" w:rsidP="00785D77">
      <w:pPr>
        <w:shd w:val="clear" w:color="auto" w:fill="FFFFFF"/>
        <w:rPr>
          <w:rFonts w:eastAsia="Times New Roman" w:cs="Arial"/>
          <w:color w:val="000000" w:themeColor="text1"/>
          <w:lang w:val="en" w:eastAsia="en-GB"/>
        </w:rPr>
      </w:pPr>
    </w:p>
    <w:p w14:paraId="28C37C75" w14:textId="40A9FD84" w:rsidR="003A1012" w:rsidRDefault="003A1012" w:rsidP="00B552B3">
      <w:pPr>
        <w:jc w:val="left"/>
        <w:rPr>
          <w:rFonts w:cs="Arial"/>
          <w:color w:val="000000" w:themeColor="text1"/>
          <w:szCs w:val="22"/>
          <w:lang w:val="en-GB"/>
        </w:rPr>
      </w:pPr>
      <w:r w:rsidRPr="00EA6B50">
        <w:rPr>
          <w:rFonts w:cs="Arial"/>
          <w:color w:val="000000" w:themeColor="text1"/>
          <w:szCs w:val="22"/>
          <w:lang w:val="en-GB"/>
        </w:rPr>
        <w:t xml:space="preserve">Hargreaves, D. Mates, E. Menon, P. </w:t>
      </w:r>
      <w:proofErr w:type="spellStart"/>
      <w:r w:rsidRPr="00EA6B50">
        <w:rPr>
          <w:rFonts w:cs="Arial"/>
          <w:color w:val="000000" w:themeColor="text1"/>
          <w:szCs w:val="22"/>
          <w:lang w:val="en-GB"/>
        </w:rPr>
        <w:t>Adlerman</w:t>
      </w:r>
      <w:proofErr w:type="spellEnd"/>
      <w:r w:rsidRPr="00EA6B50">
        <w:rPr>
          <w:rFonts w:cs="Arial"/>
          <w:color w:val="000000" w:themeColor="text1"/>
          <w:szCs w:val="22"/>
          <w:lang w:val="en-GB"/>
        </w:rPr>
        <w:t xml:space="preserve">, H. </w:t>
      </w:r>
      <w:proofErr w:type="spellStart"/>
      <w:r w:rsidRPr="00EA6B50">
        <w:rPr>
          <w:rFonts w:cs="Arial"/>
          <w:color w:val="000000" w:themeColor="text1"/>
          <w:szCs w:val="22"/>
          <w:lang w:val="en-GB"/>
        </w:rPr>
        <w:t>Devakumar</w:t>
      </w:r>
      <w:proofErr w:type="spellEnd"/>
      <w:r w:rsidRPr="00EA6B50">
        <w:rPr>
          <w:rFonts w:cs="Arial"/>
          <w:color w:val="000000" w:themeColor="text1"/>
          <w:szCs w:val="22"/>
          <w:lang w:val="en-GB"/>
        </w:rPr>
        <w:t xml:space="preserve">, D. Fawzi, W. (2022) </w:t>
      </w:r>
      <w:proofErr w:type="gramStart"/>
      <w:r w:rsidRPr="00EA6B50">
        <w:rPr>
          <w:rFonts w:cs="Arial"/>
          <w:color w:val="000000" w:themeColor="text1"/>
          <w:szCs w:val="22"/>
          <w:lang w:val="en-GB"/>
        </w:rPr>
        <w:t>‘ Strategies</w:t>
      </w:r>
      <w:proofErr w:type="gramEnd"/>
      <w:r w:rsidRPr="00EA6B50">
        <w:rPr>
          <w:rFonts w:cs="Arial"/>
          <w:color w:val="000000" w:themeColor="text1"/>
          <w:szCs w:val="22"/>
          <w:lang w:val="en-GB"/>
        </w:rPr>
        <w:t xml:space="preserve"> and interventions for healthy adolescent growth, nutrition and development’</w:t>
      </w:r>
      <w:r w:rsidR="00FA061E">
        <w:rPr>
          <w:rFonts w:cs="Arial"/>
          <w:color w:val="000000" w:themeColor="text1"/>
          <w:szCs w:val="22"/>
          <w:lang w:val="en-GB"/>
        </w:rPr>
        <w:t xml:space="preserve"> </w:t>
      </w:r>
      <w:r w:rsidRPr="00EA6B50">
        <w:rPr>
          <w:rFonts w:cs="Arial"/>
          <w:i/>
          <w:iCs/>
          <w:color w:val="000000" w:themeColor="text1"/>
          <w:szCs w:val="22"/>
          <w:lang w:val="en-GB"/>
        </w:rPr>
        <w:t>The Lancet</w:t>
      </w:r>
      <w:r w:rsidRPr="00EA6B50">
        <w:rPr>
          <w:rFonts w:cs="Arial"/>
          <w:color w:val="000000" w:themeColor="text1"/>
          <w:szCs w:val="22"/>
          <w:lang w:val="en-GB"/>
        </w:rPr>
        <w:t xml:space="preserve">, 399 (10320) pp198-210. </w:t>
      </w:r>
    </w:p>
    <w:p w14:paraId="0F6B9EE1" w14:textId="77777777" w:rsidR="00755557" w:rsidRPr="00EA6B50" w:rsidRDefault="00755557" w:rsidP="00B552B3">
      <w:pPr>
        <w:jc w:val="left"/>
        <w:rPr>
          <w:rFonts w:cs="Arial"/>
          <w:color w:val="000000" w:themeColor="text1"/>
          <w:szCs w:val="22"/>
          <w:lang w:val="en-GB"/>
        </w:rPr>
      </w:pPr>
    </w:p>
    <w:p w14:paraId="4CE957F9" w14:textId="77777777" w:rsidR="00C4391C" w:rsidRDefault="00C4391C" w:rsidP="00B552B3">
      <w:pPr>
        <w:jc w:val="left"/>
        <w:rPr>
          <w:rFonts w:cs="Arial"/>
          <w:color w:val="000000" w:themeColor="text1"/>
          <w:szCs w:val="22"/>
          <w:lang w:val="en-GB"/>
        </w:rPr>
      </w:pPr>
      <w:proofErr w:type="spellStart"/>
      <w:r w:rsidRPr="00EA6B50">
        <w:rPr>
          <w:rFonts w:cs="Arial"/>
          <w:color w:val="000000" w:themeColor="text1"/>
          <w:szCs w:val="22"/>
          <w:lang w:val="en-GB"/>
        </w:rPr>
        <w:t>Duell</w:t>
      </w:r>
      <w:proofErr w:type="spellEnd"/>
      <w:r w:rsidRPr="00EA6B50">
        <w:rPr>
          <w:rFonts w:cs="Arial"/>
          <w:color w:val="000000" w:themeColor="text1"/>
          <w:szCs w:val="22"/>
          <w:lang w:val="en-GB"/>
        </w:rPr>
        <w:t xml:space="preserve">, N. Steinberg, L. (2018) ‘Positive Risk Taking in Adolescence’. Available at </w:t>
      </w:r>
      <w:hyperlink r:id="rId21" w:history="1">
        <w:r w:rsidRPr="00EA6B50">
          <w:rPr>
            <w:rStyle w:val="Hyperlink"/>
            <w:rFonts w:cs="Arial"/>
            <w:color w:val="000000" w:themeColor="text1"/>
            <w:szCs w:val="22"/>
            <w:lang w:val="en-GB"/>
          </w:rPr>
          <w:t>https://srcd.onlinelibrary.wiley.com/doi/abs/10.1111/cdep.12310</w:t>
        </w:r>
      </w:hyperlink>
      <w:r w:rsidRPr="00EA6B50">
        <w:rPr>
          <w:rFonts w:cs="Arial"/>
          <w:color w:val="000000" w:themeColor="text1"/>
          <w:szCs w:val="22"/>
          <w:lang w:val="en-GB"/>
        </w:rPr>
        <w:t xml:space="preserve"> (Accessed 10th April 2025). </w:t>
      </w:r>
    </w:p>
    <w:p w14:paraId="33B3EF6E" w14:textId="77777777" w:rsidR="00755557" w:rsidRPr="00EA6B50" w:rsidRDefault="00755557" w:rsidP="00B552B3">
      <w:pPr>
        <w:jc w:val="left"/>
        <w:rPr>
          <w:rFonts w:cs="Arial"/>
          <w:color w:val="000000" w:themeColor="text1"/>
          <w:szCs w:val="22"/>
          <w:lang w:val="en-GB"/>
        </w:rPr>
      </w:pPr>
    </w:p>
    <w:p w14:paraId="7F17D0A0" w14:textId="77777777" w:rsidR="00EF16DA" w:rsidRDefault="00EF16DA" w:rsidP="00B552B3">
      <w:pPr>
        <w:jc w:val="left"/>
        <w:rPr>
          <w:rFonts w:cs="Arial"/>
          <w:color w:val="000000" w:themeColor="text1"/>
          <w:szCs w:val="22"/>
          <w:lang w:val="en-GB"/>
        </w:rPr>
      </w:pPr>
      <w:proofErr w:type="spellStart"/>
      <w:r w:rsidRPr="00EA6B50">
        <w:rPr>
          <w:rFonts w:cs="Arial"/>
          <w:color w:val="000000" w:themeColor="text1"/>
          <w:szCs w:val="22"/>
          <w:lang w:val="en-GB"/>
        </w:rPr>
        <w:t>Scanci</w:t>
      </w:r>
      <w:proofErr w:type="spellEnd"/>
      <w:r w:rsidRPr="00EA6B50">
        <w:rPr>
          <w:rFonts w:cs="Arial"/>
          <w:color w:val="000000" w:themeColor="text1"/>
          <w:szCs w:val="22"/>
          <w:lang w:val="en-GB"/>
        </w:rPr>
        <w:t xml:space="preserve">, L. Webb, M. Hocking, J. (2018) ‘Risk-taking behaviour in adolescents’ </w:t>
      </w:r>
      <w:r w:rsidRPr="00EA6B50">
        <w:rPr>
          <w:rFonts w:cs="Arial"/>
          <w:i/>
          <w:iCs/>
          <w:color w:val="000000" w:themeColor="text1"/>
          <w:szCs w:val="22"/>
          <w:lang w:val="en-GB"/>
        </w:rPr>
        <w:t xml:space="preserve">Australian Journal of General Practice, </w:t>
      </w:r>
      <w:r w:rsidRPr="00EA6B50">
        <w:rPr>
          <w:rFonts w:cs="Arial"/>
          <w:color w:val="000000" w:themeColor="text1"/>
          <w:szCs w:val="22"/>
          <w:lang w:val="en-GB"/>
        </w:rPr>
        <w:t xml:space="preserve">47(12) pp.829-834. </w:t>
      </w:r>
    </w:p>
    <w:p w14:paraId="7E86BD7F" w14:textId="77777777" w:rsidR="00FA061E" w:rsidRPr="00EA6B50" w:rsidRDefault="00FA061E" w:rsidP="00B552B3">
      <w:pPr>
        <w:jc w:val="left"/>
        <w:rPr>
          <w:rFonts w:cs="Arial"/>
          <w:color w:val="000000" w:themeColor="text1"/>
          <w:szCs w:val="22"/>
          <w:lang w:val="en-GB"/>
        </w:rPr>
      </w:pPr>
    </w:p>
    <w:p w14:paraId="007F65F1" w14:textId="256E6951" w:rsidR="008A55E5" w:rsidRDefault="008A55E5" w:rsidP="00B552B3">
      <w:pPr>
        <w:jc w:val="left"/>
        <w:rPr>
          <w:rFonts w:cs="Arial"/>
          <w:color w:val="000000" w:themeColor="text1"/>
          <w:szCs w:val="22"/>
          <w:lang w:val="en-GB"/>
        </w:rPr>
      </w:pPr>
      <w:r w:rsidRPr="00EA6B50">
        <w:rPr>
          <w:rFonts w:cs="Arial"/>
          <w:color w:val="000000" w:themeColor="text1"/>
          <w:szCs w:val="22"/>
          <w:lang w:val="en-GB"/>
        </w:rPr>
        <w:t>Dh</w:t>
      </w:r>
      <w:r w:rsidR="00283621">
        <w:rPr>
          <w:rFonts w:cs="Arial"/>
          <w:color w:val="000000" w:themeColor="text1"/>
          <w:szCs w:val="22"/>
          <w:lang w:val="en-GB"/>
        </w:rPr>
        <w:t>a</w:t>
      </w:r>
      <w:r w:rsidRPr="00EA6B50">
        <w:rPr>
          <w:rFonts w:cs="Arial"/>
          <w:color w:val="000000" w:themeColor="text1"/>
          <w:szCs w:val="22"/>
          <w:lang w:val="en-GB"/>
        </w:rPr>
        <w:t xml:space="preserve">l, RE. (2006) </w:t>
      </w:r>
      <w:proofErr w:type="gramStart"/>
      <w:r w:rsidRPr="00EA6B50">
        <w:rPr>
          <w:rFonts w:cs="Arial"/>
          <w:color w:val="000000" w:themeColor="text1"/>
          <w:szCs w:val="22"/>
          <w:lang w:val="en-GB"/>
        </w:rPr>
        <w:t>‘ Adolescent</w:t>
      </w:r>
      <w:proofErr w:type="gramEnd"/>
      <w:r w:rsidRPr="00EA6B50">
        <w:rPr>
          <w:rFonts w:cs="Arial"/>
          <w:color w:val="000000" w:themeColor="text1"/>
          <w:szCs w:val="22"/>
          <w:lang w:val="en-GB"/>
        </w:rPr>
        <w:t xml:space="preserve"> brain development : A period of vulnerabilities and opportunities</w:t>
      </w:r>
      <w:r w:rsidR="00D76068" w:rsidRPr="00EA6B50">
        <w:rPr>
          <w:rFonts w:cs="Arial"/>
          <w:color w:val="000000" w:themeColor="text1"/>
          <w:szCs w:val="22"/>
          <w:lang w:val="en-GB"/>
        </w:rPr>
        <w:t xml:space="preserve">’. Available at </w:t>
      </w:r>
      <w:hyperlink r:id="rId22" w:history="1">
        <w:r w:rsidR="00D76068" w:rsidRPr="00EA6B50">
          <w:rPr>
            <w:rStyle w:val="Hyperlink"/>
            <w:rFonts w:cs="Arial"/>
            <w:color w:val="000000" w:themeColor="text1"/>
            <w:szCs w:val="22"/>
            <w:lang w:val="en-GB"/>
          </w:rPr>
          <w:t>https://nyaspubs.onlinelibrary.wiley.com/doi/10.1196/annals.1308.001</w:t>
        </w:r>
      </w:hyperlink>
      <w:r w:rsidR="00D76068" w:rsidRPr="00EA6B50">
        <w:rPr>
          <w:rFonts w:cs="Arial"/>
          <w:color w:val="000000" w:themeColor="text1"/>
          <w:szCs w:val="22"/>
          <w:lang w:val="en-GB"/>
        </w:rPr>
        <w:t xml:space="preserve"> (Accessed 19th April 2025). </w:t>
      </w:r>
    </w:p>
    <w:p w14:paraId="58A1EF50" w14:textId="77777777" w:rsidR="00283621" w:rsidRDefault="00283621" w:rsidP="00B552B3">
      <w:pPr>
        <w:jc w:val="left"/>
        <w:rPr>
          <w:rFonts w:cs="Arial"/>
          <w:color w:val="000000" w:themeColor="text1"/>
          <w:szCs w:val="22"/>
          <w:lang w:val="en-GB"/>
        </w:rPr>
      </w:pPr>
    </w:p>
    <w:p w14:paraId="596911F5" w14:textId="77777777" w:rsidR="00283621" w:rsidRDefault="00283621" w:rsidP="00283621">
      <w:pPr>
        <w:jc w:val="left"/>
        <w:rPr>
          <w:rFonts w:cs="Arial"/>
          <w:color w:val="000000" w:themeColor="text1"/>
          <w:szCs w:val="22"/>
          <w:lang w:val="en-GB"/>
        </w:rPr>
      </w:pPr>
      <w:r w:rsidRPr="00EA6B50">
        <w:rPr>
          <w:rFonts w:cs="Arial"/>
          <w:color w:val="000000" w:themeColor="text1"/>
          <w:szCs w:val="22"/>
          <w:lang w:val="en-GB"/>
        </w:rPr>
        <w:t xml:space="preserve">World Health Organisation. (2023) ‘Tobacco’ Available at </w:t>
      </w:r>
      <w:hyperlink r:id="rId23" w:history="1">
        <w:r w:rsidRPr="00EA6B50">
          <w:rPr>
            <w:rStyle w:val="Hyperlink"/>
            <w:rFonts w:cs="Arial"/>
            <w:color w:val="000000" w:themeColor="text1"/>
            <w:szCs w:val="22"/>
            <w:lang w:val="en-GB"/>
          </w:rPr>
          <w:t>https://www.who.int/news-room/fact-sheets/detail/tobacco</w:t>
        </w:r>
      </w:hyperlink>
      <w:r w:rsidRPr="00EA6B50">
        <w:rPr>
          <w:rFonts w:cs="Arial"/>
          <w:color w:val="000000" w:themeColor="text1"/>
          <w:szCs w:val="22"/>
          <w:lang w:val="en-GB"/>
        </w:rPr>
        <w:t xml:space="preserve"> (Accessed 10th April 2025). </w:t>
      </w:r>
    </w:p>
    <w:p w14:paraId="4AE216EC" w14:textId="77777777" w:rsidR="00283621" w:rsidRDefault="00283621" w:rsidP="00283621">
      <w:pPr>
        <w:jc w:val="left"/>
        <w:rPr>
          <w:rFonts w:cs="Arial"/>
          <w:color w:val="000000" w:themeColor="text1"/>
          <w:szCs w:val="22"/>
          <w:lang w:val="en-GB"/>
        </w:rPr>
      </w:pPr>
    </w:p>
    <w:p w14:paraId="474B8F5A" w14:textId="77777777" w:rsidR="00283621" w:rsidRDefault="00283621" w:rsidP="00283621">
      <w:pPr>
        <w:jc w:val="left"/>
        <w:rPr>
          <w:rFonts w:cs="Arial"/>
          <w:color w:val="000000" w:themeColor="text1"/>
          <w:szCs w:val="22"/>
          <w:lang w:val="en-GB"/>
        </w:rPr>
      </w:pPr>
      <w:r w:rsidRPr="00EA6B50">
        <w:rPr>
          <w:rFonts w:cs="Arial"/>
          <w:color w:val="000000" w:themeColor="text1"/>
          <w:szCs w:val="22"/>
          <w:lang w:val="en-GB"/>
        </w:rPr>
        <w:t xml:space="preserve">World Health Organisation. (2025) ‘Prevalence of current tobacco use among adolescents aged 13-15 </w:t>
      </w:r>
      <w:proofErr w:type="gramStart"/>
      <w:r w:rsidRPr="00EA6B50">
        <w:rPr>
          <w:rFonts w:cs="Arial"/>
          <w:color w:val="000000" w:themeColor="text1"/>
          <w:szCs w:val="22"/>
          <w:lang w:val="en-GB"/>
        </w:rPr>
        <w:t>years’</w:t>
      </w:r>
      <w:proofErr w:type="gramEnd"/>
      <w:r w:rsidRPr="00EA6B50">
        <w:rPr>
          <w:rFonts w:cs="Arial"/>
          <w:color w:val="000000" w:themeColor="text1"/>
          <w:szCs w:val="22"/>
          <w:lang w:val="en-GB"/>
        </w:rPr>
        <w:t xml:space="preserve">. Available at </w:t>
      </w:r>
      <w:hyperlink r:id="rId24" w:history="1">
        <w:r w:rsidRPr="00EA6B50">
          <w:rPr>
            <w:rStyle w:val="Hyperlink"/>
            <w:rFonts w:cs="Arial"/>
            <w:color w:val="000000" w:themeColor="text1"/>
            <w:szCs w:val="22"/>
            <w:lang w:val="en-GB"/>
          </w:rPr>
          <w:t>https://www.who.int/data/gho/indicator-metadata-registry/imr-details/129</w:t>
        </w:r>
      </w:hyperlink>
      <w:r w:rsidRPr="00EA6B50">
        <w:rPr>
          <w:rFonts w:cs="Arial"/>
          <w:color w:val="000000" w:themeColor="text1"/>
          <w:szCs w:val="22"/>
          <w:lang w:val="en-GB"/>
        </w:rPr>
        <w:t xml:space="preserve"> (Accessed 10th April 2025). </w:t>
      </w:r>
    </w:p>
    <w:p w14:paraId="43419DB2" w14:textId="77777777" w:rsidR="00283621" w:rsidRDefault="00283621" w:rsidP="00283621">
      <w:pPr>
        <w:jc w:val="left"/>
        <w:rPr>
          <w:rFonts w:cs="Arial"/>
          <w:color w:val="000000" w:themeColor="text1"/>
          <w:szCs w:val="22"/>
          <w:lang w:val="en-GB"/>
        </w:rPr>
      </w:pPr>
    </w:p>
    <w:p w14:paraId="6BCA2CB3" w14:textId="77777777" w:rsidR="00283621" w:rsidRDefault="00283621" w:rsidP="00283621">
      <w:pPr>
        <w:jc w:val="left"/>
        <w:rPr>
          <w:rFonts w:cs="Arial"/>
          <w:color w:val="000000" w:themeColor="text1"/>
          <w:szCs w:val="22"/>
          <w:lang w:val="en-GB"/>
        </w:rPr>
      </w:pPr>
      <w:r w:rsidRPr="00EA6B50">
        <w:rPr>
          <w:rFonts w:cs="Arial"/>
          <w:color w:val="000000" w:themeColor="text1"/>
          <w:szCs w:val="22"/>
          <w:lang w:val="en-GB"/>
        </w:rPr>
        <w:t xml:space="preserve">Dai, X. Gil, GF. </w:t>
      </w:r>
      <w:proofErr w:type="spellStart"/>
      <w:r w:rsidRPr="00EA6B50">
        <w:rPr>
          <w:rFonts w:cs="Arial"/>
          <w:color w:val="000000" w:themeColor="text1"/>
          <w:szCs w:val="22"/>
          <w:lang w:val="en-GB"/>
        </w:rPr>
        <w:t>Reitsma</w:t>
      </w:r>
      <w:proofErr w:type="spellEnd"/>
      <w:r w:rsidRPr="00EA6B50">
        <w:rPr>
          <w:rFonts w:cs="Arial"/>
          <w:color w:val="000000" w:themeColor="text1"/>
          <w:szCs w:val="22"/>
          <w:lang w:val="en-GB"/>
        </w:rPr>
        <w:t xml:space="preserve">, MB. Ahmad, NS. Anderson, JA. </w:t>
      </w:r>
      <w:proofErr w:type="spellStart"/>
      <w:r w:rsidRPr="00EA6B50">
        <w:rPr>
          <w:rFonts w:cs="Arial"/>
          <w:color w:val="000000" w:themeColor="text1"/>
          <w:szCs w:val="22"/>
          <w:lang w:val="en-GB"/>
        </w:rPr>
        <w:t>Bisignano</w:t>
      </w:r>
      <w:proofErr w:type="spellEnd"/>
      <w:r w:rsidRPr="00EA6B50">
        <w:rPr>
          <w:rFonts w:cs="Arial"/>
          <w:color w:val="000000" w:themeColor="text1"/>
          <w:szCs w:val="22"/>
          <w:lang w:val="en-GB"/>
        </w:rPr>
        <w:t xml:space="preserve">, C. </w:t>
      </w:r>
      <w:proofErr w:type="spellStart"/>
      <w:r w:rsidRPr="00EA6B50">
        <w:rPr>
          <w:rFonts w:cs="Arial"/>
          <w:color w:val="000000" w:themeColor="text1"/>
          <w:szCs w:val="22"/>
          <w:lang w:val="en-GB"/>
        </w:rPr>
        <w:t>Carr</w:t>
      </w:r>
      <w:proofErr w:type="spellEnd"/>
      <w:r w:rsidRPr="00EA6B50">
        <w:rPr>
          <w:rFonts w:cs="Arial"/>
          <w:color w:val="000000" w:themeColor="text1"/>
          <w:szCs w:val="22"/>
          <w:lang w:val="en-GB"/>
        </w:rPr>
        <w:t xml:space="preserve">, S. Feldman, R. Hay, SI. He, J. Iannucci, V. Lawlor, HR, Malloy, MJ. Marczak, LB. McLaughlin, SA. Morikawa, L. </w:t>
      </w:r>
      <w:proofErr w:type="spellStart"/>
      <w:r w:rsidRPr="00EA6B50">
        <w:rPr>
          <w:rFonts w:cs="Arial"/>
          <w:color w:val="000000" w:themeColor="text1"/>
          <w:szCs w:val="22"/>
          <w:lang w:val="en-GB"/>
        </w:rPr>
        <w:t>Mullany</w:t>
      </w:r>
      <w:proofErr w:type="spellEnd"/>
      <w:r w:rsidRPr="00EA6B50">
        <w:rPr>
          <w:rFonts w:cs="Arial"/>
          <w:color w:val="000000" w:themeColor="text1"/>
          <w:szCs w:val="22"/>
          <w:lang w:val="en-GB"/>
        </w:rPr>
        <w:t xml:space="preserve">, EC. Nicholson, SI. O’Connell, EM. Okereke, C. Sorensen, RJD. </w:t>
      </w:r>
      <w:proofErr w:type="spellStart"/>
      <w:r w:rsidRPr="00EA6B50">
        <w:rPr>
          <w:rFonts w:cs="Arial"/>
          <w:color w:val="000000" w:themeColor="text1"/>
          <w:szCs w:val="22"/>
          <w:lang w:val="en-GB"/>
        </w:rPr>
        <w:t>Whisnant</w:t>
      </w:r>
      <w:proofErr w:type="spellEnd"/>
      <w:r w:rsidRPr="00EA6B50">
        <w:rPr>
          <w:rFonts w:cs="Arial"/>
          <w:color w:val="000000" w:themeColor="text1"/>
          <w:szCs w:val="22"/>
          <w:lang w:val="en-GB"/>
        </w:rPr>
        <w:t xml:space="preserve">, J. </w:t>
      </w:r>
      <w:proofErr w:type="spellStart"/>
      <w:r w:rsidRPr="00EA6B50">
        <w:rPr>
          <w:rFonts w:cs="Arial"/>
          <w:color w:val="000000" w:themeColor="text1"/>
          <w:szCs w:val="22"/>
          <w:lang w:val="en-GB"/>
        </w:rPr>
        <w:t>Aravkin</w:t>
      </w:r>
      <w:proofErr w:type="spellEnd"/>
      <w:r w:rsidRPr="00EA6B50">
        <w:rPr>
          <w:rFonts w:cs="Arial"/>
          <w:color w:val="000000" w:themeColor="text1"/>
          <w:szCs w:val="22"/>
          <w:lang w:val="en-GB"/>
        </w:rPr>
        <w:t xml:space="preserve">, AY. Zheng, P. Murray, CJL. </w:t>
      </w:r>
      <w:proofErr w:type="spellStart"/>
      <w:r w:rsidRPr="00EA6B50">
        <w:rPr>
          <w:rFonts w:cs="Arial"/>
          <w:color w:val="000000" w:themeColor="text1"/>
          <w:szCs w:val="22"/>
          <w:lang w:val="en-GB"/>
        </w:rPr>
        <w:t>Gakidou</w:t>
      </w:r>
      <w:proofErr w:type="spellEnd"/>
      <w:r w:rsidRPr="00EA6B50">
        <w:rPr>
          <w:rFonts w:cs="Arial"/>
          <w:color w:val="000000" w:themeColor="text1"/>
          <w:szCs w:val="22"/>
          <w:lang w:val="en-GB"/>
        </w:rPr>
        <w:t xml:space="preserve">, E. (2022) ‘Health effects associated with smoking: a Burden of proof study’. Available at </w:t>
      </w:r>
      <w:hyperlink r:id="rId25" w:history="1">
        <w:r w:rsidRPr="00EA6B50">
          <w:rPr>
            <w:rStyle w:val="Hyperlink"/>
            <w:rFonts w:cs="Arial"/>
            <w:color w:val="000000" w:themeColor="text1"/>
            <w:szCs w:val="22"/>
            <w:lang w:val="en-GB"/>
          </w:rPr>
          <w:t>https://www.nature.com/articles/s41591-022-01978-x</w:t>
        </w:r>
      </w:hyperlink>
      <w:r w:rsidRPr="00EA6B50">
        <w:rPr>
          <w:rFonts w:cs="Arial"/>
          <w:color w:val="000000" w:themeColor="text1"/>
          <w:szCs w:val="22"/>
          <w:lang w:val="en-GB"/>
        </w:rPr>
        <w:t xml:space="preserve"> (accessed 19th April 2025).  </w:t>
      </w:r>
    </w:p>
    <w:p w14:paraId="7DAE337D" w14:textId="77777777" w:rsidR="00283621" w:rsidRDefault="00283621" w:rsidP="00283621">
      <w:pPr>
        <w:jc w:val="left"/>
        <w:rPr>
          <w:rFonts w:cs="Arial"/>
          <w:color w:val="000000" w:themeColor="text1"/>
          <w:szCs w:val="22"/>
          <w:lang w:val="en-GB"/>
        </w:rPr>
      </w:pPr>
    </w:p>
    <w:p w14:paraId="3F98722B" w14:textId="77777777" w:rsidR="00283621" w:rsidRDefault="00283621" w:rsidP="00283621">
      <w:pPr>
        <w:jc w:val="left"/>
        <w:rPr>
          <w:rFonts w:cs="Arial"/>
          <w:color w:val="000000" w:themeColor="text1"/>
          <w:szCs w:val="22"/>
          <w:lang w:val="en-GB"/>
        </w:rPr>
      </w:pPr>
      <w:r w:rsidRPr="00EA6B50">
        <w:rPr>
          <w:rFonts w:cs="Arial"/>
          <w:color w:val="000000" w:themeColor="text1"/>
          <w:szCs w:val="22"/>
          <w:lang w:val="en-GB"/>
        </w:rPr>
        <w:lastRenderedPageBreak/>
        <w:t xml:space="preserve">U.S Department of Health and Human Services. (2010) ‘How Tobacco Smoke Causes Disease: The Biology and Behavioural Basis for Smoking-Attributable Disease’. Available at </w:t>
      </w:r>
      <w:hyperlink r:id="rId26" w:anchor="v=onepage&amp;q=what%20illnesses%20can%20smoking%20cause&amp;f=false" w:history="1">
        <w:r w:rsidRPr="00EA6B50">
          <w:rPr>
            <w:rStyle w:val="Hyperlink"/>
            <w:rFonts w:cs="Arial"/>
            <w:color w:val="000000" w:themeColor="text1"/>
            <w:szCs w:val="22"/>
            <w:lang w:val="en-GB"/>
          </w:rPr>
          <w:t>https://books.google.im/books?hl=en&amp;lr=&amp;id=uWZGAQAAMAAJ&amp;oi=fnd&amp;pg=PA3&amp;dq=what+illnesses+can+smoking+cause&amp;ots=BR0cPHnbOC&amp;sig=7VW_ijG9j_rrqI5fsfO3jRWEUvU&amp;redir_esc=y#v=onepage&amp;q=what%20illnesses%20can%20smoking%20cause&amp;f=false</w:t>
        </w:r>
      </w:hyperlink>
      <w:r w:rsidRPr="00EA6B50">
        <w:rPr>
          <w:rFonts w:cs="Arial"/>
          <w:color w:val="000000" w:themeColor="text1"/>
          <w:szCs w:val="22"/>
          <w:lang w:val="en-GB"/>
        </w:rPr>
        <w:t xml:space="preserve"> (accessed 19</w:t>
      </w:r>
      <w:r w:rsidRPr="00EA6B50">
        <w:rPr>
          <w:rFonts w:cs="Arial"/>
          <w:color w:val="000000" w:themeColor="text1"/>
          <w:szCs w:val="22"/>
          <w:vertAlign w:val="superscript"/>
          <w:lang w:val="en-GB"/>
        </w:rPr>
        <w:t>th</w:t>
      </w:r>
      <w:r w:rsidRPr="00EA6B50">
        <w:rPr>
          <w:rFonts w:cs="Arial"/>
          <w:color w:val="000000" w:themeColor="text1"/>
          <w:szCs w:val="22"/>
          <w:lang w:val="en-GB"/>
        </w:rPr>
        <w:t xml:space="preserve"> April 2025).</w:t>
      </w:r>
    </w:p>
    <w:p w14:paraId="2746E77B" w14:textId="77777777" w:rsidR="00283621" w:rsidRDefault="00283621" w:rsidP="00283621">
      <w:pPr>
        <w:jc w:val="left"/>
        <w:rPr>
          <w:rFonts w:cs="Arial"/>
          <w:color w:val="000000" w:themeColor="text1"/>
          <w:szCs w:val="22"/>
          <w:lang w:val="en-GB"/>
        </w:rPr>
      </w:pPr>
    </w:p>
    <w:p w14:paraId="4964F62A" w14:textId="77777777" w:rsidR="00283621" w:rsidRDefault="00283621" w:rsidP="00283621">
      <w:pPr>
        <w:jc w:val="left"/>
        <w:rPr>
          <w:rFonts w:cs="Arial"/>
          <w:color w:val="000000" w:themeColor="text1"/>
          <w:szCs w:val="22"/>
          <w:lang w:val="en-GB"/>
        </w:rPr>
      </w:pPr>
      <w:r w:rsidRPr="00EA6B50">
        <w:rPr>
          <w:rFonts w:cs="Arial"/>
          <w:color w:val="000000" w:themeColor="text1"/>
          <w:szCs w:val="22"/>
          <w:lang w:val="en-GB"/>
        </w:rPr>
        <w:t xml:space="preserve">The Ash Smokefree GB Youth Survey. (2024) Available at </w:t>
      </w:r>
      <w:hyperlink r:id="rId27" w:history="1">
        <w:r w:rsidRPr="00EA6B50">
          <w:rPr>
            <w:rStyle w:val="Hyperlink"/>
            <w:rFonts w:cs="Arial"/>
            <w:color w:val="000000" w:themeColor="text1"/>
            <w:szCs w:val="22"/>
            <w:lang w:val="en-GB"/>
          </w:rPr>
          <w:t>https://ash.org.uk/resources/view/use-of-e-cigarettes-among-young-people-in-great-britain</w:t>
        </w:r>
      </w:hyperlink>
      <w:r w:rsidRPr="00EA6B50">
        <w:rPr>
          <w:rFonts w:cs="Arial"/>
          <w:color w:val="000000" w:themeColor="text1"/>
          <w:szCs w:val="22"/>
          <w:lang w:val="en-GB"/>
        </w:rPr>
        <w:t xml:space="preserve"> (accessed 3rd June 2025). </w:t>
      </w:r>
    </w:p>
    <w:p w14:paraId="771FAF46" w14:textId="77777777" w:rsidR="00283621" w:rsidRDefault="00283621" w:rsidP="00283621">
      <w:pPr>
        <w:jc w:val="left"/>
        <w:rPr>
          <w:rFonts w:cs="Arial"/>
          <w:color w:val="000000" w:themeColor="text1"/>
          <w:szCs w:val="22"/>
          <w:lang w:val="en-GB"/>
        </w:rPr>
      </w:pPr>
    </w:p>
    <w:p w14:paraId="57CC6824" w14:textId="77777777" w:rsidR="00283621" w:rsidRPr="00EA6B50" w:rsidRDefault="00283621" w:rsidP="00283621">
      <w:pPr>
        <w:jc w:val="left"/>
        <w:rPr>
          <w:rFonts w:cs="Arial"/>
          <w:color w:val="000000" w:themeColor="text1"/>
          <w:szCs w:val="22"/>
          <w:lang w:val="en-GB"/>
        </w:rPr>
      </w:pPr>
    </w:p>
    <w:p w14:paraId="57C410F5" w14:textId="77777777" w:rsidR="00283621" w:rsidRDefault="00283621" w:rsidP="00283621">
      <w:pPr>
        <w:jc w:val="left"/>
        <w:rPr>
          <w:rFonts w:cs="Arial"/>
          <w:color w:val="000000" w:themeColor="text1"/>
          <w:szCs w:val="22"/>
          <w:lang w:val="en-GB"/>
        </w:rPr>
      </w:pPr>
      <w:r w:rsidRPr="00EA6B50">
        <w:rPr>
          <w:rFonts w:cs="Arial"/>
          <w:color w:val="000000" w:themeColor="text1"/>
          <w:szCs w:val="22"/>
          <w:lang w:val="en-GB"/>
        </w:rPr>
        <w:t xml:space="preserve">CDC Newsroom. (2024) ‘Youth E-cigarette use drops to lowest level in a decade’. Available at </w:t>
      </w:r>
      <w:hyperlink r:id="rId28" w:history="1">
        <w:r w:rsidRPr="00EA6B50">
          <w:rPr>
            <w:rStyle w:val="Hyperlink"/>
            <w:rFonts w:cs="Arial"/>
            <w:color w:val="000000" w:themeColor="text1"/>
            <w:szCs w:val="22"/>
            <w:lang w:val="en-GB"/>
          </w:rPr>
          <w:t>https://www.cdc.gov/media/releases/2024/p0905-youth-ecigarette.html</w:t>
        </w:r>
      </w:hyperlink>
      <w:r w:rsidRPr="00EA6B50">
        <w:rPr>
          <w:rFonts w:cs="Arial"/>
          <w:color w:val="000000" w:themeColor="text1"/>
          <w:szCs w:val="22"/>
          <w:lang w:val="en-GB"/>
        </w:rPr>
        <w:t xml:space="preserve"> (accessed 3rd June 2025). </w:t>
      </w:r>
    </w:p>
    <w:p w14:paraId="6AA85B88" w14:textId="77777777" w:rsidR="00283621" w:rsidRDefault="00283621" w:rsidP="00283621">
      <w:pPr>
        <w:jc w:val="left"/>
        <w:rPr>
          <w:rFonts w:cs="Arial"/>
          <w:color w:val="000000" w:themeColor="text1"/>
          <w:szCs w:val="22"/>
          <w:lang w:val="en-GB"/>
        </w:rPr>
      </w:pPr>
    </w:p>
    <w:p w14:paraId="7F91FE64" w14:textId="77777777" w:rsidR="003C3EB2" w:rsidRDefault="003C3EB2" w:rsidP="003C3EB2">
      <w:pPr>
        <w:jc w:val="left"/>
        <w:rPr>
          <w:rFonts w:cs="Arial"/>
          <w:color w:val="000000" w:themeColor="text1"/>
          <w:szCs w:val="22"/>
          <w:lang w:val="en-GB"/>
        </w:rPr>
      </w:pPr>
      <w:proofErr w:type="spellStart"/>
      <w:r w:rsidRPr="00EA6B50">
        <w:rPr>
          <w:rFonts w:cs="Arial"/>
          <w:color w:val="000000" w:themeColor="text1"/>
          <w:szCs w:val="22"/>
          <w:lang w:val="en-GB"/>
        </w:rPr>
        <w:t>Anticaglia</w:t>
      </w:r>
      <w:proofErr w:type="spellEnd"/>
      <w:r w:rsidRPr="00EA6B50">
        <w:rPr>
          <w:rFonts w:cs="Arial"/>
          <w:color w:val="000000" w:themeColor="text1"/>
          <w:szCs w:val="22"/>
          <w:lang w:val="en-GB"/>
        </w:rPr>
        <w:t xml:space="preserve">, JR.  Hawkshaw, M. </w:t>
      </w:r>
      <w:proofErr w:type="spellStart"/>
      <w:r w:rsidRPr="00EA6B50">
        <w:rPr>
          <w:rFonts w:cs="Arial"/>
          <w:color w:val="000000" w:themeColor="text1"/>
          <w:szCs w:val="22"/>
          <w:lang w:val="en-GB"/>
        </w:rPr>
        <w:t>Sataloff</w:t>
      </w:r>
      <w:proofErr w:type="spellEnd"/>
      <w:r w:rsidRPr="00EA6B50">
        <w:rPr>
          <w:rFonts w:cs="Arial"/>
          <w:color w:val="000000" w:themeColor="text1"/>
          <w:szCs w:val="22"/>
          <w:lang w:val="en-GB"/>
        </w:rPr>
        <w:t xml:space="preserve">, RT. (2004) ‘The effects of smoking on voice performance’ </w:t>
      </w:r>
      <w:r w:rsidRPr="00EA6B50">
        <w:rPr>
          <w:rFonts w:cs="Arial"/>
          <w:i/>
          <w:iCs/>
          <w:color w:val="000000" w:themeColor="text1"/>
          <w:szCs w:val="22"/>
          <w:lang w:val="en-GB"/>
        </w:rPr>
        <w:t>Journal of Singing</w:t>
      </w:r>
      <w:r w:rsidRPr="00EA6B50">
        <w:rPr>
          <w:rFonts w:cs="Arial"/>
          <w:color w:val="000000" w:themeColor="text1"/>
          <w:szCs w:val="22"/>
          <w:lang w:val="en-GB"/>
        </w:rPr>
        <w:t xml:space="preserve"> 61(2) pp.167-171.</w:t>
      </w:r>
    </w:p>
    <w:p w14:paraId="272AC97C" w14:textId="77777777" w:rsidR="003C3EB2" w:rsidRDefault="003C3EB2" w:rsidP="003C3EB2">
      <w:pPr>
        <w:jc w:val="left"/>
        <w:rPr>
          <w:rFonts w:cs="Arial"/>
          <w:color w:val="000000" w:themeColor="text1"/>
          <w:szCs w:val="22"/>
          <w:lang w:val="en-GB"/>
        </w:rPr>
      </w:pPr>
    </w:p>
    <w:p w14:paraId="356B5E35" w14:textId="77777777" w:rsidR="003C3EB2" w:rsidRDefault="003C3EB2" w:rsidP="003C3EB2">
      <w:pPr>
        <w:jc w:val="left"/>
        <w:rPr>
          <w:rFonts w:cs="Arial"/>
          <w:color w:val="000000" w:themeColor="text1"/>
          <w:szCs w:val="22"/>
          <w:lang w:val="en-GB"/>
        </w:rPr>
      </w:pPr>
      <w:proofErr w:type="spellStart"/>
      <w:r w:rsidRPr="00EA6B50">
        <w:rPr>
          <w:rFonts w:cs="Arial"/>
          <w:color w:val="000000" w:themeColor="text1"/>
          <w:szCs w:val="22"/>
          <w:lang w:val="en-GB"/>
        </w:rPr>
        <w:t>Byeon</w:t>
      </w:r>
      <w:proofErr w:type="spellEnd"/>
      <w:r w:rsidRPr="00EA6B50">
        <w:rPr>
          <w:rFonts w:cs="Arial"/>
          <w:color w:val="000000" w:themeColor="text1"/>
          <w:szCs w:val="22"/>
          <w:lang w:val="en-GB"/>
        </w:rPr>
        <w:t xml:space="preserve">, H. Cha, S. (2020) ‘Evaluating the effects of smoking on the voice and subjective voice problems using a meta-analysis approach’. Available at </w:t>
      </w:r>
      <w:hyperlink r:id="rId29" w:history="1">
        <w:r w:rsidRPr="00EA6B50">
          <w:rPr>
            <w:rStyle w:val="Hyperlink"/>
            <w:rFonts w:cs="Arial"/>
            <w:color w:val="000000" w:themeColor="text1"/>
            <w:szCs w:val="22"/>
            <w:lang w:val="en-GB"/>
          </w:rPr>
          <w:t>https://www.nature.com/articles/s41598-020-61565-3</w:t>
        </w:r>
      </w:hyperlink>
      <w:r w:rsidRPr="00EA6B50">
        <w:rPr>
          <w:rFonts w:cs="Arial"/>
          <w:color w:val="000000" w:themeColor="text1"/>
          <w:szCs w:val="22"/>
          <w:lang w:val="en-GB"/>
        </w:rPr>
        <w:t xml:space="preserve"> (accessed 19th April 2025). </w:t>
      </w:r>
    </w:p>
    <w:p w14:paraId="73E0A2FD" w14:textId="77777777" w:rsidR="007A38F0" w:rsidRDefault="007A38F0" w:rsidP="003C3EB2">
      <w:pPr>
        <w:jc w:val="left"/>
        <w:rPr>
          <w:rFonts w:cs="Arial"/>
          <w:color w:val="000000" w:themeColor="text1"/>
          <w:szCs w:val="22"/>
          <w:lang w:val="en-GB"/>
        </w:rPr>
      </w:pPr>
    </w:p>
    <w:p w14:paraId="14CB6B7E" w14:textId="29CE3B03" w:rsidR="007A38F0" w:rsidRPr="00EA6B50" w:rsidRDefault="007A38F0" w:rsidP="003C3EB2">
      <w:pPr>
        <w:jc w:val="left"/>
        <w:rPr>
          <w:rFonts w:cs="Arial"/>
          <w:color w:val="000000" w:themeColor="text1"/>
          <w:szCs w:val="22"/>
          <w:lang w:val="en-GB"/>
        </w:rPr>
      </w:pPr>
      <w:proofErr w:type="spellStart"/>
      <w:r>
        <w:rPr>
          <w:rFonts w:cs="Arial"/>
          <w:color w:val="000000" w:themeColor="text1"/>
          <w:szCs w:val="22"/>
          <w:lang w:val="en-GB"/>
        </w:rPr>
        <w:t>Tuhanioglu</w:t>
      </w:r>
      <w:proofErr w:type="spellEnd"/>
      <w:r>
        <w:rPr>
          <w:rFonts w:cs="Arial"/>
          <w:color w:val="000000" w:themeColor="text1"/>
          <w:szCs w:val="22"/>
          <w:lang w:val="en-GB"/>
        </w:rPr>
        <w:t xml:space="preserve">, B. Erkan, SO. </w:t>
      </w:r>
      <w:proofErr w:type="spellStart"/>
      <w:r>
        <w:rPr>
          <w:rFonts w:cs="Arial"/>
          <w:color w:val="000000" w:themeColor="text1"/>
          <w:szCs w:val="22"/>
          <w:lang w:val="en-GB"/>
        </w:rPr>
        <w:t>Ozdas</w:t>
      </w:r>
      <w:proofErr w:type="spellEnd"/>
      <w:r>
        <w:rPr>
          <w:rFonts w:cs="Arial"/>
          <w:color w:val="000000" w:themeColor="text1"/>
          <w:szCs w:val="22"/>
          <w:lang w:val="en-GB"/>
        </w:rPr>
        <w:t xml:space="preserve">, C. </w:t>
      </w:r>
      <w:proofErr w:type="spellStart"/>
      <w:r>
        <w:rPr>
          <w:rFonts w:cs="Arial"/>
          <w:color w:val="000000" w:themeColor="text1"/>
          <w:szCs w:val="22"/>
          <w:lang w:val="en-GB"/>
        </w:rPr>
        <w:t>Tuzun</w:t>
      </w:r>
      <w:proofErr w:type="spellEnd"/>
      <w:r>
        <w:rPr>
          <w:rFonts w:cs="Arial"/>
          <w:color w:val="000000" w:themeColor="text1"/>
          <w:szCs w:val="22"/>
          <w:lang w:val="en-GB"/>
        </w:rPr>
        <w:t xml:space="preserve">, K. </w:t>
      </w:r>
      <w:proofErr w:type="spellStart"/>
      <w:r>
        <w:rPr>
          <w:rFonts w:cs="Arial"/>
          <w:color w:val="000000" w:themeColor="text1"/>
          <w:szCs w:val="22"/>
          <w:lang w:val="en-GB"/>
        </w:rPr>
        <w:t>Senkal</w:t>
      </w:r>
      <w:proofErr w:type="spellEnd"/>
      <w:r>
        <w:rPr>
          <w:rFonts w:cs="Arial"/>
          <w:color w:val="000000" w:themeColor="text1"/>
          <w:szCs w:val="22"/>
          <w:lang w:val="en-GB"/>
        </w:rPr>
        <w:t>, OA. (2019) ‘The effect of electronic cigarettes on voice quality’. Journal of Voice 33(5) pp.811-817.</w:t>
      </w:r>
    </w:p>
    <w:p w14:paraId="413010E3" w14:textId="77777777" w:rsidR="00FA061E" w:rsidRPr="00EA6B50" w:rsidRDefault="00FA061E" w:rsidP="00B552B3">
      <w:pPr>
        <w:jc w:val="left"/>
        <w:rPr>
          <w:rFonts w:cs="Arial"/>
          <w:color w:val="000000" w:themeColor="text1"/>
          <w:szCs w:val="22"/>
          <w:lang w:val="en-GB"/>
        </w:rPr>
      </w:pPr>
    </w:p>
    <w:p w14:paraId="25C78C94" w14:textId="77777777" w:rsidR="0016358E" w:rsidRDefault="0016358E" w:rsidP="00B552B3">
      <w:pPr>
        <w:jc w:val="left"/>
        <w:rPr>
          <w:rFonts w:cs="Arial"/>
          <w:color w:val="000000" w:themeColor="text1"/>
          <w:szCs w:val="22"/>
          <w:lang w:val="en-GB"/>
        </w:rPr>
      </w:pPr>
      <w:r w:rsidRPr="00EA6B50">
        <w:rPr>
          <w:rFonts w:cs="Arial"/>
          <w:color w:val="000000" w:themeColor="text1"/>
          <w:szCs w:val="22"/>
          <w:lang w:val="en-GB"/>
        </w:rPr>
        <w:t xml:space="preserve">Gonzalez, J. Carpi, A. (2004) ‘Early effects of smoking on the voice: A multidimensional study’. </w:t>
      </w:r>
      <w:r w:rsidRPr="00EA6B50">
        <w:rPr>
          <w:rFonts w:cs="Arial"/>
          <w:i/>
          <w:iCs/>
          <w:color w:val="000000" w:themeColor="text1"/>
          <w:szCs w:val="22"/>
          <w:lang w:val="en-GB"/>
        </w:rPr>
        <w:t xml:space="preserve">Med Sci </w:t>
      </w:r>
      <w:proofErr w:type="spellStart"/>
      <w:r w:rsidRPr="00EA6B50">
        <w:rPr>
          <w:rFonts w:cs="Arial"/>
          <w:i/>
          <w:iCs/>
          <w:color w:val="000000" w:themeColor="text1"/>
          <w:szCs w:val="22"/>
          <w:lang w:val="en-GB"/>
        </w:rPr>
        <w:t>Monit</w:t>
      </w:r>
      <w:proofErr w:type="spellEnd"/>
      <w:r w:rsidRPr="00EA6B50">
        <w:rPr>
          <w:rFonts w:cs="Arial"/>
          <w:i/>
          <w:iCs/>
          <w:color w:val="000000" w:themeColor="text1"/>
          <w:szCs w:val="22"/>
          <w:lang w:val="en-GB"/>
        </w:rPr>
        <w:t xml:space="preserve"> </w:t>
      </w:r>
      <w:r w:rsidRPr="00EA6B50">
        <w:rPr>
          <w:rFonts w:cs="Arial"/>
          <w:color w:val="000000" w:themeColor="text1"/>
          <w:szCs w:val="22"/>
          <w:lang w:val="en-GB"/>
        </w:rPr>
        <w:t xml:space="preserve">10(12) pp. 649-656. </w:t>
      </w:r>
    </w:p>
    <w:p w14:paraId="2C6AD96A" w14:textId="77777777" w:rsidR="00FA061E" w:rsidRPr="00EA6B50" w:rsidRDefault="00FA061E" w:rsidP="00B552B3">
      <w:pPr>
        <w:jc w:val="left"/>
        <w:rPr>
          <w:rFonts w:cs="Arial"/>
          <w:color w:val="000000" w:themeColor="text1"/>
          <w:szCs w:val="22"/>
          <w:lang w:val="en-GB"/>
        </w:rPr>
      </w:pPr>
    </w:p>
    <w:p w14:paraId="4701B799" w14:textId="19717306" w:rsidR="00E24E9F" w:rsidRDefault="00E24E9F" w:rsidP="00B552B3">
      <w:pPr>
        <w:jc w:val="left"/>
        <w:rPr>
          <w:rFonts w:cs="Arial"/>
          <w:color w:val="000000" w:themeColor="text1"/>
          <w:szCs w:val="22"/>
          <w:lang w:val="en-GB"/>
        </w:rPr>
      </w:pPr>
      <w:proofErr w:type="spellStart"/>
      <w:r w:rsidRPr="00EA6B50">
        <w:rPr>
          <w:rFonts w:cs="Arial"/>
          <w:color w:val="000000" w:themeColor="text1"/>
          <w:szCs w:val="22"/>
          <w:lang w:val="en-GB"/>
        </w:rPr>
        <w:t>Ignaszewski</w:t>
      </w:r>
      <w:proofErr w:type="spellEnd"/>
      <w:r w:rsidRPr="00EA6B50">
        <w:rPr>
          <w:rFonts w:cs="Arial"/>
          <w:color w:val="000000" w:themeColor="text1"/>
          <w:szCs w:val="22"/>
          <w:lang w:val="en-GB"/>
        </w:rPr>
        <w:t>, MJ. (2021) ‘</w:t>
      </w:r>
      <w:r w:rsidRPr="00EA6B50">
        <w:rPr>
          <w:rFonts w:cs="Arial"/>
          <w:color w:val="000000" w:themeColor="text1"/>
          <w:szCs w:val="22"/>
        </w:rPr>
        <w:t>The Epidemiology of Drug Abuse</w:t>
      </w:r>
      <w:r w:rsidRPr="00EA6B50">
        <w:rPr>
          <w:rFonts w:cs="Arial"/>
          <w:color w:val="000000" w:themeColor="text1"/>
          <w:szCs w:val="22"/>
          <w:lang w:val="en-GB"/>
        </w:rPr>
        <w:t xml:space="preserve">’ </w:t>
      </w:r>
      <w:r w:rsidRPr="00EA6B50">
        <w:rPr>
          <w:rFonts w:cs="Arial"/>
          <w:i/>
          <w:iCs/>
          <w:color w:val="000000" w:themeColor="text1"/>
          <w:szCs w:val="22"/>
          <w:lang w:val="en-GB"/>
        </w:rPr>
        <w:t xml:space="preserve">The Journal of Clinical </w:t>
      </w:r>
      <w:r w:rsidR="00A24404" w:rsidRPr="00EA6B50">
        <w:rPr>
          <w:rFonts w:cs="Arial"/>
          <w:i/>
          <w:iCs/>
          <w:color w:val="000000" w:themeColor="text1"/>
          <w:szCs w:val="22"/>
          <w:lang w:val="en-GB"/>
        </w:rPr>
        <w:t>Pharmacology</w:t>
      </w:r>
      <w:r w:rsidRPr="00EA6B50">
        <w:rPr>
          <w:rFonts w:cs="Arial"/>
          <w:color w:val="000000" w:themeColor="text1"/>
          <w:szCs w:val="22"/>
          <w:lang w:val="en-GB"/>
        </w:rPr>
        <w:t xml:space="preserve"> 61(S2) pp.10-17.</w:t>
      </w:r>
    </w:p>
    <w:p w14:paraId="24EB9DB8" w14:textId="77777777" w:rsidR="00FA061E" w:rsidRPr="00EA6B50" w:rsidRDefault="00FA061E" w:rsidP="00B552B3">
      <w:pPr>
        <w:jc w:val="left"/>
        <w:rPr>
          <w:rFonts w:cs="Arial"/>
          <w:b/>
          <w:bCs/>
          <w:color w:val="000000" w:themeColor="text1"/>
          <w:szCs w:val="22"/>
          <w:lang w:val="en-GB"/>
        </w:rPr>
      </w:pPr>
    </w:p>
    <w:p w14:paraId="27ED4259" w14:textId="77777777" w:rsidR="00B874B2" w:rsidRDefault="00B874B2" w:rsidP="00B552B3">
      <w:pPr>
        <w:jc w:val="left"/>
        <w:rPr>
          <w:rFonts w:cs="Arial"/>
          <w:color w:val="000000" w:themeColor="text1"/>
          <w:szCs w:val="22"/>
          <w:lang w:val="en-GB"/>
        </w:rPr>
      </w:pPr>
      <w:r w:rsidRPr="00EA6B50">
        <w:rPr>
          <w:rFonts w:cs="Arial"/>
          <w:color w:val="000000" w:themeColor="text1"/>
          <w:szCs w:val="22"/>
          <w:lang w:val="en-GB"/>
        </w:rPr>
        <w:t xml:space="preserve">Substance abuse and mental health services administration. (2024) ‘The National Survey of Drug use and Health 2019’ Available at </w:t>
      </w:r>
      <w:r w:rsidR="00C037C3" w:rsidRPr="00EA6B50">
        <w:rPr>
          <w:rFonts w:cs="Arial"/>
          <w:color w:val="000000" w:themeColor="text1"/>
          <w:szCs w:val="22"/>
          <w:lang w:val="en-GB"/>
        </w:rPr>
        <w:t xml:space="preserve">https://www.samhsa.gov/data/sites/default/files/NSDUH%202023%20Annual%20Release/2023-nsduh-main-highlights.pdf </w:t>
      </w:r>
      <w:r w:rsidRPr="00EA6B50">
        <w:rPr>
          <w:rFonts w:cs="Arial"/>
          <w:color w:val="000000" w:themeColor="text1"/>
          <w:szCs w:val="22"/>
          <w:lang w:val="en-GB"/>
        </w:rPr>
        <w:t xml:space="preserve">(accessed on 2nd May 2025). </w:t>
      </w:r>
    </w:p>
    <w:p w14:paraId="2507BF89" w14:textId="77777777" w:rsidR="00FA061E" w:rsidRPr="00EA6B50" w:rsidRDefault="00FA061E" w:rsidP="00B552B3">
      <w:pPr>
        <w:jc w:val="left"/>
        <w:rPr>
          <w:rFonts w:cs="Arial"/>
          <w:color w:val="000000" w:themeColor="text1"/>
          <w:szCs w:val="22"/>
          <w:lang w:val="en-GB"/>
        </w:rPr>
      </w:pPr>
    </w:p>
    <w:p w14:paraId="75C5C74E" w14:textId="76416DD3" w:rsidR="00337C20" w:rsidRDefault="00337C20" w:rsidP="00B552B3">
      <w:pPr>
        <w:jc w:val="left"/>
        <w:rPr>
          <w:rFonts w:cs="Arial"/>
          <w:color w:val="000000" w:themeColor="text1"/>
          <w:szCs w:val="22"/>
          <w:lang w:val="en-GB"/>
        </w:rPr>
      </w:pPr>
      <w:r w:rsidRPr="00EA6B50">
        <w:rPr>
          <w:rFonts w:cs="Arial"/>
          <w:color w:val="000000" w:themeColor="text1"/>
          <w:szCs w:val="22"/>
          <w:lang w:val="en-GB"/>
        </w:rPr>
        <w:lastRenderedPageBreak/>
        <w:t xml:space="preserve">Victoria State Government, Department of Health. (2022) ‘Drugs, teenagers and parenting’. Available at </w:t>
      </w:r>
      <w:hyperlink r:id="rId30" w:history="1">
        <w:r w:rsidRPr="00EA6B50">
          <w:rPr>
            <w:rStyle w:val="Hyperlink"/>
            <w:rFonts w:cs="Arial"/>
            <w:color w:val="000000" w:themeColor="text1"/>
            <w:szCs w:val="22"/>
            <w:lang w:val="en-GB"/>
          </w:rPr>
          <w:t>https://www.betterhealth.vic.gov.au/health/healthyliving/drugs-teenagers-parenting</w:t>
        </w:r>
      </w:hyperlink>
      <w:r w:rsidRPr="00EA6B50">
        <w:rPr>
          <w:rFonts w:cs="Arial"/>
          <w:color w:val="000000" w:themeColor="text1"/>
          <w:szCs w:val="22"/>
          <w:lang w:val="en-GB"/>
        </w:rPr>
        <w:t xml:space="preserve"> (accessed 3rd June 2025). </w:t>
      </w:r>
    </w:p>
    <w:p w14:paraId="154772AA" w14:textId="77777777" w:rsidR="00FA061E" w:rsidRPr="00EA6B50" w:rsidRDefault="00FA061E" w:rsidP="00B552B3">
      <w:pPr>
        <w:jc w:val="left"/>
        <w:rPr>
          <w:rFonts w:cs="Arial"/>
          <w:color w:val="000000" w:themeColor="text1"/>
          <w:szCs w:val="22"/>
          <w:lang w:val="en-GB"/>
        </w:rPr>
      </w:pPr>
    </w:p>
    <w:p w14:paraId="54171B09" w14:textId="77777777" w:rsidR="00A00D31" w:rsidRDefault="00A00D31" w:rsidP="00B552B3">
      <w:pPr>
        <w:jc w:val="left"/>
        <w:rPr>
          <w:rStyle w:val="react-xocs-alternative-link"/>
          <w:rFonts w:cs="Arial"/>
          <w:color w:val="000000" w:themeColor="text1"/>
          <w:szCs w:val="22"/>
          <w:lang w:val="en-GB"/>
        </w:rPr>
      </w:pPr>
      <w:proofErr w:type="spellStart"/>
      <w:r w:rsidRPr="00EA6B50">
        <w:rPr>
          <w:rFonts w:cs="Arial"/>
          <w:color w:val="000000" w:themeColor="text1"/>
          <w:szCs w:val="22"/>
          <w:lang w:val="en-GB"/>
        </w:rPr>
        <w:t>Balouch</w:t>
      </w:r>
      <w:proofErr w:type="spellEnd"/>
      <w:r w:rsidRPr="00EA6B50">
        <w:rPr>
          <w:rFonts w:cs="Arial"/>
          <w:color w:val="000000" w:themeColor="text1"/>
          <w:szCs w:val="22"/>
          <w:lang w:val="en-GB"/>
        </w:rPr>
        <w:t xml:space="preserve">, B. </w:t>
      </w:r>
      <w:r w:rsidRPr="00EA6B50">
        <w:rPr>
          <w:rStyle w:val="text"/>
          <w:rFonts w:cs="Arial"/>
          <w:color w:val="000000" w:themeColor="text1"/>
          <w:szCs w:val="22"/>
        </w:rPr>
        <w:t>Alnouri</w:t>
      </w:r>
      <w:r w:rsidRPr="00EA6B50">
        <w:rPr>
          <w:rStyle w:val="text"/>
          <w:rFonts w:cs="Arial"/>
          <w:color w:val="000000" w:themeColor="text1"/>
          <w:szCs w:val="22"/>
          <w:lang w:val="en-GB"/>
        </w:rPr>
        <w:t>, G</w:t>
      </w:r>
      <w:r w:rsidRPr="00EA6B50">
        <w:rPr>
          <w:rStyle w:val="react-xocs-alternative-link"/>
          <w:rFonts w:cs="Arial"/>
          <w:color w:val="000000" w:themeColor="text1"/>
          <w:szCs w:val="22"/>
          <w:lang w:val="en-GB"/>
        </w:rPr>
        <w:t>.</w:t>
      </w:r>
      <w:r w:rsidRPr="00EA6B50">
        <w:rPr>
          <w:rStyle w:val="react-xocs-alternative-link"/>
          <w:rFonts w:cs="Arial"/>
          <w:color w:val="000000" w:themeColor="text1"/>
          <w:szCs w:val="22"/>
        </w:rPr>
        <w:t> </w:t>
      </w:r>
      <w:r w:rsidRPr="00EA6B50">
        <w:rPr>
          <w:rStyle w:val="text"/>
          <w:rFonts w:cs="Arial"/>
          <w:color w:val="000000" w:themeColor="text1"/>
          <w:szCs w:val="22"/>
        </w:rPr>
        <w:t>Valentino</w:t>
      </w:r>
      <w:r w:rsidRPr="00EA6B50">
        <w:rPr>
          <w:rStyle w:val="text"/>
          <w:rFonts w:cs="Arial"/>
          <w:color w:val="000000" w:themeColor="text1"/>
          <w:szCs w:val="22"/>
          <w:lang w:val="en-GB"/>
        </w:rPr>
        <w:t>, W</w:t>
      </w:r>
      <w:r w:rsidRPr="00EA6B50">
        <w:rPr>
          <w:rStyle w:val="react-xocs-alternative-link"/>
          <w:rFonts w:cs="Arial"/>
          <w:color w:val="000000" w:themeColor="text1"/>
          <w:szCs w:val="22"/>
          <w:lang w:val="en-GB"/>
        </w:rPr>
        <w:t>.</w:t>
      </w:r>
      <w:r w:rsidRPr="00EA6B50">
        <w:rPr>
          <w:rStyle w:val="text"/>
          <w:rFonts w:cs="Arial"/>
          <w:color w:val="000000" w:themeColor="text1"/>
          <w:szCs w:val="22"/>
        </w:rPr>
        <w:t xml:space="preserve"> Sataloff</w:t>
      </w:r>
      <w:r w:rsidRPr="00EA6B50">
        <w:rPr>
          <w:rStyle w:val="text"/>
          <w:rFonts w:cs="Arial"/>
          <w:color w:val="000000" w:themeColor="text1"/>
          <w:szCs w:val="22"/>
          <w:lang w:val="en-GB"/>
        </w:rPr>
        <w:t xml:space="preserve">, RT. </w:t>
      </w:r>
      <w:r w:rsidRPr="00EA6B50">
        <w:rPr>
          <w:rStyle w:val="react-xocs-alternative-link"/>
          <w:rFonts w:cs="Arial"/>
          <w:color w:val="000000" w:themeColor="text1"/>
          <w:szCs w:val="22"/>
        </w:rPr>
        <w:t> </w:t>
      </w:r>
      <w:r w:rsidRPr="00EA6B50">
        <w:rPr>
          <w:rStyle w:val="react-xocs-alternative-link"/>
          <w:rFonts w:cs="Arial"/>
          <w:color w:val="000000" w:themeColor="text1"/>
          <w:szCs w:val="22"/>
          <w:lang w:val="en-GB"/>
        </w:rPr>
        <w:t xml:space="preserve">(2022) ‘The effect of </w:t>
      </w:r>
      <w:proofErr w:type="spellStart"/>
      <w:r w:rsidRPr="00EA6B50">
        <w:rPr>
          <w:rStyle w:val="react-xocs-alternative-link"/>
          <w:rFonts w:cs="Arial"/>
          <w:color w:val="000000" w:themeColor="text1"/>
          <w:szCs w:val="22"/>
          <w:lang w:val="en-GB"/>
        </w:rPr>
        <w:t>Marajunia</w:t>
      </w:r>
      <w:proofErr w:type="spellEnd"/>
      <w:r w:rsidRPr="00EA6B50">
        <w:rPr>
          <w:rStyle w:val="react-xocs-alternative-link"/>
          <w:rFonts w:cs="Arial"/>
          <w:color w:val="000000" w:themeColor="text1"/>
          <w:szCs w:val="22"/>
          <w:lang w:val="en-GB"/>
        </w:rPr>
        <w:t xml:space="preserve"> on the voice, a pilot study’. </w:t>
      </w:r>
      <w:r w:rsidRPr="00EA6B50">
        <w:rPr>
          <w:rStyle w:val="react-xocs-alternative-link"/>
          <w:rFonts w:cs="Arial"/>
          <w:i/>
          <w:iCs/>
          <w:color w:val="000000" w:themeColor="text1"/>
          <w:szCs w:val="22"/>
          <w:lang w:val="en-GB"/>
        </w:rPr>
        <w:t xml:space="preserve">Journal of Voice </w:t>
      </w:r>
      <w:r w:rsidRPr="00EA6B50">
        <w:rPr>
          <w:rStyle w:val="react-xocs-alternative-link"/>
          <w:rFonts w:cs="Arial"/>
          <w:color w:val="000000" w:themeColor="text1"/>
          <w:szCs w:val="22"/>
          <w:lang w:val="en-GB"/>
        </w:rPr>
        <w:t xml:space="preserve">36(4) pp. 559-562. </w:t>
      </w:r>
    </w:p>
    <w:p w14:paraId="39AD1127" w14:textId="77777777" w:rsidR="00FA061E" w:rsidRPr="00EA6B50" w:rsidRDefault="00FA061E" w:rsidP="00B552B3">
      <w:pPr>
        <w:jc w:val="left"/>
        <w:rPr>
          <w:rStyle w:val="react-xocs-alternative-link"/>
          <w:rFonts w:cs="Arial"/>
          <w:b/>
          <w:bCs/>
          <w:color w:val="000000" w:themeColor="text1"/>
          <w:szCs w:val="22"/>
          <w:lang w:val="en-GB"/>
        </w:rPr>
      </w:pPr>
    </w:p>
    <w:p w14:paraId="157505C8" w14:textId="7EB66A59" w:rsidR="000C289A" w:rsidRDefault="000C289A" w:rsidP="00B552B3">
      <w:pPr>
        <w:jc w:val="left"/>
        <w:rPr>
          <w:rStyle w:val="Subtitle1"/>
          <w:rFonts w:cs="Arial"/>
          <w:color w:val="000000" w:themeColor="text1"/>
          <w:szCs w:val="22"/>
          <w:lang w:val="en-GB"/>
        </w:rPr>
      </w:pPr>
      <w:r w:rsidRPr="00EA6B50">
        <w:rPr>
          <w:rFonts w:cs="Arial"/>
          <w:color w:val="000000" w:themeColor="text1"/>
          <w:szCs w:val="22"/>
          <w:lang w:val="en-GB"/>
        </w:rPr>
        <w:t>Meehan-</w:t>
      </w:r>
      <w:proofErr w:type="spellStart"/>
      <w:r w:rsidRPr="00EA6B50">
        <w:rPr>
          <w:rFonts w:cs="Arial"/>
          <w:color w:val="000000" w:themeColor="text1"/>
          <w:szCs w:val="22"/>
          <w:lang w:val="en-GB"/>
        </w:rPr>
        <w:t>Atrash</w:t>
      </w:r>
      <w:proofErr w:type="spellEnd"/>
      <w:r w:rsidRPr="00EA6B50">
        <w:rPr>
          <w:rFonts w:cs="Arial"/>
          <w:color w:val="000000" w:themeColor="text1"/>
          <w:szCs w:val="22"/>
          <w:lang w:val="en-GB"/>
        </w:rPr>
        <w:t xml:space="preserve">, J.  </w:t>
      </w:r>
      <w:proofErr w:type="spellStart"/>
      <w:r w:rsidRPr="00EA6B50">
        <w:rPr>
          <w:rFonts w:cs="Arial"/>
          <w:color w:val="000000" w:themeColor="text1"/>
          <w:szCs w:val="22"/>
          <w:lang w:val="en-GB"/>
        </w:rPr>
        <w:t>Korzun</w:t>
      </w:r>
      <w:proofErr w:type="spellEnd"/>
      <w:r w:rsidRPr="00EA6B50">
        <w:rPr>
          <w:rFonts w:cs="Arial"/>
          <w:color w:val="000000" w:themeColor="text1"/>
          <w:szCs w:val="22"/>
          <w:lang w:val="en-GB"/>
        </w:rPr>
        <w:t>, T. Ziegler, A. (2019) ‘</w:t>
      </w:r>
      <w:r w:rsidRPr="00EA6B50">
        <w:rPr>
          <w:rFonts w:cs="Arial"/>
          <w:color w:val="000000" w:themeColor="text1"/>
          <w:szCs w:val="22"/>
        </w:rPr>
        <w:t>Cannabis Inhalation and Voice Disorders</w:t>
      </w:r>
      <w:r w:rsidRPr="00EA6B50">
        <w:rPr>
          <w:rFonts w:cs="Arial"/>
          <w:color w:val="000000" w:themeColor="text1"/>
          <w:szCs w:val="22"/>
          <w:lang w:val="en-GB"/>
        </w:rPr>
        <w:t xml:space="preserve"> </w:t>
      </w:r>
      <w:r w:rsidR="00D507DD" w:rsidRPr="00EA6B50">
        <w:rPr>
          <w:rFonts w:cs="Arial"/>
          <w:color w:val="000000" w:themeColor="text1"/>
          <w:szCs w:val="22"/>
          <w:lang w:val="en-GB"/>
        </w:rPr>
        <w:t>–</w:t>
      </w:r>
      <w:r w:rsidRPr="00EA6B50">
        <w:rPr>
          <w:rFonts w:cs="Arial"/>
          <w:color w:val="000000" w:themeColor="text1"/>
          <w:szCs w:val="22"/>
          <w:lang w:val="en-GB"/>
        </w:rPr>
        <w:t xml:space="preserve"> </w:t>
      </w:r>
      <w:r w:rsidRPr="00EA6B50">
        <w:rPr>
          <w:rStyle w:val="Subtitle1"/>
          <w:rFonts w:cs="Arial"/>
          <w:color w:val="000000" w:themeColor="text1"/>
          <w:szCs w:val="22"/>
        </w:rPr>
        <w:t>A</w:t>
      </w:r>
      <w:r w:rsidR="00D507DD" w:rsidRPr="00EA6B50">
        <w:rPr>
          <w:rStyle w:val="Subtitle1"/>
          <w:rFonts w:cs="Arial"/>
          <w:color w:val="000000" w:themeColor="text1"/>
          <w:szCs w:val="22"/>
          <w:lang w:val="en-GB"/>
        </w:rPr>
        <w:t xml:space="preserve"> </w:t>
      </w:r>
      <w:r w:rsidRPr="00EA6B50">
        <w:rPr>
          <w:rStyle w:val="Subtitle1"/>
          <w:rFonts w:cs="Arial"/>
          <w:color w:val="000000" w:themeColor="text1"/>
          <w:szCs w:val="22"/>
        </w:rPr>
        <w:t>Systematic Review</w:t>
      </w:r>
      <w:r w:rsidRPr="00EA6B50">
        <w:rPr>
          <w:rStyle w:val="Subtitle1"/>
          <w:rFonts w:cs="Arial"/>
          <w:color w:val="000000" w:themeColor="text1"/>
          <w:szCs w:val="22"/>
          <w:lang w:val="en-GB"/>
        </w:rPr>
        <w:t xml:space="preserve">’. Available at </w:t>
      </w:r>
      <w:hyperlink r:id="rId31" w:history="1">
        <w:r w:rsidRPr="00EA6B50">
          <w:rPr>
            <w:rStyle w:val="Hyperlink"/>
            <w:rFonts w:cs="Arial"/>
            <w:color w:val="000000" w:themeColor="text1"/>
            <w:szCs w:val="22"/>
            <w:lang w:val="en-GB"/>
          </w:rPr>
          <w:t>https://jamanetwork.com/journals/jamaotolaryngology/article-abstract/2747546</w:t>
        </w:r>
      </w:hyperlink>
      <w:r w:rsidRPr="00EA6B50">
        <w:rPr>
          <w:rStyle w:val="Subtitle1"/>
          <w:rFonts w:cs="Arial"/>
          <w:color w:val="000000" w:themeColor="text1"/>
          <w:szCs w:val="22"/>
          <w:lang w:val="en-GB"/>
        </w:rPr>
        <w:t xml:space="preserve"> (accessed 2nd May 2025). </w:t>
      </w:r>
    </w:p>
    <w:p w14:paraId="1D76EE62" w14:textId="77777777" w:rsidR="00790D4B" w:rsidRDefault="00790D4B" w:rsidP="00B552B3">
      <w:pPr>
        <w:jc w:val="left"/>
        <w:rPr>
          <w:rStyle w:val="Subtitle1"/>
          <w:rFonts w:cs="Arial"/>
          <w:color w:val="000000" w:themeColor="text1"/>
          <w:szCs w:val="22"/>
          <w:lang w:val="en-GB"/>
        </w:rPr>
      </w:pPr>
    </w:p>
    <w:p w14:paraId="537D8AF3" w14:textId="77777777" w:rsidR="00790D4B" w:rsidRDefault="00790D4B" w:rsidP="00790D4B">
      <w:pPr>
        <w:jc w:val="left"/>
        <w:rPr>
          <w:rFonts w:cs="Arial"/>
          <w:color w:val="000000" w:themeColor="text1"/>
          <w:szCs w:val="22"/>
          <w:lang w:val="en-GB"/>
        </w:rPr>
      </w:pPr>
      <w:r w:rsidRPr="00EA6B50">
        <w:rPr>
          <w:rFonts w:cs="Arial"/>
          <w:color w:val="000000" w:themeColor="text1"/>
          <w:szCs w:val="22"/>
        </w:rPr>
        <w:t>Raev</w:t>
      </w:r>
      <w:r w:rsidRPr="00EA6B50">
        <w:rPr>
          <w:rFonts w:cs="Arial"/>
          <w:color w:val="000000" w:themeColor="text1"/>
          <w:szCs w:val="22"/>
          <w:lang w:val="en-GB"/>
        </w:rPr>
        <w:t>, A.</w:t>
      </w:r>
      <w:r w:rsidRPr="00EA6B50">
        <w:rPr>
          <w:rFonts w:cs="Arial"/>
          <w:color w:val="000000" w:themeColor="text1"/>
          <w:szCs w:val="22"/>
        </w:rPr>
        <w:t xml:space="preserve"> Matveev,</w:t>
      </w:r>
      <w:r w:rsidRPr="00EA6B50">
        <w:rPr>
          <w:rFonts w:cs="Arial"/>
          <w:color w:val="000000" w:themeColor="text1"/>
          <w:szCs w:val="22"/>
          <w:lang w:val="en-GB"/>
        </w:rPr>
        <w:t xml:space="preserve"> Y.</w:t>
      </w:r>
      <w:r w:rsidRPr="00EA6B50">
        <w:rPr>
          <w:rFonts w:cs="Arial"/>
          <w:color w:val="000000" w:themeColor="text1"/>
          <w:szCs w:val="22"/>
        </w:rPr>
        <w:t xml:space="preserve"> Goloshchapova</w:t>
      </w:r>
      <w:r w:rsidRPr="00EA6B50">
        <w:rPr>
          <w:rFonts w:cs="Arial"/>
          <w:color w:val="000000" w:themeColor="text1"/>
          <w:szCs w:val="22"/>
          <w:lang w:val="en-GB"/>
        </w:rPr>
        <w:t>, T. (2012) ‘</w:t>
      </w:r>
      <w:r w:rsidRPr="00EA6B50">
        <w:rPr>
          <w:rFonts w:cs="Arial"/>
          <w:color w:val="000000" w:themeColor="text1"/>
          <w:szCs w:val="22"/>
        </w:rPr>
        <w:t>The Effect of Use of Drugs on Speaker’s Fundamental Frequency and Formants</w:t>
      </w:r>
      <w:r w:rsidRPr="00EA6B50">
        <w:rPr>
          <w:rFonts w:cs="Arial"/>
          <w:color w:val="000000" w:themeColor="text1"/>
          <w:szCs w:val="22"/>
          <w:lang w:val="en-GB"/>
        </w:rPr>
        <w:t xml:space="preserve">’ Available at </w:t>
      </w:r>
      <w:hyperlink r:id="rId32" w:history="1">
        <w:r w:rsidRPr="00EA6B50">
          <w:rPr>
            <w:rStyle w:val="Hyperlink"/>
            <w:rFonts w:cs="Arial"/>
            <w:color w:val="000000" w:themeColor="text1"/>
            <w:szCs w:val="22"/>
            <w:lang w:val="en-GB"/>
          </w:rPr>
          <w:t>https://www.isca-archive.org/interspeech_2012/raev12_interspeech.pdf</w:t>
        </w:r>
      </w:hyperlink>
      <w:r w:rsidRPr="00EA6B50">
        <w:rPr>
          <w:rFonts w:cs="Arial"/>
          <w:color w:val="000000" w:themeColor="text1"/>
          <w:szCs w:val="22"/>
          <w:lang w:val="en-GB"/>
        </w:rPr>
        <w:t xml:space="preserve"> (accessed 2nd May 2025).</w:t>
      </w:r>
    </w:p>
    <w:p w14:paraId="528829B3" w14:textId="77777777" w:rsidR="00790D4B" w:rsidRDefault="00790D4B" w:rsidP="00790D4B">
      <w:pPr>
        <w:jc w:val="left"/>
        <w:rPr>
          <w:rFonts w:cs="Arial"/>
          <w:color w:val="000000" w:themeColor="text1"/>
          <w:szCs w:val="22"/>
          <w:lang w:val="en-GB"/>
        </w:rPr>
      </w:pPr>
    </w:p>
    <w:p w14:paraId="430A6AA2" w14:textId="77777777" w:rsidR="00790D4B" w:rsidRDefault="00790D4B" w:rsidP="00790D4B">
      <w:pPr>
        <w:jc w:val="left"/>
        <w:rPr>
          <w:rFonts w:cs="Arial"/>
          <w:color w:val="000000" w:themeColor="text1"/>
          <w:szCs w:val="22"/>
          <w:lang w:val="en-GB"/>
        </w:rPr>
      </w:pPr>
      <w:r w:rsidRPr="00EA6B50">
        <w:rPr>
          <w:rFonts w:cs="Arial"/>
          <w:color w:val="000000" w:themeColor="text1"/>
          <w:szCs w:val="22"/>
          <w:lang w:val="en-GB"/>
        </w:rPr>
        <w:t xml:space="preserve">Martins, SS. </w:t>
      </w:r>
      <w:proofErr w:type="spellStart"/>
      <w:r w:rsidRPr="00EA6B50">
        <w:rPr>
          <w:rFonts w:cs="Arial"/>
          <w:color w:val="000000" w:themeColor="text1"/>
          <w:szCs w:val="22"/>
          <w:lang w:val="en-GB"/>
        </w:rPr>
        <w:t>Storr</w:t>
      </w:r>
      <w:proofErr w:type="spellEnd"/>
      <w:r w:rsidRPr="00EA6B50">
        <w:rPr>
          <w:rFonts w:cs="Arial"/>
          <w:color w:val="000000" w:themeColor="text1"/>
          <w:szCs w:val="22"/>
          <w:lang w:val="en-GB"/>
        </w:rPr>
        <w:t xml:space="preserve">, CL. Alexandre, PK. </w:t>
      </w:r>
      <w:proofErr w:type="spellStart"/>
      <w:r w:rsidRPr="00EA6B50">
        <w:rPr>
          <w:rFonts w:cs="Arial"/>
          <w:color w:val="000000" w:themeColor="text1"/>
          <w:szCs w:val="22"/>
          <w:lang w:val="en-GB"/>
        </w:rPr>
        <w:t>Chilcoat</w:t>
      </w:r>
      <w:proofErr w:type="spellEnd"/>
      <w:r w:rsidRPr="00EA6B50">
        <w:rPr>
          <w:rFonts w:cs="Arial"/>
          <w:color w:val="000000" w:themeColor="text1"/>
          <w:szCs w:val="22"/>
          <w:lang w:val="en-GB"/>
        </w:rPr>
        <w:t xml:space="preserve">, HD. (2008) ‘Adolescent ecstasy and </w:t>
      </w:r>
      <w:proofErr w:type="spellStart"/>
      <w:r w:rsidRPr="00EA6B50">
        <w:rPr>
          <w:rFonts w:cs="Arial"/>
          <w:color w:val="000000" w:themeColor="text1"/>
          <w:szCs w:val="22"/>
          <w:lang w:val="en-GB"/>
        </w:rPr>
        <w:t>othe</w:t>
      </w:r>
      <w:proofErr w:type="spellEnd"/>
      <w:r w:rsidRPr="00EA6B50">
        <w:rPr>
          <w:rFonts w:cs="Arial"/>
          <w:color w:val="000000" w:themeColor="text1"/>
          <w:szCs w:val="22"/>
          <w:lang w:val="en-GB"/>
        </w:rPr>
        <w:t xml:space="preserve"> drug use in the National Survey of parents and youth: The role of sensation-seeking, parental monitoring and peer’s drug use’. </w:t>
      </w:r>
      <w:r w:rsidRPr="00EA6B50">
        <w:rPr>
          <w:rFonts w:cs="Arial"/>
          <w:i/>
          <w:iCs/>
          <w:color w:val="000000" w:themeColor="text1"/>
          <w:szCs w:val="22"/>
          <w:lang w:val="en-GB"/>
        </w:rPr>
        <w:t xml:space="preserve">Addict </w:t>
      </w:r>
      <w:proofErr w:type="spellStart"/>
      <w:r w:rsidRPr="00EA6B50">
        <w:rPr>
          <w:rFonts w:cs="Arial"/>
          <w:i/>
          <w:iCs/>
          <w:color w:val="000000" w:themeColor="text1"/>
          <w:szCs w:val="22"/>
          <w:lang w:val="en-GB"/>
        </w:rPr>
        <w:t>Behav</w:t>
      </w:r>
      <w:proofErr w:type="spellEnd"/>
      <w:r w:rsidRPr="00EA6B50">
        <w:rPr>
          <w:rFonts w:cs="Arial"/>
          <w:color w:val="000000" w:themeColor="text1"/>
          <w:szCs w:val="22"/>
          <w:lang w:val="en-GB"/>
        </w:rPr>
        <w:t xml:space="preserve">. 33(7) pp.919-933. </w:t>
      </w:r>
    </w:p>
    <w:p w14:paraId="6A5ECCBD" w14:textId="77777777" w:rsidR="00790D4B" w:rsidRDefault="00790D4B" w:rsidP="00790D4B">
      <w:pPr>
        <w:jc w:val="left"/>
        <w:rPr>
          <w:rFonts w:cs="Arial"/>
          <w:color w:val="000000" w:themeColor="text1"/>
          <w:szCs w:val="22"/>
          <w:lang w:val="en-GB"/>
        </w:rPr>
      </w:pPr>
    </w:p>
    <w:p w14:paraId="51CF873C" w14:textId="77777777" w:rsidR="00790D4B" w:rsidRDefault="00790D4B" w:rsidP="00790D4B">
      <w:pPr>
        <w:jc w:val="left"/>
        <w:rPr>
          <w:rFonts w:cs="Arial"/>
          <w:color w:val="000000" w:themeColor="text1"/>
          <w:szCs w:val="22"/>
          <w:lang w:val="en-GB"/>
        </w:rPr>
      </w:pPr>
      <w:r w:rsidRPr="00EA6B50">
        <w:rPr>
          <w:rFonts w:cs="Arial"/>
          <w:color w:val="000000" w:themeColor="text1"/>
          <w:szCs w:val="22"/>
        </w:rPr>
        <w:t>Moorchilo</w:t>
      </w:r>
      <w:proofErr w:type="spellStart"/>
      <w:r w:rsidRPr="00EA6B50">
        <w:rPr>
          <w:rFonts w:cs="Arial"/>
          <w:color w:val="000000" w:themeColor="text1"/>
          <w:szCs w:val="22"/>
          <w:lang w:val="en-GB"/>
        </w:rPr>
        <w:t>t,R</w:t>
      </w:r>
      <w:proofErr w:type="spellEnd"/>
      <w:r w:rsidRPr="00EA6B50">
        <w:rPr>
          <w:rFonts w:cs="Arial"/>
          <w:color w:val="000000" w:themeColor="text1"/>
          <w:szCs w:val="22"/>
          <w:lang w:val="en-GB"/>
        </w:rPr>
        <w:t>.</w:t>
      </w:r>
      <w:r w:rsidRPr="00EA6B50">
        <w:rPr>
          <w:rFonts w:cs="Arial"/>
          <w:color w:val="000000" w:themeColor="text1"/>
          <w:szCs w:val="22"/>
        </w:rPr>
        <w:t xml:space="preserve"> Orr,</w:t>
      </w:r>
      <w:r w:rsidRPr="00EA6B50">
        <w:rPr>
          <w:rFonts w:cs="Arial"/>
          <w:color w:val="000000" w:themeColor="text1"/>
          <w:szCs w:val="22"/>
          <w:lang w:val="en-GB"/>
        </w:rPr>
        <w:t>PK.</w:t>
      </w:r>
      <w:r w:rsidRPr="00EA6B50">
        <w:rPr>
          <w:rFonts w:cs="Arial"/>
          <w:color w:val="000000" w:themeColor="text1"/>
          <w:szCs w:val="22"/>
        </w:rPr>
        <w:t xml:space="preserve"> Prescott</w:t>
      </w:r>
      <w:r w:rsidRPr="00EA6B50">
        <w:rPr>
          <w:rFonts w:cs="Arial"/>
          <w:color w:val="000000" w:themeColor="text1"/>
          <w:szCs w:val="22"/>
          <w:lang w:val="en-GB"/>
        </w:rPr>
        <w:t>, RWG. (2007) ‘</w:t>
      </w:r>
      <w:r w:rsidRPr="00EA6B50">
        <w:rPr>
          <w:rFonts w:cs="Arial"/>
          <w:color w:val="000000" w:themeColor="text1"/>
          <w:szCs w:val="22"/>
        </w:rPr>
        <w:t>Spontaneous Pneumomediastinum After Oral Ingestion of Ecstasy</w:t>
      </w:r>
      <w:r w:rsidRPr="00EA6B50">
        <w:rPr>
          <w:rFonts w:cs="Arial"/>
          <w:color w:val="000000" w:themeColor="text1"/>
          <w:szCs w:val="22"/>
          <w:lang w:val="en-GB"/>
        </w:rPr>
        <w:t xml:space="preserve">’ Available at </w:t>
      </w:r>
      <w:hyperlink r:id="rId33" w:history="1">
        <w:r w:rsidRPr="00EA6B50">
          <w:rPr>
            <w:rStyle w:val="Hyperlink"/>
            <w:rFonts w:cs="Arial"/>
            <w:color w:val="000000" w:themeColor="text1"/>
            <w:szCs w:val="22"/>
            <w:lang w:val="en-GB"/>
          </w:rPr>
          <w:t>file:///Users/ruthtickle/Downloads/V7_N1_37-38%20(1).pdf</w:t>
        </w:r>
      </w:hyperlink>
      <w:r w:rsidRPr="00EA6B50">
        <w:rPr>
          <w:rFonts w:cs="Arial"/>
          <w:color w:val="000000" w:themeColor="text1"/>
          <w:szCs w:val="22"/>
          <w:lang w:val="en-GB"/>
        </w:rPr>
        <w:t>(Accessed 2</w:t>
      </w:r>
      <w:r w:rsidRPr="00EA6B50">
        <w:rPr>
          <w:rFonts w:cs="Arial"/>
          <w:color w:val="000000" w:themeColor="text1"/>
          <w:szCs w:val="22"/>
          <w:vertAlign w:val="superscript"/>
          <w:lang w:val="en-GB"/>
        </w:rPr>
        <w:t>nd</w:t>
      </w:r>
      <w:r w:rsidRPr="00EA6B50">
        <w:rPr>
          <w:rFonts w:cs="Arial"/>
          <w:color w:val="000000" w:themeColor="text1"/>
          <w:szCs w:val="22"/>
          <w:lang w:val="en-GB"/>
        </w:rPr>
        <w:t xml:space="preserve"> May 2025)</w:t>
      </w:r>
    </w:p>
    <w:p w14:paraId="4F643199" w14:textId="77777777" w:rsidR="00790D4B" w:rsidRDefault="00790D4B" w:rsidP="00790D4B">
      <w:pPr>
        <w:jc w:val="left"/>
        <w:rPr>
          <w:rFonts w:cs="Arial"/>
          <w:color w:val="000000" w:themeColor="text1"/>
          <w:szCs w:val="22"/>
          <w:lang w:val="en-GB"/>
        </w:rPr>
      </w:pPr>
    </w:p>
    <w:p w14:paraId="38F77D7C" w14:textId="3403CD4F" w:rsidR="00AB1EB4" w:rsidRDefault="00AB1EB4" w:rsidP="00B552B3">
      <w:pPr>
        <w:jc w:val="left"/>
        <w:rPr>
          <w:rStyle w:val="Subtitle1"/>
          <w:rFonts w:cs="Arial"/>
          <w:color w:val="000000" w:themeColor="text1"/>
          <w:szCs w:val="22"/>
          <w:lang w:val="en-GB"/>
        </w:rPr>
      </w:pPr>
      <w:proofErr w:type="spellStart"/>
      <w:r>
        <w:rPr>
          <w:rStyle w:val="Subtitle1"/>
          <w:rFonts w:cs="Arial"/>
          <w:color w:val="000000" w:themeColor="text1"/>
          <w:szCs w:val="22"/>
          <w:lang w:val="en-GB"/>
        </w:rPr>
        <w:t>Brunsenn</w:t>
      </w:r>
      <w:proofErr w:type="spellEnd"/>
      <w:r>
        <w:rPr>
          <w:rStyle w:val="Subtitle1"/>
          <w:rFonts w:cs="Arial"/>
          <w:color w:val="000000" w:themeColor="text1"/>
          <w:szCs w:val="22"/>
          <w:lang w:val="en-GB"/>
        </w:rPr>
        <w:t xml:space="preserve">, K. (2018) </w:t>
      </w:r>
      <w:r w:rsidR="00083CC8">
        <w:rPr>
          <w:rStyle w:val="Subtitle1"/>
          <w:rFonts w:cs="Arial"/>
          <w:color w:val="000000" w:themeColor="text1"/>
          <w:szCs w:val="22"/>
          <w:lang w:val="en-GB"/>
        </w:rPr>
        <w:t>‘The</w:t>
      </w:r>
      <w:r>
        <w:rPr>
          <w:rStyle w:val="Subtitle1"/>
          <w:rFonts w:cs="Arial"/>
          <w:color w:val="000000" w:themeColor="text1"/>
          <w:szCs w:val="22"/>
          <w:lang w:val="en-GB"/>
        </w:rPr>
        <w:t xml:space="preserve"> evolving singing voice’. San </w:t>
      </w:r>
      <w:r w:rsidR="00083CC8">
        <w:rPr>
          <w:rStyle w:val="Subtitle1"/>
          <w:rFonts w:cs="Arial"/>
          <w:color w:val="000000" w:themeColor="text1"/>
          <w:szCs w:val="22"/>
          <w:lang w:val="en-GB"/>
        </w:rPr>
        <w:t>Diego:</w:t>
      </w:r>
      <w:r>
        <w:rPr>
          <w:rStyle w:val="Subtitle1"/>
          <w:rFonts w:cs="Arial"/>
          <w:color w:val="000000" w:themeColor="text1"/>
          <w:szCs w:val="22"/>
          <w:lang w:val="en-GB"/>
        </w:rPr>
        <w:t xml:space="preserve"> Plural Publishing</w:t>
      </w:r>
    </w:p>
    <w:p w14:paraId="32FA44A7" w14:textId="77777777" w:rsidR="005E6CA3" w:rsidRDefault="005E6CA3" w:rsidP="00B552B3">
      <w:pPr>
        <w:jc w:val="left"/>
        <w:rPr>
          <w:rStyle w:val="Subtitle1"/>
          <w:rFonts w:cs="Arial"/>
          <w:color w:val="000000" w:themeColor="text1"/>
          <w:szCs w:val="22"/>
          <w:lang w:val="en-GB"/>
        </w:rPr>
      </w:pPr>
    </w:p>
    <w:p w14:paraId="198EE22D" w14:textId="0E8AF8AB" w:rsidR="005E6CA3" w:rsidRDefault="005E6CA3" w:rsidP="00B552B3">
      <w:pPr>
        <w:jc w:val="left"/>
        <w:rPr>
          <w:rStyle w:val="Subtitle1"/>
          <w:rFonts w:cs="Arial"/>
          <w:color w:val="000000" w:themeColor="text1"/>
          <w:szCs w:val="22"/>
          <w:lang w:val="en-GB"/>
        </w:rPr>
      </w:pPr>
      <w:r>
        <w:rPr>
          <w:rStyle w:val="Subtitle1"/>
          <w:rFonts w:cs="Arial"/>
          <w:color w:val="000000" w:themeColor="text1"/>
          <w:szCs w:val="22"/>
          <w:lang w:val="en-GB"/>
        </w:rPr>
        <w:t xml:space="preserve">Mayo Clinic. (2025) ‘Drug addiction- Drug abuse </w:t>
      </w:r>
      <w:proofErr w:type="spellStart"/>
      <w:r>
        <w:rPr>
          <w:rStyle w:val="Subtitle1"/>
          <w:rFonts w:cs="Arial"/>
          <w:color w:val="000000" w:themeColor="text1"/>
          <w:szCs w:val="22"/>
          <w:lang w:val="en-GB"/>
        </w:rPr>
        <w:t>misorder</w:t>
      </w:r>
      <w:proofErr w:type="spellEnd"/>
      <w:r>
        <w:rPr>
          <w:rStyle w:val="Subtitle1"/>
          <w:rFonts w:cs="Arial"/>
          <w:color w:val="000000" w:themeColor="text1"/>
          <w:szCs w:val="22"/>
          <w:lang w:val="en-GB"/>
        </w:rPr>
        <w:t xml:space="preserve">’. Available at </w:t>
      </w:r>
      <w:hyperlink r:id="rId34" w:history="1">
        <w:r w:rsidRPr="005E6CA3">
          <w:rPr>
            <w:rStyle w:val="Hyperlink"/>
            <w:rFonts w:cs="Arial"/>
            <w:color w:val="000000" w:themeColor="text1"/>
            <w:szCs w:val="22"/>
            <w:lang w:val="en-GB"/>
          </w:rPr>
          <w:t>https://www.mayoclinic.org/diseases-conditions/drug-addiction/symptoms-causes/syc-20365112</w:t>
        </w:r>
      </w:hyperlink>
      <w:r w:rsidRPr="005E6CA3">
        <w:rPr>
          <w:rStyle w:val="Subtitle1"/>
          <w:rFonts w:cs="Arial"/>
          <w:color w:val="000000" w:themeColor="text1"/>
          <w:szCs w:val="22"/>
          <w:lang w:val="en-GB"/>
        </w:rPr>
        <w:t xml:space="preserve"> (accessed 20th June 2025). </w:t>
      </w:r>
    </w:p>
    <w:p w14:paraId="18115E5F" w14:textId="77777777" w:rsidR="00FA061E" w:rsidRPr="00EA6B50" w:rsidRDefault="00FA061E" w:rsidP="00B552B3">
      <w:pPr>
        <w:jc w:val="left"/>
        <w:rPr>
          <w:rStyle w:val="Subtitle1"/>
          <w:rFonts w:cs="Arial"/>
          <w:b/>
          <w:bCs/>
          <w:color w:val="000000" w:themeColor="text1"/>
          <w:szCs w:val="22"/>
          <w:lang w:val="en-GB"/>
        </w:rPr>
      </w:pPr>
    </w:p>
    <w:p w14:paraId="2DD3C6D9" w14:textId="24C5DF68" w:rsidR="004B33D1" w:rsidRDefault="004B33D1" w:rsidP="00B552B3">
      <w:pPr>
        <w:jc w:val="left"/>
        <w:rPr>
          <w:rFonts w:cs="Arial"/>
          <w:color w:val="000000" w:themeColor="text1"/>
          <w:szCs w:val="22"/>
          <w:lang w:val="en-GB"/>
        </w:rPr>
      </w:pPr>
      <w:proofErr w:type="spellStart"/>
      <w:r w:rsidRPr="00EA6B50">
        <w:rPr>
          <w:rFonts w:cs="Arial"/>
          <w:color w:val="000000" w:themeColor="text1"/>
          <w:szCs w:val="22"/>
          <w:lang w:val="en-GB"/>
        </w:rPr>
        <w:t>Hopfer</w:t>
      </w:r>
      <w:proofErr w:type="spellEnd"/>
      <w:r w:rsidRPr="00EA6B50">
        <w:rPr>
          <w:rFonts w:cs="Arial"/>
          <w:color w:val="000000" w:themeColor="text1"/>
          <w:szCs w:val="22"/>
          <w:lang w:val="en-GB"/>
        </w:rPr>
        <w:t xml:space="preserve">, C. (2015) ‘Implications of marijuana legalisation for adolescent substance use’. Available at </w:t>
      </w:r>
      <w:hyperlink r:id="rId35" w:anchor=":~:text=Marijuana%20that%20is%20legally%20available,within%20a%20legal%20adult%20environment" w:history="1">
        <w:r w:rsidRPr="00EA6B50">
          <w:rPr>
            <w:rStyle w:val="Hyperlink"/>
            <w:rFonts w:cs="Arial"/>
            <w:color w:val="000000" w:themeColor="text1"/>
            <w:szCs w:val="22"/>
            <w:lang w:val="en-GB"/>
          </w:rPr>
          <w:t>https://pmc.ncbi.nlm.nih.gov/articles/PMC4308295/#:~:text=Marijuana%20that%20is%20legally%20available,within%20a%20legal%20adult%20environment</w:t>
        </w:r>
      </w:hyperlink>
      <w:r w:rsidRPr="00EA6B50">
        <w:rPr>
          <w:rFonts w:cs="Arial"/>
          <w:color w:val="000000" w:themeColor="text1"/>
          <w:szCs w:val="22"/>
          <w:lang w:val="en-GB"/>
        </w:rPr>
        <w:t>. (accessed 3</w:t>
      </w:r>
      <w:r w:rsidRPr="00EA6B50">
        <w:rPr>
          <w:rFonts w:cs="Arial"/>
          <w:color w:val="000000" w:themeColor="text1"/>
          <w:szCs w:val="22"/>
          <w:vertAlign w:val="superscript"/>
          <w:lang w:val="en-GB"/>
        </w:rPr>
        <w:t>rd</w:t>
      </w:r>
      <w:r w:rsidRPr="00EA6B50">
        <w:rPr>
          <w:rFonts w:cs="Arial"/>
          <w:color w:val="000000" w:themeColor="text1"/>
          <w:szCs w:val="22"/>
          <w:lang w:val="en-GB"/>
        </w:rPr>
        <w:t xml:space="preserve"> June 2025). </w:t>
      </w:r>
    </w:p>
    <w:p w14:paraId="3BBC5E06" w14:textId="77777777" w:rsidR="00790D4B" w:rsidRDefault="00790D4B" w:rsidP="00B552B3">
      <w:pPr>
        <w:jc w:val="left"/>
        <w:rPr>
          <w:rFonts w:cs="Arial"/>
          <w:color w:val="000000" w:themeColor="text1"/>
          <w:szCs w:val="22"/>
          <w:lang w:val="en-GB"/>
        </w:rPr>
      </w:pPr>
    </w:p>
    <w:p w14:paraId="5F882B9B" w14:textId="77777777" w:rsidR="00790D4B" w:rsidRDefault="00790D4B" w:rsidP="00790D4B">
      <w:pPr>
        <w:jc w:val="left"/>
        <w:rPr>
          <w:rFonts w:cs="Arial"/>
          <w:color w:val="000000" w:themeColor="text1"/>
          <w:szCs w:val="22"/>
          <w:lang w:val="en-GB"/>
        </w:rPr>
      </w:pPr>
      <w:r w:rsidRPr="00EA6B50">
        <w:rPr>
          <w:rFonts w:cs="Arial"/>
          <w:color w:val="000000" w:themeColor="text1"/>
          <w:szCs w:val="22"/>
          <w:lang w:val="en-GB"/>
        </w:rPr>
        <w:t xml:space="preserve">Brand, S. Kirov, R. (2011) ‘Sleep and its importance in adolescence and in common adolescent somatic and psychiatric conditions’. Available at </w:t>
      </w:r>
      <w:hyperlink r:id="rId36" w:history="1">
        <w:r w:rsidRPr="00EA6B50">
          <w:rPr>
            <w:rStyle w:val="Hyperlink"/>
            <w:rFonts w:cs="Arial"/>
            <w:color w:val="000000" w:themeColor="text1"/>
            <w:szCs w:val="22"/>
            <w:lang w:val="en-GB"/>
          </w:rPr>
          <w:t>https://www.tandfonline.com/doi/full/10.2147/IJGM.S11557?scroll=top&amp;needAccess=true</w:t>
        </w:r>
      </w:hyperlink>
      <w:r w:rsidRPr="00EA6B50">
        <w:rPr>
          <w:rFonts w:cs="Arial"/>
          <w:color w:val="000000" w:themeColor="text1"/>
          <w:szCs w:val="22"/>
          <w:lang w:val="en-GB"/>
        </w:rPr>
        <w:t xml:space="preserve"> (accessed 9</w:t>
      </w:r>
      <w:r w:rsidRPr="00EA6B50">
        <w:rPr>
          <w:rFonts w:cs="Arial"/>
          <w:color w:val="000000" w:themeColor="text1"/>
          <w:szCs w:val="22"/>
          <w:vertAlign w:val="superscript"/>
          <w:lang w:val="en-GB"/>
        </w:rPr>
        <w:t>th</w:t>
      </w:r>
      <w:r w:rsidRPr="00EA6B50">
        <w:rPr>
          <w:rFonts w:cs="Arial"/>
          <w:color w:val="000000" w:themeColor="text1"/>
          <w:szCs w:val="22"/>
          <w:lang w:val="en-GB"/>
        </w:rPr>
        <w:t xml:space="preserve"> May 2025). </w:t>
      </w:r>
    </w:p>
    <w:p w14:paraId="12A1AD75" w14:textId="77777777" w:rsidR="00790D4B" w:rsidRDefault="00790D4B" w:rsidP="00B552B3">
      <w:pPr>
        <w:jc w:val="left"/>
        <w:rPr>
          <w:rFonts w:cs="Arial"/>
          <w:color w:val="000000" w:themeColor="text1"/>
          <w:szCs w:val="22"/>
          <w:lang w:val="en-GB"/>
        </w:rPr>
      </w:pPr>
    </w:p>
    <w:p w14:paraId="4D7BC49F" w14:textId="240262F0" w:rsidR="00581F10" w:rsidRDefault="00581F10" w:rsidP="00B552B3">
      <w:pPr>
        <w:jc w:val="left"/>
        <w:rPr>
          <w:rFonts w:cs="Arial"/>
          <w:color w:val="000000" w:themeColor="text1"/>
          <w:szCs w:val="22"/>
          <w:lang w:val="en-GB"/>
        </w:rPr>
      </w:pPr>
      <w:proofErr w:type="spellStart"/>
      <w:r w:rsidRPr="00EA6B50">
        <w:rPr>
          <w:rFonts w:cs="Arial"/>
          <w:color w:val="000000" w:themeColor="text1"/>
          <w:szCs w:val="22"/>
          <w:lang w:val="en-GB"/>
        </w:rPr>
        <w:t>Louca</w:t>
      </w:r>
      <w:proofErr w:type="spellEnd"/>
      <w:r w:rsidRPr="00EA6B50">
        <w:rPr>
          <w:rFonts w:cs="Arial"/>
          <w:color w:val="000000" w:themeColor="text1"/>
          <w:szCs w:val="22"/>
          <w:lang w:val="en-GB"/>
        </w:rPr>
        <w:t xml:space="preserve">, M. Short, MA. (2014) ‘The effect of one night’s sleep deprivation on adolescent neurobehavioral performance’. Available at </w:t>
      </w:r>
      <w:hyperlink r:id="rId37" w:anchor="no-access-message" w:history="1">
        <w:r w:rsidRPr="00EA6B50">
          <w:rPr>
            <w:rStyle w:val="Hyperlink"/>
            <w:rFonts w:cs="Arial"/>
            <w:color w:val="000000" w:themeColor="text1"/>
            <w:szCs w:val="22"/>
            <w:lang w:val="en-GB"/>
          </w:rPr>
          <w:t>https://academic.oup.com/sleep/article/37/11/1799/2416741?login=true#no-access-message#no-access-message</w:t>
        </w:r>
      </w:hyperlink>
      <w:r w:rsidRPr="00EA6B50">
        <w:rPr>
          <w:rFonts w:cs="Arial"/>
          <w:color w:val="000000" w:themeColor="text1"/>
          <w:szCs w:val="22"/>
          <w:lang w:val="en-GB"/>
        </w:rPr>
        <w:t xml:space="preserve"> (accessed 9</w:t>
      </w:r>
      <w:r w:rsidRPr="00EA6B50">
        <w:rPr>
          <w:rFonts w:cs="Arial"/>
          <w:color w:val="000000" w:themeColor="text1"/>
          <w:szCs w:val="22"/>
          <w:vertAlign w:val="superscript"/>
          <w:lang w:val="en-GB"/>
        </w:rPr>
        <w:t>th</w:t>
      </w:r>
      <w:r w:rsidRPr="00EA6B50">
        <w:rPr>
          <w:rFonts w:cs="Arial"/>
          <w:color w:val="000000" w:themeColor="text1"/>
          <w:szCs w:val="22"/>
          <w:lang w:val="en-GB"/>
        </w:rPr>
        <w:t xml:space="preserve"> May 2025). </w:t>
      </w:r>
    </w:p>
    <w:p w14:paraId="50C85D5A" w14:textId="77777777" w:rsidR="00FA061E" w:rsidRPr="00EA6B50" w:rsidRDefault="00FA061E" w:rsidP="00B552B3">
      <w:pPr>
        <w:jc w:val="left"/>
        <w:rPr>
          <w:rFonts w:cs="Arial"/>
          <w:b/>
          <w:bCs/>
          <w:color w:val="000000" w:themeColor="text1"/>
          <w:szCs w:val="22"/>
          <w:lang w:val="en-GB"/>
        </w:rPr>
      </w:pPr>
    </w:p>
    <w:p w14:paraId="2032F6CF" w14:textId="77777777" w:rsidR="005E235D" w:rsidRDefault="005E235D" w:rsidP="00B552B3">
      <w:pPr>
        <w:jc w:val="left"/>
        <w:rPr>
          <w:rFonts w:cs="Arial"/>
          <w:color w:val="000000" w:themeColor="text1"/>
          <w:szCs w:val="22"/>
          <w:lang w:val="en-GB"/>
        </w:rPr>
      </w:pPr>
      <w:r w:rsidRPr="00EA6B50">
        <w:rPr>
          <w:rFonts w:cs="Arial"/>
          <w:color w:val="000000" w:themeColor="text1"/>
          <w:szCs w:val="22"/>
          <w:lang w:val="en-GB"/>
        </w:rPr>
        <w:t xml:space="preserve">Marshall, K. (2007) ‘The busy life of </w:t>
      </w:r>
      <w:proofErr w:type="gramStart"/>
      <w:r w:rsidRPr="00EA6B50">
        <w:rPr>
          <w:rFonts w:cs="Arial"/>
          <w:color w:val="000000" w:themeColor="text1"/>
          <w:szCs w:val="22"/>
          <w:lang w:val="en-GB"/>
        </w:rPr>
        <w:t>teens’</w:t>
      </w:r>
      <w:proofErr w:type="gramEnd"/>
      <w:r w:rsidRPr="00EA6B50">
        <w:rPr>
          <w:rFonts w:cs="Arial"/>
          <w:color w:val="000000" w:themeColor="text1"/>
          <w:szCs w:val="22"/>
          <w:lang w:val="en-GB"/>
        </w:rPr>
        <w:t xml:space="preserve">. Available at </w:t>
      </w:r>
      <w:hyperlink r:id="rId38" w:history="1">
        <w:r w:rsidRPr="00EA6B50">
          <w:rPr>
            <w:rStyle w:val="Hyperlink"/>
            <w:rFonts w:cs="Arial"/>
            <w:color w:val="000000" w:themeColor="text1"/>
            <w:szCs w:val="22"/>
            <w:lang w:val="en-GB"/>
          </w:rPr>
          <w:t>https://citeseerx.ist.psu.edu/document?repid=rep1&amp;type=pdf&amp;doi=30446aea05088af93dfc3f2c056c33674a886e89</w:t>
        </w:r>
      </w:hyperlink>
      <w:r w:rsidRPr="00EA6B50">
        <w:rPr>
          <w:rFonts w:cs="Arial"/>
          <w:color w:val="000000" w:themeColor="text1"/>
          <w:szCs w:val="22"/>
          <w:lang w:val="en-GB"/>
        </w:rPr>
        <w:t xml:space="preserve"> (accessed 9</w:t>
      </w:r>
      <w:r w:rsidRPr="00EA6B50">
        <w:rPr>
          <w:rFonts w:cs="Arial"/>
          <w:color w:val="000000" w:themeColor="text1"/>
          <w:szCs w:val="22"/>
          <w:vertAlign w:val="superscript"/>
          <w:lang w:val="en-GB"/>
        </w:rPr>
        <w:t>th</w:t>
      </w:r>
      <w:r w:rsidRPr="00EA6B50">
        <w:rPr>
          <w:rFonts w:cs="Arial"/>
          <w:color w:val="000000" w:themeColor="text1"/>
          <w:szCs w:val="22"/>
          <w:lang w:val="en-GB"/>
        </w:rPr>
        <w:t xml:space="preserve"> May 2025). </w:t>
      </w:r>
    </w:p>
    <w:p w14:paraId="5463D3E7" w14:textId="77777777" w:rsidR="00FA061E" w:rsidRPr="00EA6B50" w:rsidRDefault="00FA061E" w:rsidP="00B552B3">
      <w:pPr>
        <w:jc w:val="left"/>
        <w:rPr>
          <w:rFonts w:cs="Arial"/>
          <w:b/>
          <w:bCs/>
          <w:color w:val="000000" w:themeColor="text1"/>
          <w:szCs w:val="22"/>
          <w:lang w:val="en-GB"/>
        </w:rPr>
      </w:pPr>
    </w:p>
    <w:p w14:paraId="6A136FD8" w14:textId="77777777" w:rsidR="00636FE5" w:rsidRDefault="00BB3EC0" w:rsidP="00B552B3">
      <w:pPr>
        <w:jc w:val="left"/>
        <w:rPr>
          <w:rFonts w:cs="Arial"/>
          <w:color w:val="000000" w:themeColor="text1"/>
          <w:szCs w:val="22"/>
          <w:lang w:val="en-GB"/>
        </w:rPr>
      </w:pPr>
      <w:r w:rsidRPr="00EA6B50">
        <w:rPr>
          <w:rFonts w:cs="Arial"/>
          <w:color w:val="000000" w:themeColor="text1"/>
          <w:szCs w:val="22"/>
          <w:lang w:val="en-GB"/>
        </w:rPr>
        <w:t>Statistics</w:t>
      </w:r>
      <w:r w:rsidR="00636FE5" w:rsidRPr="00EA6B50">
        <w:rPr>
          <w:rFonts w:cs="Arial"/>
          <w:color w:val="000000" w:themeColor="text1"/>
          <w:szCs w:val="22"/>
          <w:lang w:val="en-GB"/>
        </w:rPr>
        <w:t xml:space="preserve"> Canada (2005). ‘Perspectives on Labour and Income</w:t>
      </w:r>
      <w:r w:rsidRPr="00EA6B50">
        <w:rPr>
          <w:rFonts w:cs="Arial"/>
          <w:color w:val="000000" w:themeColor="text1"/>
          <w:szCs w:val="22"/>
          <w:lang w:val="en-GB"/>
        </w:rPr>
        <w:t>, General Social Survey’</w:t>
      </w:r>
      <w:r w:rsidR="00636FE5" w:rsidRPr="00EA6B50">
        <w:rPr>
          <w:rFonts w:cs="Arial"/>
          <w:color w:val="000000" w:themeColor="text1"/>
          <w:szCs w:val="22"/>
          <w:lang w:val="en-GB"/>
        </w:rPr>
        <w:t xml:space="preserve">. Available at </w:t>
      </w:r>
      <w:hyperlink r:id="rId39" w:history="1">
        <w:r w:rsidR="00C11991" w:rsidRPr="00EA6B50">
          <w:rPr>
            <w:rStyle w:val="Hyperlink"/>
            <w:rFonts w:cs="Arial"/>
            <w:color w:val="000000" w:themeColor="text1"/>
            <w:szCs w:val="22"/>
            <w:lang w:val="en-GB"/>
          </w:rPr>
          <w:t>https://www150.statcan.gc.ca/n1/en/catalogue/75-001-X</w:t>
        </w:r>
      </w:hyperlink>
      <w:r w:rsidR="00C11991" w:rsidRPr="00EA6B50">
        <w:rPr>
          <w:rFonts w:cs="Arial"/>
          <w:color w:val="000000" w:themeColor="text1"/>
          <w:szCs w:val="22"/>
          <w:lang w:val="en-GB"/>
        </w:rPr>
        <w:t xml:space="preserve"> (accessed 9th May 2025)</w:t>
      </w:r>
      <w:r w:rsidR="00D26E8C" w:rsidRPr="00EA6B50">
        <w:rPr>
          <w:rFonts w:cs="Arial"/>
          <w:color w:val="000000" w:themeColor="text1"/>
          <w:szCs w:val="22"/>
          <w:lang w:val="en-GB"/>
        </w:rPr>
        <w:t>.</w:t>
      </w:r>
    </w:p>
    <w:p w14:paraId="686F59B3" w14:textId="77777777" w:rsidR="00FA061E" w:rsidRPr="00EA6B50" w:rsidRDefault="00FA061E" w:rsidP="00B552B3">
      <w:pPr>
        <w:jc w:val="left"/>
        <w:rPr>
          <w:rFonts w:cs="Arial"/>
          <w:b/>
          <w:bCs/>
          <w:color w:val="000000" w:themeColor="text1"/>
          <w:szCs w:val="22"/>
          <w:lang w:val="en-GB"/>
        </w:rPr>
      </w:pPr>
    </w:p>
    <w:p w14:paraId="26B188DA" w14:textId="77777777" w:rsidR="008C58D9" w:rsidRDefault="008C58D9" w:rsidP="00B552B3">
      <w:pPr>
        <w:jc w:val="left"/>
        <w:rPr>
          <w:rFonts w:cs="Arial"/>
          <w:color w:val="000000" w:themeColor="text1"/>
          <w:szCs w:val="22"/>
          <w:lang w:val="en-GB"/>
        </w:rPr>
      </w:pPr>
      <w:proofErr w:type="spellStart"/>
      <w:r w:rsidRPr="00EA6B50">
        <w:rPr>
          <w:rFonts w:cs="Arial"/>
          <w:color w:val="000000" w:themeColor="text1"/>
          <w:szCs w:val="22"/>
          <w:lang w:val="en-GB"/>
        </w:rPr>
        <w:t>Icht</w:t>
      </w:r>
      <w:proofErr w:type="spellEnd"/>
      <w:r w:rsidRPr="00EA6B50">
        <w:rPr>
          <w:rFonts w:cs="Arial"/>
          <w:color w:val="000000" w:themeColor="text1"/>
          <w:szCs w:val="22"/>
          <w:lang w:val="en-GB"/>
        </w:rPr>
        <w:t xml:space="preserve">, M. Zukerman, G. </w:t>
      </w:r>
      <w:proofErr w:type="spellStart"/>
      <w:r w:rsidRPr="00EA6B50">
        <w:rPr>
          <w:rFonts w:cs="Arial"/>
          <w:color w:val="000000" w:themeColor="text1"/>
          <w:szCs w:val="22"/>
          <w:lang w:val="en-GB"/>
        </w:rPr>
        <w:t>Hershkovich</w:t>
      </w:r>
      <w:proofErr w:type="spellEnd"/>
      <w:r w:rsidRPr="00EA6B50">
        <w:rPr>
          <w:rFonts w:cs="Arial"/>
          <w:color w:val="000000" w:themeColor="text1"/>
          <w:szCs w:val="22"/>
          <w:lang w:val="en-GB"/>
        </w:rPr>
        <w:t xml:space="preserve">, S. </w:t>
      </w:r>
      <w:proofErr w:type="spellStart"/>
      <w:r w:rsidRPr="00EA6B50">
        <w:rPr>
          <w:rFonts w:cs="Arial"/>
          <w:color w:val="000000" w:themeColor="text1"/>
          <w:szCs w:val="22"/>
          <w:lang w:val="en-GB"/>
        </w:rPr>
        <w:t>Laor</w:t>
      </w:r>
      <w:proofErr w:type="spellEnd"/>
      <w:r w:rsidRPr="00EA6B50">
        <w:rPr>
          <w:rFonts w:cs="Arial"/>
          <w:color w:val="000000" w:themeColor="text1"/>
          <w:szCs w:val="22"/>
          <w:lang w:val="en-GB"/>
        </w:rPr>
        <w:t xml:space="preserve">, T. Heled, Y. Fink, N. </w:t>
      </w:r>
      <w:proofErr w:type="spellStart"/>
      <w:r w:rsidRPr="00EA6B50">
        <w:rPr>
          <w:rFonts w:cs="Arial"/>
          <w:color w:val="000000" w:themeColor="text1"/>
          <w:szCs w:val="22"/>
          <w:lang w:val="en-GB"/>
        </w:rPr>
        <w:t>Fostick</w:t>
      </w:r>
      <w:proofErr w:type="spellEnd"/>
      <w:r w:rsidRPr="00EA6B50">
        <w:rPr>
          <w:rFonts w:cs="Arial"/>
          <w:color w:val="000000" w:themeColor="text1"/>
          <w:szCs w:val="22"/>
          <w:lang w:val="en-GB"/>
        </w:rPr>
        <w:t xml:space="preserve">, L. (2020) ‘The Morning </w:t>
      </w:r>
      <w:proofErr w:type="gramStart"/>
      <w:r w:rsidRPr="00EA6B50">
        <w:rPr>
          <w:rFonts w:cs="Arial"/>
          <w:color w:val="000000" w:themeColor="text1"/>
          <w:szCs w:val="22"/>
          <w:lang w:val="en-GB"/>
        </w:rPr>
        <w:t>Voice :</w:t>
      </w:r>
      <w:proofErr w:type="gramEnd"/>
      <w:r w:rsidRPr="00EA6B50">
        <w:rPr>
          <w:rFonts w:cs="Arial"/>
          <w:color w:val="000000" w:themeColor="text1"/>
          <w:szCs w:val="22"/>
          <w:lang w:val="en-GB"/>
        </w:rPr>
        <w:t xml:space="preserve"> The effects of 24 hours sleep </w:t>
      </w:r>
      <w:r w:rsidR="00115D20" w:rsidRPr="00EA6B50">
        <w:rPr>
          <w:rFonts w:cs="Arial"/>
          <w:color w:val="000000" w:themeColor="text1"/>
          <w:szCs w:val="22"/>
          <w:lang w:val="en-GB"/>
        </w:rPr>
        <w:t>deprivation</w:t>
      </w:r>
      <w:r w:rsidRPr="00EA6B50">
        <w:rPr>
          <w:rFonts w:cs="Arial"/>
          <w:color w:val="000000" w:themeColor="text1"/>
          <w:szCs w:val="22"/>
          <w:lang w:val="en-GB"/>
        </w:rPr>
        <w:t xml:space="preserve"> on the vocal parameters of young adults’. </w:t>
      </w:r>
      <w:r w:rsidRPr="00EA6B50">
        <w:rPr>
          <w:rFonts w:cs="Arial"/>
          <w:i/>
          <w:iCs/>
          <w:color w:val="000000" w:themeColor="text1"/>
          <w:szCs w:val="22"/>
          <w:lang w:val="en-GB"/>
        </w:rPr>
        <w:t>Journal of Voice</w:t>
      </w:r>
      <w:r w:rsidRPr="00EA6B50">
        <w:rPr>
          <w:rFonts w:cs="Arial"/>
          <w:color w:val="000000" w:themeColor="text1"/>
          <w:szCs w:val="22"/>
          <w:lang w:val="en-GB"/>
        </w:rPr>
        <w:t xml:space="preserve"> 34(3) pp.489</w:t>
      </w:r>
      <w:r w:rsidR="008C734D" w:rsidRPr="00EA6B50">
        <w:rPr>
          <w:rFonts w:cs="Arial"/>
          <w:color w:val="000000" w:themeColor="text1"/>
          <w:szCs w:val="22"/>
          <w:lang w:val="en-GB"/>
        </w:rPr>
        <w:t>-497.</w:t>
      </w:r>
    </w:p>
    <w:p w14:paraId="0AC72FFE" w14:textId="77777777" w:rsidR="00790D4B" w:rsidRDefault="00790D4B" w:rsidP="00B552B3">
      <w:pPr>
        <w:jc w:val="left"/>
        <w:rPr>
          <w:rFonts w:cs="Arial"/>
          <w:color w:val="000000" w:themeColor="text1"/>
          <w:szCs w:val="22"/>
          <w:lang w:val="en-GB"/>
        </w:rPr>
      </w:pPr>
    </w:p>
    <w:p w14:paraId="5F3463BE" w14:textId="77777777" w:rsidR="00790D4B" w:rsidRDefault="00790D4B" w:rsidP="00790D4B">
      <w:pPr>
        <w:jc w:val="left"/>
        <w:rPr>
          <w:rFonts w:eastAsia="Times New Roman" w:cs="Arial"/>
          <w:color w:val="000000" w:themeColor="text1"/>
          <w:szCs w:val="22"/>
          <w:lang w:val="en-GB" w:eastAsia="en-GB"/>
        </w:rPr>
      </w:pPr>
      <w:r w:rsidRPr="00EA6B50">
        <w:rPr>
          <w:rFonts w:eastAsia="Times New Roman" w:cs="Arial"/>
          <w:color w:val="000000" w:themeColor="text1"/>
          <w:szCs w:val="22"/>
          <w:lang w:eastAsia="en-GB"/>
        </w:rPr>
        <w:t>Cho,</w:t>
      </w:r>
      <w:r w:rsidRPr="00EA6B50">
        <w:rPr>
          <w:rFonts w:eastAsia="Times New Roman" w:cs="Arial"/>
          <w:color w:val="000000" w:themeColor="text1"/>
          <w:szCs w:val="22"/>
          <w:lang w:val="en-GB" w:eastAsia="en-GB"/>
        </w:rPr>
        <w:t xml:space="preserve"> J-H. </w:t>
      </w:r>
      <w:r w:rsidRPr="00EA6B50">
        <w:rPr>
          <w:rFonts w:eastAsia="Times New Roman" w:cs="Arial"/>
          <w:color w:val="000000" w:themeColor="text1"/>
          <w:szCs w:val="22"/>
          <w:lang w:eastAsia="en-GB"/>
        </w:rPr>
        <w:t>Guilminault,</w:t>
      </w:r>
      <w:r w:rsidRPr="00EA6B50">
        <w:rPr>
          <w:rFonts w:eastAsia="Times New Roman" w:cs="Arial"/>
          <w:color w:val="000000" w:themeColor="text1"/>
          <w:szCs w:val="22"/>
          <w:lang w:val="en-GB" w:eastAsia="en-GB"/>
        </w:rPr>
        <w:t xml:space="preserve"> C. </w:t>
      </w:r>
      <w:r w:rsidRPr="00EA6B50">
        <w:rPr>
          <w:rFonts w:eastAsia="Times New Roman" w:cs="Arial"/>
          <w:color w:val="000000" w:themeColor="text1"/>
          <w:szCs w:val="22"/>
          <w:lang w:eastAsia="en-GB"/>
        </w:rPr>
        <w:t>Joo,</w:t>
      </w:r>
      <w:r w:rsidRPr="00EA6B50">
        <w:rPr>
          <w:rFonts w:eastAsia="Times New Roman" w:cs="Arial"/>
          <w:color w:val="000000" w:themeColor="text1"/>
          <w:szCs w:val="22"/>
          <w:lang w:val="en-GB" w:eastAsia="en-GB"/>
        </w:rPr>
        <w:t xml:space="preserve"> JH. </w:t>
      </w:r>
      <w:r w:rsidRPr="00EA6B50">
        <w:rPr>
          <w:rFonts w:eastAsia="Times New Roman" w:cs="Arial"/>
          <w:color w:val="000000" w:themeColor="text1"/>
          <w:szCs w:val="22"/>
          <w:lang w:eastAsia="en-GB"/>
        </w:rPr>
        <w:t>Jin,</w:t>
      </w:r>
      <w:r w:rsidRPr="00EA6B50">
        <w:rPr>
          <w:rFonts w:eastAsia="Times New Roman" w:cs="Arial"/>
          <w:color w:val="000000" w:themeColor="text1"/>
          <w:szCs w:val="22"/>
          <w:lang w:val="en-GB" w:eastAsia="en-GB"/>
        </w:rPr>
        <w:t xml:space="preserve"> S-K.</w:t>
      </w:r>
      <w:r w:rsidRPr="00EA6B50">
        <w:rPr>
          <w:rFonts w:eastAsia="Times New Roman" w:cs="Arial"/>
          <w:color w:val="000000" w:themeColor="text1"/>
          <w:szCs w:val="22"/>
          <w:lang w:eastAsia="en-GB"/>
        </w:rPr>
        <w:t>Han,</w:t>
      </w:r>
      <w:r w:rsidRPr="00EA6B50">
        <w:rPr>
          <w:rFonts w:eastAsia="Times New Roman" w:cs="Arial"/>
          <w:color w:val="000000" w:themeColor="text1"/>
          <w:szCs w:val="22"/>
          <w:lang w:val="en-GB" w:eastAsia="en-GB"/>
        </w:rPr>
        <w:t xml:space="preserve"> K-D. </w:t>
      </w:r>
      <w:r w:rsidRPr="00EA6B50">
        <w:rPr>
          <w:rFonts w:eastAsia="Times New Roman" w:cs="Arial"/>
          <w:color w:val="000000" w:themeColor="text1"/>
          <w:szCs w:val="22"/>
          <w:lang w:eastAsia="en-GB"/>
        </w:rPr>
        <w:t>Park</w:t>
      </w:r>
      <w:r w:rsidRPr="00EA6B50">
        <w:rPr>
          <w:rFonts w:eastAsia="Times New Roman" w:cs="Arial"/>
          <w:color w:val="000000" w:themeColor="text1"/>
          <w:szCs w:val="22"/>
          <w:lang w:val="en-GB" w:eastAsia="en-GB"/>
        </w:rPr>
        <w:t xml:space="preserve">, C-S. (2017) ‘A possible association between dysphonia and sleep duration: A cross-sectional study based on the Korean National Health and nutrition examination surveys from 2010-2012’. </w:t>
      </w:r>
      <w:r w:rsidRPr="00EA6B50">
        <w:rPr>
          <w:rFonts w:eastAsia="Times New Roman" w:cs="Arial"/>
          <w:color w:val="000000" w:themeColor="text1"/>
          <w:szCs w:val="22"/>
          <w:lang w:eastAsia="en-GB"/>
        </w:rPr>
        <w:t> </w:t>
      </w:r>
      <w:r w:rsidRPr="00EA6B50">
        <w:rPr>
          <w:rFonts w:eastAsia="Times New Roman" w:cs="Arial"/>
          <w:color w:val="000000" w:themeColor="text1"/>
          <w:szCs w:val="22"/>
          <w:lang w:val="en-GB" w:eastAsia="en-GB"/>
        </w:rPr>
        <w:t xml:space="preserve">Available at </w:t>
      </w:r>
      <w:hyperlink r:id="rId40" w:history="1">
        <w:r w:rsidRPr="00EA6B50">
          <w:rPr>
            <w:rStyle w:val="Hyperlink"/>
            <w:rFonts w:eastAsia="Times New Roman" w:cs="Arial"/>
            <w:color w:val="000000" w:themeColor="text1"/>
            <w:szCs w:val="22"/>
            <w:lang w:val="en-GB" w:eastAsia="en-GB"/>
          </w:rPr>
          <w:t>https://journals.plos.org/plosone/article?id=10.1371/journal.pone.0182286</w:t>
        </w:r>
      </w:hyperlink>
      <w:r w:rsidRPr="00EA6B50">
        <w:rPr>
          <w:rFonts w:eastAsia="Times New Roman" w:cs="Arial"/>
          <w:color w:val="000000" w:themeColor="text1"/>
          <w:szCs w:val="22"/>
          <w:lang w:val="en-GB" w:eastAsia="en-GB"/>
        </w:rPr>
        <w:t xml:space="preserve"> (accessed 9th May 2025). </w:t>
      </w:r>
    </w:p>
    <w:p w14:paraId="24235D51" w14:textId="77777777" w:rsidR="00790D4B" w:rsidRDefault="00790D4B" w:rsidP="00790D4B">
      <w:pPr>
        <w:jc w:val="left"/>
        <w:rPr>
          <w:rFonts w:eastAsia="Times New Roman" w:cs="Arial"/>
          <w:color w:val="000000" w:themeColor="text1"/>
          <w:szCs w:val="22"/>
          <w:lang w:val="en-GB" w:eastAsia="en-GB"/>
        </w:rPr>
      </w:pPr>
    </w:p>
    <w:p w14:paraId="01AA2EC8" w14:textId="77777777" w:rsidR="00790D4B" w:rsidRDefault="00790D4B" w:rsidP="00790D4B">
      <w:pPr>
        <w:jc w:val="left"/>
        <w:rPr>
          <w:rFonts w:eastAsia="Times New Roman" w:cs="Arial"/>
          <w:color w:val="000000" w:themeColor="text1"/>
          <w:szCs w:val="22"/>
          <w:lang w:val="en-GB" w:eastAsia="en-GB"/>
        </w:rPr>
      </w:pPr>
      <w:r w:rsidRPr="00EA6B50">
        <w:rPr>
          <w:rFonts w:eastAsia="Times New Roman" w:cs="Arial"/>
          <w:color w:val="000000" w:themeColor="text1"/>
          <w:szCs w:val="22"/>
          <w:lang w:val="en-GB" w:eastAsia="en-GB"/>
        </w:rPr>
        <w:t xml:space="preserve">Bagnall, A. </w:t>
      </w:r>
      <w:proofErr w:type="spellStart"/>
      <w:r w:rsidRPr="00EA6B50">
        <w:rPr>
          <w:rFonts w:eastAsia="Times New Roman" w:cs="Arial"/>
          <w:color w:val="000000" w:themeColor="text1"/>
          <w:szCs w:val="22"/>
          <w:lang w:val="en-GB" w:eastAsia="en-GB"/>
        </w:rPr>
        <w:t>Dorrian</w:t>
      </w:r>
      <w:proofErr w:type="spellEnd"/>
      <w:r w:rsidRPr="00EA6B50">
        <w:rPr>
          <w:rFonts w:eastAsia="Times New Roman" w:cs="Arial"/>
          <w:color w:val="000000" w:themeColor="text1"/>
          <w:szCs w:val="22"/>
          <w:lang w:val="en-GB" w:eastAsia="en-GB"/>
        </w:rPr>
        <w:t xml:space="preserve">, J. Fletcher, A. (2011) ‘Some vocal consequences of sleep deprivation and the possibility of fatigue proofing with </w:t>
      </w:r>
      <w:proofErr w:type="spellStart"/>
      <w:r w:rsidRPr="00EA6B50">
        <w:rPr>
          <w:rFonts w:eastAsia="Times New Roman" w:cs="Arial"/>
          <w:color w:val="000000" w:themeColor="text1"/>
          <w:szCs w:val="22"/>
          <w:lang w:val="en-GB" w:eastAsia="en-GB"/>
        </w:rPr>
        <w:t>Voicecraft</w:t>
      </w:r>
      <w:proofErr w:type="spellEnd"/>
      <w:r w:rsidRPr="00EA6B50">
        <w:rPr>
          <w:rFonts w:eastAsia="Times New Roman" w:cs="Arial"/>
          <w:color w:val="000000" w:themeColor="text1"/>
          <w:szCs w:val="22"/>
          <w:lang w:val="en-GB" w:eastAsia="en-GB"/>
        </w:rPr>
        <w:t xml:space="preserve"> voice training’. </w:t>
      </w:r>
      <w:r w:rsidRPr="00EA6B50">
        <w:rPr>
          <w:rFonts w:eastAsia="Times New Roman" w:cs="Arial"/>
          <w:i/>
          <w:iCs/>
          <w:color w:val="000000" w:themeColor="text1"/>
          <w:szCs w:val="22"/>
          <w:lang w:val="en-GB" w:eastAsia="en-GB"/>
        </w:rPr>
        <w:t>Journal of Voice</w:t>
      </w:r>
      <w:r w:rsidRPr="00EA6B50">
        <w:rPr>
          <w:rFonts w:eastAsia="Times New Roman" w:cs="Arial"/>
          <w:color w:val="000000" w:themeColor="text1"/>
          <w:szCs w:val="22"/>
          <w:lang w:val="en-GB" w:eastAsia="en-GB"/>
        </w:rPr>
        <w:t xml:space="preserve"> 25(4) pp.447-461. </w:t>
      </w:r>
    </w:p>
    <w:p w14:paraId="022C89AC" w14:textId="77777777" w:rsidR="00790D4B" w:rsidRDefault="00790D4B" w:rsidP="00790D4B">
      <w:pPr>
        <w:jc w:val="left"/>
        <w:rPr>
          <w:rFonts w:eastAsia="Times New Roman" w:cs="Arial"/>
          <w:color w:val="000000" w:themeColor="text1"/>
          <w:szCs w:val="22"/>
          <w:lang w:val="en-GB" w:eastAsia="en-GB"/>
        </w:rPr>
      </w:pPr>
    </w:p>
    <w:p w14:paraId="755C9D7B" w14:textId="683A28AF" w:rsidR="00E933AB" w:rsidRDefault="002B7022" w:rsidP="00E933AB">
      <w:pPr>
        <w:pStyle w:val="Heading1"/>
        <w:shd w:val="clear" w:color="auto" w:fill="FFFFFF"/>
        <w:jc w:val="left"/>
        <w:rPr>
          <w:b w:val="0"/>
          <w:bCs w:val="0"/>
          <w:color w:val="000000" w:themeColor="text1"/>
          <w:u w:val="none"/>
        </w:rPr>
      </w:pPr>
      <w:proofErr w:type="spellStart"/>
      <w:r w:rsidRPr="00E933AB">
        <w:rPr>
          <w:b w:val="0"/>
          <w:bCs w:val="0"/>
          <w:color w:val="000000" w:themeColor="text1"/>
          <w:u w:val="none"/>
        </w:rPr>
        <w:t>Frazen</w:t>
      </w:r>
      <w:proofErr w:type="spellEnd"/>
      <w:r w:rsidRPr="00E933AB">
        <w:rPr>
          <w:b w:val="0"/>
          <w:bCs w:val="0"/>
          <w:color w:val="000000" w:themeColor="text1"/>
          <w:u w:val="none"/>
        </w:rPr>
        <w:t xml:space="preserve">, PL. </w:t>
      </w:r>
      <w:proofErr w:type="spellStart"/>
      <w:r w:rsidRPr="00E933AB">
        <w:rPr>
          <w:b w:val="0"/>
          <w:bCs w:val="0"/>
          <w:color w:val="000000" w:themeColor="text1"/>
          <w:u w:val="none"/>
        </w:rPr>
        <w:t>Siegle</w:t>
      </w:r>
      <w:proofErr w:type="spellEnd"/>
      <w:r w:rsidRPr="00E933AB">
        <w:rPr>
          <w:b w:val="0"/>
          <w:bCs w:val="0"/>
          <w:color w:val="000000" w:themeColor="text1"/>
          <w:u w:val="none"/>
        </w:rPr>
        <w:t xml:space="preserve">, GJ. </w:t>
      </w:r>
      <w:proofErr w:type="spellStart"/>
      <w:r w:rsidRPr="00E933AB">
        <w:rPr>
          <w:b w:val="0"/>
          <w:bCs w:val="0"/>
          <w:color w:val="000000" w:themeColor="text1"/>
          <w:u w:val="none"/>
        </w:rPr>
        <w:t>Buysse</w:t>
      </w:r>
      <w:proofErr w:type="spellEnd"/>
      <w:r w:rsidRPr="00E933AB">
        <w:rPr>
          <w:b w:val="0"/>
          <w:bCs w:val="0"/>
          <w:color w:val="000000" w:themeColor="text1"/>
          <w:u w:val="none"/>
        </w:rPr>
        <w:t>, DJ. (2008) ‘</w:t>
      </w:r>
      <w:r w:rsidR="00E933AB" w:rsidRPr="00E933AB">
        <w:rPr>
          <w:b w:val="0"/>
          <w:bCs w:val="0"/>
          <w:color w:val="212121"/>
          <w:u w:val="none"/>
        </w:rPr>
        <w:t>Relationships between affect, vigilance, and sleepiness following sleep deprivation</w:t>
      </w:r>
      <w:r w:rsidR="00E933AB">
        <w:rPr>
          <w:b w:val="0"/>
          <w:bCs w:val="0"/>
          <w:color w:val="212121"/>
          <w:u w:val="none"/>
        </w:rPr>
        <w:t xml:space="preserve">’. Available at </w:t>
      </w:r>
      <w:hyperlink r:id="rId41" w:history="1">
        <w:r w:rsidR="00E933AB" w:rsidRPr="00E933AB">
          <w:rPr>
            <w:rStyle w:val="Hyperlink"/>
            <w:b w:val="0"/>
            <w:bCs w:val="0"/>
            <w:color w:val="000000" w:themeColor="text1"/>
          </w:rPr>
          <w:t>https://pubmed.ncbi.nlm.nih.gov/18275553/</w:t>
        </w:r>
      </w:hyperlink>
      <w:r w:rsidR="00E933AB" w:rsidRPr="00E933AB">
        <w:rPr>
          <w:b w:val="0"/>
          <w:bCs w:val="0"/>
          <w:color w:val="000000" w:themeColor="text1"/>
          <w:u w:val="none"/>
        </w:rPr>
        <w:t xml:space="preserve"> (accessed 20</w:t>
      </w:r>
      <w:r w:rsidR="00E933AB" w:rsidRPr="00E933AB">
        <w:rPr>
          <w:b w:val="0"/>
          <w:bCs w:val="0"/>
          <w:color w:val="000000" w:themeColor="text1"/>
          <w:u w:val="none"/>
          <w:vertAlign w:val="superscript"/>
        </w:rPr>
        <w:t>th</w:t>
      </w:r>
      <w:r w:rsidR="00E933AB" w:rsidRPr="00E933AB">
        <w:rPr>
          <w:b w:val="0"/>
          <w:bCs w:val="0"/>
          <w:color w:val="000000" w:themeColor="text1"/>
          <w:u w:val="none"/>
        </w:rPr>
        <w:t xml:space="preserve"> June 2025).</w:t>
      </w:r>
    </w:p>
    <w:p w14:paraId="4E56270B" w14:textId="77777777" w:rsidR="002646B5" w:rsidRDefault="002646B5" w:rsidP="002646B5">
      <w:pPr>
        <w:rPr>
          <w:lang w:val="en-GB"/>
        </w:rPr>
      </w:pPr>
    </w:p>
    <w:p w14:paraId="4F60DB62" w14:textId="3F53119F" w:rsidR="002646B5" w:rsidRDefault="002646B5" w:rsidP="002646B5">
      <w:pPr>
        <w:rPr>
          <w:lang w:val="en-GB"/>
        </w:rPr>
      </w:pPr>
      <w:r>
        <w:rPr>
          <w:lang w:val="en-GB"/>
        </w:rPr>
        <w:t xml:space="preserve">McGlinchey, EL. Talbot, LS. Chang, KH. Kaplan, KA. Dahl, RE. Harvey, AG. (2011). ‘The effect of sleep deprivation on vocal expression of emotion in adolescents and </w:t>
      </w:r>
      <w:proofErr w:type="gramStart"/>
      <w:r>
        <w:rPr>
          <w:lang w:val="en-GB"/>
        </w:rPr>
        <w:t>adults’</w:t>
      </w:r>
      <w:proofErr w:type="gramEnd"/>
      <w:r>
        <w:rPr>
          <w:lang w:val="en-GB"/>
        </w:rPr>
        <w:t xml:space="preserve">. </w:t>
      </w:r>
      <w:r w:rsidRPr="002646B5">
        <w:rPr>
          <w:i/>
          <w:iCs/>
          <w:lang w:val="en-GB"/>
        </w:rPr>
        <w:t xml:space="preserve">Sleep </w:t>
      </w:r>
      <w:r>
        <w:rPr>
          <w:lang w:val="en-GB"/>
        </w:rPr>
        <w:t xml:space="preserve">34(9) pp. 1233-1241. </w:t>
      </w:r>
    </w:p>
    <w:p w14:paraId="54D9A9BB" w14:textId="77777777" w:rsidR="008C364A" w:rsidRPr="008C364A" w:rsidRDefault="008C364A" w:rsidP="002646B5">
      <w:pPr>
        <w:rPr>
          <w:color w:val="000000" w:themeColor="text1"/>
          <w:lang w:val="en-GB"/>
        </w:rPr>
      </w:pPr>
    </w:p>
    <w:p w14:paraId="71EAB00C" w14:textId="6EE87290" w:rsidR="008C364A" w:rsidRPr="008C364A" w:rsidRDefault="008C364A" w:rsidP="002646B5">
      <w:pPr>
        <w:rPr>
          <w:color w:val="000000" w:themeColor="text1"/>
          <w:lang w:val="en-GB"/>
        </w:rPr>
      </w:pPr>
      <w:r w:rsidRPr="008C364A">
        <w:rPr>
          <w:color w:val="000000" w:themeColor="text1"/>
          <w:lang w:val="en-GB"/>
        </w:rPr>
        <w:t xml:space="preserve">National </w:t>
      </w:r>
      <w:r w:rsidR="00F25076" w:rsidRPr="008C364A">
        <w:rPr>
          <w:color w:val="000000" w:themeColor="text1"/>
          <w:lang w:val="en-GB"/>
        </w:rPr>
        <w:t>Institute</w:t>
      </w:r>
      <w:r w:rsidRPr="008C364A">
        <w:rPr>
          <w:color w:val="000000" w:themeColor="text1"/>
          <w:lang w:val="en-GB"/>
        </w:rPr>
        <w:t xml:space="preserve"> on Deafness and other </w:t>
      </w:r>
      <w:r w:rsidR="00F25076" w:rsidRPr="008C364A">
        <w:rPr>
          <w:color w:val="000000" w:themeColor="text1"/>
          <w:lang w:val="en-GB"/>
        </w:rPr>
        <w:t>Communication</w:t>
      </w:r>
      <w:r w:rsidRPr="008C364A">
        <w:rPr>
          <w:color w:val="000000" w:themeColor="text1"/>
          <w:lang w:val="en-GB"/>
        </w:rPr>
        <w:t xml:space="preserve"> Disorders. (2025) ‘Taking care of your Voice’. Available at </w:t>
      </w:r>
      <w:hyperlink r:id="rId42" w:history="1">
        <w:r w:rsidRPr="008C364A">
          <w:rPr>
            <w:rStyle w:val="Hyperlink"/>
            <w:color w:val="000000" w:themeColor="text1"/>
            <w:lang w:val="en-GB"/>
          </w:rPr>
          <w:t>https://www.nidcd.nih.gov/health/taking-care-your-voice</w:t>
        </w:r>
      </w:hyperlink>
      <w:r w:rsidRPr="008C364A">
        <w:rPr>
          <w:color w:val="000000" w:themeColor="text1"/>
          <w:lang w:val="en-GB"/>
        </w:rPr>
        <w:t xml:space="preserve"> (accessed 20th June 2025). </w:t>
      </w:r>
    </w:p>
    <w:p w14:paraId="111C58A4" w14:textId="77777777" w:rsidR="00790D4B" w:rsidRDefault="00790D4B" w:rsidP="00B552B3">
      <w:pPr>
        <w:jc w:val="left"/>
        <w:rPr>
          <w:rFonts w:cs="Arial"/>
          <w:color w:val="000000" w:themeColor="text1"/>
          <w:szCs w:val="22"/>
          <w:lang w:val="en-GB"/>
        </w:rPr>
      </w:pPr>
    </w:p>
    <w:p w14:paraId="1FA09F10" w14:textId="78D150F9" w:rsidR="00594271" w:rsidRDefault="004E4E37" w:rsidP="00B552B3">
      <w:pPr>
        <w:jc w:val="left"/>
        <w:rPr>
          <w:rFonts w:cs="Arial"/>
          <w:color w:val="000000" w:themeColor="text1"/>
          <w:szCs w:val="22"/>
          <w:lang w:val="en-GB"/>
        </w:rPr>
      </w:pPr>
      <w:r w:rsidRPr="00EA6B50">
        <w:rPr>
          <w:rFonts w:cs="Arial"/>
          <w:color w:val="000000" w:themeColor="text1"/>
          <w:szCs w:val="22"/>
          <w:lang w:val="en-GB"/>
        </w:rPr>
        <w:t xml:space="preserve">Treasure, J. Duarte, TA. Schmidt, U. (2020) ‘Eating disorders’ </w:t>
      </w:r>
      <w:r w:rsidRPr="00EA6B50">
        <w:rPr>
          <w:rFonts w:cs="Arial"/>
          <w:i/>
          <w:iCs/>
          <w:color w:val="000000" w:themeColor="text1"/>
          <w:szCs w:val="22"/>
          <w:lang w:val="en-GB"/>
        </w:rPr>
        <w:t>Lancet</w:t>
      </w:r>
      <w:r w:rsidRPr="00EA6B50">
        <w:rPr>
          <w:rFonts w:cs="Arial"/>
          <w:color w:val="000000" w:themeColor="text1"/>
          <w:szCs w:val="22"/>
          <w:lang w:val="en-GB"/>
        </w:rPr>
        <w:t xml:space="preserve"> 14, 395(10227) pp. 899-911. </w:t>
      </w:r>
    </w:p>
    <w:p w14:paraId="1DB078E6" w14:textId="77777777" w:rsidR="00FA061E" w:rsidRPr="00EA6B50" w:rsidRDefault="00FA061E" w:rsidP="00B552B3">
      <w:pPr>
        <w:jc w:val="left"/>
        <w:rPr>
          <w:rFonts w:cs="Arial"/>
          <w:b/>
          <w:bCs/>
          <w:color w:val="000000" w:themeColor="text1"/>
          <w:szCs w:val="22"/>
          <w:lang w:val="en-GB"/>
        </w:rPr>
      </w:pPr>
    </w:p>
    <w:p w14:paraId="7002F769" w14:textId="77777777" w:rsidR="00D61C2B" w:rsidRDefault="00D61C2B" w:rsidP="00B552B3">
      <w:pPr>
        <w:jc w:val="left"/>
        <w:rPr>
          <w:rFonts w:cs="Arial"/>
          <w:color w:val="000000" w:themeColor="text1"/>
          <w:szCs w:val="22"/>
          <w:lang w:val="en-GB"/>
        </w:rPr>
      </w:pPr>
      <w:proofErr w:type="spellStart"/>
      <w:r w:rsidRPr="00EA6B50">
        <w:rPr>
          <w:rFonts w:cs="Arial"/>
          <w:color w:val="000000" w:themeColor="text1"/>
          <w:szCs w:val="22"/>
          <w:lang w:val="en-GB"/>
        </w:rPr>
        <w:t>Rienecke</w:t>
      </w:r>
      <w:proofErr w:type="spellEnd"/>
      <w:r w:rsidRPr="00EA6B50">
        <w:rPr>
          <w:rFonts w:cs="Arial"/>
          <w:color w:val="000000" w:themeColor="text1"/>
          <w:szCs w:val="22"/>
          <w:lang w:val="en-GB"/>
        </w:rPr>
        <w:t xml:space="preserve">, R. (2017) ‘Family-based treatment of eating disorders in adolescents: current </w:t>
      </w:r>
      <w:proofErr w:type="gramStart"/>
      <w:r w:rsidRPr="00EA6B50">
        <w:rPr>
          <w:rFonts w:cs="Arial"/>
          <w:color w:val="000000" w:themeColor="text1"/>
          <w:szCs w:val="22"/>
          <w:lang w:val="en-GB"/>
        </w:rPr>
        <w:t>insights’</w:t>
      </w:r>
      <w:proofErr w:type="gramEnd"/>
      <w:r w:rsidRPr="00EA6B50">
        <w:rPr>
          <w:rFonts w:cs="Arial"/>
          <w:color w:val="000000" w:themeColor="text1"/>
          <w:szCs w:val="22"/>
          <w:lang w:val="en-GB"/>
        </w:rPr>
        <w:t xml:space="preserve">. </w:t>
      </w:r>
      <w:proofErr w:type="spellStart"/>
      <w:r w:rsidRPr="00EA6B50">
        <w:rPr>
          <w:rFonts w:cs="Arial"/>
          <w:i/>
          <w:iCs/>
          <w:color w:val="000000" w:themeColor="text1"/>
          <w:szCs w:val="22"/>
          <w:lang w:val="en-GB"/>
        </w:rPr>
        <w:t>Adolesc</w:t>
      </w:r>
      <w:proofErr w:type="spellEnd"/>
      <w:r w:rsidRPr="00EA6B50">
        <w:rPr>
          <w:rFonts w:cs="Arial"/>
          <w:i/>
          <w:iCs/>
          <w:color w:val="000000" w:themeColor="text1"/>
          <w:szCs w:val="22"/>
          <w:lang w:val="en-GB"/>
        </w:rPr>
        <w:t xml:space="preserve"> Health Med </w:t>
      </w:r>
      <w:proofErr w:type="spellStart"/>
      <w:r w:rsidRPr="00EA6B50">
        <w:rPr>
          <w:rFonts w:cs="Arial"/>
          <w:i/>
          <w:iCs/>
          <w:color w:val="000000" w:themeColor="text1"/>
          <w:szCs w:val="22"/>
          <w:lang w:val="en-GB"/>
        </w:rPr>
        <w:t>Ther</w:t>
      </w:r>
      <w:proofErr w:type="spellEnd"/>
      <w:r w:rsidRPr="00EA6B50">
        <w:rPr>
          <w:rFonts w:cs="Arial"/>
          <w:color w:val="000000" w:themeColor="text1"/>
          <w:szCs w:val="22"/>
          <w:lang w:val="en-GB"/>
        </w:rPr>
        <w:t xml:space="preserve"> 1(8) pp. 69-79.</w:t>
      </w:r>
    </w:p>
    <w:p w14:paraId="06BC2220" w14:textId="77777777" w:rsidR="00FA061E" w:rsidRPr="00EA6B50" w:rsidRDefault="00FA061E" w:rsidP="00B552B3">
      <w:pPr>
        <w:jc w:val="left"/>
        <w:rPr>
          <w:rFonts w:cs="Arial"/>
          <w:b/>
          <w:bCs/>
          <w:color w:val="000000" w:themeColor="text1"/>
          <w:szCs w:val="22"/>
          <w:lang w:val="en-GB"/>
        </w:rPr>
      </w:pPr>
    </w:p>
    <w:p w14:paraId="3CDA65BD" w14:textId="77777777" w:rsidR="00661A88" w:rsidRDefault="00661A88" w:rsidP="00B552B3">
      <w:pPr>
        <w:jc w:val="left"/>
        <w:rPr>
          <w:rFonts w:cs="Arial"/>
          <w:color w:val="000000" w:themeColor="text1"/>
          <w:szCs w:val="22"/>
          <w:lang w:val="en-GB"/>
        </w:rPr>
      </w:pPr>
      <w:r w:rsidRPr="00EA6B50">
        <w:rPr>
          <w:rFonts w:cs="Arial"/>
          <w:color w:val="000000" w:themeColor="text1"/>
          <w:szCs w:val="22"/>
        </w:rPr>
        <w:t>Filippon,</w:t>
      </w:r>
      <w:r w:rsidRPr="00EA6B50">
        <w:rPr>
          <w:rFonts w:cs="Arial"/>
          <w:color w:val="000000" w:themeColor="text1"/>
          <w:szCs w:val="22"/>
          <w:lang w:val="en-GB"/>
        </w:rPr>
        <w:t xml:space="preserve"> C.</w:t>
      </w:r>
      <w:r w:rsidRPr="00EA6B50">
        <w:rPr>
          <w:rFonts w:cs="Arial"/>
          <w:color w:val="000000" w:themeColor="text1"/>
          <w:szCs w:val="22"/>
        </w:rPr>
        <w:t xml:space="preserve"> Visentini,</w:t>
      </w:r>
      <w:r w:rsidRPr="00EA6B50">
        <w:rPr>
          <w:rFonts w:cs="Arial"/>
          <w:color w:val="000000" w:themeColor="text1"/>
          <w:szCs w:val="22"/>
          <w:lang w:val="en-GB"/>
        </w:rPr>
        <w:t xml:space="preserve"> C.</w:t>
      </w:r>
      <w:r w:rsidRPr="00EA6B50">
        <w:rPr>
          <w:rFonts w:cs="Arial"/>
          <w:color w:val="000000" w:themeColor="text1"/>
          <w:szCs w:val="22"/>
        </w:rPr>
        <w:t xml:space="preserve"> Filippini,</w:t>
      </w:r>
      <w:r w:rsidRPr="00EA6B50">
        <w:rPr>
          <w:rFonts w:cs="Arial"/>
          <w:color w:val="000000" w:themeColor="text1"/>
          <w:szCs w:val="22"/>
          <w:lang w:val="en-GB"/>
        </w:rPr>
        <w:t xml:space="preserve"> T. </w:t>
      </w:r>
      <w:r w:rsidRPr="00EA6B50">
        <w:rPr>
          <w:rFonts w:cs="Arial"/>
          <w:color w:val="000000" w:themeColor="text1"/>
          <w:szCs w:val="22"/>
        </w:rPr>
        <w:t>Cutino,</w:t>
      </w:r>
      <w:r w:rsidRPr="00EA6B50">
        <w:rPr>
          <w:rFonts w:cs="Arial"/>
          <w:color w:val="000000" w:themeColor="text1"/>
          <w:szCs w:val="22"/>
          <w:lang w:val="en-GB"/>
        </w:rPr>
        <w:t xml:space="preserve"> A. </w:t>
      </w:r>
      <w:r w:rsidRPr="00EA6B50">
        <w:rPr>
          <w:rFonts w:cs="Arial"/>
          <w:color w:val="000000" w:themeColor="text1"/>
          <w:szCs w:val="22"/>
        </w:rPr>
        <w:t>Ferri,</w:t>
      </w:r>
      <w:r w:rsidRPr="00EA6B50">
        <w:rPr>
          <w:rFonts w:cs="Arial"/>
          <w:color w:val="000000" w:themeColor="text1"/>
          <w:szCs w:val="22"/>
          <w:lang w:val="en-GB"/>
        </w:rPr>
        <w:t xml:space="preserve"> P. </w:t>
      </w:r>
      <w:r w:rsidRPr="00EA6B50">
        <w:rPr>
          <w:rFonts w:cs="Arial"/>
          <w:color w:val="000000" w:themeColor="text1"/>
          <w:szCs w:val="22"/>
        </w:rPr>
        <w:t>Rovesti,</w:t>
      </w:r>
      <w:r w:rsidRPr="00EA6B50">
        <w:rPr>
          <w:rFonts w:cs="Arial"/>
          <w:color w:val="000000" w:themeColor="text1"/>
          <w:szCs w:val="22"/>
          <w:lang w:val="en-GB"/>
        </w:rPr>
        <w:t xml:space="preserve"> S.</w:t>
      </w:r>
      <w:r w:rsidRPr="00EA6B50">
        <w:rPr>
          <w:rFonts w:cs="Arial"/>
          <w:color w:val="000000" w:themeColor="text1"/>
          <w:szCs w:val="22"/>
        </w:rPr>
        <w:t xml:space="preserve"> Latella</w:t>
      </w:r>
      <w:r w:rsidRPr="00EA6B50">
        <w:rPr>
          <w:rFonts w:cs="Arial"/>
          <w:color w:val="000000" w:themeColor="text1"/>
          <w:szCs w:val="22"/>
          <w:lang w:val="en-GB"/>
        </w:rPr>
        <w:t>, E.</w:t>
      </w:r>
      <w:r w:rsidRPr="00EA6B50">
        <w:rPr>
          <w:rFonts w:cs="Arial"/>
          <w:color w:val="000000" w:themeColor="text1"/>
          <w:szCs w:val="22"/>
        </w:rPr>
        <w:t xml:space="preserve"> Lorenzo</w:t>
      </w:r>
      <w:r w:rsidRPr="00EA6B50">
        <w:rPr>
          <w:rFonts w:cs="Arial"/>
          <w:color w:val="000000" w:themeColor="text1"/>
          <w:szCs w:val="22"/>
          <w:lang w:val="en-GB"/>
        </w:rPr>
        <w:t xml:space="preserve">, RD. (2022)’ </w:t>
      </w:r>
      <w:r w:rsidR="006E0CC3" w:rsidRPr="00EA6B50">
        <w:rPr>
          <w:rFonts w:cs="Arial"/>
          <w:color w:val="000000" w:themeColor="text1"/>
          <w:szCs w:val="22"/>
          <w:lang w:val="en-GB"/>
        </w:rPr>
        <w:t xml:space="preserve">Available at </w:t>
      </w:r>
      <w:hyperlink r:id="rId43" w:history="1">
        <w:r w:rsidR="006E0CC3" w:rsidRPr="00EA6B50">
          <w:rPr>
            <w:rStyle w:val="Hyperlink"/>
            <w:rFonts w:cs="Arial"/>
            <w:color w:val="000000" w:themeColor="text1"/>
            <w:szCs w:val="22"/>
            <w:lang w:val="en-GB"/>
          </w:rPr>
          <w:t>https://pubmed.ncbi.nlm.nih.gov/36498309/</w:t>
        </w:r>
      </w:hyperlink>
      <w:r w:rsidR="006E0CC3" w:rsidRPr="00EA6B50">
        <w:rPr>
          <w:rFonts w:cs="Arial"/>
          <w:color w:val="000000" w:themeColor="text1"/>
          <w:szCs w:val="22"/>
          <w:lang w:val="en-GB"/>
        </w:rPr>
        <w:t xml:space="preserve"> (accessed 9</w:t>
      </w:r>
      <w:r w:rsidR="006E0CC3" w:rsidRPr="00EA6B50">
        <w:rPr>
          <w:rFonts w:cs="Arial"/>
          <w:color w:val="000000" w:themeColor="text1"/>
          <w:szCs w:val="22"/>
          <w:vertAlign w:val="superscript"/>
          <w:lang w:val="en-GB"/>
        </w:rPr>
        <w:t>th</w:t>
      </w:r>
      <w:r w:rsidR="006E0CC3" w:rsidRPr="00EA6B50">
        <w:rPr>
          <w:rFonts w:cs="Arial"/>
          <w:color w:val="000000" w:themeColor="text1"/>
          <w:szCs w:val="22"/>
          <w:lang w:val="en-GB"/>
        </w:rPr>
        <w:t xml:space="preserve"> May 2025). </w:t>
      </w:r>
    </w:p>
    <w:p w14:paraId="010E0738" w14:textId="77777777" w:rsidR="00FA061E" w:rsidRPr="00EA6B50" w:rsidRDefault="00FA061E" w:rsidP="00B552B3">
      <w:pPr>
        <w:jc w:val="left"/>
        <w:rPr>
          <w:rFonts w:cs="Arial"/>
          <w:b/>
          <w:bCs/>
          <w:color w:val="000000" w:themeColor="text1"/>
          <w:szCs w:val="22"/>
          <w:lang w:val="en-GB"/>
        </w:rPr>
      </w:pPr>
    </w:p>
    <w:p w14:paraId="217DE166" w14:textId="77777777" w:rsidR="0045610A" w:rsidRDefault="0045610A" w:rsidP="00B552B3">
      <w:pPr>
        <w:jc w:val="left"/>
        <w:rPr>
          <w:rFonts w:cs="Arial"/>
          <w:color w:val="000000" w:themeColor="text1"/>
          <w:szCs w:val="22"/>
          <w:lang w:val="en-GB"/>
        </w:rPr>
      </w:pPr>
      <w:proofErr w:type="spellStart"/>
      <w:r w:rsidRPr="00EA6B50">
        <w:rPr>
          <w:rFonts w:cs="Arial"/>
          <w:color w:val="000000" w:themeColor="text1"/>
          <w:szCs w:val="22"/>
          <w:lang w:val="en-GB"/>
        </w:rPr>
        <w:t>Arcelus</w:t>
      </w:r>
      <w:proofErr w:type="spellEnd"/>
      <w:r w:rsidRPr="00EA6B50">
        <w:rPr>
          <w:rFonts w:cs="Arial"/>
          <w:color w:val="000000" w:themeColor="text1"/>
          <w:szCs w:val="22"/>
          <w:lang w:val="en-GB"/>
        </w:rPr>
        <w:t xml:space="preserve">, J. Mitchell, AJ. Wales, J. Nielsen, S. (2011) ‘Mortality rates in patients with anorexia and other eating </w:t>
      </w:r>
      <w:proofErr w:type="gramStart"/>
      <w:r w:rsidRPr="00EA6B50">
        <w:rPr>
          <w:rFonts w:cs="Arial"/>
          <w:color w:val="000000" w:themeColor="text1"/>
          <w:szCs w:val="22"/>
          <w:lang w:val="en-GB"/>
        </w:rPr>
        <w:t>disorders’</w:t>
      </w:r>
      <w:proofErr w:type="gramEnd"/>
      <w:r w:rsidRPr="00EA6B50">
        <w:rPr>
          <w:rFonts w:cs="Arial"/>
          <w:color w:val="000000" w:themeColor="text1"/>
          <w:szCs w:val="22"/>
          <w:lang w:val="en-GB"/>
        </w:rPr>
        <w:t xml:space="preserve">. Available at </w:t>
      </w:r>
      <w:hyperlink r:id="rId44" w:history="1">
        <w:r w:rsidRPr="00EA6B50">
          <w:rPr>
            <w:rStyle w:val="Hyperlink"/>
            <w:rFonts w:cs="Arial"/>
            <w:color w:val="000000" w:themeColor="text1"/>
            <w:szCs w:val="22"/>
            <w:lang w:val="en-GB"/>
          </w:rPr>
          <w:t>https://jamanetwork.com/journals/jamapsychiatry/fullarticle/1107207</w:t>
        </w:r>
      </w:hyperlink>
      <w:r w:rsidRPr="00EA6B50">
        <w:rPr>
          <w:rFonts w:cs="Arial"/>
          <w:color w:val="000000" w:themeColor="text1"/>
          <w:szCs w:val="22"/>
          <w:lang w:val="en-GB"/>
        </w:rPr>
        <w:t xml:space="preserve"> (accessed 9th May 2025). </w:t>
      </w:r>
    </w:p>
    <w:p w14:paraId="722294D7" w14:textId="77777777" w:rsidR="00FA061E" w:rsidRPr="00EA6B50" w:rsidRDefault="00FA061E" w:rsidP="00B552B3">
      <w:pPr>
        <w:jc w:val="left"/>
        <w:rPr>
          <w:rFonts w:cs="Arial"/>
          <w:b/>
          <w:bCs/>
          <w:color w:val="000000" w:themeColor="text1"/>
          <w:szCs w:val="22"/>
          <w:lang w:val="en-GB"/>
        </w:rPr>
      </w:pPr>
    </w:p>
    <w:p w14:paraId="753CC272" w14:textId="77777777" w:rsidR="00DF0132" w:rsidRDefault="00DF0132" w:rsidP="00B552B3">
      <w:pPr>
        <w:jc w:val="left"/>
        <w:rPr>
          <w:rFonts w:cs="Arial"/>
          <w:color w:val="000000" w:themeColor="text1"/>
          <w:szCs w:val="22"/>
          <w:lang w:val="en-GB"/>
        </w:rPr>
      </w:pPr>
      <w:proofErr w:type="spellStart"/>
      <w:r w:rsidRPr="00EA6B50">
        <w:rPr>
          <w:rFonts w:cs="Arial"/>
          <w:color w:val="000000" w:themeColor="text1"/>
          <w:szCs w:val="22"/>
          <w:lang w:val="en-GB"/>
        </w:rPr>
        <w:t>Ruuska</w:t>
      </w:r>
      <w:proofErr w:type="spellEnd"/>
      <w:r w:rsidRPr="00EA6B50">
        <w:rPr>
          <w:rFonts w:cs="Arial"/>
          <w:color w:val="000000" w:themeColor="text1"/>
          <w:szCs w:val="22"/>
          <w:lang w:val="en-GB"/>
        </w:rPr>
        <w:t xml:space="preserve">, J. (2006) ‘The impact of eating disorders on the adolescent process’. Available at </w:t>
      </w:r>
      <w:hyperlink r:id="rId45" w:history="1">
        <w:r w:rsidRPr="00EA6B50">
          <w:rPr>
            <w:rStyle w:val="Hyperlink"/>
            <w:rFonts w:cs="Arial"/>
            <w:color w:val="000000" w:themeColor="text1"/>
            <w:szCs w:val="22"/>
            <w:lang w:val="en-GB"/>
          </w:rPr>
          <w:t>https://trepo.tuni.fi/bitstream/handle/10024/67643/951-44-6748-5.pdf?sequence=1</w:t>
        </w:r>
      </w:hyperlink>
      <w:r w:rsidRPr="00EA6B50">
        <w:rPr>
          <w:rFonts w:cs="Arial"/>
          <w:color w:val="000000" w:themeColor="text1"/>
          <w:szCs w:val="22"/>
          <w:lang w:val="en-GB"/>
        </w:rPr>
        <w:t xml:space="preserve"> (accessed 9</w:t>
      </w:r>
      <w:r w:rsidRPr="00EA6B50">
        <w:rPr>
          <w:rFonts w:cs="Arial"/>
          <w:color w:val="000000" w:themeColor="text1"/>
          <w:szCs w:val="22"/>
          <w:vertAlign w:val="superscript"/>
          <w:lang w:val="en-GB"/>
        </w:rPr>
        <w:t>th</w:t>
      </w:r>
      <w:r w:rsidRPr="00EA6B50">
        <w:rPr>
          <w:rFonts w:cs="Arial"/>
          <w:color w:val="000000" w:themeColor="text1"/>
          <w:szCs w:val="22"/>
          <w:lang w:val="en-GB"/>
        </w:rPr>
        <w:t xml:space="preserve"> May 2025). </w:t>
      </w:r>
    </w:p>
    <w:p w14:paraId="65872216" w14:textId="77777777" w:rsidR="00FA061E" w:rsidRPr="00EA6B50" w:rsidRDefault="00FA061E" w:rsidP="00B552B3">
      <w:pPr>
        <w:jc w:val="left"/>
        <w:rPr>
          <w:rFonts w:cs="Arial"/>
          <w:b/>
          <w:bCs/>
          <w:color w:val="000000" w:themeColor="text1"/>
          <w:szCs w:val="22"/>
          <w:lang w:val="en-GB"/>
        </w:rPr>
      </w:pPr>
    </w:p>
    <w:p w14:paraId="36FC78B0" w14:textId="77777777" w:rsidR="00F560E2" w:rsidRDefault="00F560E2" w:rsidP="00B552B3">
      <w:pPr>
        <w:jc w:val="left"/>
        <w:rPr>
          <w:rFonts w:cs="Arial"/>
          <w:color w:val="000000" w:themeColor="text1"/>
          <w:szCs w:val="22"/>
          <w:lang w:val="en-GB"/>
        </w:rPr>
      </w:pPr>
      <w:proofErr w:type="spellStart"/>
      <w:r w:rsidRPr="00EA6B50">
        <w:rPr>
          <w:rFonts w:cs="Arial"/>
          <w:color w:val="000000" w:themeColor="text1"/>
          <w:szCs w:val="22"/>
          <w:lang w:val="en-GB"/>
        </w:rPr>
        <w:t>Winson</w:t>
      </w:r>
      <w:proofErr w:type="spellEnd"/>
      <w:r w:rsidRPr="00EA6B50">
        <w:rPr>
          <w:rFonts w:cs="Arial"/>
          <w:color w:val="000000" w:themeColor="text1"/>
          <w:szCs w:val="22"/>
          <w:lang w:val="en-GB"/>
        </w:rPr>
        <w:t xml:space="preserve">, AP. (2008) ‘Management of physical aspects and complications of eating </w:t>
      </w:r>
      <w:proofErr w:type="gramStart"/>
      <w:r w:rsidRPr="00EA6B50">
        <w:rPr>
          <w:rFonts w:cs="Arial"/>
          <w:color w:val="000000" w:themeColor="text1"/>
          <w:szCs w:val="22"/>
          <w:lang w:val="en-GB"/>
        </w:rPr>
        <w:t>disorders’</w:t>
      </w:r>
      <w:proofErr w:type="gramEnd"/>
      <w:r w:rsidRPr="00EA6B50">
        <w:rPr>
          <w:rFonts w:cs="Arial"/>
          <w:color w:val="000000" w:themeColor="text1"/>
          <w:szCs w:val="22"/>
          <w:lang w:val="en-GB"/>
        </w:rPr>
        <w:t xml:space="preserve">. </w:t>
      </w:r>
      <w:r w:rsidRPr="00EA6B50">
        <w:rPr>
          <w:rFonts w:cs="Arial"/>
          <w:i/>
          <w:iCs/>
          <w:color w:val="000000" w:themeColor="text1"/>
          <w:szCs w:val="22"/>
          <w:lang w:val="en-GB"/>
        </w:rPr>
        <w:t xml:space="preserve">Psychiatry </w:t>
      </w:r>
      <w:r w:rsidRPr="00EA6B50">
        <w:rPr>
          <w:rFonts w:cs="Arial"/>
          <w:color w:val="000000" w:themeColor="text1"/>
          <w:szCs w:val="22"/>
          <w:lang w:val="en-GB"/>
        </w:rPr>
        <w:t>7(4) PP. 174-178.</w:t>
      </w:r>
    </w:p>
    <w:p w14:paraId="1693BB8D" w14:textId="77777777" w:rsidR="00FA061E" w:rsidRPr="00EA6B50" w:rsidRDefault="00FA061E" w:rsidP="00B552B3">
      <w:pPr>
        <w:jc w:val="left"/>
        <w:rPr>
          <w:rFonts w:cs="Arial"/>
          <w:b/>
          <w:bCs/>
          <w:color w:val="000000" w:themeColor="text1"/>
          <w:szCs w:val="22"/>
          <w:lang w:val="en-GB"/>
        </w:rPr>
      </w:pPr>
    </w:p>
    <w:p w14:paraId="0EAED9B9" w14:textId="77777777" w:rsidR="00842ACF" w:rsidRDefault="00842ACF" w:rsidP="00B552B3">
      <w:pPr>
        <w:jc w:val="left"/>
        <w:rPr>
          <w:rFonts w:cs="Arial"/>
          <w:color w:val="000000" w:themeColor="text1"/>
          <w:szCs w:val="22"/>
          <w:lang w:val="en-GB"/>
        </w:rPr>
      </w:pPr>
      <w:proofErr w:type="spellStart"/>
      <w:r w:rsidRPr="00EA6B50">
        <w:rPr>
          <w:rFonts w:cs="Arial"/>
          <w:color w:val="000000" w:themeColor="text1"/>
          <w:szCs w:val="22"/>
          <w:lang w:val="en-GB"/>
        </w:rPr>
        <w:t>Zam</w:t>
      </w:r>
      <w:proofErr w:type="spellEnd"/>
      <w:r w:rsidRPr="00EA6B50">
        <w:rPr>
          <w:rFonts w:cs="Arial"/>
          <w:color w:val="000000" w:themeColor="text1"/>
          <w:szCs w:val="22"/>
          <w:lang w:val="en-GB"/>
        </w:rPr>
        <w:t xml:space="preserve">, W. </w:t>
      </w:r>
      <w:proofErr w:type="spellStart"/>
      <w:r w:rsidRPr="00EA6B50">
        <w:rPr>
          <w:rFonts w:cs="Arial"/>
          <w:color w:val="000000" w:themeColor="text1"/>
          <w:szCs w:val="22"/>
          <w:lang w:val="en-GB"/>
        </w:rPr>
        <w:t>Saijari</w:t>
      </w:r>
      <w:proofErr w:type="spellEnd"/>
      <w:r w:rsidRPr="00EA6B50">
        <w:rPr>
          <w:rFonts w:cs="Arial"/>
          <w:color w:val="000000" w:themeColor="text1"/>
          <w:szCs w:val="22"/>
          <w:lang w:val="en-GB"/>
        </w:rPr>
        <w:t xml:space="preserve">, R. </w:t>
      </w:r>
      <w:proofErr w:type="spellStart"/>
      <w:r w:rsidRPr="00EA6B50">
        <w:rPr>
          <w:rFonts w:cs="Arial"/>
          <w:color w:val="000000" w:themeColor="text1"/>
          <w:szCs w:val="22"/>
          <w:lang w:val="en-GB"/>
        </w:rPr>
        <w:t>Saijari</w:t>
      </w:r>
      <w:proofErr w:type="spellEnd"/>
      <w:r w:rsidRPr="00EA6B50">
        <w:rPr>
          <w:rFonts w:cs="Arial"/>
          <w:color w:val="000000" w:themeColor="text1"/>
          <w:szCs w:val="22"/>
          <w:lang w:val="en-GB"/>
        </w:rPr>
        <w:t xml:space="preserve">, Z. (2018) ‘Overview on eating disorders. </w:t>
      </w:r>
      <w:r w:rsidRPr="00EA6B50">
        <w:rPr>
          <w:rFonts w:cs="Arial"/>
          <w:i/>
          <w:iCs/>
          <w:color w:val="000000" w:themeColor="text1"/>
          <w:szCs w:val="22"/>
          <w:lang w:val="en-GB"/>
        </w:rPr>
        <w:t>Progress in Nutrition</w:t>
      </w:r>
      <w:r w:rsidRPr="00EA6B50">
        <w:rPr>
          <w:rFonts w:cs="Arial"/>
          <w:color w:val="000000" w:themeColor="text1"/>
          <w:szCs w:val="22"/>
          <w:lang w:val="en-GB"/>
        </w:rPr>
        <w:t xml:space="preserve"> 20(2) pp. 29-35. </w:t>
      </w:r>
    </w:p>
    <w:p w14:paraId="03881755" w14:textId="77777777" w:rsidR="00790D4B" w:rsidRPr="00EA6B50" w:rsidRDefault="00790D4B" w:rsidP="00B552B3">
      <w:pPr>
        <w:jc w:val="left"/>
        <w:rPr>
          <w:rFonts w:cs="Arial"/>
          <w:b/>
          <w:bCs/>
          <w:color w:val="000000" w:themeColor="text1"/>
          <w:szCs w:val="22"/>
          <w:lang w:val="en-GB"/>
        </w:rPr>
      </w:pPr>
    </w:p>
    <w:p w14:paraId="64E34341" w14:textId="77777777" w:rsidR="00973340" w:rsidRDefault="00973340" w:rsidP="00B552B3">
      <w:pPr>
        <w:jc w:val="left"/>
        <w:rPr>
          <w:rStyle w:val="react-xocs-alternative-link"/>
          <w:rFonts w:cs="Arial"/>
          <w:color w:val="000000" w:themeColor="text1"/>
          <w:szCs w:val="22"/>
          <w:lang w:val="en-GB"/>
        </w:rPr>
      </w:pPr>
      <w:r w:rsidRPr="00EA6B50">
        <w:rPr>
          <w:rStyle w:val="text"/>
          <w:rFonts w:cs="Arial"/>
          <w:color w:val="000000" w:themeColor="text1"/>
          <w:szCs w:val="22"/>
        </w:rPr>
        <w:t>Maciejewska</w:t>
      </w:r>
      <w:r w:rsidRPr="00EA6B50">
        <w:rPr>
          <w:rFonts w:cs="Arial"/>
          <w:color w:val="000000" w:themeColor="text1"/>
          <w:szCs w:val="22"/>
        </w:rPr>
        <w:t>,</w:t>
      </w:r>
      <w:r w:rsidRPr="00EA6B50">
        <w:rPr>
          <w:rFonts w:cs="Arial"/>
          <w:color w:val="000000" w:themeColor="text1"/>
          <w:szCs w:val="22"/>
          <w:lang w:val="en-GB"/>
        </w:rPr>
        <w:t xml:space="preserve"> B.</w:t>
      </w:r>
      <w:r w:rsidRPr="00EA6B50">
        <w:rPr>
          <w:rStyle w:val="react-xocs-alternative-link"/>
          <w:rFonts w:cs="Arial"/>
          <w:color w:val="000000" w:themeColor="text1"/>
          <w:szCs w:val="22"/>
        </w:rPr>
        <w:t> </w:t>
      </w:r>
      <w:r w:rsidRPr="00EA6B50">
        <w:rPr>
          <w:rStyle w:val="text"/>
          <w:rFonts w:cs="Arial"/>
          <w:color w:val="000000" w:themeColor="text1"/>
          <w:szCs w:val="22"/>
        </w:rPr>
        <w:t>Maciejewska-Szaniec</w:t>
      </w:r>
      <w:r w:rsidRPr="00EA6B50">
        <w:rPr>
          <w:rFonts w:cs="Arial"/>
          <w:color w:val="000000" w:themeColor="text1"/>
          <w:szCs w:val="22"/>
        </w:rPr>
        <w:t>,</w:t>
      </w:r>
      <w:r w:rsidRPr="00EA6B50">
        <w:rPr>
          <w:rFonts w:cs="Arial"/>
          <w:color w:val="000000" w:themeColor="text1"/>
          <w:szCs w:val="22"/>
          <w:lang w:val="en-GB"/>
        </w:rPr>
        <w:t xml:space="preserve"> Z.</w:t>
      </w:r>
      <w:r w:rsidRPr="00EA6B50">
        <w:rPr>
          <w:rStyle w:val="react-xocs-alternative-link"/>
          <w:rFonts w:cs="Arial"/>
          <w:color w:val="000000" w:themeColor="text1"/>
          <w:szCs w:val="22"/>
        </w:rPr>
        <w:t> </w:t>
      </w:r>
      <w:r w:rsidRPr="00EA6B50">
        <w:rPr>
          <w:rStyle w:val="text"/>
          <w:rFonts w:cs="Arial"/>
          <w:color w:val="000000" w:themeColor="text1"/>
          <w:szCs w:val="22"/>
        </w:rPr>
        <w:t>Małaczyńska</w:t>
      </w:r>
      <w:r w:rsidRPr="00EA6B50">
        <w:rPr>
          <w:rFonts w:cs="Arial"/>
          <w:color w:val="000000" w:themeColor="text1"/>
          <w:szCs w:val="22"/>
        </w:rPr>
        <w:t>,</w:t>
      </w:r>
      <w:r w:rsidRPr="00EA6B50">
        <w:rPr>
          <w:rFonts w:cs="Arial"/>
          <w:color w:val="000000" w:themeColor="text1"/>
          <w:szCs w:val="22"/>
          <w:lang w:val="en-GB"/>
        </w:rPr>
        <w:t xml:space="preserve"> B.</w:t>
      </w:r>
      <w:r w:rsidRPr="00EA6B50">
        <w:rPr>
          <w:rStyle w:val="text"/>
          <w:rFonts w:cs="Arial"/>
          <w:color w:val="000000" w:themeColor="text1"/>
          <w:szCs w:val="22"/>
        </w:rPr>
        <w:t xml:space="preserve"> Rajewska-Rage</w:t>
      </w:r>
      <w:r w:rsidRPr="00EA6B50">
        <w:rPr>
          <w:rStyle w:val="text"/>
          <w:rFonts w:cs="Arial"/>
          <w:color w:val="000000" w:themeColor="text1"/>
          <w:szCs w:val="22"/>
          <w:lang w:val="en-GB"/>
        </w:rPr>
        <w:t xml:space="preserve">r, </w:t>
      </w:r>
      <w:r w:rsidRPr="00EA6B50">
        <w:rPr>
          <w:rStyle w:val="text"/>
          <w:rFonts w:cs="Arial"/>
          <w:color w:val="000000" w:themeColor="text1"/>
          <w:szCs w:val="22"/>
        </w:rPr>
        <w:t>Michalak</w:t>
      </w:r>
      <w:r w:rsidRPr="00EA6B50">
        <w:rPr>
          <w:rFonts w:cs="Arial"/>
          <w:color w:val="000000" w:themeColor="text1"/>
          <w:szCs w:val="22"/>
        </w:rPr>
        <w:t>,</w:t>
      </w:r>
      <w:r w:rsidRPr="00EA6B50">
        <w:rPr>
          <w:rFonts w:cs="Arial"/>
          <w:color w:val="000000" w:themeColor="text1"/>
          <w:szCs w:val="22"/>
          <w:lang w:val="en-GB"/>
        </w:rPr>
        <w:t xml:space="preserve"> M. </w:t>
      </w:r>
      <w:r w:rsidRPr="00EA6B50">
        <w:rPr>
          <w:rStyle w:val="text"/>
          <w:rFonts w:cs="Arial"/>
          <w:color w:val="000000" w:themeColor="text1"/>
          <w:szCs w:val="22"/>
        </w:rPr>
        <w:t xml:space="preserve"> Limphaibool</w:t>
      </w:r>
      <w:r w:rsidRPr="00EA6B50">
        <w:rPr>
          <w:rFonts w:cs="Arial"/>
          <w:color w:val="000000" w:themeColor="text1"/>
          <w:szCs w:val="22"/>
        </w:rPr>
        <w:t>,</w:t>
      </w:r>
      <w:r w:rsidRPr="00EA6B50">
        <w:rPr>
          <w:rFonts w:cs="Arial"/>
          <w:color w:val="000000" w:themeColor="text1"/>
          <w:szCs w:val="22"/>
          <w:lang w:val="en-GB"/>
        </w:rPr>
        <w:t xml:space="preserve"> N.</w:t>
      </w:r>
      <w:r w:rsidRPr="00EA6B50">
        <w:rPr>
          <w:rStyle w:val="text"/>
          <w:rFonts w:cs="Arial"/>
          <w:color w:val="000000" w:themeColor="text1"/>
          <w:szCs w:val="22"/>
        </w:rPr>
        <w:t xml:space="preserve"> Iwanowski</w:t>
      </w:r>
      <w:r w:rsidRPr="00EA6B50">
        <w:rPr>
          <w:rStyle w:val="react-xocs-alternative-link"/>
          <w:rFonts w:cs="Arial"/>
          <w:color w:val="000000" w:themeColor="text1"/>
          <w:szCs w:val="22"/>
          <w:lang w:val="en-GB"/>
        </w:rPr>
        <w:t xml:space="preserve">, P. (2023) ‘Acoustics features of voice in adolescent females with anorexia nervosa’. Available at </w:t>
      </w:r>
      <w:hyperlink r:id="rId46" w:history="1">
        <w:r w:rsidRPr="00EA6B50">
          <w:rPr>
            <w:rStyle w:val="Hyperlink"/>
            <w:rFonts w:cs="Arial"/>
            <w:color w:val="000000" w:themeColor="text1"/>
            <w:szCs w:val="22"/>
            <w:lang w:val="en-GB"/>
          </w:rPr>
          <w:t>https://www.sciencedirect.com/science/article/pii/S0892199723001364</w:t>
        </w:r>
      </w:hyperlink>
      <w:r w:rsidRPr="00EA6B50">
        <w:rPr>
          <w:rStyle w:val="react-xocs-alternative-link"/>
          <w:rFonts w:cs="Arial"/>
          <w:color w:val="000000" w:themeColor="text1"/>
          <w:szCs w:val="22"/>
          <w:lang w:val="en-GB"/>
        </w:rPr>
        <w:t xml:space="preserve"> (accessed 9th May 2025).  </w:t>
      </w:r>
    </w:p>
    <w:p w14:paraId="3D72E5DB" w14:textId="77777777" w:rsidR="00FA061E" w:rsidRPr="00EA6B50" w:rsidRDefault="00FA061E" w:rsidP="00B552B3">
      <w:pPr>
        <w:jc w:val="left"/>
        <w:rPr>
          <w:rStyle w:val="react-xocs-alternative-link"/>
          <w:rFonts w:cs="Arial"/>
          <w:color w:val="000000" w:themeColor="text1"/>
          <w:szCs w:val="22"/>
          <w:lang w:val="en-GB"/>
        </w:rPr>
      </w:pPr>
    </w:p>
    <w:p w14:paraId="4C1901FB" w14:textId="0B35BC16" w:rsidR="00A2266D" w:rsidRDefault="00A2266D" w:rsidP="00B552B3">
      <w:pPr>
        <w:jc w:val="left"/>
        <w:rPr>
          <w:rStyle w:val="react-xocs-alternative-link"/>
          <w:rFonts w:cs="Arial"/>
          <w:color w:val="000000" w:themeColor="text1"/>
          <w:szCs w:val="22"/>
          <w:lang w:val="en-GB"/>
        </w:rPr>
      </w:pPr>
      <w:proofErr w:type="spellStart"/>
      <w:r w:rsidRPr="00EA6B50">
        <w:rPr>
          <w:rStyle w:val="react-xocs-alternative-link"/>
          <w:rFonts w:cs="Arial"/>
          <w:color w:val="000000" w:themeColor="text1"/>
          <w:szCs w:val="22"/>
          <w:lang w:val="en-GB"/>
        </w:rPr>
        <w:t>Ferrerira</w:t>
      </w:r>
      <w:proofErr w:type="spellEnd"/>
      <w:r w:rsidRPr="00EA6B50">
        <w:rPr>
          <w:rStyle w:val="react-xocs-alternative-link"/>
          <w:rFonts w:cs="Arial"/>
          <w:color w:val="000000" w:themeColor="text1"/>
          <w:szCs w:val="22"/>
          <w:lang w:val="en-GB"/>
        </w:rPr>
        <w:t xml:space="preserve">, CP. Cortes Gama, AC. Santos, MAR. Maia, MO. (2010) ‘Laryngeal and vocal analysis in bulimic </w:t>
      </w:r>
      <w:proofErr w:type="gramStart"/>
      <w:r w:rsidR="00790D4B" w:rsidRPr="00EA6B50">
        <w:rPr>
          <w:rStyle w:val="react-xocs-alternative-link"/>
          <w:rFonts w:cs="Arial"/>
          <w:color w:val="000000" w:themeColor="text1"/>
          <w:szCs w:val="22"/>
          <w:lang w:val="en-GB"/>
        </w:rPr>
        <w:t>patients</w:t>
      </w:r>
      <w:r w:rsidR="00790D4B">
        <w:rPr>
          <w:rStyle w:val="react-xocs-alternative-link"/>
          <w:rFonts w:cs="Arial"/>
          <w:color w:val="000000" w:themeColor="text1"/>
          <w:szCs w:val="22"/>
          <w:lang w:val="en-GB"/>
        </w:rPr>
        <w:t>’</w:t>
      </w:r>
      <w:proofErr w:type="gramEnd"/>
      <w:r w:rsidRPr="00EA6B50">
        <w:rPr>
          <w:rStyle w:val="react-xocs-alternative-link"/>
          <w:rFonts w:cs="Arial"/>
          <w:color w:val="000000" w:themeColor="text1"/>
          <w:szCs w:val="22"/>
          <w:lang w:val="en-GB"/>
        </w:rPr>
        <w:t xml:space="preserve">. </w:t>
      </w:r>
      <w:proofErr w:type="spellStart"/>
      <w:r w:rsidRPr="00EA6B50">
        <w:rPr>
          <w:rStyle w:val="react-xocs-alternative-link"/>
          <w:rFonts w:cs="Arial"/>
          <w:i/>
          <w:iCs/>
          <w:color w:val="000000" w:themeColor="text1"/>
          <w:szCs w:val="22"/>
          <w:lang w:val="en-GB"/>
        </w:rPr>
        <w:t>Braz</w:t>
      </w:r>
      <w:proofErr w:type="spellEnd"/>
      <w:r w:rsidRPr="00EA6B50">
        <w:rPr>
          <w:rStyle w:val="react-xocs-alternative-link"/>
          <w:rFonts w:cs="Arial"/>
          <w:i/>
          <w:iCs/>
          <w:color w:val="000000" w:themeColor="text1"/>
          <w:szCs w:val="22"/>
          <w:lang w:val="en-GB"/>
        </w:rPr>
        <w:t xml:space="preserve"> J </w:t>
      </w:r>
      <w:proofErr w:type="spellStart"/>
      <w:r w:rsidRPr="00EA6B50">
        <w:rPr>
          <w:rStyle w:val="react-xocs-alternative-link"/>
          <w:rFonts w:cs="Arial"/>
          <w:i/>
          <w:iCs/>
          <w:color w:val="000000" w:themeColor="text1"/>
          <w:szCs w:val="22"/>
          <w:lang w:val="en-GB"/>
        </w:rPr>
        <w:t>Otorhinolaryngol</w:t>
      </w:r>
      <w:proofErr w:type="spellEnd"/>
      <w:r w:rsidRPr="00EA6B50">
        <w:rPr>
          <w:rStyle w:val="react-xocs-alternative-link"/>
          <w:rFonts w:cs="Arial"/>
          <w:color w:val="000000" w:themeColor="text1"/>
          <w:szCs w:val="22"/>
          <w:lang w:val="en-GB"/>
        </w:rPr>
        <w:t xml:space="preserve"> 76(4) pp. 469-477. </w:t>
      </w:r>
    </w:p>
    <w:p w14:paraId="00211CF8" w14:textId="77777777" w:rsidR="00790D4B" w:rsidRDefault="00790D4B" w:rsidP="00790D4B">
      <w:pPr>
        <w:jc w:val="left"/>
        <w:rPr>
          <w:rFonts w:cs="Arial"/>
          <w:color w:val="000000" w:themeColor="text1"/>
          <w:szCs w:val="22"/>
          <w:lang w:val="en-GB"/>
        </w:rPr>
      </w:pPr>
      <w:r w:rsidRPr="00EA6B50">
        <w:rPr>
          <w:rFonts w:cs="Arial"/>
          <w:color w:val="000000" w:themeColor="text1"/>
          <w:szCs w:val="22"/>
          <w:lang w:val="en-GB"/>
        </w:rPr>
        <w:lastRenderedPageBreak/>
        <w:t xml:space="preserve">Blakemore, SJ. (2019) ‘Adolescence and mental health’. </w:t>
      </w:r>
      <w:r w:rsidRPr="00EA6B50">
        <w:rPr>
          <w:rFonts w:cs="Arial"/>
          <w:i/>
          <w:iCs/>
          <w:color w:val="000000" w:themeColor="text1"/>
          <w:szCs w:val="22"/>
          <w:lang w:val="en-GB"/>
        </w:rPr>
        <w:t>The Lancet</w:t>
      </w:r>
      <w:r w:rsidRPr="00EA6B50">
        <w:rPr>
          <w:rFonts w:cs="Arial"/>
          <w:color w:val="000000" w:themeColor="text1"/>
          <w:szCs w:val="22"/>
          <w:lang w:val="en-GB"/>
        </w:rPr>
        <w:t xml:space="preserve"> 393 (10185) pp.2030-2031.</w:t>
      </w:r>
    </w:p>
    <w:p w14:paraId="426A3932" w14:textId="77777777" w:rsidR="00790D4B" w:rsidRPr="00EA6B50" w:rsidRDefault="00790D4B" w:rsidP="00B552B3">
      <w:pPr>
        <w:jc w:val="left"/>
        <w:rPr>
          <w:rStyle w:val="react-xocs-alternative-link"/>
          <w:rFonts w:cs="Arial"/>
          <w:color w:val="000000" w:themeColor="text1"/>
          <w:szCs w:val="22"/>
          <w:lang w:val="en-GB"/>
        </w:rPr>
      </w:pPr>
    </w:p>
    <w:p w14:paraId="4AAC478B" w14:textId="77DF73C9" w:rsidR="00336523" w:rsidRDefault="00336523" w:rsidP="00B552B3">
      <w:pPr>
        <w:jc w:val="left"/>
        <w:rPr>
          <w:rStyle w:val="react-xocs-alternative-link"/>
          <w:rFonts w:cs="Arial"/>
          <w:color w:val="000000" w:themeColor="text1"/>
          <w:szCs w:val="22"/>
          <w:lang w:val="en-GB"/>
        </w:rPr>
      </w:pPr>
      <w:r w:rsidRPr="00EA6B50">
        <w:rPr>
          <w:rStyle w:val="react-xocs-alternative-link"/>
          <w:rFonts w:cs="Arial"/>
          <w:color w:val="000000" w:themeColor="text1"/>
          <w:szCs w:val="22"/>
          <w:lang w:val="en-GB"/>
        </w:rPr>
        <w:t xml:space="preserve">Roach, A. (2018) ‘Supportive peer </w:t>
      </w:r>
      <w:r w:rsidR="00790D4B" w:rsidRPr="00EA6B50">
        <w:rPr>
          <w:rStyle w:val="react-xocs-alternative-link"/>
          <w:rFonts w:cs="Arial"/>
          <w:color w:val="000000" w:themeColor="text1"/>
          <w:szCs w:val="22"/>
          <w:lang w:val="en-GB"/>
        </w:rPr>
        <w:t>relationships</w:t>
      </w:r>
      <w:r w:rsidRPr="00EA6B50">
        <w:rPr>
          <w:rStyle w:val="react-xocs-alternative-link"/>
          <w:rFonts w:cs="Arial"/>
          <w:color w:val="000000" w:themeColor="text1"/>
          <w:szCs w:val="22"/>
          <w:lang w:val="en-GB"/>
        </w:rPr>
        <w:t xml:space="preserve"> and mental health in adolescence: An </w:t>
      </w:r>
      <w:proofErr w:type="spellStart"/>
      <w:r w:rsidRPr="00EA6B50">
        <w:rPr>
          <w:rStyle w:val="react-xocs-alternative-link"/>
          <w:rFonts w:cs="Arial"/>
          <w:color w:val="000000" w:themeColor="text1"/>
          <w:szCs w:val="22"/>
          <w:lang w:val="en-GB"/>
        </w:rPr>
        <w:t>intergrative</w:t>
      </w:r>
      <w:proofErr w:type="spellEnd"/>
      <w:r w:rsidRPr="00EA6B50">
        <w:rPr>
          <w:rStyle w:val="react-xocs-alternative-link"/>
          <w:rFonts w:cs="Arial"/>
          <w:color w:val="000000" w:themeColor="text1"/>
          <w:szCs w:val="22"/>
          <w:lang w:val="en-GB"/>
        </w:rPr>
        <w:t xml:space="preserve"> review’. Available at </w:t>
      </w:r>
      <w:hyperlink r:id="rId47" w:history="1">
        <w:r w:rsidRPr="00EA6B50">
          <w:rPr>
            <w:rStyle w:val="Hyperlink"/>
            <w:rFonts w:cs="Arial"/>
            <w:color w:val="000000" w:themeColor="text1"/>
            <w:szCs w:val="22"/>
            <w:lang w:val="en-GB"/>
          </w:rPr>
          <w:t>https://www.tandfonline.com/doi/abs/10.1080/01612840.2018.1496498</w:t>
        </w:r>
      </w:hyperlink>
      <w:r w:rsidRPr="00EA6B50">
        <w:rPr>
          <w:rStyle w:val="react-xocs-alternative-link"/>
          <w:rFonts w:cs="Arial"/>
          <w:color w:val="000000" w:themeColor="text1"/>
          <w:szCs w:val="22"/>
          <w:lang w:val="en-GB"/>
        </w:rPr>
        <w:t xml:space="preserve"> (Accessed 28th May 2025). </w:t>
      </w:r>
    </w:p>
    <w:p w14:paraId="0CD64B7E" w14:textId="77777777" w:rsidR="00790D4B" w:rsidRDefault="00790D4B" w:rsidP="00B552B3">
      <w:pPr>
        <w:jc w:val="left"/>
        <w:rPr>
          <w:rStyle w:val="react-xocs-alternative-link"/>
          <w:rFonts w:cs="Arial"/>
          <w:color w:val="000000" w:themeColor="text1"/>
          <w:szCs w:val="22"/>
          <w:lang w:val="en-GB"/>
        </w:rPr>
      </w:pPr>
    </w:p>
    <w:p w14:paraId="6B474E9C" w14:textId="65F3C240" w:rsidR="00711EFC" w:rsidRDefault="00711EFC" w:rsidP="00B552B3">
      <w:pPr>
        <w:jc w:val="left"/>
        <w:rPr>
          <w:rStyle w:val="react-xocs-alternative-link"/>
          <w:rFonts w:cs="Arial"/>
          <w:color w:val="000000" w:themeColor="text1"/>
          <w:szCs w:val="22"/>
          <w:lang w:val="en-GB"/>
        </w:rPr>
      </w:pPr>
      <w:r w:rsidRPr="00EA6B50">
        <w:rPr>
          <w:rStyle w:val="react-xocs-alternative-link"/>
          <w:rFonts w:cs="Arial"/>
          <w:color w:val="000000" w:themeColor="text1"/>
          <w:szCs w:val="22"/>
          <w:lang w:val="en-GB"/>
        </w:rPr>
        <w:t>NHS digital services (2022)</w:t>
      </w:r>
      <w:r w:rsidR="005C014A" w:rsidRPr="00EA6B50">
        <w:rPr>
          <w:rStyle w:val="react-xocs-alternative-link"/>
          <w:rFonts w:cs="Arial"/>
          <w:color w:val="000000" w:themeColor="text1"/>
          <w:szCs w:val="22"/>
          <w:lang w:val="en-GB"/>
        </w:rPr>
        <w:t xml:space="preserve"> ‘Mental health services monthly statistics, performance February, provisional March 2022’. Available at </w:t>
      </w:r>
      <w:hyperlink r:id="rId48" w:history="1">
        <w:r w:rsidR="005C014A" w:rsidRPr="00EA6B50">
          <w:rPr>
            <w:rStyle w:val="Hyperlink"/>
            <w:rFonts w:cs="Arial"/>
            <w:color w:val="000000" w:themeColor="text1"/>
            <w:szCs w:val="22"/>
            <w:lang w:val="en-GB"/>
          </w:rPr>
          <w:t>https://digital.nhs.uk/data-and-information/publications/statistical/mental-health-services-monthly-statistics/performance-february-provisional-march-2022</w:t>
        </w:r>
      </w:hyperlink>
      <w:r w:rsidR="005C014A" w:rsidRPr="00EA6B50">
        <w:rPr>
          <w:rStyle w:val="react-xocs-alternative-link"/>
          <w:rFonts w:cs="Arial"/>
          <w:color w:val="000000" w:themeColor="text1"/>
          <w:szCs w:val="22"/>
          <w:lang w:val="en-GB"/>
        </w:rPr>
        <w:t xml:space="preserve"> (Accessed 28th May 2025). </w:t>
      </w:r>
    </w:p>
    <w:p w14:paraId="3B8E2D29" w14:textId="77777777" w:rsidR="00FA061E" w:rsidRPr="00EA6B50" w:rsidRDefault="00FA061E" w:rsidP="00B552B3">
      <w:pPr>
        <w:jc w:val="left"/>
        <w:rPr>
          <w:rStyle w:val="react-xocs-alternative-link"/>
          <w:rFonts w:cs="Arial"/>
          <w:color w:val="000000" w:themeColor="text1"/>
          <w:szCs w:val="22"/>
          <w:lang w:val="en-GB"/>
        </w:rPr>
      </w:pPr>
    </w:p>
    <w:p w14:paraId="00EF49A1" w14:textId="59C13FE1" w:rsidR="00EB449C" w:rsidRDefault="00EB449C" w:rsidP="00B552B3">
      <w:pPr>
        <w:jc w:val="left"/>
        <w:rPr>
          <w:rStyle w:val="react-xocs-alternative-link"/>
          <w:rFonts w:cs="Arial"/>
          <w:color w:val="000000" w:themeColor="text1"/>
          <w:szCs w:val="22"/>
          <w:lang w:val="en-GB"/>
        </w:rPr>
      </w:pPr>
      <w:r w:rsidRPr="00EA6B50">
        <w:rPr>
          <w:rStyle w:val="react-xocs-alternative-link"/>
          <w:rFonts w:cs="Arial"/>
          <w:color w:val="000000" w:themeColor="text1"/>
          <w:szCs w:val="22"/>
          <w:lang w:val="en-GB"/>
        </w:rPr>
        <w:t>Eyre, O. Thapar, A. (2014) ‘Common adolescent mental health disorders:</w:t>
      </w:r>
      <w:r w:rsidR="00790D4B">
        <w:rPr>
          <w:rStyle w:val="react-xocs-alternative-link"/>
          <w:rFonts w:cs="Arial"/>
          <w:color w:val="000000" w:themeColor="text1"/>
          <w:szCs w:val="22"/>
          <w:lang w:val="en-GB"/>
        </w:rPr>
        <w:t xml:space="preserve"> </w:t>
      </w:r>
      <w:r w:rsidRPr="00EA6B50">
        <w:rPr>
          <w:rStyle w:val="react-xocs-alternative-link"/>
          <w:rFonts w:cs="Arial"/>
          <w:color w:val="000000" w:themeColor="text1"/>
          <w:szCs w:val="22"/>
          <w:lang w:val="en-GB"/>
        </w:rPr>
        <w:t xml:space="preserve">transition to adulthood’. The Lancet 383 (9926) pp.1366-1368. </w:t>
      </w:r>
    </w:p>
    <w:p w14:paraId="2AA8031A" w14:textId="77777777" w:rsidR="00FA061E" w:rsidRPr="00EA6B50" w:rsidRDefault="00FA061E" w:rsidP="00B552B3">
      <w:pPr>
        <w:jc w:val="left"/>
        <w:rPr>
          <w:rStyle w:val="react-xocs-alternative-link"/>
          <w:rFonts w:cs="Arial"/>
          <w:color w:val="000000" w:themeColor="text1"/>
          <w:szCs w:val="22"/>
          <w:lang w:val="en-GB"/>
        </w:rPr>
      </w:pPr>
    </w:p>
    <w:p w14:paraId="06848D73" w14:textId="34D4266F" w:rsidR="007B1673" w:rsidRDefault="007B1673" w:rsidP="00B552B3">
      <w:pPr>
        <w:jc w:val="left"/>
        <w:rPr>
          <w:rStyle w:val="react-xocs-alternative-link"/>
          <w:rFonts w:cs="Arial"/>
          <w:color w:val="000000" w:themeColor="text1"/>
          <w:szCs w:val="22"/>
          <w:lang w:val="en-GB"/>
        </w:rPr>
      </w:pPr>
      <w:r w:rsidRPr="00EA6B50">
        <w:rPr>
          <w:rStyle w:val="react-xocs-alternative-link"/>
          <w:rFonts w:cs="Arial"/>
          <w:color w:val="000000" w:themeColor="text1"/>
          <w:szCs w:val="22"/>
          <w:lang w:val="en-GB"/>
        </w:rPr>
        <w:t xml:space="preserve">Evans, DL. Seligman, MEP. (2005) ‘Adolescent mental health disorders, what we know and what we don’t know’. Available at </w:t>
      </w:r>
      <w:hyperlink r:id="rId49" w:anchor="v=onepage&amp;q=can%20we%20stop%20mental%20health%20disorders%20in%20adolescent&amp;f=false" w:history="1">
        <w:r w:rsidRPr="00EA6B50">
          <w:rPr>
            <w:rStyle w:val="Hyperlink"/>
            <w:rFonts w:cs="Arial"/>
            <w:color w:val="000000" w:themeColor="text1"/>
            <w:szCs w:val="22"/>
            <w:lang w:val="en-GB"/>
          </w:rPr>
          <w:t>https://books.google.im/books?hl=en&amp;lr=&amp;id=D8PwUv-Z4HAC&amp;oi=fnd&amp;pg=PR7&amp;dq=can+we+stop+mental+health+disorders+in+adolescent&amp;ots=T5DfThF6mX&amp;sig=yj5uBF7FXHcu_JKjHIGj8elWMAg&amp;redir_esc=y#v=onepage&amp;q=can%20we%20stop%20mental%20health%20disorders%20in%20adolescent&amp;f=false</w:t>
        </w:r>
      </w:hyperlink>
      <w:r w:rsidRPr="00EA6B50">
        <w:rPr>
          <w:rStyle w:val="react-xocs-alternative-link"/>
          <w:rFonts w:cs="Arial"/>
          <w:color w:val="000000" w:themeColor="text1"/>
          <w:szCs w:val="22"/>
          <w:lang w:val="en-GB"/>
        </w:rPr>
        <w:t xml:space="preserve"> (accessed 28</w:t>
      </w:r>
      <w:r w:rsidRPr="00EA6B50">
        <w:rPr>
          <w:rStyle w:val="react-xocs-alternative-link"/>
          <w:rFonts w:cs="Arial"/>
          <w:color w:val="000000" w:themeColor="text1"/>
          <w:szCs w:val="22"/>
          <w:vertAlign w:val="superscript"/>
          <w:lang w:val="en-GB"/>
        </w:rPr>
        <w:t>th</w:t>
      </w:r>
      <w:r w:rsidRPr="00EA6B50">
        <w:rPr>
          <w:rStyle w:val="react-xocs-alternative-link"/>
          <w:rFonts w:cs="Arial"/>
          <w:color w:val="000000" w:themeColor="text1"/>
          <w:szCs w:val="22"/>
          <w:lang w:val="en-GB"/>
        </w:rPr>
        <w:t xml:space="preserve"> May 2025). </w:t>
      </w:r>
    </w:p>
    <w:p w14:paraId="67EB2875" w14:textId="77777777" w:rsidR="00FA061E" w:rsidRPr="00EA6B50" w:rsidRDefault="00FA061E" w:rsidP="00B552B3">
      <w:pPr>
        <w:jc w:val="left"/>
        <w:rPr>
          <w:rStyle w:val="react-xocs-alternative-link"/>
          <w:rFonts w:cs="Arial"/>
          <w:color w:val="000000" w:themeColor="text1"/>
          <w:szCs w:val="22"/>
          <w:lang w:val="en-GB"/>
        </w:rPr>
      </w:pPr>
    </w:p>
    <w:p w14:paraId="74C1588D" w14:textId="0D8D3057" w:rsidR="002A4B60" w:rsidRDefault="002A4B60" w:rsidP="00B552B3">
      <w:pPr>
        <w:jc w:val="left"/>
        <w:rPr>
          <w:rStyle w:val="react-xocs-alternative-link"/>
          <w:rFonts w:cs="Arial"/>
          <w:color w:val="000000" w:themeColor="text1"/>
          <w:szCs w:val="22"/>
          <w:lang w:val="en-GB"/>
        </w:rPr>
      </w:pPr>
      <w:proofErr w:type="spellStart"/>
      <w:r w:rsidRPr="00EA6B50">
        <w:rPr>
          <w:rStyle w:val="react-xocs-alternative-link"/>
          <w:rFonts w:cs="Arial"/>
          <w:color w:val="000000" w:themeColor="text1"/>
          <w:szCs w:val="22"/>
          <w:lang w:val="en-GB"/>
        </w:rPr>
        <w:t>Meneguzzo</w:t>
      </w:r>
      <w:proofErr w:type="spellEnd"/>
      <w:r w:rsidRPr="00EA6B50">
        <w:rPr>
          <w:rStyle w:val="react-xocs-alternative-link"/>
          <w:rFonts w:cs="Arial"/>
          <w:color w:val="000000" w:themeColor="text1"/>
          <w:szCs w:val="22"/>
          <w:lang w:val="en-GB"/>
        </w:rPr>
        <w:t xml:space="preserve">, P. </w:t>
      </w:r>
      <w:proofErr w:type="spellStart"/>
      <w:r w:rsidRPr="00EA6B50">
        <w:rPr>
          <w:rStyle w:val="react-xocs-alternative-link"/>
          <w:rFonts w:cs="Arial"/>
          <w:color w:val="000000" w:themeColor="text1"/>
          <w:szCs w:val="22"/>
          <w:lang w:val="en-GB"/>
        </w:rPr>
        <w:t>Ajello</w:t>
      </w:r>
      <w:proofErr w:type="spellEnd"/>
      <w:r w:rsidRPr="00EA6B50">
        <w:rPr>
          <w:rStyle w:val="react-xocs-alternative-link"/>
          <w:rFonts w:cs="Arial"/>
          <w:color w:val="000000" w:themeColor="text1"/>
          <w:szCs w:val="22"/>
          <w:lang w:val="en-GB"/>
        </w:rPr>
        <w:t xml:space="preserve">, A. </w:t>
      </w:r>
      <w:proofErr w:type="spellStart"/>
      <w:r w:rsidRPr="00EA6B50">
        <w:rPr>
          <w:rStyle w:val="react-xocs-alternative-link"/>
          <w:rFonts w:cs="Arial"/>
          <w:color w:val="000000" w:themeColor="text1"/>
          <w:szCs w:val="22"/>
          <w:lang w:val="en-GB"/>
        </w:rPr>
        <w:t>Consolati</w:t>
      </w:r>
      <w:proofErr w:type="spellEnd"/>
      <w:r w:rsidRPr="00EA6B50">
        <w:rPr>
          <w:rStyle w:val="react-xocs-alternative-link"/>
          <w:rFonts w:cs="Arial"/>
          <w:color w:val="000000" w:themeColor="text1"/>
          <w:szCs w:val="22"/>
          <w:lang w:val="en-GB"/>
        </w:rPr>
        <w:t xml:space="preserve">, MD. </w:t>
      </w:r>
      <w:proofErr w:type="spellStart"/>
      <w:r w:rsidRPr="00EA6B50">
        <w:rPr>
          <w:rStyle w:val="react-xocs-alternative-link"/>
          <w:rFonts w:cs="Arial"/>
          <w:color w:val="000000" w:themeColor="text1"/>
          <w:szCs w:val="22"/>
          <w:lang w:val="en-GB"/>
        </w:rPr>
        <w:t>Ceccato</w:t>
      </w:r>
      <w:proofErr w:type="spellEnd"/>
      <w:r w:rsidRPr="00EA6B50">
        <w:rPr>
          <w:rStyle w:val="react-xocs-alternative-link"/>
          <w:rFonts w:cs="Arial"/>
          <w:color w:val="000000" w:themeColor="text1"/>
          <w:szCs w:val="22"/>
          <w:lang w:val="en-GB"/>
        </w:rPr>
        <w:t xml:space="preserve">, E. Vita, A. Sala, A. </w:t>
      </w:r>
      <w:proofErr w:type="spellStart"/>
      <w:r w:rsidRPr="00EA6B50">
        <w:rPr>
          <w:rStyle w:val="react-xocs-alternative-link"/>
          <w:rFonts w:cs="Arial"/>
          <w:color w:val="000000" w:themeColor="text1"/>
          <w:szCs w:val="22"/>
          <w:lang w:val="en-GB"/>
        </w:rPr>
        <w:t>Santonastaso</w:t>
      </w:r>
      <w:proofErr w:type="spellEnd"/>
      <w:r w:rsidRPr="00EA6B50">
        <w:rPr>
          <w:rStyle w:val="react-xocs-alternative-link"/>
          <w:rFonts w:cs="Arial"/>
          <w:color w:val="000000" w:themeColor="text1"/>
          <w:szCs w:val="22"/>
          <w:lang w:val="en-GB"/>
        </w:rPr>
        <w:t xml:space="preserve">, P. (2024) ‘Effects of the COVID-19 pandemic on youth mental </w:t>
      </w:r>
      <w:proofErr w:type="gramStart"/>
      <w:r w:rsidRPr="00EA6B50">
        <w:rPr>
          <w:rStyle w:val="react-xocs-alternative-link"/>
          <w:rFonts w:cs="Arial"/>
          <w:color w:val="000000" w:themeColor="text1"/>
          <w:szCs w:val="22"/>
          <w:lang w:val="en-GB"/>
        </w:rPr>
        <w:t>health :a</w:t>
      </w:r>
      <w:proofErr w:type="gramEnd"/>
      <w:r w:rsidRPr="00EA6B50">
        <w:rPr>
          <w:rStyle w:val="react-xocs-alternative-link"/>
          <w:rFonts w:cs="Arial"/>
          <w:color w:val="000000" w:themeColor="text1"/>
          <w:szCs w:val="22"/>
          <w:lang w:val="en-GB"/>
        </w:rPr>
        <w:t xml:space="preserve"> cross-sectional study on eating disorder patients and their unaffected siblings’. </w:t>
      </w:r>
      <w:r w:rsidR="00D20C88" w:rsidRPr="00EA6B50">
        <w:rPr>
          <w:rStyle w:val="react-xocs-alternative-link"/>
          <w:rFonts w:cs="Arial"/>
          <w:color w:val="000000" w:themeColor="text1"/>
          <w:szCs w:val="22"/>
          <w:lang w:val="en-GB"/>
        </w:rPr>
        <w:t xml:space="preserve">Available at </w:t>
      </w:r>
      <w:hyperlink r:id="rId50" w:history="1">
        <w:r w:rsidR="00D20C88" w:rsidRPr="00EA6B50">
          <w:rPr>
            <w:rStyle w:val="Hyperlink"/>
            <w:rFonts w:cs="Arial"/>
            <w:color w:val="000000" w:themeColor="text1"/>
            <w:szCs w:val="22"/>
            <w:lang w:val="en-GB"/>
          </w:rPr>
          <w:t>https://link.springer.com/article/10.1186/s13034-023-00698-5</w:t>
        </w:r>
      </w:hyperlink>
      <w:r w:rsidR="00D20C88" w:rsidRPr="00EA6B50">
        <w:rPr>
          <w:rStyle w:val="react-xocs-alternative-link"/>
          <w:rFonts w:cs="Arial"/>
          <w:color w:val="000000" w:themeColor="text1"/>
          <w:szCs w:val="22"/>
          <w:lang w:val="en-GB"/>
        </w:rPr>
        <w:t xml:space="preserve"> (accessed 28th May 2025). </w:t>
      </w:r>
    </w:p>
    <w:p w14:paraId="41B3ED6F" w14:textId="77777777" w:rsidR="00FA061E" w:rsidRPr="00EA6B50" w:rsidRDefault="00FA061E" w:rsidP="00B552B3">
      <w:pPr>
        <w:jc w:val="left"/>
        <w:rPr>
          <w:rStyle w:val="react-xocs-alternative-link"/>
          <w:rFonts w:cs="Arial"/>
          <w:color w:val="000000" w:themeColor="text1"/>
          <w:szCs w:val="22"/>
          <w:lang w:val="en-GB"/>
        </w:rPr>
      </w:pPr>
    </w:p>
    <w:p w14:paraId="1DB1F382" w14:textId="0C9D5895" w:rsidR="00DD0BEB" w:rsidRDefault="00313C2D" w:rsidP="00B552B3">
      <w:pPr>
        <w:jc w:val="left"/>
        <w:rPr>
          <w:rStyle w:val="react-xocs-alternative-link"/>
          <w:rFonts w:cs="Arial"/>
          <w:color w:val="000000" w:themeColor="text1"/>
          <w:szCs w:val="22"/>
          <w:lang w:val="en-GB"/>
        </w:rPr>
      </w:pPr>
      <w:proofErr w:type="spellStart"/>
      <w:r w:rsidRPr="00EA6B50">
        <w:rPr>
          <w:rStyle w:val="react-xocs-alternative-link"/>
          <w:rFonts w:cs="Arial"/>
          <w:color w:val="000000" w:themeColor="text1"/>
          <w:szCs w:val="22"/>
          <w:lang w:val="en-GB"/>
        </w:rPr>
        <w:t>Winusakti</w:t>
      </w:r>
      <w:proofErr w:type="spellEnd"/>
      <w:r w:rsidRPr="00EA6B50">
        <w:rPr>
          <w:rStyle w:val="react-xocs-alternative-link"/>
          <w:rFonts w:cs="Arial"/>
          <w:color w:val="000000" w:themeColor="text1"/>
          <w:szCs w:val="22"/>
          <w:lang w:val="en-GB"/>
        </w:rPr>
        <w:t xml:space="preserve">, K. Kumala, TF. </w:t>
      </w:r>
      <w:proofErr w:type="spellStart"/>
      <w:r w:rsidRPr="00EA6B50">
        <w:rPr>
          <w:rStyle w:val="react-xocs-alternative-link"/>
          <w:rFonts w:cs="Arial"/>
          <w:color w:val="000000" w:themeColor="text1"/>
          <w:szCs w:val="22"/>
          <w:lang w:val="en-GB"/>
        </w:rPr>
        <w:t>Hidayat</w:t>
      </w:r>
      <w:proofErr w:type="spellEnd"/>
      <w:r w:rsidRPr="00EA6B50">
        <w:rPr>
          <w:rStyle w:val="react-xocs-alternative-link"/>
          <w:rFonts w:cs="Arial"/>
          <w:color w:val="000000" w:themeColor="text1"/>
          <w:szCs w:val="22"/>
          <w:lang w:val="en-GB"/>
        </w:rPr>
        <w:t xml:space="preserve">, MM. (2022) ‘Overview of emotional stability in class adolescents based on nursing </w:t>
      </w:r>
      <w:proofErr w:type="gramStart"/>
      <w:r w:rsidRPr="00EA6B50">
        <w:rPr>
          <w:rStyle w:val="react-xocs-alternative-link"/>
          <w:rFonts w:cs="Arial"/>
          <w:color w:val="000000" w:themeColor="text1"/>
          <w:szCs w:val="22"/>
          <w:lang w:val="en-GB"/>
        </w:rPr>
        <w:t>perspectives’</w:t>
      </w:r>
      <w:proofErr w:type="gramEnd"/>
      <w:r w:rsidRPr="00EA6B50">
        <w:rPr>
          <w:rStyle w:val="react-xocs-alternative-link"/>
          <w:rFonts w:cs="Arial"/>
          <w:color w:val="000000" w:themeColor="text1"/>
          <w:szCs w:val="22"/>
          <w:lang w:val="en-GB"/>
        </w:rPr>
        <w:t xml:space="preserve">. Available at </w:t>
      </w:r>
      <w:hyperlink r:id="rId51" w:history="1">
        <w:r w:rsidRPr="00EA6B50">
          <w:rPr>
            <w:rStyle w:val="Hyperlink"/>
            <w:rFonts w:cs="Arial"/>
            <w:color w:val="000000" w:themeColor="text1"/>
            <w:szCs w:val="22"/>
            <w:lang w:val="en-GB"/>
          </w:rPr>
          <w:t>https://journal.stikep-ppnijabar.ac.id/jkk/article/view/376</w:t>
        </w:r>
      </w:hyperlink>
      <w:r w:rsidRPr="00EA6B50">
        <w:rPr>
          <w:rStyle w:val="react-xocs-alternative-link"/>
          <w:rFonts w:cs="Arial"/>
          <w:color w:val="000000" w:themeColor="text1"/>
          <w:szCs w:val="22"/>
          <w:lang w:val="en-GB"/>
        </w:rPr>
        <w:t xml:space="preserve"> (accessed 28th May 2025). </w:t>
      </w:r>
    </w:p>
    <w:p w14:paraId="4625B455" w14:textId="77777777" w:rsidR="00790D4B" w:rsidRDefault="00790D4B" w:rsidP="00B552B3">
      <w:pPr>
        <w:jc w:val="left"/>
        <w:rPr>
          <w:rStyle w:val="react-xocs-alternative-link"/>
          <w:rFonts w:cs="Arial"/>
          <w:color w:val="000000" w:themeColor="text1"/>
          <w:szCs w:val="22"/>
          <w:lang w:val="en-GB"/>
        </w:rPr>
      </w:pPr>
    </w:p>
    <w:p w14:paraId="0500D32B" w14:textId="77777777" w:rsidR="00790D4B" w:rsidRDefault="00790D4B" w:rsidP="00790D4B">
      <w:pPr>
        <w:jc w:val="left"/>
        <w:rPr>
          <w:rFonts w:cs="Arial"/>
          <w:color w:val="000000" w:themeColor="text1"/>
          <w:szCs w:val="22"/>
          <w:lang w:val="en-GB"/>
        </w:rPr>
      </w:pPr>
      <w:proofErr w:type="spellStart"/>
      <w:r w:rsidRPr="00EA6B50">
        <w:rPr>
          <w:rFonts w:cs="Arial"/>
          <w:color w:val="000000" w:themeColor="text1"/>
          <w:szCs w:val="22"/>
          <w:lang w:val="en-GB"/>
        </w:rPr>
        <w:t>Herpertz-Dahlmann</w:t>
      </w:r>
      <w:proofErr w:type="spellEnd"/>
      <w:r w:rsidRPr="00EA6B50">
        <w:rPr>
          <w:rFonts w:cs="Arial"/>
          <w:color w:val="000000" w:themeColor="text1"/>
          <w:szCs w:val="22"/>
          <w:lang w:val="en-GB"/>
        </w:rPr>
        <w:t xml:space="preserve">, B. </w:t>
      </w:r>
      <w:proofErr w:type="spellStart"/>
      <w:r w:rsidRPr="00EA6B50">
        <w:rPr>
          <w:rFonts w:cs="Arial"/>
          <w:color w:val="000000" w:themeColor="text1"/>
          <w:szCs w:val="22"/>
          <w:lang w:val="en-GB"/>
        </w:rPr>
        <w:t>Buhren</w:t>
      </w:r>
      <w:proofErr w:type="spellEnd"/>
      <w:r w:rsidRPr="00EA6B50">
        <w:rPr>
          <w:rFonts w:cs="Arial"/>
          <w:color w:val="000000" w:themeColor="text1"/>
          <w:szCs w:val="22"/>
          <w:lang w:val="en-GB"/>
        </w:rPr>
        <w:t xml:space="preserve">, K. </w:t>
      </w:r>
      <w:proofErr w:type="spellStart"/>
      <w:r w:rsidRPr="00EA6B50">
        <w:rPr>
          <w:rFonts w:cs="Arial"/>
          <w:color w:val="000000" w:themeColor="text1"/>
          <w:szCs w:val="22"/>
          <w:lang w:val="en-GB"/>
        </w:rPr>
        <w:t>Remschmidt</w:t>
      </w:r>
      <w:proofErr w:type="spellEnd"/>
      <w:r w:rsidRPr="00EA6B50">
        <w:rPr>
          <w:rFonts w:cs="Arial"/>
          <w:color w:val="000000" w:themeColor="text1"/>
          <w:szCs w:val="22"/>
          <w:lang w:val="en-GB"/>
        </w:rPr>
        <w:t xml:space="preserve">, H. (2013) ‘Growing up is hard, mental disorders in adolescence’. </w:t>
      </w:r>
      <w:proofErr w:type="spellStart"/>
      <w:r w:rsidRPr="00EA6B50">
        <w:rPr>
          <w:rFonts w:cs="Arial"/>
          <w:i/>
          <w:iCs/>
          <w:color w:val="000000" w:themeColor="text1"/>
          <w:szCs w:val="22"/>
          <w:lang w:val="en-GB"/>
        </w:rPr>
        <w:t>Dtsch</w:t>
      </w:r>
      <w:proofErr w:type="spellEnd"/>
      <w:r w:rsidRPr="00EA6B50">
        <w:rPr>
          <w:rFonts w:cs="Arial"/>
          <w:i/>
          <w:iCs/>
          <w:color w:val="000000" w:themeColor="text1"/>
          <w:szCs w:val="22"/>
          <w:lang w:val="en-GB"/>
        </w:rPr>
        <w:t xml:space="preserve"> </w:t>
      </w:r>
      <w:proofErr w:type="spellStart"/>
      <w:r w:rsidRPr="00EA6B50">
        <w:rPr>
          <w:rFonts w:cs="Arial"/>
          <w:i/>
          <w:iCs/>
          <w:color w:val="000000" w:themeColor="text1"/>
          <w:szCs w:val="22"/>
          <w:lang w:val="en-GB"/>
        </w:rPr>
        <w:t>Arztebl</w:t>
      </w:r>
      <w:proofErr w:type="spellEnd"/>
      <w:r w:rsidRPr="00EA6B50">
        <w:rPr>
          <w:rFonts w:cs="Arial"/>
          <w:i/>
          <w:iCs/>
          <w:color w:val="000000" w:themeColor="text1"/>
          <w:szCs w:val="22"/>
          <w:lang w:val="en-GB"/>
        </w:rPr>
        <w:t xml:space="preserve"> Int</w:t>
      </w:r>
      <w:r w:rsidRPr="00EA6B50">
        <w:rPr>
          <w:rFonts w:cs="Arial"/>
          <w:color w:val="000000" w:themeColor="text1"/>
          <w:szCs w:val="22"/>
          <w:lang w:val="en-GB"/>
        </w:rPr>
        <w:t xml:space="preserve">. 110(25) pp.432-440. </w:t>
      </w:r>
    </w:p>
    <w:p w14:paraId="36058F82" w14:textId="77777777" w:rsidR="008B266F" w:rsidRPr="00EA6B50" w:rsidRDefault="008B266F" w:rsidP="00790D4B">
      <w:pPr>
        <w:jc w:val="left"/>
        <w:rPr>
          <w:rFonts w:cs="Arial"/>
          <w:color w:val="000000" w:themeColor="text1"/>
          <w:szCs w:val="22"/>
          <w:lang w:val="en-GB"/>
        </w:rPr>
      </w:pPr>
    </w:p>
    <w:p w14:paraId="0BB1D04C" w14:textId="77777777" w:rsidR="00790D4B" w:rsidRDefault="00790D4B" w:rsidP="00790D4B">
      <w:pPr>
        <w:jc w:val="left"/>
        <w:rPr>
          <w:rFonts w:cs="Arial"/>
          <w:color w:val="000000" w:themeColor="text1"/>
          <w:szCs w:val="22"/>
          <w:lang w:val="en-GB"/>
        </w:rPr>
      </w:pPr>
      <w:r w:rsidRPr="00EA6B50">
        <w:rPr>
          <w:rFonts w:cs="Arial"/>
          <w:color w:val="000000" w:themeColor="text1"/>
          <w:szCs w:val="22"/>
          <w:lang w:val="en-GB"/>
        </w:rPr>
        <w:lastRenderedPageBreak/>
        <w:t xml:space="preserve">Cho, SM. Shin, YM. (2013) ‘The promotion of mental health and the prevention of mental health problems in child and adolescence’. </w:t>
      </w:r>
      <w:r w:rsidRPr="00EA6B50">
        <w:rPr>
          <w:rFonts w:cs="Arial"/>
          <w:i/>
          <w:iCs/>
          <w:color w:val="000000" w:themeColor="text1"/>
          <w:szCs w:val="22"/>
          <w:lang w:val="en-GB"/>
        </w:rPr>
        <w:t>Korean Journal of Paediatrics</w:t>
      </w:r>
      <w:r w:rsidRPr="00EA6B50">
        <w:rPr>
          <w:rFonts w:cs="Arial"/>
          <w:color w:val="000000" w:themeColor="text1"/>
          <w:szCs w:val="22"/>
          <w:lang w:val="en-GB"/>
        </w:rPr>
        <w:t xml:space="preserve"> 56(11) pp. 459-464.</w:t>
      </w:r>
    </w:p>
    <w:p w14:paraId="756B67BA" w14:textId="77777777" w:rsidR="008B266F" w:rsidRDefault="008B266F" w:rsidP="00B552B3">
      <w:pPr>
        <w:jc w:val="left"/>
        <w:rPr>
          <w:rStyle w:val="react-xocs-alternative-link"/>
          <w:rFonts w:cs="Arial"/>
          <w:color w:val="000000" w:themeColor="text1"/>
          <w:szCs w:val="22"/>
          <w:lang w:val="en-GB"/>
        </w:rPr>
      </w:pPr>
    </w:p>
    <w:p w14:paraId="6499945B" w14:textId="0E5F3470" w:rsidR="00DB6CA9" w:rsidRDefault="00DB6CA9" w:rsidP="00B552B3">
      <w:pPr>
        <w:jc w:val="left"/>
        <w:rPr>
          <w:rFonts w:cs="Arial"/>
          <w:color w:val="000000" w:themeColor="text1"/>
          <w:szCs w:val="22"/>
          <w:lang w:val="en-GB"/>
        </w:rPr>
      </w:pPr>
      <w:r w:rsidRPr="00EA6B50">
        <w:rPr>
          <w:rFonts w:cs="Arial"/>
          <w:color w:val="000000" w:themeColor="text1"/>
          <w:szCs w:val="22"/>
          <w:lang w:val="en-GB"/>
        </w:rPr>
        <w:t xml:space="preserve">Damian, LE. </w:t>
      </w:r>
      <w:proofErr w:type="spellStart"/>
      <w:r w:rsidRPr="00EA6B50">
        <w:rPr>
          <w:rFonts w:cs="Arial"/>
          <w:color w:val="000000" w:themeColor="text1"/>
          <w:szCs w:val="22"/>
          <w:lang w:val="en-GB"/>
        </w:rPr>
        <w:t>Stober</w:t>
      </w:r>
      <w:proofErr w:type="spellEnd"/>
      <w:r w:rsidRPr="00EA6B50">
        <w:rPr>
          <w:rFonts w:cs="Arial"/>
          <w:color w:val="000000" w:themeColor="text1"/>
          <w:szCs w:val="22"/>
          <w:lang w:val="en-GB"/>
        </w:rPr>
        <w:t xml:space="preserve">, J. </w:t>
      </w:r>
      <w:proofErr w:type="spellStart"/>
      <w:r w:rsidRPr="00EA6B50">
        <w:rPr>
          <w:rFonts w:cs="Arial"/>
          <w:color w:val="000000" w:themeColor="text1"/>
          <w:szCs w:val="22"/>
          <w:lang w:val="en-GB"/>
        </w:rPr>
        <w:t>Negru</w:t>
      </w:r>
      <w:proofErr w:type="spellEnd"/>
      <w:r w:rsidRPr="00EA6B50">
        <w:rPr>
          <w:rFonts w:cs="Arial"/>
          <w:color w:val="000000" w:themeColor="text1"/>
          <w:szCs w:val="22"/>
          <w:lang w:val="en-GB"/>
        </w:rPr>
        <w:t xml:space="preserve">, O. </w:t>
      </w:r>
      <w:proofErr w:type="spellStart"/>
      <w:r w:rsidRPr="00EA6B50">
        <w:rPr>
          <w:rFonts w:cs="Arial"/>
          <w:color w:val="000000" w:themeColor="text1"/>
          <w:szCs w:val="22"/>
          <w:lang w:val="en-GB"/>
        </w:rPr>
        <w:t>Baban</w:t>
      </w:r>
      <w:proofErr w:type="spellEnd"/>
      <w:r w:rsidRPr="00EA6B50">
        <w:rPr>
          <w:rFonts w:cs="Arial"/>
          <w:color w:val="000000" w:themeColor="text1"/>
          <w:szCs w:val="22"/>
          <w:lang w:val="en-GB"/>
        </w:rPr>
        <w:t xml:space="preserve">, A. (2013) </w:t>
      </w:r>
      <w:proofErr w:type="gramStart"/>
      <w:r w:rsidRPr="00EA6B50">
        <w:rPr>
          <w:rFonts w:cs="Arial"/>
          <w:color w:val="000000" w:themeColor="text1"/>
          <w:szCs w:val="22"/>
          <w:lang w:val="en-GB"/>
        </w:rPr>
        <w:t>‘ On</w:t>
      </w:r>
      <w:proofErr w:type="gramEnd"/>
      <w:r w:rsidRPr="00EA6B50">
        <w:rPr>
          <w:rFonts w:cs="Arial"/>
          <w:color w:val="000000" w:themeColor="text1"/>
          <w:szCs w:val="22"/>
          <w:lang w:val="en-GB"/>
        </w:rPr>
        <w:t xml:space="preserve"> the development of perfectionism in adolescence: Perceived parental expectations predict </w:t>
      </w:r>
      <w:proofErr w:type="spellStart"/>
      <w:r w:rsidRPr="00EA6B50">
        <w:rPr>
          <w:rFonts w:cs="Arial"/>
          <w:color w:val="000000" w:themeColor="text1"/>
          <w:szCs w:val="22"/>
          <w:lang w:val="en-GB"/>
        </w:rPr>
        <w:t>longitufinal</w:t>
      </w:r>
      <w:proofErr w:type="spellEnd"/>
      <w:r w:rsidRPr="00EA6B50">
        <w:rPr>
          <w:rFonts w:cs="Arial"/>
          <w:color w:val="000000" w:themeColor="text1"/>
          <w:szCs w:val="22"/>
          <w:lang w:val="en-GB"/>
        </w:rPr>
        <w:t xml:space="preserve"> increases in socially prescribed perfectionism’. Available at </w:t>
      </w:r>
      <w:hyperlink r:id="rId52" w:history="1">
        <w:r w:rsidRPr="00EA6B50">
          <w:rPr>
            <w:rStyle w:val="Hyperlink"/>
            <w:rFonts w:cs="Arial"/>
            <w:color w:val="000000" w:themeColor="text1"/>
            <w:szCs w:val="22"/>
            <w:lang w:val="en-GB"/>
          </w:rPr>
          <w:t>https://www.sciencedirect.com/science/article/pii/S0191886913002389</w:t>
        </w:r>
      </w:hyperlink>
      <w:r w:rsidRPr="00EA6B50">
        <w:rPr>
          <w:rFonts w:cs="Arial"/>
          <w:color w:val="000000" w:themeColor="text1"/>
          <w:szCs w:val="22"/>
          <w:lang w:val="en-GB"/>
        </w:rPr>
        <w:t xml:space="preserve"> (accessed 9th May 2025). </w:t>
      </w:r>
    </w:p>
    <w:p w14:paraId="77F92D80" w14:textId="77777777" w:rsidR="00FA061E" w:rsidRPr="00EA6B50" w:rsidRDefault="00FA061E" w:rsidP="00B552B3">
      <w:pPr>
        <w:jc w:val="left"/>
        <w:rPr>
          <w:rFonts w:cs="Arial"/>
          <w:color w:val="000000" w:themeColor="text1"/>
          <w:szCs w:val="22"/>
          <w:lang w:val="en-GB"/>
        </w:rPr>
      </w:pPr>
    </w:p>
    <w:p w14:paraId="313CD91E" w14:textId="77777777" w:rsidR="00C858FE" w:rsidRDefault="00C858FE" w:rsidP="00B552B3">
      <w:pPr>
        <w:jc w:val="left"/>
        <w:rPr>
          <w:rFonts w:cs="Arial"/>
          <w:color w:val="000000" w:themeColor="text1"/>
          <w:szCs w:val="22"/>
          <w:lang w:val="en-GB"/>
        </w:rPr>
      </w:pPr>
      <w:proofErr w:type="spellStart"/>
      <w:r w:rsidRPr="00EA6B50">
        <w:rPr>
          <w:rFonts w:cs="Arial"/>
          <w:color w:val="000000" w:themeColor="text1"/>
          <w:szCs w:val="22"/>
          <w:lang w:val="en-GB"/>
        </w:rPr>
        <w:t>Stoeber</w:t>
      </w:r>
      <w:proofErr w:type="spellEnd"/>
      <w:r w:rsidRPr="00EA6B50">
        <w:rPr>
          <w:rFonts w:cs="Arial"/>
          <w:color w:val="000000" w:themeColor="text1"/>
          <w:szCs w:val="22"/>
          <w:lang w:val="en-GB"/>
        </w:rPr>
        <w:t xml:space="preserve">, J. </w:t>
      </w:r>
      <w:proofErr w:type="spellStart"/>
      <w:r w:rsidRPr="00EA6B50">
        <w:rPr>
          <w:rFonts w:cs="Arial"/>
          <w:color w:val="000000" w:themeColor="text1"/>
          <w:szCs w:val="22"/>
          <w:lang w:val="en-GB"/>
        </w:rPr>
        <w:t>Rambow</w:t>
      </w:r>
      <w:proofErr w:type="spellEnd"/>
      <w:r w:rsidRPr="00EA6B50">
        <w:rPr>
          <w:rFonts w:cs="Arial"/>
          <w:color w:val="000000" w:themeColor="text1"/>
          <w:szCs w:val="22"/>
          <w:lang w:val="en-GB"/>
        </w:rPr>
        <w:t xml:space="preserve">, A. (2006) ‘Perfectionism in adolescent school students: relation with motivation, achievement and well-being’. Available at </w:t>
      </w:r>
      <w:hyperlink r:id="rId53" w:history="1">
        <w:r w:rsidRPr="00EA6B50">
          <w:rPr>
            <w:rStyle w:val="Hyperlink"/>
            <w:rFonts w:cs="Arial"/>
            <w:color w:val="000000" w:themeColor="text1"/>
            <w:szCs w:val="22"/>
            <w:lang w:val="en-GB"/>
          </w:rPr>
          <w:t>https://www.sciencedirect.com/science/article/pii/S0191886906004223</w:t>
        </w:r>
      </w:hyperlink>
      <w:r w:rsidRPr="00EA6B50">
        <w:rPr>
          <w:rFonts w:cs="Arial"/>
          <w:color w:val="000000" w:themeColor="text1"/>
          <w:szCs w:val="22"/>
          <w:lang w:val="en-GB"/>
        </w:rPr>
        <w:t xml:space="preserve"> (accessed 9th May 2025). </w:t>
      </w:r>
    </w:p>
    <w:p w14:paraId="2433C3BB" w14:textId="77777777" w:rsidR="00FA061E" w:rsidRPr="00EA6B50" w:rsidRDefault="00FA061E" w:rsidP="00B552B3">
      <w:pPr>
        <w:jc w:val="left"/>
        <w:rPr>
          <w:rFonts w:cs="Arial"/>
          <w:color w:val="000000" w:themeColor="text1"/>
          <w:szCs w:val="22"/>
          <w:lang w:val="en-GB"/>
        </w:rPr>
      </w:pPr>
    </w:p>
    <w:p w14:paraId="7FAF7B42" w14:textId="77777777" w:rsidR="007D5A92" w:rsidRDefault="007D5A92" w:rsidP="00B552B3">
      <w:pPr>
        <w:jc w:val="left"/>
        <w:rPr>
          <w:rFonts w:cs="Arial"/>
          <w:color w:val="000000" w:themeColor="text1"/>
          <w:szCs w:val="22"/>
          <w:lang w:val="en-GB"/>
        </w:rPr>
      </w:pPr>
      <w:proofErr w:type="spellStart"/>
      <w:r w:rsidRPr="00EA6B50">
        <w:rPr>
          <w:rFonts w:cs="Arial"/>
          <w:color w:val="000000" w:themeColor="text1"/>
          <w:szCs w:val="22"/>
          <w:lang w:val="en-GB"/>
        </w:rPr>
        <w:t>Stoeber</w:t>
      </w:r>
      <w:proofErr w:type="spellEnd"/>
      <w:r w:rsidRPr="00EA6B50">
        <w:rPr>
          <w:rFonts w:cs="Arial"/>
          <w:color w:val="000000" w:themeColor="text1"/>
          <w:szCs w:val="22"/>
          <w:lang w:val="en-GB"/>
        </w:rPr>
        <w:t xml:space="preserve">, J. Childs, JH. (2011) ‘Perfectionism’ Available at </w:t>
      </w:r>
      <w:hyperlink r:id="rId54" w:history="1">
        <w:r w:rsidRPr="00EA6B50">
          <w:rPr>
            <w:rStyle w:val="Hyperlink"/>
            <w:rFonts w:cs="Arial"/>
            <w:color w:val="000000" w:themeColor="text1"/>
            <w:szCs w:val="22"/>
            <w:lang w:val="en-GB"/>
          </w:rPr>
          <w:t>https://kar.kent.ac.uk/25292/</w:t>
        </w:r>
      </w:hyperlink>
      <w:r w:rsidRPr="00EA6B50">
        <w:rPr>
          <w:rFonts w:cs="Arial"/>
          <w:color w:val="000000" w:themeColor="text1"/>
          <w:szCs w:val="22"/>
          <w:lang w:val="en-GB"/>
        </w:rPr>
        <w:t xml:space="preserve"> (accessed 9</w:t>
      </w:r>
      <w:r w:rsidRPr="00EA6B50">
        <w:rPr>
          <w:rFonts w:cs="Arial"/>
          <w:color w:val="000000" w:themeColor="text1"/>
          <w:szCs w:val="22"/>
          <w:vertAlign w:val="superscript"/>
          <w:lang w:val="en-GB"/>
        </w:rPr>
        <w:t>th</w:t>
      </w:r>
      <w:r w:rsidRPr="00EA6B50">
        <w:rPr>
          <w:rFonts w:cs="Arial"/>
          <w:color w:val="000000" w:themeColor="text1"/>
          <w:szCs w:val="22"/>
          <w:lang w:val="en-GB"/>
        </w:rPr>
        <w:t xml:space="preserve"> May 2025). </w:t>
      </w:r>
    </w:p>
    <w:p w14:paraId="3F40CFDB" w14:textId="77777777" w:rsidR="00FA061E" w:rsidRPr="00EA6B50" w:rsidRDefault="00FA061E" w:rsidP="00B552B3">
      <w:pPr>
        <w:jc w:val="left"/>
        <w:rPr>
          <w:rFonts w:cs="Arial"/>
          <w:color w:val="000000" w:themeColor="text1"/>
          <w:szCs w:val="22"/>
          <w:lang w:val="en-GB"/>
        </w:rPr>
      </w:pPr>
    </w:p>
    <w:p w14:paraId="6D5FCB9C" w14:textId="77777777" w:rsidR="00205E70" w:rsidRDefault="00205E70" w:rsidP="00B552B3">
      <w:pPr>
        <w:jc w:val="left"/>
        <w:rPr>
          <w:rFonts w:cs="Arial"/>
          <w:color w:val="000000" w:themeColor="text1"/>
          <w:szCs w:val="22"/>
          <w:lang w:val="en-GB"/>
        </w:rPr>
      </w:pPr>
      <w:r w:rsidRPr="00EA6B50">
        <w:rPr>
          <w:rFonts w:cs="Arial"/>
          <w:color w:val="000000" w:themeColor="text1"/>
          <w:szCs w:val="22"/>
          <w:lang w:val="en-GB"/>
        </w:rPr>
        <w:t xml:space="preserve">Molnar, DS. Blackburn, M. </w:t>
      </w:r>
      <w:proofErr w:type="spellStart"/>
      <w:r w:rsidRPr="00EA6B50">
        <w:rPr>
          <w:rFonts w:cs="Arial"/>
          <w:color w:val="000000" w:themeColor="text1"/>
          <w:szCs w:val="22"/>
          <w:lang w:val="en-GB"/>
        </w:rPr>
        <w:t>Tacuri</w:t>
      </w:r>
      <w:proofErr w:type="spellEnd"/>
      <w:r w:rsidRPr="00EA6B50">
        <w:rPr>
          <w:rFonts w:cs="Arial"/>
          <w:color w:val="000000" w:themeColor="text1"/>
          <w:szCs w:val="22"/>
          <w:lang w:val="en-GB"/>
        </w:rPr>
        <w:t xml:space="preserve">, N. </w:t>
      </w:r>
      <w:proofErr w:type="spellStart"/>
      <w:r w:rsidRPr="00EA6B50">
        <w:rPr>
          <w:rFonts w:cs="Arial"/>
          <w:color w:val="000000" w:themeColor="text1"/>
          <w:szCs w:val="22"/>
          <w:lang w:val="en-GB"/>
        </w:rPr>
        <w:t>Zinga</w:t>
      </w:r>
      <w:proofErr w:type="spellEnd"/>
      <w:r w:rsidRPr="00EA6B50">
        <w:rPr>
          <w:rFonts w:cs="Arial"/>
          <w:color w:val="000000" w:themeColor="text1"/>
          <w:szCs w:val="22"/>
          <w:lang w:val="en-GB"/>
        </w:rPr>
        <w:t xml:space="preserve">, D. </w:t>
      </w:r>
      <w:proofErr w:type="spellStart"/>
      <w:r w:rsidRPr="00EA6B50">
        <w:rPr>
          <w:rFonts w:cs="Arial"/>
          <w:color w:val="000000" w:themeColor="text1"/>
          <w:szCs w:val="22"/>
          <w:lang w:val="en-GB"/>
        </w:rPr>
        <w:t>Flett</w:t>
      </w:r>
      <w:proofErr w:type="spellEnd"/>
      <w:r w:rsidRPr="00EA6B50">
        <w:rPr>
          <w:rFonts w:cs="Arial"/>
          <w:color w:val="000000" w:themeColor="text1"/>
          <w:szCs w:val="22"/>
          <w:lang w:val="en-GB"/>
        </w:rPr>
        <w:t xml:space="preserve">, GL. Hewitt, PL. (2023) </w:t>
      </w:r>
      <w:proofErr w:type="gramStart"/>
      <w:r w:rsidRPr="00EA6B50">
        <w:rPr>
          <w:rFonts w:cs="Arial"/>
          <w:color w:val="000000" w:themeColor="text1"/>
          <w:szCs w:val="22"/>
          <w:lang w:val="en-GB"/>
        </w:rPr>
        <w:t>‘ “</w:t>
      </w:r>
      <w:proofErr w:type="gramEnd"/>
      <w:r w:rsidRPr="00EA6B50">
        <w:rPr>
          <w:rFonts w:cs="Arial"/>
          <w:color w:val="000000" w:themeColor="text1"/>
          <w:szCs w:val="22"/>
          <w:lang w:val="en-GB"/>
        </w:rPr>
        <w:t xml:space="preserve">I need to be perfect or else the world’s </w:t>
      </w:r>
      <w:proofErr w:type="spellStart"/>
      <w:r w:rsidRPr="00EA6B50">
        <w:rPr>
          <w:rFonts w:cs="Arial"/>
          <w:color w:val="000000" w:themeColor="text1"/>
          <w:szCs w:val="22"/>
          <w:lang w:val="en-GB"/>
        </w:rPr>
        <w:t>gonna</w:t>
      </w:r>
      <w:proofErr w:type="spellEnd"/>
      <w:r w:rsidRPr="00EA6B50">
        <w:rPr>
          <w:rFonts w:cs="Arial"/>
          <w:color w:val="000000" w:themeColor="text1"/>
          <w:szCs w:val="22"/>
          <w:lang w:val="en-GB"/>
        </w:rPr>
        <w:t xml:space="preserve"> end”: A qualitative analysis of adolescent perfectionists’ expression and understanding of their perfectionism’. Available at </w:t>
      </w:r>
      <w:hyperlink r:id="rId55" w:history="1">
        <w:r w:rsidRPr="00EA6B50">
          <w:rPr>
            <w:rStyle w:val="Hyperlink"/>
            <w:rFonts w:cs="Arial"/>
            <w:color w:val="000000" w:themeColor="text1"/>
            <w:szCs w:val="22"/>
            <w:lang w:val="en-GB"/>
          </w:rPr>
          <w:t>https://psycnet.apa.org/fulltext/2023-50319-001.html</w:t>
        </w:r>
      </w:hyperlink>
      <w:r w:rsidRPr="00EA6B50">
        <w:rPr>
          <w:rFonts w:cs="Arial"/>
          <w:color w:val="000000" w:themeColor="text1"/>
          <w:szCs w:val="22"/>
          <w:lang w:val="en-GB"/>
        </w:rPr>
        <w:t xml:space="preserve"> (accessed 9th May 2025). </w:t>
      </w:r>
    </w:p>
    <w:p w14:paraId="3EF12277" w14:textId="77777777" w:rsidR="00FA061E" w:rsidRPr="00EA6B50" w:rsidRDefault="00FA061E" w:rsidP="00B552B3">
      <w:pPr>
        <w:jc w:val="left"/>
        <w:rPr>
          <w:rFonts w:cs="Arial"/>
          <w:color w:val="000000" w:themeColor="text1"/>
          <w:szCs w:val="22"/>
          <w:lang w:val="en-GB"/>
        </w:rPr>
      </w:pPr>
    </w:p>
    <w:p w14:paraId="67F7B15E" w14:textId="77777777" w:rsidR="00FE1CED" w:rsidRDefault="00FE1CED" w:rsidP="00B552B3">
      <w:pPr>
        <w:jc w:val="left"/>
        <w:rPr>
          <w:rFonts w:cs="Arial"/>
          <w:color w:val="000000" w:themeColor="text1"/>
          <w:szCs w:val="22"/>
          <w:lang w:val="en-GB"/>
        </w:rPr>
      </w:pPr>
      <w:proofErr w:type="spellStart"/>
      <w:r w:rsidRPr="00EA6B50">
        <w:rPr>
          <w:rFonts w:cs="Arial"/>
          <w:color w:val="000000" w:themeColor="text1"/>
          <w:szCs w:val="22"/>
          <w:lang w:val="en-GB"/>
        </w:rPr>
        <w:t>Flett</w:t>
      </w:r>
      <w:proofErr w:type="spellEnd"/>
      <w:r w:rsidRPr="00EA6B50">
        <w:rPr>
          <w:rFonts w:cs="Arial"/>
          <w:color w:val="000000" w:themeColor="text1"/>
          <w:szCs w:val="22"/>
          <w:lang w:val="en-GB"/>
        </w:rPr>
        <w:t xml:space="preserve">, GL. Hewitt, PL. </w:t>
      </w:r>
      <w:proofErr w:type="spellStart"/>
      <w:r w:rsidRPr="00EA6B50">
        <w:rPr>
          <w:rFonts w:cs="Arial"/>
          <w:color w:val="000000" w:themeColor="text1"/>
          <w:szCs w:val="22"/>
          <w:lang w:val="en-GB"/>
        </w:rPr>
        <w:t>Nepon</w:t>
      </w:r>
      <w:proofErr w:type="spellEnd"/>
      <w:r w:rsidRPr="00EA6B50">
        <w:rPr>
          <w:rFonts w:cs="Arial"/>
          <w:color w:val="000000" w:themeColor="text1"/>
          <w:szCs w:val="22"/>
          <w:lang w:val="en-GB"/>
        </w:rPr>
        <w:t xml:space="preserve">, T. Sherry, SB. Smith, M. (2022) ‘The destructiveness and public health significance of socially prescribed perfectionism: A review, analysis, and conceptual extension’. Available at </w:t>
      </w:r>
      <w:hyperlink r:id="rId56" w:history="1">
        <w:r w:rsidRPr="00EA6B50">
          <w:rPr>
            <w:rStyle w:val="Hyperlink"/>
            <w:rFonts w:cs="Arial"/>
            <w:color w:val="000000" w:themeColor="text1"/>
            <w:szCs w:val="22"/>
            <w:lang w:val="en-GB"/>
          </w:rPr>
          <w:t>https://www.sciencedirect.com/science/article/pii/S0272735822000150?via%3Dihub</w:t>
        </w:r>
      </w:hyperlink>
      <w:r w:rsidRPr="00EA6B50">
        <w:rPr>
          <w:rFonts w:cs="Arial"/>
          <w:color w:val="000000" w:themeColor="text1"/>
          <w:szCs w:val="22"/>
          <w:lang w:val="en-GB"/>
        </w:rPr>
        <w:t xml:space="preserve"> (accessed 9</w:t>
      </w:r>
      <w:r w:rsidRPr="00EA6B50">
        <w:rPr>
          <w:rFonts w:cs="Arial"/>
          <w:color w:val="000000" w:themeColor="text1"/>
          <w:szCs w:val="22"/>
          <w:vertAlign w:val="superscript"/>
          <w:lang w:val="en-GB"/>
        </w:rPr>
        <w:t>th</w:t>
      </w:r>
      <w:r w:rsidRPr="00EA6B50">
        <w:rPr>
          <w:rFonts w:cs="Arial"/>
          <w:color w:val="000000" w:themeColor="text1"/>
          <w:szCs w:val="22"/>
          <w:lang w:val="en-GB"/>
        </w:rPr>
        <w:t xml:space="preserve"> May 2025). </w:t>
      </w:r>
    </w:p>
    <w:p w14:paraId="51A6E8CF" w14:textId="77777777" w:rsidR="00FA061E" w:rsidRPr="00EA6B50" w:rsidRDefault="00FA061E" w:rsidP="00B552B3">
      <w:pPr>
        <w:jc w:val="left"/>
        <w:rPr>
          <w:rFonts w:cs="Arial"/>
          <w:color w:val="000000" w:themeColor="text1"/>
          <w:szCs w:val="22"/>
          <w:lang w:val="en-GB"/>
        </w:rPr>
      </w:pPr>
    </w:p>
    <w:p w14:paraId="0736E70D" w14:textId="77777777" w:rsidR="0009026C" w:rsidRDefault="0009026C" w:rsidP="00B552B3">
      <w:pPr>
        <w:jc w:val="left"/>
        <w:rPr>
          <w:rFonts w:cs="Arial"/>
          <w:color w:val="000000" w:themeColor="text1"/>
          <w:szCs w:val="22"/>
          <w:lang w:val="en-GB"/>
        </w:rPr>
      </w:pPr>
      <w:r w:rsidRPr="00EA6B50">
        <w:rPr>
          <w:rFonts w:cs="Arial"/>
          <w:color w:val="000000" w:themeColor="text1"/>
          <w:szCs w:val="22"/>
          <w:lang w:val="en-GB"/>
        </w:rPr>
        <w:t>Kenny</w:t>
      </w:r>
      <w:r w:rsidR="006E2178" w:rsidRPr="00EA6B50">
        <w:rPr>
          <w:rFonts w:cs="Arial"/>
          <w:color w:val="000000" w:themeColor="text1"/>
          <w:szCs w:val="22"/>
          <w:lang w:val="en-GB"/>
        </w:rPr>
        <w:t xml:space="preserve">, D. Davis, P. Oats, J. (2004) ‘Music performance anxiety and occupational stress </w:t>
      </w:r>
      <w:r w:rsidR="00754FC3" w:rsidRPr="00EA6B50">
        <w:rPr>
          <w:rFonts w:cs="Arial"/>
          <w:color w:val="000000" w:themeColor="text1"/>
          <w:szCs w:val="22"/>
          <w:lang w:val="en-GB"/>
        </w:rPr>
        <w:t xml:space="preserve">amongst opera chorus artists and their relationship with state and trait anxiety and perfectionism’. </w:t>
      </w:r>
      <w:r w:rsidR="00754FC3" w:rsidRPr="00EA6B50">
        <w:rPr>
          <w:rFonts w:cs="Arial"/>
          <w:i/>
          <w:iCs/>
          <w:color w:val="000000" w:themeColor="text1"/>
          <w:szCs w:val="22"/>
          <w:lang w:val="en-GB"/>
        </w:rPr>
        <w:t>Journal of anxiety and disorders</w:t>
      </w:r>
      <w:r w:rsidR="00754FC3" w:rsidRPr="00EA6B50">
        <w:rPr>
          <w:rFonts w:cs="Arial"/>
          <w:color w:val="000000" w:themeColor="text1"/>
          <w:szCs w:val="22"/>
          <w:lang w:val="en-GB"/>
        </w:rPr>
        <w:t xml:space="preserve"> 18(6) pp.757-777.</w:t>
      </w:r>
    </w:p>
    <w:p w14:paraId="022BDED9" w14:textId="77777777" w:rsidR="00FA061E" w:rsidRPr="00EA6B50" w:rsidRDefault="00FA061E" w:rsidP="00B552B3">
      <w:pPr>
        <w:jc w:val="left"/>
        <w:rPr>
          <w:rFonts w:cs="Arial"/>
          <w:color w:val="000000" w:themeColor="text1"/>
          <w:szCs w:val="22"/>
          <w:lang w:val="en-GB"/>
        </w:rPr>
      </w:pPr>
    </w:p>
    <w:p w14:paraId="2DCFB161" w14:textId="0B5C029B" w:rsidR="009F5BE7" w:rsidRDefault="009F5BE7" w:rsidP="00B552B3">
      <w:pPr>
        <w:jc w:val="left"/>
        <w:rPr>
          <w:rFonts w:cs="Arial"/>
          <w:color w:val="000000" w:themeColor="text1"/>
          <w:szCs w:val="22"/>
          <w:lang w:val="en-GB"/>
        </w:rPr>
      </w:pPr>
      <w:proofErr w:type="spellStart"/>
      <w:r w:rsidRPr="00EA6B50">
        <w:rPr>
          <w:rFonts w:cs="Arial"/>
          <w:color w:val="000000" w:themeColor="text1"/>
          <w:szCs w:val="22"/>
          <w:lang w:val="en-GB"/>
        </w:rPr>
        <w:t>Sandgren</w:t>
      </w:r>
      <w:proofErr w:type="spellEnd"/>
      <w:r w:rsidRPr="00EA6B50">
        <w:rPr>
          <w:rFonts w:cs="Arial"/>
          <w:color w:val="000000" w:themeColor="text1"/>
          <w:szCs w:val="22"/>
          <w:lang w:val="en-GB"/>
        </w:rPr>
        <w:t xml:space="preserve">, M. (2002) ‘Voice, soma and psyche: A qualitative and </w:t>
      </w:r>
      <w:r w:rsidR="006E21D8" w:rsidRPr="00EA6B50">
        <w:rPr>
          <w:rFonts w:cs="Arial"/>
          <w:color w:val="000000" w:themeColor="text1"/>
          <w:szCs w:val="22"/>
          <w:lang w:val="en-GB"/>
        </w:rPr>
        <w:t>quantitative</w:t>
      </w:r>
      <w:r w:rsidRPr="00EA6B50">
        <w:rPr>
          <w:rFonts w:cs="Arial"/>
          <w:color w:val="000000" w:themeColor="text1"/>
          <w:szCs w:val="22"/>
          <w:lang w:val="en-GB"/>
        </w:rPr>
        <w:t xml:space="preserve"> study of opera singer. Available at </w:t>
      </w:r>
      <w:hyperlink r:id="rId57" w:history="1">
        <w:r w:rsidRPr="00EA6B50">
          <w:rPr>
            <w:rStyle w:val="Hyperlink"/>
            <w:rFonts w:cs="Arial"/>
            <w:color w:val="000000" w:themeColor="text1"/>
            <w:szCs w:val="22"/>
            <w:lang w:val="en-GB"/>
          </w:rPr>
          <w:t>https://www.tandfonline.com/doi/abs/10.1080/18125980.2018.1467367</w:t>
        </w:r>
      </w:hyperlink>
      <w:r w:rsidRPr="00EA6B50">
        <w:rPr>
          <w:rFonts w:cs="Arial"/>
          <w:color w:val="000000" w:themeColor="text1"/>
          <w:szCs w:val="22"/>
          <w:lang w:val="en-GB"/>
        </w:rPr>
        <w:t>(Accessed 16</w:t>
      </w:r>
      <w:r w:rsidRPr="00EA6B50">
        <w:rPr>
          <w:rFonts w:cs="Arial"/>
          <w:color w:val="000000" w:themeColor="text1"/>
          <w:szCs w:val="22"/>
          <w:vertAlign w:val="superscript"/>
          <w:lang w:val="en-GB"/>
        </w:rPr>
        <w:t>th</w:t>
      </w:r>
      <w:r w:rsidRPr="00EA6B50">
        <w:rPr>
          <w:rFonts w:cs="Arial"/>
          <w:color w:val="000000" w:themeColor="text1"/>
          <w:szCs w:val="22"/>
          <w:lang w:val="en-GB"/>
        </w:rPr>
        <w:t xml:space="preserve"> May 2025). </w:t>
      </w:r>
    </w:p>
    <w:p w14:paraId="7A042552" w14:textId="77777777" w:rsidR="001F6D42" w:rsidRDefault="001F6D42" w:rsidP="00B552B3">
      <w:pPr>
        <w:jc w:val="left"/>
        <w:rPr>
          <w:rFonts w:cs="Arial"/>
          <w:color w:val="000000" w:themeColor="text1"/>
          <w:szCs w:val="22"/>
          <w:lang w:val="en-GB"/>
        </w:rPr>
      </w:pPr>
    </w:p>
    <w:p w14:paraId="2B7437E7" w14:textId="3A3C2096" w:rsidR="001F6D42" w:rsidRDefault="001F6D42" w:rsidP="00B552B3">
      <w:pPr>
        <w:jc w:val="left"/>
        <w:rPr>
          <w:color w:val="000000" w:themeColor="text1"/>
          <w:lang w:val="en-GB"/>
        </w:rPr>
      </w:pPr>
      <w:r>
        <w:t>Larrouy-</w:t>
      </w:r>
      <w:r w:rsidRPr="001F6D42">
        <w:rPr>
          <w:color w:val="000000" w:themeColor="text1"/>
        </w:rPr>
        <w:t>Maestri</w:t>
      </w:r>
      <w:r w:rsidRPr="001F6D42">
        <w:rPr>
          <w:color w:val="000000" w:themeColor="text1"/>
          <w:lang w:val="en-GB"/>
        </w:rPr>
        <w:t>, PL.</w:t>
      </w:r>
      <w:r w:rsidRPr="001F6D42">
        <w:rPr>
          <w:color w:val="000000" w:themeColor="text1"/>
        </w:rPr>
        <w:t xml:space="preserve"> Morsomme</w:t>
      </w:r>
      <w:r w:rsidRPr="001F6D42">
        <w:rPr>
          <w:color w:val="000000" w:themeColor="text1"/>
          <w:lang w:val="en-GB"/>
        </w:rPr>
        <w:t xml:space="preserve">, D. (2012) ‘The effects of stress on singing voice accuracy’. Available at </w:t>
      </w:r>
      <w:hyperlink r:id="rId58" w:history="1">
        <w:r w:rsidRPr="001F6D42">
          <w:rPr>
            <w:rStyle w:val="Hyperlink"/>
            <w:color w:val="000000" w:themeColor="text1"/>
            <w:lang w:val="en-GB"/>
          </w:rPr>
          <w:t>https://www.sciencedirect.com/science/article/pii/S0892199713001446</w:t>
        </w:r>
      </w:hyperlink>
      <w:r w:rsidRPr="001F6D42">
        <w:rPr>
          <w:color w:val="000000" w:themeColor="text1"/>
          <w:lang w:val="en-GB"/>
        </w:rPr>
        <w:t xml:space="preserve"> (accessed 20th June 2025). </w:t>
      </w:r>
    </w:p>
    <w:p w14:paraId="25D21E55" w14:textId="77777777" w:rsidR="00CD7982" w:rsidRDefault="00CD7982" w:rsidP="00B552B3">
      <w:pPr>
        <w:jc w:val="left"/>
        <w:rPr>
          <w:color w:val="000000" w:themeColor="text1"/>
          <w:lang w:val="en-GB"/>
        </w:rPr>
      </w:pPr>
    </w:p>
    <w:p w14:paraId="6E626F5E" w14:textId="4D7E831C" w:rsidR="00CD7982" w:rsidRPr="001F6D42" w:rsidRDefault="00CD7982" w:rsidP="00B552B3">
      <w:pPr>
        <w:jc w:val="left"/>
        <w:rPr>
          <w:rFonts w:cs="Arial"/>
          <w:color w:val="000000" w:themeColor="text1"/>
          <w:szCs w:val="22"/>
          <w:lang w:val="en-GB"/>
        </w:rPr>
      </w:pPr>
      <w:r>
        <w:rPr>
          <w:color w:val="000000" w:themeColor="text1"/>
          <w:lang w:val="en-GB"/>
        </w:rPr>
        <w:t xml:space="preserve">The Musicians Union. (2025) ‘Vocal Health’. Available at </w:t>
      </w:r>
      <w:hyperlink r:id="rId59" w:history="1">
        <w:r w:rsidRPr="00CD7982">
          <w:rPr>
            <w:rStyle w:val="Hyperlink"/>
            <w:color w:val="000000" w:themeColor="text1"/>
            <w:lang w:val="en-GB"/>
          </w:rPr>
          <w:t>https://musiciansunion.org.uk/health-safety-wellbeing/health-and-safety/key-health-and-safety-issues/vocal-health</w:t>
        </w:r>
      </w:hyperlink>
      <w:r w:rsidRPr="00CD7982">
        <w:rPr>
          <w:color w:val="000000" w:themeColor="text1"/>
          <w:lang w:val="en-GB"/>
        </w:rPr>
        <w:t xml:space="preserve"> (accessed 20th June 2025). </w:t>
      </w:r>
    </w:p>
    <w:p w14:paraId="16F7803C" w14:textId="77777777" w:rsidR="00FA061E" w:rsidRPr="00EA6B50" w:rsidRDefault="00FA061E" w:rsidP="00B552B3">
      <w:pPr>
        <w:jc w:val="left"/>
        <w:rPr>
          <w:rFonts w:cs="Arial"/>
          <w:color w:val="000000" w:themeColor="text1"/>
          <w:szCs w:val="22"/>
          <w:lang w:val="en-GB"/>
        </w:rPr>
      </w:pPr>
    </w:p>
    <w:p w14:paraId="5F461A06" w14:textId="77777777" w:rsidR="006E21D8" w:rsidRDefault="006E21D8" w:rsidP="00B552B3">
      <w:pPr>
        <w:jc w:val="left"/>
        <w:rPr>
          <w:rFonts w:cs="Arial"/>
          <w:color w:val="000000" w:themeColor="text1"/>
          <w:szCs w:val="22"/>
          <w:lang w:val="en-GB"/>
        </w:rPr>
      </w:pPr>
      <w:r w:rsidRPr="00EA6B50">
        <w:rPr>
          <w:rFonts w:cs="Arial"/>
          <w:color w:val="000000" w:themeColor="text1"/>
          <w:szCs w:val="22"/>
          <w:lang w:val="en-GB"/>
        </w:rPr>
        <w:t>Ryan, C. (2004) ‘Gender differences in children’s experience of musical performance anxiety’</w:t>
      </w:r>
      <w:r w:rsidR="00C567B5" w:rsidRPr="00EA6B50">
        <w:rPr>
          <w:rFonts w:cs="Arial"/>
          <w:color w:val="000000" w:themeColor="text1"/>
          <w:szCs w:val="22"/>
          <w:lang w:val="en-GB"/>
        </w:rPr>
        <w:t>.</w:t>
      </w:r>
      <w:r w:rsidRPr="00EA6B50">
        <w:rPr>
          <w:rFonts w:cs="Arial"/>
          <w:color w:val="000000" w:themeColor="text1"/>
          <w:szCs w:val="22"/>
          <w:lang w:val="en-GB"/>
        </w:rPr>
        <w:t xml:space="preserve"> Available at </w:t>
      </w:r>
      <w:hyperlink r:id="rId60" w:history="1">
        <w:r w:rsidRPr="00EA6B50">
          <w:rPr>
            <w:rStyle w:val="Hyperlink"/>
            <w:rFonts w:cs="Arial"/>
            <w:color w:val="000000" w:themeColor="text1"/>
            <w:szCs w:val="22"/>
            <w:lang w:val="en-GB"/>
          </w:rPr>
          <w:t>https://journals.sagepub.com/doi/10.1177/0305735604039284</w:t>
        </w:r>
      </w:hyperlink>
      <w:r w:rsidRPr="00EA6B50">
        <w:rPr>
          <w:rFonts w:cs="Arial"/>
          <w:color w:val="000000" w:themeColor="text1"/>
          <w:szCs w:val="22"/>
          <w:lang w:val="en-GB"/>
        </w:rPr>
        <w:t xml:space="preserve"> (Accessed 16th May 2025). </w:t>
      </w:r>
    </w:p>
    <w:p w14:paraId="297CFCE3" w14:textId="77777777" w:rsidR="00FA061E" w:rsidRPr="00EA6B50" w:rsidRDefault="00FA061E" w:rsidP="00B552B3">
      <w:pPr>
        <w:jc w:val="left"/>
        <w:rPr>
          <w:rFonts w:cs="Arial"/>
          <w:color w:val="000000" w:themeColor="text1"/>
          <w:szCs w:val="22"/>
          <w:lang w:val="en-GB"/>
        </w:rPr>
      </w:pPr>
    </w:p>
    <w:p w14:paraId="738B84A7" w14:textId="77777777" w:rsidR="006E21D8" w:rsidRDefault="006E21D8" w:rsidP="00B552B3">
      <w:pPr>
        <w:jc w:val="left"/>
        <w:rPr>
          <w:rFonts w:cs="Arial"/>
          <w:color w:val="000000" w:themeColor="text1"/>
          <w:szCs w:val="22"/>
          <w:lang w:val="en-GB"/>
        </w:rPr>
      </w:pPr>
      <w:r w:rsidRPr="00EA6B50">
        <w:rPr>
          <w:rFonts w:cs="Arial"/>
          <w:color w:val="000000" w:themeColor="text1"/>
          <w:szCs w:val="22"/>
          <w:lang w:val="en-GB"/>
        </w:rPr>
        <w:t>Curran, T. Hill, AP. (2019) ‘</w:t>
      </w:r>
      <w:proofErr w:type="spellStart"/>
      <w:r w:rsidRPr="00EA6B50">
        <w:rPr>
          <w:rFonts w:cs="Arial"/>
          <w:color w:val="000000" w:themeColor="text1"/>
          <w:szCs w:val="22"/>
          <w:lang w:val="en-GB"/>
        </w:rPr>
        <w:t>Perfectionsim</w:t>
      </w:r>
      <w:proofErr w:type="spellEnd"/>
      <w:r w:rsidRPr="00EA6B50">
        <w:rPr>
          <w:rFonts w:cs="Arial"/>
          <w:color w:val="000000" w:themeColor="text1"/>
          <w:szCs w:val="22"/>
          <w:lang w:val="en-GB"/>
        </w:rPr>
        <w:t xml:space="preserve"> is increasing over time: A meta-analysis of birth cohort differences from 1989 to 2016’. Available at </w:t>
      </w:r>
      <w:hyperlink r:id="rId61" w:history="1">
        <w:r w:rsidRPr="00EA6B50">
          <w:rPr>
            <w:rStyle w:val="Hyperlink"/>
            <w:rFonts w:cs="Arial"/>
            <w:color w:val="000000" w:themeColor="text1"/>
            <w:szCs w:val="22"/>
            <w:lang w:val="en-GB"/>
          </w:rPr>
          <w:t>https://psycnet.apa.org/doiLanding?doi=10.1037%2Fbul0000138</w:t>
        </w:r>
      </w:hyperlink>
      <w:r w:rsidRPr="00EA6B50">
        <w:rPr>
          <w:rFonts w:cs="Arial"/>
          <w:color w:val="000000" w:themeColor="text1"/>
          <w:szCs w:val="22"/>
          <w:lang w:val="en-GB"/>
        </w:rPr>
        <w:t xml:space="preserve"> (Accessed 16</w:t>
      </w:r>
      <w:r w:rsidRPr="00EA6B50">
        <w:rPr>
          <w:rFonts w:cs="Arial"/>
          <w:color w:val="000000" w:themeColor="text1"/>
          <w:szCs w:val="22"/>
          <w:vertAlign w:val="superscript"/>
          <w:lang w:val="en-GB"/>
        </w:rPr>
        <w:t>th</w:t>
      </w:r>
      <w:r w:rsidRPr="00EA6B50">
        <w:rPr>
          <w:rFonts w:cs="Arial"/>
          <w:color w:val="000000" w:themeColor="text1"/>
          <w:szCs w:val="22"/>
          <w:lang w:val="en-GB"/>
        </w:rPr>
        <w:t xml:space="preserve"> May 2025). </w:t>
      </w:r>
    </w:p>
    <w:p w14:paraId="4A3F34F6" w14:textId="77777777" w:rsidR="00FA061E" w:rsidRPr="00EA6B50" w:rsidRDefault="00FA061E" w:rsidP="00B552B3">
      <w:pPr>
        <w:jc w:val="left"/>
        <w:rPr>
          <w:rFonts w:cs="Arial"/>
          <w:color w:val="000000" w:themeColor="text1"/>
          <w:szCs w:val="22"/>
          <w:lang w:val="en-GB"/>
        </w:rPr>
      </w:pPr>
    </w:p>
    <w:p w14:paraId="4EAAF3BF" w14:textId="77777777" w:rsidR="00676C34" w:rsidRDefault="00676C34" w:rsidP="00B552B3">
      <w:pPr>
        <w:jc w:val="left"/>
        <w:rPr>
          <w:rFonts w:cs="Arial"/>
          <w:color w:val="000000" w:themeColor="text1"/>
          <w:szCs w:val="22"/>
          <w:lang w:val="en-GB"/>
        </w:rPr>
      </w:pPr>
      <w:r w:rsidRPr="00EA6B50">
        <w:rPr>
          <w:rFonts w:cs="Arial"/>
          <w:color w:val="000000" w:themeColor="text1"/>
          <w:szCs w:val="22"/>
          <w:lang w:val="en-GB"/>
        </w:rPr>
        <w:t>Wolf, L. (2015) ‘Effects of peer influence in adolescence’.</w:t>
      </w:r>
      <w:r w:rsidR="00C567B5" w:rsidRPr="00EA6B50">
        <w:rPr>
          <w:rFonts w:cs="Arial"/>
          <w:color w:val="000000" w:themeColor="text1"/>
          <w:szCs w:val="22"/>
          <w:lang w:val="en-GB"/>
        </w:rPr>
        <w:t xml:space="preserve"> Available at </w:t>
      </w:r>
      <w:hyperlink r:id="rId62" w:history="1">
        <w:r w:rsidR="00C567B5" w:rsidRPr="00EA6B50">
          <w:rPr>
            <w:rStyle w:val="Hyperlink"/>
            <w:rFonts w:cs="Arial"/>
            <w:color w:val="000000" w:themeColor="text1"/>
            <w:szCs w:val="22"/>
            <w:lang w:val="en-GB"/>
          </w:rPr>
          <w:t>https://discovery.ucl.ac.uk/id/eprint/1469016/</w:t>
        </w:r>
      </w:hyperlink>
      <w:r w:rsidR="00C567B5" w:rsidRPr="00EA6B50">
        <w:rPr>
          <w:rFonts w:cs="Arial"/>
          <w:color w:val="000000" w:themeColor="text1"/>
          <w:szCs w:val="22"/>
          <w:lang w:val="en-GB"/>
        </w:rPr>
        <w:t xml:space="preserve"> (accessed 23</w:t>
      </w:r>
      <w:r w:rsidR="00C567B5" w:rsidRPr="00EA6B50">
        <w:rPr>
          <w:rFonts w:cs="Arial"/>
          <w:color w:val="000000" w:themeColor="text1"/>
          <w:szCs w:val="22"/>
          <w:vertAlign w:val="superscript"/>
          <w:lang w:val="en-GB"/>
        </w:rPr>
        <w:t>rd</w:t>
      </w:r>
      <w:r w:rsidR="00C567B5" w:rsidRPr="00EA6B50">
        <w:rPr>
          <w:rFonts w:cs="Arial"/>
          <w:color w:val="000000" w:themeColor="text1"/>
          <w:szCs w:val="22"/>
          <w:lang w:val="en-GB"/>
        </w:rPr>
        <w:t xml:space="preserve"> May 2025). </w:t>
      </w:r>
    </w:p>
    <w:p w14:paraId="6EA77C49" w14:textId="77777777" w:rsidR="00FA061E" w:rsidRPr="00EA6B50" w:rsidRDefault="00FA061E" w:rsidP="00B552B3">
      <w:pPr>
        <w:jc w:val="left"/>
        <w:rPr>
          <w:rFonts w:cs="Arial"/>
          <w:color w:val="000000" w:themeColor="text1"/>
          <w:szCs w:val="22"/>
          <w:lang w:val="en-GB"/>
        </w:rPr>
      </w:pPr>
    </w:p>
    <w:p w14:paraId="671E29DA" w14:textId="77777777" w:rsidR="00455EC7" w:rsidRDefault="00455EC7" w:rsidP="00B552B3">
      <w:pPr>
        <w:jc w:val="left"/>
        <w:rPr>
          <w:rFonts w:cs="Arial"/>
          <w:color w:val="000000" w:themeColor="text1"/>
          <w:szCs w:val="22"/>
          <w:lang w:val="en-GB"/>
        </w:rPr>
      </w:pPr>
      <w:proofErr w:type="spellStart"/>
      <w:r w:rsidRPr="00EA6B50">
        <w:rPr>
          <w:rFonts w:cs="Arial"/>
          <w:color w:val="000000" w:themeColor="text1"/>
          <w:szCs w:val="22"/>
          <w:lang w:val="en-GB"/>
        </w:rPr>
        <w:t>Helseth</w:t>
      </w:r>
      <w:proofErr w:type="spellEnd"/>
      <w:r w:rsidRPr="00EA6B50">
        <w:rPr>
          <w:rFonts w:cs="Arial"/>
          <w:color w:val="000000" w:themeColor="text1"/>
          <w:szCs w:val="22"/>
          <w:lang w:val="en-GB"/>
        </w:rPr>
        <w:t xml:space="preserve">, S. </w:t>
      </w:r>
      <w:proofErr w:type="spellStart"/>
      <w:r w:rsidRPr="00EA6B50">
        <w:rPr>
          <w:rFonts w:cs="Arial"/>
          <w:color w:val="000000" w:themeColor="text1"/>
          <w:szCs w:val="22"/>
          <w:lang w:val="en-GB"/>
        </w:rPr>
        <w:t>Misvaer</w:t>
      </w:r>
      <w:proofErr w:type="spellEnd"/>
      <w:r w:rsidRPr="00EA6B50">
        <w:rPr>
          <w:rFonts w:cs="Arial"/>
          <w:color w:val="000000" w:themeColor="text1"/>
          <w:szCs w:val="22"/>
          <w:lang w:val="en-GB"/>
        </w:rPr>
        <w:t xml:space="preserve">, N. (2009) ‘Adolescents perceptions of quality of life: what it is and what </w:t>
      </w:r>
      <w:proofErr w:type="gramStart"/>
      <w:r w:rsidRPr="00EA6B50">
        <w:rPr>
          <w:rFonts w:cs="Arial"/>
          <w:color w:val="000000" w:themeColor="text1"/>
          <w:szCs w:val="22"/>
          <w:lang w:val="en-GB"/>
        </w:rPr>
        <w:t>matters’</w:t>
      </w:r>
      <w:proofErr w:type="gramEnd"/>
      <w:r w:rsidRPr="00EA6B50">
        <w:rPr>
          <w:rFonts w:cs="Arial"/>
          <w:color w:val="000000" w:themeColor="text1"/>
          <w:szCs w:val="22"/>
          <w:lang w:val="en-GB"/>
        </w:rPr>
        <w:t xml:space="preserve">. </w:t>
      </w:r>
      <w:r w:rsidR="005B13FD" w:rsidRPr="00EA6B50">
        <w:rPr>
          <w:rFonts w:cs="Arial"/>
          <w:i/>
          <w:iCs/>
          <w:color w:val="000000" w:themeColor="text1"/>
          <w:szCs w:val="22"/>
          <w:lang w:val="en-GB"/>
        </w:rPr>
        <w:t>Journal of Clinical Nursing</w:t>
      </w:r>
      <w:r w:rsidR="005B13FD" w:rsidRPr="00EA6B50">
        <w:rPr>
          <w:rFonts w:cs="Arial"/>
          <w:color w:val="000000" w:themeColor="text1"/>
          <w:szCs w:val="22"/>
          <w:lang w:val="en-GB"/>
        </w:rPr>
        <w:t xml:space="preserve"> 19(9-10) pp.1454-1461. </w:t>
      </w:r>
    </w:p>
    <w:p w14:paraId="420A427B" w14:textId="77777777" w:rsidR="00FA061E" w:rsidRPr="00EA6B50" w:rsidRDefault="00FA061E" w:rsidP="00B552B3">
      <w:pPr>
        <w:jc w:val="left"/>
        <w:rPr>
          <w:rFonts w:cs="Arial"/>
          <w:color w:val="000000" w:themeColor="text1"/>
          <w:szCs w:val="22"/>
          <w:lang w:val="en-GB"/>
        </w:rPr>
      </w:pPr>
    </w:p>
    <w:p w14:paraId="13701195" w14:textId="77777777" w:rsidR="00416B6F" w:rsidRDefault="00416B6F" w:rsidP="00B552B3">
      <w:pPr>
        <w:jc w:val="left"/>
        <w:rPr>
          <w:rFonts w:cs="Arial"/>
          <w:color w:val="000000" w:themeColor="text1"/>
          <w:szCs w:val="22"/>
          <w:lang w:val="en-GB"/>
        </w:rPr>
      </w:pPr>
      <w:r w:rsidRPr="00EA6B50">
        <w:rPr>
          <w:rFonts w:cs="Arial"/>
          <w:color w:val="000000" w:themeColor="text1"/>
          <w:szCs w:val="22"/>
          <w:lang w:val="en-GB"/>
        </w:rPr>
        <w:t xml:space="preserve">Berndt, TJ. (1982) ‘The features and effects of friendship in early adolescence’. Available at </w:t>
      </w:r>
      <w:hyperlink r:id="rId63" w:history="1">
        <w:r w:rsidRPr="00EA6B50">
          <w:rPr>
            <w:rStyle w:val="Hyperlink"/>
            <w:rFonts w:cs="Arial"/>
            <w:color w:val="000000" w:themeColor="text1"/>
            <w:szCs w:val="22"/>
            <w:lang w:val="en-GB"/>
          </w:rPr>
          <w:t>https://www.jstor.org/stable/1130071</w:t>
        </w:r>
      </w:hyperlink>
      <w:r w:rsidRPr="00EA6B50">
        <w:rPr>
          <w:rFonts w:cs="Arial"/>
          <w:color w:val="000000" w:themeColor="text1"/>
          <w:szCs w:val="22"/>
          <w:lang w:val="en-GB"/>
        </w:rPr>
        <w:t xml:space="preserve"> (accessed 23rd May 2025). </w:t>
      </w:r>
    </w:p>
    <w:p w14:paraId="0C3D8115" w14:textId="77777777" w:rsidR="00FA061E" w:rsidRPr="00EA6B50" w:rsidRDefault="00FA061E" w:rsidP="00B552B3">
      <w:pPr>
        <w:jc w:val="left"/>
        <w:rPr>
          <w:rFonts w:cs="Arial"/>
          <w:color w:val="000000" w:themeColor="text1"/>
          <w:szCs w:val="22"/>
          <w:lang w:val="en-GB"/>
        </w:rPr>
      </w:pPr>
    </w:p>
    <w:p w14:paraId="5C5D22D8" w14:textId="77777777" w:rsidR="00490958" w:rsidRDefault="00490958" w:rsidP="00B552B3">
      <w:pPr>
        <w:jc w:val="left"/>
        <w:rPr>
          <w:rFonts w:cs="Arial"/>
          <w:color w:val="000000" w:themeColor="text1"/>
          <w:szCs w:val="22"/>
          <w:lang w:val="en-GB"/>
        </w:rPr>
      </w:pPr>
      <w:r w:rsidRPr="00EA6B50">
        <w:rPr>
          <w:rFonts w:cs="Arial"/>
          <w:color w:val="000000" w:themeColor="text1"/>
          <w:szCs w:val="22"/>
          <w:lang w:val="en-GB"/>
        </w:rPr>
        <w:t xml:space="preserve">McCoy, SS. </w:t>
      </w:r>
      <w:proofErr w:type="spellStart"/>
      <w:r w:rsidRPr="00EA6B50">
        <w:rPr>
          <w:rFonts w:cs="Arial"/>
          <w:color w:val="000000" w:themeColor="text1"/>
          <w:szCs w:val="22"/>
          <w:lang w:val="en-GB"/>
        </w:rPr>
        <w:t>Dimler</w:t>
      </w:r>
      <w:proofErr w:type="spellEnd"/>
      <w:r w:rsidRPr="00EA6B50">
        <w:rPr>
          <w:rFonts w:cs="Arial"/>
          <w:color w:val="000000" w:themeColor="text1"/>
          <w:szCs w:val="22"/>
          <w:lang w:val="en-GB"/>
        </w:rPr>
        <w:t xml:space="preserve">, LM. Samuels, DV. </w:t>
      </w:r>
      <w:proofErr w:type="spellStart"/>
      <w:r w:rsidRPr="00EA6B50">
        <w:rPr>
          <w:rFonts w:cs="Arial"/>
          <w:color w:val="000000" w:themeColor="text1"/>
          <w:szCs w:val="22"/>
          <w:lang w:val="en-GB"/>
        </w:rPr>
        <w:t>Natsuaki</w:t>
      </w:r>
      <w:proofErr w:type="spellEnd"/>
      <w:r w:rsidRPr="00EA6B50">
        <w:rPr>
          <w:rFonts w:cs="Arial"/>
          <w:color w:val="000000" w:themeColor="text1"/>
          <w:szCs w:val="22"/>
          <w:lang w:val="en-GB"/>
        </w:rPr>
        <w:t xml:space="preserve">, MN. (2017) ‘Adolescent susceptibility to deviant peer pressure: Does gender matter? Available at </w:t>
      </w:r>
      <w:hyperlink r:id="rId64" w:history="1">
        <w:r w:rsidRPr="00EA6B50">
          <w:rPr>
            <w:rStyle w:val="Hyperlink"/>
            <w:rFonts w:cs="Arial"/>
            <w:color w:val="000000" w:themeColor="text1"/>
            <w:szCs w:val="22"/>
            <w:lang w:val="en-GB"/>
          </w:rPr>
          <w:t>file:///Users/ruthtickle/Downloads/s40894-017-0071-2.pdf</w:t>
        </w:r>
      </w:hyperlink>
      <w:r w:rsidRPr="00EA6B50">
        <w:rPr>
          <w:rFonts w:cs="Arial"/>
          <w:color w:val="000000" w:themeColor="text1"/>
          <w:szCs w:val="22"/>
          <w:lang w:val="en-GB"/>
        </w:rPr>
        <w:t xml:space="preserve"> (accessed 23rd May 2025). </w:t>
      </w:r>
    </w:p>
    <w:p w14:paraId="5598E795" w14:textId="77777777" w:rsidR="00FA061E" w:rsidRPr="00EA6B50" w:rsidRDefault="00FA061E" w:rsidP="00B552B3">
      <w:pPr>
        <w:jc w:val="left"/>
        <w:rPr>
          <w:rFonts w:cs="Arial"/>
          <w:color w:val="000000" w:themeColor="text1"/>
          <w:szCs w:val="22"/>
          <w:lang w:val="en-GB"/>
        </w:rPr>
      </w:pPr>
    </w:p>
    <w:p w14:paraId="58ECB164" w14:textId="77777777" w:rsidR="00EF37B6" w:rsidRDefault="00EF37B6" w:rsidP="00B552B3">
      <w:pPr>
        <w:jc w:val="left"/>
        <w:rPr>
          <w:rFonts w:cs="Arial"/>
          <w:color w:val="000000" w:themeColor="text1"/>
          <w:szCs w:val="22"/>
          <w:lang w:val="en-GB"/>
        </w:rPr>
      </w:pPr>
      <w:r w:rsidRPr="00EA6B50">
        <w:rPr>
          <w:rFonts w:cs="Arial"/>
          <w:color w:val="000000" w:themeColor="text1"/>
          <w:szCs w:val="22"/>
          <w:lang w:val="en-GB"/>
        </w:rPr>
        <w:t xml:space="preserve">Ungar, MT. (2000) ‘The myth of peer pressure’. Available at </w:t>
      </w:r>
      <w:hyperlink r:id="rId65" w:history="1">
        <w:r w:rsidRPr="00EA6B50">
          <w:rPr>
            <w:rStyle w:val="Hyperlink"/>
            <w:rFonts w:cs="Arial"/>
            <w:color w:val="000000" w:themeColor="text1"/>
            <w:szCs w:val="22"/>
            <w:lang w:val="en-GB"/>
          </w:rPr>
          <w:t>file:///Users/ruthtickle/Downloads/EBSCO-FullText-23_05_2025.pdf</w:t>
        </w:r>
      </w:hyperlink>
      <w:r w:rsidRPr="00EA6B50">
        <w:rPr>
          <w:rFonts w:cs="Arial"/>
          <w:color w:val="000000" w:themeColor="text1"/>
          <w:szCs w:val="22"/>
          <w:lang w:val="en-GB"/>
        </w:rPr>
        <w:t xml:space="preserve"> (accessed 23rd May 2025). </w:t>
      </w:r>
    </w:p>
    <w:p w14:paraId="76B8BB4C" w14:textId="77777777" w:rsidR="00BF4E1D" w:rsidRDefault="00BF4E1D" w:rsidP="00B552B3">
      <w:pPr>
        <w:jc w:val="left"/>
        <w:rPr>
          <w:rFonts w:cs="Arial"/>
          <w:color w:val="000000" w:themeColor="text1"/>
          <w:szCs w:val="22"/>
          <w:lang w:val="en-GB"/>
        </w:rPr>
      </w:pPr>
    </w:p>
    <w:p w14:paraId="29AE20B5" w14:textId="0C8BE86C" w:rsidR="00BF4E1D" w:rsidRPr="00A83CE3" w:rsidRDefault="00BF4E1D" w:rsidP="00BF4E1D">
      <w:pPr>
        <w:rPr>
          <w:rFonts w:cs="Arial"/>
          <w:szCs w:val="22"/>
          <w:lang w:val="en-GB"/>
        </w:rPr>
      </w:pPr>
      <w:r>
        <w:rPr>
          <w:rFonts w:cs="Arial"/>
          <w:color w:val="000000" w:themeColor="text1"/>
          <w:szCs w:val="22"/>
          <w:lang w:val="en-GB"/>
        </w:rPr>
        <w:t>Tickle, R. (2025) ‘</w:t>
      </w:r>
      <w:r w:rsidRPr="00A83CE3">
        <w:rPr>
          <w:rFonts w:cs="Arial"/>
          <w:szCs w:val="22"/>
          <w:lang w:val="en-GB"/>
        </w:rPr>
        <w:t>Do</w:t>
      </w:r>
      <w:r w:rsidRPr="00A83CE3">
        <w:rPr>
          <w:rFonts w:cs="Arial"/>
          <w:szCs w:val="22"/>
        </w:rPr>
        <w:t xml:space="preserve"> female adolescent singing students experience some form of music performance anxiety during voice chang</w:t>
      </w:r>
      <w:r w:rsidRPr="00A83CE3">
        <w:rPr>
          <w:rFonts w:cs="Arial"/>
          <w:szCs w:val="22"/>
          <w:lang w:val="en-GB"/>
        </w:rPr>
        <w:t>e?</w:t>
      </w:r>
      <w:r>
        <w:rPr>
          <w:rFonts w:cs="Arial"/>
          <w:szCs w:val="22"/>
          <w:lang w:val="en-GB"/>
        </w:rPr>
        <w:t>’. Available from the author on request.</w:t>
      </w:r>
    </w:p>
    <w:p w14:paraId="2D80C202" w14:textId="18297BB3" w:rsidR="00BF4E1D" w:rsidRDefault="00BF4E1D" w:rsidP="00B552B3">
      <w:pPr>
        <w:jc w:val="left"/>
        <w:rPr>
          <w:rFonts w:cs="Arial"/>
          <w:color w:val="000000" w:themeColor="text1"/>
          <w:szCs w:val="22"/>
          <w:lang w:val="en-GB"/>
        </w:rPr>
      </w:pPr>
    </w:p>
    <w:p w14:paraId="684BFD48" w14:textId="77777777" w:rsidR="004271F9" w:rsidRDefault="004271F9" w:rsidP="00B552B3">
      <w:pPr>
        <w:jc w:val="left"/>
        <w:rPr>
          <w:rFonts w:cs="Arial"/>
          <w:color w:val="000000" w:themeColor="text1"/>
          <w:szCs w:val="22"/>
          <w:lang w:val="en-GB"/>
        </w:rPr>
      </w:pPr>
    </w:p>
    <w:p w14:paraId="304A3AC4" w14:textId="77777777" w:rsidR="004271F9" w:rsidRDefault="004271F9" w:rsidP="004271F9">
      <w:pPr>
        <w:shd w:val="clear" w:color="auto" w:fill="FFFFFF"/>
        <w:jc w:val="left"/>
        <w:rPr>
          <w:rFonts w:cs="Arial"/>
          <w:color w:val="000000" w:themeColor="text1"/>
          <w:szCs w:val="22"/>
        </w:rPr>
      </w:pPr>
      <w:r w:rsidRPr="00EA6B50">
        <w:rPr>
          <w:rFonts w:cs="Arial"/>
          <w:color w:val="000000" w:themeColor="text1"/>
          <w:szCs w:val="22"/>
        </w:rPr>
        <w:t xml:space="preserve">Harter, S. (2012). </w:t>
      </w:r>
      <w:r w:rsidRPr="00EA6B50">
        <w:rPr>
          <w:rFonts w:cs="Arial"/>
          <w:color w:val="000000" w:themeColor="text1"/>
          <w:szCs w:val="22"/>
          <w:lang w:val="en-GB"/>
        </w:rPr>
        <w:t>‘</w:t>
      </w:r>
      <w:r w:rsidRPr="00EA6B50">
        <w:rPr>
          <w:rFonts w:cs="Arial"/>
          <w:color w:val="000000" w:themeColor="text1"/>
          <w:szCs w:val="22"/>
        </w:rPr>
        <w:t>Emerging self-processes during childhood and adolescence</w:t>
      </w:r>
      <w:r w:rsidRPr="00EA6B50">
        <w:rPr>
          <w:rFonts w:cs="Arial"/>
          <w:color w:val="000000" w:themeColor="text1"/>
          <w:szCs w:val="22"/>
          <w:lang w:val="en-GB"/>
        </w:rPr>
        <w:t>’</w:t>
      </w:r>
      <w:r w:rsidRPr="00EA6B50">
        <w:rPr>
          <w:rFonts w:cs="Arial"/>
          <w:color w:val="000000" w:themeColor="text1"/>
          <w:szCs w:val="22"/>
        </w:rPr>
        <w:t>. In M. R. Leary &amp; J. P. Tangney (Eds.), Handbook of self and identity</w:t>
      </w:r>
      <w:r w:rsidRPr="00EA6B50">
        <w:rPr>
          <w:rFonts w:cs="Arial"/>
          <w:color w:val="000000" w:themeColor="text1"/>
          <w:szCs w:val="22"/>
          <w:lang w:val="en-GB"/>
        </w:rPr>
        <w:t xml:space="preserve">. </w:t>
      </w:r>
      <w:r w:rsidRPr="00EA6B50">
        <w:rPr>
          <w:rFonts w:cs="Arial"/>
          <w:color w:val="000000" w:themeColor="text1"/>
          <w:szCs w:val="22"/>
        </w:rPr>
        <w:t xml:space="preserve">The Guilford Press. </w:t>
      </w:r>
    </w:p>
    <w:p w14:paraId="41DAEB3C" w14:textId="77777777" w:rsidR="004271F9" w:rsidRDefault="004271F9" w:rsidP="004271F9">
      <w:pPr>
        <w:shd w:val="clear" w:color="auto" w:fill="FFFFFF"/>
        <w:jc w:val="left"/>
        <w:rPr>
          <w:rFonts w:cs="Arial"/>
          <w:color w:val="000000" w:themeColor="text1"/>
          <w:szCs w:val="22"/>
        </w:rPr>
      </w:pPr>
    </w:p>
    <w:p w14:paraId="051AC792" w14:textId="77777777" w:rsidR="004271F9" w:rsidRDefault="004271F9" w:rsidP="004271F9">
      <w:pPr>
        <w:jc w:val="left"/>
        <w:rPr>
          <w:rFonts w:cs="Arial"/>
          <w:color w:val="000000" w:themeColor="text1"/>
          <w:szCs w:val="22"/>
          <w:lang w:val="en-GB"/>
        </w:rPr>
      </w:pPr>
      <w:r>
        <w:rPr>
          <w:rFonts w:cs="Arial"/>
          <w:color w:val="000000" w:themeColor="text1"/>
          <w:szCs w:val="22"/>
          <w:lang w:val="en-GB"/>
        </w:rPr>
        <w:t xml:space="preserve">Campbell, H. (1987) ‘The </w:t>
      </w:r>
      <w:r w:rsidRPr="00945E52">
        <w:rPr>
          <w:rFonts w:cs="Arial"/>
          <w:color w:val="000000" w:themeColor="text1"/>
          <w:szCs w:val="22"/>
          <w:lang w:val="en-GB"/>
        </w:rPr>
        <w:t xml:space="preserve">therapeutical aspects of talking, shouting, singing, laughing, crying, signing and yawning’. Available at </w:t>
      </w:r>
      <w:hyperlink r:id="rId66" w:history="1">
        <w:r w:rsidRPr="00945E52">
          <w:rPr>
            <w:rStyle w:val="Hyperlink"/>
            <w:rFonts w:cs="Arial"/>
            <w:color w:val="000000" w:themeColor="text1"/>
            <w:szCs w:val="22"/>
            <w:lang w:val="en-GB"/>
          </w:rPr>
          <w:t>https://baillement.com/lettres/campbell1897.pdf</w:t>
        </w:r>
      </w:hyperlink>
      <w:r w:rsidRPr="00945E52">
        <w:rPr>
          <w:rFonts w:cs="Arial"/>
          <w:color w:val="000000" w:themeColor="text1"/>
          <w:szCs w:val="22"/>
          <w:lang w:val="en-GB"/>
        </w:rPr>
        <w:t xml:space="preserve"> (accessed 20th June 2025). </w:t>
      </w:r>
    </w:p>
    <w:p w14:paraId="768104CE" w14:textId="77777777" w:rsidR="004271F9" w:rsidRDefault="004271F9" w:rsidP="004271F9">
      <w:pPr>
        <w:jc w:val="left"/>
        <w:rPr>
          <w:rFonts w:cs="Arial"/>
          <w:color w:val="000000" w:themeColor="text1"/>
          <w:szCs w:val="22"/>
          <w:lang w:val="en-GB"/>
        </w:rPr>
      </w:pPr>
    </w:p>
    <w:p w14:paraId="2B3DF3B6" w14:textId="77777777" w:rsidR="004271F9" w:rsidRDefault="004271F9" w:rsidP="004271F9">
      <w:pPr>
        <w:jc w:val="left"/>
        <w:rPr>
          <w:rFonts w:cs="Arial"/>
          <w:color w:val="000000" w:themeColor="text1"/>
          <w:szCs w:val="22"/>
        </w:rPr>
      </w:pPr>
      <w:r w:rsidRPr="00EA6B50">
        <w:rPr>
          <w:rFonts w:cs="Arial"/>
          <w:color w:val="000000" w:themeColor="text1"/>
          <w:szCs w:val="22"/>
        </w:rPr>
        <w:t xml:space="preserve">Kenny, DT. Osborne, MS. (2006) ‘Music performance anxiety: New insights from young musicians’. Available at </w:t>
      </w:r>
      <w:r w:rsidRPr="00EA6B50">
        <w:fldChar w:fldCharType="begin"/>
      </w:r>
      <w:r w:rsidRPr="00EA6B50">
        <w:rPr>
          <w:rFonts w:cs="Arial"/>
          <w:color w:val="000000" w:themeColor="text1"/>
          <w:szCs w:val="22"/>
        </w:rPr>
        <w:instrText>HYPERLINK "https://www.researchgate.net/publication/26450060_Music_performance_anxiety_New_insights_from_young_musicians"</w:instrText>
      </w:r>
      <w:r w:rsidRPr="00EA6B50">
        <w:fldChar w:fldCharType="separate"/>
      </w:r>
      <w:r w:rsidRPr="00EA6B50">
        <w:rPr>
          <w:rStyle w:val="Hyperlink"/>
          <w:rFonts w:cs="Arial"/>
          <w:color w:val="000000" w:themeColor="text1"/>
          <w:szCs w:val="22"/>
        </w:rPr>
        <w:t>https://www.researchgate.net/publication/26450060_Music_performance_anxiety_New_insights_from_young_musicians</w:t>
      </w:r>
      <w:r w:rsidRPr="00EA6B50">
        <w:rPr>
          <w:rStyle w:val="Hyperlink"/>
          <w:rFonts w:cs="Arial"/>
          <w:color w:val="000000" w:themeColor="text1"/>
          <w:szCs w:val="22"/>
        </w:rPr>
        <w:fldChar w:fldCharType="end"/>
      </w:r>
      <w:r w:rsidRPr="00EA6B50">
        <w:rPr>
          <w:rFonts w:cs="Arial"/>
          <w:color w:val="000000" w:themeColor="text1"/>
          <w:szCs w:val="22"/>
        </w:rPr>
        <w:t xml:space="preserve"> (Accessed </w:t>
      </w:r>
      <w:r w:rsidRPr="00EA6B50">
        <w:rPr>
          <w:rFonts w:cs="Arial"/>
          <w:color w:val="000000" w:themeColor="text1"/>
          <w:szCs w:val="22"/>
          <w:lang w:val="en-GB"/>
        </w:rPr>
        <w:t>23</w:t>
      </w:r>
      <w:r w:rsidRPr="00EA6B50">
        <w:rPr>
          <w:rFonts w:cs="Arial"/>
          <w:color w:val="000000" w:themeColor="text1"/>
          <w:szCs w:val="22"/>
          <w:vertAlign w:val="superscript"/>
          <w:lang w:val="en-GB"/>
        </w:rPr>
        <w:t>rd</w:t>
      </w:r>
      <w:r w:rsidRPr="00EA6B50">
        <w:rPr>
          <w:rFonts w:cs="Arial"/>
          <w:color w:val="000000" w:themeColor="text1"/>
          <w:szCs w:val="22"/>
          <w:lang w:val="en-GB"/>
        </w:rPr>
        <w:t xml:space="preserve"> May 2025</w:t>
      </w:r>
      <w:r w:rsidRPr="00EA6B50">
        <w:rPr>
          <w:rFonts w:cs="Arial"/>
          <w:color w:val="000000" w:themeColor="text1"/>
          <w:szCs w:val="22"/>
        </w:rPr>
        <w:t>).</w:t>
      </w:r>
    </w:p>
    <w:p w14:paraId="236979D4" w14:textId="77777777" w:rsidR="004271F9" w:rsidRDefault="004271F9" w:rsidP="004271F9">
      <w:pPr>
        <w:jc w:val="left"/>
        <w:rPr>
          <w:rFonts w:cs="Arial"/>
          <w:color w:val="000000" w:themeColor="text1"/>
          <w:szCs w:val="22"/>
        </w:rPr>
      </w:pPr>
    </w:p>
    <w:p w14:paraId="44F40626" w14:textId="77777777" w:rsidR="004271F9" w:rsidRDefault="004271F9" w:rsidP="004271F9">
      <w:pPr>
        <w:jc w:val="left"/>
        <w:rPr>
          <w:rFonts w:cs="Arial"/>
          <w:color w:val="000000" w:themeColor="text1"/>
          <w:szCs w:val="22"/>
        </w:rPr>
      </w:pPr>
      <w:r w:rsidRPr="00EA6B50">
        <w:rPr>
          <w:rFonts w:cs="Arial"/>
          <w:color w:val="000000" w:themeColor="text1"/>
          <w:szCs w:val="22"/>
        </w:rPr>
        <w:t xml:space="preserve">Paul, AE. Juncos, DG. Winter D. (2024) ‘Acceptance and commitment coaching for music performance in adolescent singers”. Available at </w:t>
      </w:r>
      <w:r w:rsidRPr="00EA6B50">
        <w:fldChar w:fldCharType="begin"/>
      </w:r>
      <w:r w:rsidRPr="00EA6B50">
        <w:rPr>
          <w:rFonts w:cs="Arial"/>
          <w:color w:val="000000" w:themeColor="text1"/>
          <w:szCs w:val="22"/>
        </w:rPr>
        <w:instrText>HYPERLINK "https://www.frontiersin.org/journals/psychology/articles/10.3389/fpsyg.2024.1386559/full"</w:instrText>
      </w:r>
      <w:r w:rsidRPr="00EA6B50">
        <w:fldChar w:fldCharType="separate"/>
      </w:r>
      <w:r w:rsidRPr="00EA6B50">
        <w:rPr>
          <w:rStyle w:val="Hyperlink"/>
          <w:rFonts w:cs="Arial"/>
          <w:color w:val="000000" w:themeColor="text1"/>
          <w:szCs w:val="22"/>
        </w:rPr>
        <w:t>https://www.frontiersin.org/journals/psychology/articles/10.3389/fpsyg.2024.1386559/full</w:t>
      </w:r>
      <w:r w:rsidRPr="00EA6B50">
        <w:rPr>
          <w:rStyle w:val="Hyperlink"/>
          <w:rFonts w:cs="Arial"/>
          <w:color w:val="000000" w:themeColor="text1"/>
          <w:szCs w:val="22"/>
        </w:rPr>
        <w:fldChar w:fldCharType="end"/>
      </w:r>
      <w:r w:rsidRPr="00EA6B50">
        <w:rPr>
          <w:rFonts w:cs="Arial"/>
          <w:color w:val="000000" w:themeColor="text1"/>
          <w:szCs w:val="22"/>
        </w:rPr>
        <w:t xml:space="preserve"> (Accessed </w:t>
      </w:r>
      <w:r w:rsidRPr="00EA6B50">
        <w:rPr>
          <w:rFonts w:cs="Arial"/>
          <w:color w:val="000000" w:themeColor="text1"/>
          <w:szCs w:val="22"/>
          <w:lang w:val="en-GB"/>
        </w:rPr>
        <w:t>23</w:t>
      </w:r>
      <w:r w:rsidRPr="00EA6B50">
        <w:rPr>
          <w:rFonts w:cs="Arial"/>
          <w:color w:val="000000" w:themeColor="text1"/>
          <w:szCs w:val="22"/>
          <w:vertAlign w:val="superscript"/>
          <w:lang w:val="en-GB"/>
        </w:rPr>
        <w:t>rd</w:t>
      </w:r>
      <w:r w:rsidRPr="00EA6B50">
        <w:rPr>
          <w:rFonts w:cs="Arial"/>
          <w:color w:val="000000" w:themeColor="text1"/>
          <w:szCs w:val="22"/>
          <w:lang w:val="en-GB"/>
        </w:rPr>
        <w:t xml:space="preserve"> May 2025</w:t>
      </w:r>
      <w:r w:rsidRPr="00EA6B50">
        <w:rPr>
          <w:rFonts w:cs="Arial"/>
          <w:color w:val="000000" w:themeColor="text1"/>
          <w:szCs w:val="22"/>
        </w:rPr>
        <w:t xml:space="preserve">). </w:t>
      </w:r>
    </w:p>
    <w:p w14:paraId="48AA6C17" w14:textId="77777777" w:rsidR="004271F9" w:rsidRDefault="004271F9" w:rsidP="004271F9">
      <w:pPr>
        <w:jc w:val="left"/>
        <w:rPr>
          <w:rFonts w:cs="Arial"/>
          <w:color w:val="000000" w:themeColor="text1"/>
          <w:szCs w:val="22"/>
        </w:rPr>
      </w:pPr>
    </w:p>
    <w:p w14:paraId="20005375" w14:textId="77777777" w:rsidR="004271F9" w:rsidRDefault="004271F9" w:rsidP="004271F9">
      <w:pPr>
        <w:jc w:val="left"/>
        <w:rPr>
          <w:rFonts w:cs="Arial"/>
          <w:color w:val="000000" w:themeColor="text1"/>
          <w:szCs w:val="22"/>
          <w:lang w:val="en-GB"/>
        </w:rPr>
      </w:pPr>
      <w:r w:rsidRPr="00EA6B50">
        <w:rPr>
          <w:rFonts w:cs="Arial"/>
          <w:color w:val="000000" w:themeColor="text1"/>
          <w:szCs w:val="22"/>
          <w:lang w:val="en-GB"/>
        </w:rPr>
        <w:t xml:space="preserve">White, CD. White, DK. (2001) ‘Common-sense training for changing male </w:t>
      </w:r>
      <w:proofErr w:type="gramStart"/>
      <w:r w:rsidRPr="00EA6B50">
        <w:rPr>
          <w:rFonts w:cs="Arial"/>
          <w:color w:val="000000" w:themeColor="text1"/>
          <w:szCs w:val="22"/>
          <w:lang w:val="en-GB"/>
        </w:rPr>
        <w:t>voices’</w:t>
      </w:r>
      <w:proofErr w:type="gramEnd"/>
      <w:r w:rsidRPr="00EA6B50">
        <w:rPr>
          <w:rFonts w:cs="Arial"/>
          <w:color w:val="000000" w:themeColor="text1"/>
          <w:szCs w:val="22"/>
          <w:lang w:val="en-GB"/>
        </w:rPr>
        <w:t xml:space="preserve">. </w:t>
      </w:r>
      <w:r w:rsidRPr="00EA6B50">
        <w:rPr>
          <w:rFonts w:cs="Arial"/>
          <w:i/>
          <w:iCs/>
          <w:color w:val="000000" w:themeColor="text1"/>
          <w:szCs w:val="22"/>
          <w:lang w:val="en-GB"/>
        </w:rPr>
        <w:t xml:space="preserve">Music Educators Journal </w:t>
      </w:r>
      <w:r w:rsidRPr="00EA6B50">
        <w:rPr>
          <w:rFonts w:cs="Arial"/>
          <w:color w:val="000000" w:themeColor="text1"/>
          <w:szCs w:val="22"/>
          <w:lang w:val="en-GB"/>
        </w:rPr>
        <w:t>87(6) pp.39-53.</w:t>
      </w:r>
    </w:p>
    <w:p w14:paraId="51901848" w14:textId="77777777" w:rsidR="004271F9" w:rsidRDefault="004271F9" w:rsidP="004271F9">
      <w:pPr>
        <w:jc w:val="left"/>
        <w:rPr>
          <w:rFonts w:cs="Arial"/>
          <w:color w:val="000000" w:themeColor="text1"/>
          <w:szCs w:val="22"/>
        </w:rPr>
      </w:pPr>
    </w:p>
    <w:p w14:paraId="2ABD322B" w14:textId="77777777" w:rsidR="004271F9" w:rsidRDefault="004271F9" w:rsidP="004271F9">
      <w:pPr>
        <w:jc w:val="left"/>
        <w:rPr>
          <w:rFonts w:cs="Arial"/>
          <w:color w:val="000000" w:themeColor="text1"/>
          <w:szCs w:val="22"/>
          <w:lang w:val="en-GB"/>
        </w:rPr>
      </w:pPr>
      <w:proofErr w:type="spellStart"/>
      <w:proofErr w:type="gramStart"/>
      <w:r w:rsidRPr="00EA6B50">
        <w:rPr>
          <w:rFonts w:cs="Arial"/>
          <w:color w:val="000000" w:themeColor="text1"/>
          <w:szCs w:val="22"/>
          <w:lang w:val="en-GB"/>
        </w:rPr>
        <w:t>Steinberg,L</w:t>
      </w:r>
      <w:proofErr w:type="spellEnd"/>
      <w:r w:rsidRPr="00EA6B50">
        <w:rPr>
          <w:rFonts w:cs="Arial"/>
          <w:color w:val="000000" w:themeColor="text1"/>
          <w:szCs w:val="22"/>
          <w:lang w:val="en-GB"/>
        </w:rPr>
        <w:t>.</w:t>
      </w:r>
      <w:proofErr w:type="gramEnd"/>
      <w:r w:rsidRPr="00EA6B50">
        <w:rPr>
          <w:rFonts w:cs="Arial"/>
          <w:color w:val="000000" w:themeColor="text1"/>
          <w:szCs w:val="22"/>
          <w:lang w:val="en-GB"/>
        </w:rPr>
        <w:t xml:space="preserve"> (2015) ‘How to Improve the Health of American Adolescents’. </w:t>
      </w:r>
      <w:r w:rsidRPr="00EA6B50">
        <w:rPr>
          <w:rFonts w:cs="Arial"/>
          <w:i/>
          <w:iCs/>
          <w:color w:val="000000" w:themeColor="text1"/>
          <w:szCs w:val="22"/>
          <w:lang w:val="en-GB"/>
        </w:rPr>
        <w:t>Sage Journals</w:t>
      </w:r>
      <w:r w:rsidRPr="00EA6B50">
        <w:rPr>
          <w:rFonts w:cs="Arial"/>
          <w:color w:val="000000" w:themeColor="text1"/>
          <w:szCs w:val="22"/>
          <w:lang w:val="en-GB"/>
        </w:rPr>
        <w:t xml:space="preserve"> 10(6) pp. 711-715. </w:t>
      </w:r>
    </w:p>
    <w:p w14:paraId="362E7BA5" w14:textId="77777777" w:rsidR="004271F9" w:rsidRDefault="004271F9" w:rsidP="00B552B3">
      <w:pPr>
        <w:jc w:val="left"/>
        <w:rPr>
          <w:rFonts w:cs="Arial"/>
          <w:color w:val="000000" w:themeColor="text1"/>
          <w:szCs w:val="22"/>
          <w:lang w:val="en-GB"/>
        </w:rPr>
      </w:pPr>
    </w:p>
    <w:p w14:paraId="2009A2D0" w14:textId="2A601C13" w:rsidR="00D507DD" w:rsidRDefault="00D507DD" w:rsidP="00B552B3">
      <w:pPr>
        <w:jc w:val="left"/>
        <w:rPr>
          <w:rFonts w:cs="Arial"/>
          <w:color w:val="000000" w:themeColor="text1"/>
          <w:szCs w:val="22"/>
          <w:lang w:val="en-GB"/>
        </w:rPr>
      </w:pPr>
      <w:proofErr w:type="spellStart"/>
      <w:r w:rsidRPr="00EA6B50">
        <w:rPr>
          <w:rFonts w:cs="Arial"/>
          <w:color w:val="000000" w:themeColor="text1"/>
          <w:szCs w:val="22"/>
          <w:lang w:val="en-GB"/>
        </w:rPr>
        <w:t>Kamberk-Kilicci</w:t>
      </w:r>
      <w:proofErr w:type="spellEnd"/>
      <w:r w:rsidRPr="00EA6B50">
        <w:rPr>
          <w:rFonts w:cs="Arial"/>
          <w:color w:val="000000" w:themeColor="text1"/>
          <w:szCs w:val="22"/>
          <w:lang w:val="en-GB"/>
        </w:rPr>
        <w:t xml:space="preserve">, M. (2019) ‘Can you T.E.A.C.H Adolescents? </w:t>
      </w:r>
      <w:r w:rsidRPr="00EA6B50">
        <w:rPr>
          <w:rFonts w:cs="Arial"/>
          <w:i/>
          <w:iCs/>
          <w:color w:val="000000" w:themeColor="text1"/>
          <w:szCs w:val="22"/>
          <w:lang w:val="en-GB"/>
        </w:rPr>
        <w:t xml:space="preserve">Modern Psychology </w:t>
      </w:r>
      <w:r w:rsidRPr="00EA6B50">
        <w:rPr>
          <w:rFonts w:cs="Arial"/>
          <w:color w:val="000000" w:themeColor="text1"/>
          <w:szCs w:val="22"/>
          <w:lang w:val="en-GB"/>
        </w:rPr>
        <w:t xml:space="preserve">2(4) pp.20-27. </w:t>
      </w:r>
    </w:p>
    <w:p w14:paraId="265297E1" w14:textId="77777777" w:rsidR="00FA061E" w:rsidRPr="00EA6B50" w:rsidRDefault="00FA061E" w:rsidP="00B552B3">
      <w:pPr>
        <w:jc w:val="left"/>
        <w:rPr>
          <w:rFonts w:cs="Arial"/>
          <w:color w:val="000000" w:themeColor="text1"/>
          <w:szCs w:val="22"/>
          <w:lang w:val="en-GB"/>
        </w:rPr>
      </w:pPr>
    </w:p>
    <w:p w14:paraId="3D6A5245" w14:textId="17B3AA25" w:rsidR="00F27ADD" w:rsidRDefault="00F27ADD" w:rsidP="00B552B3">
      <w:pPr>
        <w:jc w:val="left"/>
        <w:rPr>
          <w:rFonts w:cs="Arial"/>
          <w:color w:val="000000" w:themeColor="text1"/>
          <w:szCs w:val="22"/>
          <w:lang w:val="en-GB"/>
        </w:rPr>
      </w:pPr>
      <w:proofErr w:type="spellStart"/>
      <w:r w:rsidRPr="00EA6B50">
        <w:rPr>
          <w:rFonts w:cs="Arial"/>
          <w:color w:val="000000" w:themeColor="text1"/>
          <w:szCs w:val="22"/>
          <w:lang w:val="en-GB"/>
        </w:rPr>
        <w:t>Yager</w:t>
      </w:r>
      <w:proofErr w:type="spellEnd"/>
      <w:r w:rsidRPr="00EA6B50">
        <w:rPr>
          <w:rFonts w:cs="Arial"/>
          <w:color w:val="000000" w:themeColor="text1"/>
          <w:szCs w:val="22"/>
          <w:lang w:val="en-GB"/>
        </w:rPr>
        <w:t xml:space="preserve">, Z. O’Dea, JA. (2005) ‘The role of teachers and other educators in the prevention of eating disorders and child </w:t>
      </w:r>
      <w:proofErr w:type="spellStart"/>
      <w:proofErr w:type="gramStart"/>
      <w:r w:rsidRPr="00EA6B50">
        <w:rPr>
          <w:rFonts w:cs="Arial"/>
          <w:color w:val="000000" w:themeColor="text1"/>
          <w:szCs w:val="22"/>
          <w:lang w:val="en-GB"/>
        </w:rPr>
        <w:t>obesity:What</w:t>
      </w:r>
      <w:proofErr w:type="spellEnd"/>
      <w:proofErr w:type="gramEnd"/>
      <w:r w:rsidRPr="00EA6B50">
        <w:rPr>
          <w:rFonts w:cs="Arial"/>
          <w:color w:val="000000" w:themeColor="text1"/>
          <w:szCs w:val="22"/>
          <w:lang w:val="en-GB"/>
        </w:rPr>
        <w:t xml:space="preserve"> are the issues?’ Available at </w:t>
      </w:r>
      <w:hyperlink r:id="rId67" w:anchor="abstract" w:history="1">
        <w:r w:rsidRPr="00EA6B50">
          <w:rPr>
            <w:rStyle w:val="Hyperlink"/>
            <w:rFonts w:cs="Arial"/>
            <w:color w:val="000000" w:themeColor="text1"/>
            <w:szCs w:val="22"/>
            <w:lang w:val="en-GB"/>
          </w:rPr>
          <w:t>https://www.tandfonline.com/doi/full/10.1080/10640260590932878?scroll=top&amp;needAccess=true#abstract</w:t>
        </w:r>
      </w:hyperlink>
      <w:r w:rsidRPr="00EA6B50">
        <w:rPr>
          <w:rFonts w:cs="Arial"/>
          <w:color w:val="000000" w:themeColor="text1"/>
          <w:szCs w:val="22"/>
          <w:lang w:val="en-GB"/>
        </w:rPr>
        <w:t xml:space="preserve"> (accessed 23</w:t>
      </w:r>
      <w:r w:rsidRPr="00EA6B50">
        <w:rPr>
          <w:rFonts w:cs="Arial"/>
          <w:color w:val="000000" w:themeColor="text1"/>
          <w:szCs w:val="22"/>
          <w:vertAlign w:val="superscript"/>
          <w:lang w:val="en-GB"/>
        </w:rPr>
        <w:t>rd</w:t>
      </w:r>
      <w:r w:rsidRPr="00EA6B50">
        <w:rPr>
          <w:rFonts w:cs="Arial"/>
          <w:color w:val="000000" w:themeColor="text1"/>
          <w:szCs w:val="22"/>
          <w:lang w:val="en-GB"/>
        </w:rPr>
        <w:t xml:space="preserve"> May 2025). </w:t>
      </w:r>
    </w:p>
    <w:p w14:paraId="5107341E" w14:textId="77777777" w:rsidR="00FA061E" w:rsidRPr="00EA6B50" w:rsidRDefault="00FA061E" w:rsidP="00B552B3">
      <w:pPr>
        <w:jc w:val="left"/>
        <w:rPr>
          <w:rFonts w:cs="Arial"/>
          <w:color w:val="000000" w:themeColor="text1"/>
          <w:szCs w:val="22"/>
          <w:lang w:val="en-GB"/>
        </w:rPr>
      </w:pPr>
    </w:p>
    <w:p w14:paraId="4C38021F" w14:textId="464C0D7C" w:rsidR="008821F7" w:rsidRDefault="008821F7" w:rsidP="00B552B3">
      <w:pPr>
        <w:jc w:val="left"/>
        <w:rPr>
          <w:rFonts w:cs="Arial"/>
          <w:color w:val="000000" w:themeColor="text1"/>
          <w:szCs w:val="22"/>
          <w:lang w:val="en-GB"/>
        </w:rPr>
      </w:pPr>
      <w:r w:rsidRPr="00EA6B50">
        <w:rPr>
          <w:rFonts w:cs="Arial"/>
          <w:color w:val="000000" w:themeColor="text1"/>
          <w:szCs w:val="22"/>
          <w:lang w:val="en-GB"/>
        </w:rPr>
        <w:t xml:space="preserve">Broaddus-Lawrence, PL. </w:t>
      </w:r>
      <w:proofErr w:type="spellStart"/>
      <w:r w:rsidRPr="00EA6B50">
        <w:rPr>
          <w:rFonts w:cs="Arial"/>
          <w:color w:val="000000" w:themeColor="text1"/>
          <w:szCs w:val="22"/>
          <w:lang w:val="en-GB"/>
        </w:rPr>
        <w:t>Treole</w:t>
      </w:r>
      <w:proofErr w:type="spellEnd"/>
      <w:r w:rsidRPr="00EA6B50">
        <w:rPr>
          <w:rFonts w:cs="Arial"/>
          <w:color w:val="000000" w:themeColor="text1"/>
          <w:szCs w:val="22"/>
          <w:lang w:val="en-GB"/>
        </w:rPr>
        <w:t xml:space="preserve">, K. McCabe, RB. Allen, RL. Toppin, L. (2000) ‘The effects of preventive vocal </w:t>
      </w:r>
      <w:proofErr w:type="spellStart"/>
      <w:r w:rsidRPr="00EA6B50">
        <w:rPr>
          <w:rFonts w:cs="Arial"/>
          <w:color w:val="000000" w:themeColor="text1"/>
          <w:szCs w:val="22"/>
          <w:lang w:val="en-GB"/>
        </w:rPr>
        <w:t>hygine</w:t>
      </w:r>
      <w:proofErr w:type="spellEnd"/>
      <w:r w:rsidRPr="00EA6B50">
        <w:rPr>
          <w:rFonts w:cs="Arial"/>
          <w:color w:val="000000" w:themeColor="text1"/>
          <w:szCs w:val="22"/>
          <w:lang w:val="en-GB"/>
        </w:rPr>
        <w:t xml:space="preserve"> education on the vocal </w:t>
      </w:r>
      <w:proofErr w:type="spellStart"/>
      <w:r w:rsidRPr="00EA6B50">
        <w:rPr>
          <w:rFonts w:cs="Arial"/>
          <w:color w:val="000000" w:themeColor="text1"/>
          <w:szCs w:val="22"/>
          <w:lang w:val="en-GB"/>
        </w:rPr>
        <w:t>hygine</w:t>
      </w:r>
      <w:proofErr w:type="spellEnd"/>
      <w:r w:rsidRPr="00EA6B50">
        <w:rPr>
          <w:rFonts w:cs="Arial"/>
          <w:color w:val="000000" w:themeColor="text1"/>
          <w:szCs w:val="22"/>
          <w:lang w:val="en-GB"/>
        </w:rPr>
        <w:t xml:space="preserve"> habits and perceptual vocal characteristics of training </w:t>
      </w:r>
      <w:proofErr w:type="gramStart"/>
      <w:r w:rsidRPr="00EA6B50">
        <w:rPr>
          <w:rFonts w:cs="Arial"/>
          <w:color w:val="000000" w:themeColor="text1"/>
          <w:szCs w:val="22"/>
          <w:lang w:val="en-GB"/>
        </w:rPr>
        <w:t>singers’</w:t>
      </w:r>
      <w:proofErr w:type="gramEnd"/>
      <w:r w:rsidRPr="00EA6B50">
        <w:rPr>
          <w:rFonts w:cs="Arial"/>
          <w:color w:val="000000" w:themeColor="text1"/>
          <w:szCs w:val="22"/>
          <w:lang w:val="en-GB"/>
        </w:rPr>
        <w:t>. Journal of Voice 14(1) pp. 58-71.</w:t>
      </w:r>
    </w:p>
    <w:p w14:paraId="6805F0B2" w14:textId="77777777" w:rsidR="00FA061E" w:rsidRPr="00EA6B50" w:rsidRDefault="00FA061E" w:rsidP="00B552B3">
      <w:pPr>
        <w:jc w:val="left"/>
        <w:rPr>
          <w:rFonts w:cs="Arial"/>
          <w:color w:val="000000" w:themeColor="text1"/>
          <w:szCs w:val="22"/>
          <w:lang w:val="en-GB"/>
        </w:rPr>
      </w:pPr>
    </w:p>
    <w:p w14:paraId="27B74519" w14:textId="4270D1FA" w:rsidR="00813750" w:rsidRDefault="00813750" w:rsidP="00B552B3">
      <w:pPr>
        <w:jc w:val="left"/>
        <w:rPr>
          <w:rFonts w:cs="Arial"/>
          <w:color w:val="000000" w:themeColor="text1"/>
          <w:szCs w:val="22"/>
          <w:lang w:val="en-GB"/>
        </w:rPr>
      </w:pPr>
      <w:r w:rsidRPr="00EA6B50">
        <w:rPr>
          <w:rFonts w:cs="Arial"/>
          <w:color w:val="000000" w:themeColor="text1"/>
          <w:szCs w:val="22"/>
          <w:lang w:val="en-GB"/>
        </w:rPr>
        <w:lastRenderedPageBreak/>
        <w:t xml:space="preserve">Ziegler, A. Johns, MM. Miller, LJ. Hopkin, T. Gilman, M. (2012) ‘Health and promotion and injury prevention education for student </w:t>
      </w:r>
      <w:proofErr w:type="gramStart"/>
      <w:r w:rsidRPr="00EA6B50">
        <w:rPr>
          <w:rFonts w:cs="Arial"/>
          <w:color w:val="000000" w:themeColor="text1"/>
          <w:szCs w:val="22"/>
          <w:lang w:val="en-GB"/>
        </w:rPr>
        <w:t>singers’</w:t>
      </w:r>
      <w:proofErr w:type="gramEnd"/>
      <w:r w:rsidRPr="00EA6B50">
        <w:rPr>
          <w:rFonts w:cs="Arial"/>
          <w:color w:val="000000" w:themeColor="text1"/>
          <w:szCs w:val="22"/>
          <w:lang w:val="en-GB"/>
        </w:rPr>
        <w:t xml:space="preserve">. </w:t>
      </w:r>
      <w:r w:rsidRPr="00EA6B50">
        <w:rPr>
          <w:rFonts w:cs="Arial"/>
          <w:i/>
          <w:iCs/>
          <w:color w:val="000000" w:themeColor="text1"/>
          <w:szCs w:val="22"/>
          <w:lang w:val="en-GB"/>
        </w:rPr>
        <w:t>Journal of Singing</w:t>
      </w:r>
      <w:r w:rsidRPr="00EA6B50">
        <w:rPr>
          <w:rFonts w:cs="Arial"/>
          <w:color w:val="000000" w:themeColor="text1"/>
          <w:szCs w:val="22"/>
          <w:lang w:val="en-GB"/>
        </w:rPr>
        <w:t xml:space="preserve"> 68(5) pp. 531-541. </w:t>
      </w:r>
    </w:p>
    <w:p w14:paraId="23A2752B" w14:textId="77777777" w:rsidR="00FA061E" w:rsidRPr="00EA6B50" w:rsidRDefault="00FA061E" w:rsidP="00B552B3">
      <w:pPr>
        <w:jc w:val="left"/>
        <w:rPr>
          <w:rFonts w:cs="Arial"/>
          <w:color w:val="000000" w:themeColor="text1"/>
          <w:szCs w:val="22"/>
          <w:lang w:val="en-GB"/>
        </w:rPr>
      </w:pPr>
    </w:p>
    <w:p w14:paraId="50E54DF5" w14:textId="1B460827" w:rsidR="00142B1E" w:rsidRDefault="00142B1E" w:rsidP="00B552B3">
      <w:pPr>
        <w:jc w:val="left"/>
        <w:rPr>
          <w:rFonts w:cs="Arial"/>
          <w:color w:val="000000" w:themeColor="text1"/>
          <w:szCs w:val="22"/>
          <w:lang w:val="en-GB"/>
        </w:rPr>
      </w:pPr>
      <w:r w:rsidRPr="00EA6B50">
        <w:rPr>
          <w:rFonts w:cs="Arial"/>
          <w:color w:val="000000" w:themeColor="text1"/>
          <w:szCs w:val="22"/>
          <w:lang w:val="en-GB"/>
        </w:rPr>
        <w:t xml:space="preserve">Braun-Janzen, C. </w:t>
      </w:r>
      <w:proofErr w:type="spellStart"/>
      <w:r w:rsidRPr="00EA6B50">
        <w:rPr>
          <w:rFonts w:cs="Arial"/>
          <w:color w:val="000000" w:themeColor="text1"/>
          <w:szCs w:val="22"/>
          <w:lang w:val="en-GB"/>
        </w:rPr>
        <w:t>Zeine</w:t>
      </w:r>
      <w:proofErr w:type="spellEnd"/>
      <w:r w:rsidRPr="00EA6B50">
        <w:rPr>
          <w:rFonts w:cs="Arial"/>
          <w:color w:val="000000" w:themeColor="text1"/>
          <w:szCs w:val="22"/>
          <w:lang w:val="en-GB"/>
        </w:rPr>
        <w:t xml:space="preserve">, L. (2009) ‘Singers’ interest and knowledge levels of vocal function and dysfunction: survey </w:t>
      </w:r>
      <w:proofErr w:type="gramStart"/>
      <w:r w:rsidRPr="00EA6B50">
        <w:rPr>
          <w:rFonts w:cs="Arial"/>
          <w:color w:val="000000" w:themeColor="text1"/>
          <w:szCs w:val="22"/>
          <w:lang w:val="en-GB"/>
        </w:rPr>
        <w:t>findings’</w:t>
      </w:r>
      <w:proofErr w:type="gramEnd"/>
      <w:r w:rsidRPr="00EA6B50">
        <w:rPr>
          <w:rFonts w:cs="Arial"/>
          <w:color w:val="000000" w:themeColor="text1"/>
          <w:szCs w:val="22"/>
          <w:lang w:val="en-GB"/>
        </w:rPr>
        <w:t xml:space="preserve">. </w:t>
      </w:r>
      <w:r w:rsidRPr="00EA6B50">
        <w:rPr>
          <w:rFonts w:cs="Arial"/>
          <w:i/>
          <w:iCs/>
          <w:color w:val="000000" w:themeColor="text1"/>
          <w:szCs w:val="22"/>
          <w:lang w:val="en-GB"/>
        </w:rPr>
        <w:t>Journal of Voice</w:t>
      </w:r>
      <w:r w:rsidRPr="00EA6B50">
        <w:rPr>
          <w:rFonts w:cs="Arial"/>
          <w:color w:val="000000" w:themeColor="text1"/>
          <w:szCs w:val="22"/>
          <w:lang w:val="en-GB"/>
        </w:rPr>
        <w:t xml:space="preserve"> 23(4) pp. 470-483. </w:t>
      </w:r>
    </w:p>
    <w:p w14:paraId="2422F860" w14:textId="77777777" w:rsidR="00FA061E" w:rsidRPr="00EA6B50" w:rsidRDefault="00FA061E" w:rsidP="00B552B3">
      <w:pPr>
        <w:jc w:val="left"/>
        <w:rPr>
          <w:rFonts w:cs="Arial"/>
          <w:color w:val="000000" w:themeColor="text1"/>
          <w:szCs w:val="22"/>
          <w:lang w:val="en-GB"/>
        </w:rPr>
      </w:pPr>
    </w:p>
    <w:p w14:paraId="30975501" w14:textId="73DD6A11" w:rsidR="00486FCC" w:rsidRDefault="00486FCC" w:rsidP="00B552B3">
      <w:pPr>
        <w:jc w:val="left"/>
        <w:rPr>
          <w:rFonts w:cs="Arial"/>
          <w:color w:val="000000" w:themeColor="text1"/>
          <w:szCs w:val="22"/>
          <w:lang w:val="en-GB"/>
        </w:rPr>
      </w:pPr>
      <w:proofErr w:type="spellStart"/>
      <w:r w:rsidRPr="00EA6B50">
        <w:rPr>
          <w:rFonts w:cs="Arial"/>
          <w:color w:val="000000" w:themeColor="text1"/>
          <w:szCs w:val="22"/>
          <w:lang w:val="en-GB"/>
        </w:rPr>
        <w:t>Sparkhall</w:t>
      </w:r>
      <w:proofErr w:type="spellEnd"/>
      <w:r w:rsidRPr="00EA6B50">
        <w:rPr>
          <w:rFonts w:cs="Arial"/>
          <w:color w:val="000000" w:themeColor="text1"/>
          <w:szCs w:val="22"/>
          <w:lang w:val="en-GB"/>
        </w:rPr>
        <w:t xml:space="preserve">, O. (2022) </w:t>
      </w:r>
      <w:r w:rsidRPr="00EA6B50">
        <w:rPr>
          <w:rFonts w:cs="Arial"/>
          <w:i/>
          <w:iCs/>
          <w:color w:val="000000" w:themeColor="text1"/>
          <w:szCs w:val="22"/>
          <w:lang w:val="en-GB"/>
        </w:rPr>
        <w:t>‘A young person’s guide to vocal health’</w:t>
      </w:r>
      <w:r w:rsidRPr="00EA6B50">
        <w:rPr>
          <w:rFonts w:cs="Arial"/>
          <w:color w:val="000000" w:themeColor="text1"/>
          <w:szCs w:val="22"/>
          <w:lang w:val="en-GB"/>
        </w:rPr>
        <w:t>. Compton Publishing:</w:t>
      </w:r>
      <w:r w:rsidR="00040A9F" w:rsidRPr="00EA6B50">
        <w:rPr>
          <w:rFonts w:cs="Arial"/>
          <w:color w:val="000000" w:themeColor="text1"/>
          <w:szCs w:val="22"/>
          <w:lang w:val="en-GB"/>
        </w:rPr>
        <w:t xml:space="preserve"> </w:t>
      </w:r>
      <w:proofErr w:type="spellStart"/>
      <w:r w:rsidRPr="00EA6B50">
        <w:rPr>
          <w:rFonts w:cs="Arial"/>
          <w:color w:val="000000" w:themeColor="text1"/>
          <w:szCs w:val="22"/>
          <w:lang w:val="en-GB"/>
        </w:rPr>
        <w:t>Braunton</w:t>
      </w:r>
      <w:proofErr w:type="spellEnd"/>
      <w:r w:rsidRPr="00EA6B50">
        <w:rPr>
          <w:rFonts w:cs="Arial"/>
          <w:color w:val="000000" w:themeColor="text1"/>
          <w:szCs w:val="22"/>
          <w:lang w:val="en-GB"/>
        </w:rPr>
        <w:t>.</w:t>
      </w:r>
    </w:p>
    <w:p w14:paraId="43FF1443" w14:textId="77777777" w:rsidR="00FA061E" w:rsidRPr="00EA6B50" w:rsidRDefault="00FA061E" w:rsidP="00B552B3">
      <w:pPr>
        <w:jc w:val="left"/>
        <w:rPr>
          <w:rFonts w:cs="Arial"/>
          <w:color w:val="000000" w:themeColor="text1"/>
          <w:szCs w:val="22"/>
          <w:lang w:val="en-GB"/>
        </w:rPr>
      </w:pPr>
    </w:p>
    <w:p w14:paraId="63739DF8" w14:textId="1C32B276" w:rsidR="007C453E" w:rsidRDefault="007C453E" w:rsidP="00B552B3">
      <w:pPr>
        <w:jc w:val="left"/>
        <w:rPr>
          <w:rFonts w:cs="Arial"/>
          <w:color w:val="000000" w:themeColor="text1"/>
          <w:szCs w:val="22"/>
          <w:lang w:val="en-GB"/>
        </w:rPr>
      </w:pPr>
      <w:proofErr w:type="spellStart"/>
      <w:r w:rsidRPr="00EA6B50">
        <w:rPr>
          <w:rFonts w:cs="Arial"/>
          <w:color w:val="000000" w:themeColor="text1"/>
          <w:szCs w:val="22"/>
          <w:lang w:val="en-GB"/>
        </w:rPr>
        <w:t>Urdan</w:t>
      </w:r>
      <w:proofErr w:type="spellEnd"/>
      <w:r w:rsidRPr="00EA6B50">
        <w:rPr>
          <w:rFonts w:cs="Arial"/>
          <w:color w:val="000000" w:themeColor="text1"/>
          <w:szCs w:val="22"/>
          <w:lang w:val="en-GB"/>
        </w:rPr>
        <w:t xml:space="preserve">, T. </w:t>
      </w:r>
      <w:proofErr w:type="spellStart"/>
      <w:r w:rsidR="001F2B5B" w:rsidRPr="00EA6B50">
        <w:rPr>
          <w:rFonts w:cs="Arial"/>
          <w:color w:val="000000" w:themeColor="text1"/>
          <w:szCs w:val="22"/>
          <w:lang w:val="en-GB"/>
        </w:rPr>
        <w:t>Pajares</w:t>
      </w:r>
      <w:proofErr w:type="spellEnd"/>
      <w:r w:rsidR="001F2B5B" w:rsidRPr="00EA6B50">
        <w:rPr>
          <w:rFonts w:cs="Arial"/>
          <w:color w:val="000000" w:themeColor="text1"/>
          <w:szCs w:val="22"/>
          <w:lang w:val="en-GB"/>
        </w:rPr>
        <w:t xml:space="preserve">, F. (2004) ‘Educating adolescents challenges and </w:t>
      </w:r>
      <w:proofErr w:type="gramStart"/>
      <w:r w:rsidR="001F2B5B" w:rsidRPr="00EA6B50">
        <w:rPr>
          <w:rFonts w:cs="Arial"/>
          <w:color w:val="000000" w:themeColor="text1"/>
          <w:szCs w:val="22"/>
          <w:lang w:val="en-GB"/>
        </w:rPr>
        <w:t>strategies’</w:t>
      </w:r>
      <w:proofErr w:type="gramEnd"/>
      <w:r w:rsidR="001F2B5B" w:rsidRPr="00EA6B50">
        <w:rPr>
          <w:rFonts w:cs="Arial"/>
          <w:color w:val="000000" w:themeColor="text1"/>
          <w:szCs w:val="22"/>
          <w:lang w:val="en-GB"/>
        </w:rPr>
        <w:t xml:space="preserve">. Available at </w:t>
      </w:r>
      <w:hyperlink r:id="rId68" w:anchor="v=onepage&amp;q=teaching%20adolescents%20is%20challenging&amp;f=false" w:history="1">
        <w:r w:rsidR="001F2B5B" w:rsidRPr="00EA6B50">
          <w:rPr>
            <w:rStyle w:val="Hyperlink"/>
            <w:rFonts w:cs="Arial"/>
            <w:color w:val="000000" w:themeColor="text1"/>
            <w:szCs w:val="22"/>
            <w:lang w:val="en-GB"/>
          </w:rPr>
          <w:t>https://books.google.im/books?hl=en&amp;lr=&amp;id=aPgnDwAAQBAJ&amp;oi=fnd&amp;pg=PR1&amp;dq=teaching+adolescents+is+challenging&amp;ots=dM9yrHKOjF&amp;sig=1hvuhvhzyRXjfcmvaUKVn5mFNAI&amp;redir_esc=y#v=onepage&amp;q=teaching%20adolescents%20is%20challenging&amp;f=false</w:t>
        </w:r>
      </w:hyperlink>
      <w:r w:rsidR="001F2B5B" w:rsidRPr="00EA6B50">
        <w:rPr>
          <w:rFonts w:cs="Arial"/>
          <w:color w:val="000000" w:themeColor="text1"/>
          <w:szCs w:val="22"/>
          <w:lang w:val="en-GB"/>
        </w:rPr>
        <w:t xml:space="preserve"> (accessed 27</w:t>
      </w:r>
      <w:r w:rsidR="001F2B5B" w:rsidRPr="00EA6B50">
        <w:rPr>
          <w:rFonts w:cs="Arial"/>
          <w:color w:val="000000" w:themeColor="text1"/>
          <w:szCs w:val="22"/>
          <w:vertAlign w:val="superscript"/>
          <w:lang w:val="en-GB"/>
        </w:rPr>
        <w:t>th</w:t>
      </w:r>
      <w:r w:rsidR="001F2B5B" w:rsidRPr="00EA6B50">
        <w:rPr>
          <w:rFonts w:cs="Arial"/>
          <w:color w:val="000000" w:themeColor="text1"/>
          <w:szCs w:val="22"/>
          <w:lang w:val="en-GB"/>
        </w:rPr>
        <w:t xml:space="preserve"> May 2025). </w:t>
      </w:r>
    </w:p>
    <w:p w14:paraId="597588C4" w14:textId="77777777" w:rsidR="00FA061E" w:rsidRPr="00EA6B50" w:rsidRDefault="00FA061E" w:rsidP="00B552B3">
      <w:pPr>
        <w:jc w:val="left"/>
        <w:rPr>
          <w:rFonts w:cs="Arial"/>
          <w:color w:val="000000" w:themeColor="text1"/>
          <w:szCs w:val="22"/>
          <w:lang w:val="en-GB"/>
        </w:rPr>
      </w:pPr>
    </w:p>
    <w:p w14:paraId="3FF47ACC" w14:textId="242BD0D0" w:rsidR="00040A9F" w:rsidRDefault="007C453E" w:rsidP="00B552B3">
      <w:pPr>
        <w:jc w:val="left"/>
        <w:rPr>
          <w:rFonts w:cs="Arial"/>
          <w:color w:val="000000" w:themeColor="text1"/>
          <w:szCs w:val="22"/>
          <w:lang w:val="en-GB"/>
        </w:rPr>
      </w:pPr>
      <w:proofErr w:type="spellStart"/>
      <w:r w:rsidRPr="00EA6B50">
        <w:rPr>
          <w:rFonts w:cs="Arial"/>
          <w:color w:val="000000" w:themeColor="text1"/>
          <w:szCs w:val="22"/>
          <w:lang w:val="en-GB"/>
        </w:rPr>
        <w:t>Milosevtic</w:t>
      </w:r>
      <w:proofErr w:type="spellEnd"/>
      <w:r w:rsidR="00057DF3" w:rsidRPr="00EA6B50">
        <w:rPr>
          <w:rFonts w:cs="Arial"/>
          <w:color w:val="000000" w:themeColor="text1"/>
          <w:szCs w:val="22"/>
          <w:lang w:val="en-GB"/>
        </w:rPr>
        <w:t>, OR.</w:t>
      </w:r>
      <w:r w:rsidR="00040A9F" w:rsidRPr="00EA6B50">
        <w:rPr>
          <w:rFonts w:cs="Arial"/>
          <w:color w:val="000000" w:themeColor="text1"/>
          <w:szCs w:val="22"/>
          <w:lang w:val="en-GB"/>
        </w:rPr>
        <w:t xml:space="preserve"> (2019) ‘Pro</w:t>
      </w:r>
      <w:r w:rsidR="00040A9F" w:rsidRPr="00EA6B50">
        <w:rPr>
          <w:rFonts w:cs="Arial"/>
          <w:color w:val="000000" w:themeColor="text1"/>
          <w:szCs w:val="22"/>
        </w:rPr>
        <w:t xml:space="preserve">fessional competences for teaching in the 21st century – Teaching adolescent students: Challenges and </w:t>
      </w:r>
      <w:proofErr w:type="gramStart"/>
      <w:r w:rsidR="00040A9F" w:rsidRPr="00EA6B50">
        <w:rPr>
          <w:rFonts w:cs="Arial"/>
          <w:color w:val="000000" w:themeColor="text1"/>
          <w:szCs w:val="22"/>
        </w:rPr>
        <w:t>opportunities’</w:t>
      </w:r>
      <w:proofErr w:type="gramEnd"/>
      <w:r w:rsidR="00040A9F" w:rsidRPr="00EA6B50">
        <w:rPr>
          <w:rFonts w:cs="Arial"/>
          <w:color w:val="000000" w:themeColor="text1"/>
          <w:szCs w:val="22"/>
        </w:rPr>
        <w:t xml:space="preserve">. Available at </w:t>
      </w:r>
      <w:r w:rsidR="00040A9F" w:rsidRPr="00EA6B50">
        <w:rPr>
          <w:rFonts w:cs="Arial"/>
          <w:color w:val="000000" w:themeColor="text1"/>
          <w:szCs w:val="22"/>
        </w:rPr>
        <w:fldChar w:fldCharType="begin"/>
      </w:r>
      <w:r w:rsidR="00040A9F" w:rsidRPr="00EA6B50">
        <w:rPr>
          <w:rFonts w:cs="Arial"/>
          <w:color w:val="000000" w:themeColor="text1"/>
          <w:szCs w:val="22"/>
        </w:rPr>
        <w:instrText>HYPERLINK "</w:instrText>
      </w:r>
      <w:r w:rsidR="00040A9F" w:rsidRPr="00EA6B50">
        <w:rPr>
          <w:rFonts w:cs="Arial"/>
          <w:color w:val="000000" w:themeColor="text1"/>
          <w:szCs w:val="22"/>
          <w:lang w:val="en-GB"/>
        </w:rPr>
        <w:instrText>https://www.researchgate.net/profile/Vera-Savic/publication/343351043_PROFESSIONAL_COMPETENCES_FOR_TEACHING_IN_THE_21_ST_CENTURY/links/60907dfa299bf1ad8d76d3d8/PROFESSIONAL-COMPETENCES-FOR-TEACHING-IN-THE-21-ST-CENTURY.pdf#page=351</w:instrText>
      </w:r>
      <w:r w:rsidR="00040A9F" w:rsidRPr="00EA6B50">
        <w:rPr>
          <w:rFonts w:cs="Arial"/>
          <w:color w:val="000000" w:themeColor="text1"/>
          <w:szCs w:val="22"/>
        </w:rPr>
        <w:instrText>"</w:instrText>
      </w:r>
      <w:r w:rsidR="00040A9F" w:rsidRPr="00EA6B50">
        <w:rPr>
          <w:rFonts w:cs="Arial"/>
          <w:color w:val="000000" w:themeColor="text1"/>
          <w:szCs w:val="22"/>
        </w:rPr>
      </w:r>
      <w:r w:rsidR="00040A9F" w:rsidRPr="00EA6B50">
        <w:rPr>
          <w:rFonts w:cs="Arial"/>
          <w:color w:val="000000" w:themeColor="text1"/>
          <w:szCs w:val="22"/>
        </w:rPr>
        <w:fldChar w:fldCharType="separate"/>
      </w:r>
      <w:r w:rsidR="00040A9F" w:rsidRPr="00EA6B50">
        <w:rPr>
          <w:rFonts w:cs="Arial"/>
          <w:color w:val="000000" w:themeColor="text1"/>
          <w:szCs w:val="22"/>
          <w:lang w:val="en-GB"/>
        </w:rPr>
        <w:t>https://www.researchgate.net/profile/Vera-Savic/publication/343351043_PROFESSIONAL_COMPETENCES_FOR_TEACHING_IN_THE_21_ST_CENTURY/links/60907dfa299bf1ad8d76d3d8/PROFESSIONAL-COMPETENCES-FOR-TEACHING-IN-THE-21-ST-CENTURY.pdf#page=351</w:t>
      </w:r>
      <w:r w:rsidR="00040A9F" w:rsidRPr="00EA6B50">
        <w:rPr>
          <w:rFonts w:cs="Arial"/>
          <w:color w:val="000000" w:themeColor="text1"/>
          <w:szCs w:val="22"/>
        </w:rPr>
        <w:fldChar w:fldCharType="end"/>
      </w:r>
      <w:r w:rsidR="00040A9F" w:rsidRPr="00EA6B50">
        <w:rPr>
          <w:rFonts w:cs="Arial"/>
          <w:color w:val="000000" w:themeColor="text1"/>
          <w:szCs w:val="22"/>
          <w:lang w:val="en-GB"/>
        </w:rPr>
        <w:t xml:space="preserve"> (accessed 27</w:t>
      </w:r>
      <w:r w:rsidR="00040A9F" w:rsidRPr="00EA6B50">
        <w:rPr>
          <w:rFonts w:cs="Arial"/>
          <w:color w:val="000000" w:themeColor="text1"/>
          <w:szCs w:val="22"/>
          <w:vertAlign w:val="superscript"/>
          <w:lang w:val="en-GB"/>
        </w:rPr>
        <w:t>th</w:t>
      </w:r>
      <w:r w:rsidR="00040A9F" w:rsidRPr="00EA6B50">
        <w:rPr>
          <w:rFonts w:cs="Arial"/>
          <w:color w:val="000000" w:themeColor="text1"/>
          <w:szCs w:val="22"/>
          <w:lang w:val="en-GB"/>
        </w:rPr>
        <w:t xml:space="preserve"> May 2025). </w:t>
      </w:r>
    </w:p>
    <w:p w14:paraId="3CEDE38E" w14:textId="77777777" w:rsidR="004271F9" w:rsidRDefault="004271F9" w:rsidP="00B552B3">
      <w:pPr>
        <w:jc w:val="left"/>
        <w:rPr>
          <w:rFonts w:cs="Arial"/>
          <w:color w:val="000000" w:themeColor="text1"/>
          <w:szCs w:val="22"/>
          <w:lang w:val="en-GB"/>
        </w:rPr>
      </w:pPr>
    </w:p>
    <w:p w14:paraId="0C2695AB" w14:textId="478E660D" w:rsidR="00A35215" w:rsidRDefault="00A35215" w:rsidP="00B552B3">
      <w:pPr>
        <w:jc w:val="left"/>
        <w:rPr>
          <w:rFonts w:cs="Arial"/>
          <w:color w:val="000000" w:themeColor="text1"/>
          <w:szCs w:val="22"/>
          <w:lang w:val="en-GB"/>
        </w:rPr>
      </w:pPr>
      <w:proofErr w:type="spellStart"/>
      <w:r w:rsidRPr="00EA6B50">
        <w:rPr>
          <w:rFonts w:cs="Arial"/>
          <w:color w:val="000000" w:themeColor="text1"/>
          <w:szCs w:val="22"/>
          <w:lang w:val="en-GB"/>
        </w:rPr>
        <w:t>Doscher</w:t>
      </w:r>
      <w:proofErr w:type="spellEnd"/>
      <w:r w:rsidRPr="00EA6B50">
        <w:rPr>
          <w:rFonts w:cs="Arial"/>
          <w:color w:val="000000" w:themeColor="text1"/>
          <w:szCs w:val="22"/>
          <w:lang w:val="en-GB"/>
        </w:rPr>
        <w:t xml:space="preserve">, BM. (2021) ‘Teaching singing’. </w:t>
      </w:r>
      <w:r w:rsidRPr="00EA6B50">
        <w:rPr>
          <w:rFonts w:cs="Arial"/>
          <w:i/>
          <w:iCs/>
          <w:color w:val="000000" w:themeColor="text1"/>
          <w:szCs w:val="22"/>
          <w:lang w:val="en-GB"/>
        </w:rPr>
        <w:t xml:space="preserve">The Quarterly Journal of Music Teaching and Learning </w:t>
      </w:r>
      <w:r w:rsidRPr="00EA6B50">
        <w:rPr>
          <w:rFonts w:cs="Arial"/>
          <w:color w:val="000000" w:themeColor="text1"/>
          <w:szCs w:val="22"/>
          <w:lang w:val="en-GB"/>
        </w:rPr>
        <w:t>16(21) pp. 61-66.</w:t>
      </w:r>
    </w:p>
    <w:p w14:paraId="2623AC6A" w14:textId="77777777" w:rsidR="00FA061E" w:rsidRPr="00EA6B50" w:rsidRDefault="00FA061E" w:rsidP="00B552B3">
      <w:pPr>
        <w:jc w:val="left"/>
        <w:rPr>
          <w:rFonts w:cs="Arial"/>
          <w:color w:val="000000" w:themeColor="text1"/>
          <w:szCs w:val="22"/>
          <w:lang w:val="en-GB"/>
        </w:rPr>
      </w:pPr>
    </w:p>
    <w:p w14:paraId="7CCB3BBB" w14:textId="5DC145AE" w:rsidR="00D9274D" w:rsidRDefault="00D9274D" w:rsidP="00B552B3">
      <w:pPr>
        <w:jc w:val="left"/>
        <w:rPr>
          <w:rFonts w:cs="Arial"/>
          <w:color w:val="000000" w:themeColor="text1"/>
          <w:szCs w:val="22"/>
          <w:lang w:val="en-GB"/>
        </w:rPr>
      </w:pPr>
      <w:r w:rsidRPr="00EA6B50">
        <w:rPr>
          <w:rFonts w:cs="Arial"/>
          <w:color w:val="000000" w:themeColor="text1"/>
          <w:szCs w:val="22"/>
          <w:lang w:val="en-GB"/>
        </w:rPr>
        <w:t xml:space="preserve">Lindberg, LD. Boggess, S. Porter, L. Williams, S. (2000) ‘Teen risk-taking: A statistical portrait’. Available at </w:t>
      </w:r>
      <w:hyperlink r:id="rId69" w:history="1">
        <w:r w:rsidRPr="00EA6B50">
          <w:rPr>
            <w:rStyle w:val="Hyperlink"/>
            <w:rFonts w:cs="Arial"/>
            <w:color w:val="000000" w:themeColor="text1"/>
            <w:szCs w:val="22"/>
            <w:lang w:val="en-GB"/>
          </w:rPr>
          <w:t>https://eric.ed.gov/?id=ED441924</w:t>
        </w:r>
      </w:hyperlink>
      <w:r w:rsidRPr="00EA6B50">
        <w:rPr>
          <w:rFonts w:cs="Arial"/>
          <w:color w:val="000000" w:themeColor="text1"/>
          <w:szCs w:val="22"/>
          <w:lang w:val="en-GB"/>
        </w:rPr>
        <w:t xml:space="preserve"> (accessed 27</w:t>
      </w:r>
      <w:r w:rsidRPr="00EA6B50">
        <w:rPr>
          <w:rFonts w:cs="Arial"/>
          <w:color w:val="000000" w:themeColor="text1"/>
          <w:szCs w:val="22"/>
          <w:vertAlign w:val="superscript"/>
          <w:lang w:val="en-GB"/>
        </w:rPr>
        <w:t>th</w:t>
      </w:r>
      <w:r w:rsidRPr="00EA6B50">
        <w:rPr>
          <w:rFonts w:cs="Arial"/>
          <w:color w:val="000000" w:themeColor="text1"/>
          <w:szCs w:val="22"/>
          <w:lang w:val="en-GB"/>
        </w:rPr>
        <w:t xml:space="preserve"> May 2025). </w:t>
      </w:r>
    </w:p>
    <w:p w14:paraId="5B70B89E" w14:textId="77777777" w:rsidR="00FA061E" w:rsidRPr="00EA6B50" w:rsidRDefault="00FA061E" w:rsidP="00B552B3">
      <w:pPr>
        <w:jc w:val="left"/>
        <w:rPr>
          <w:rFonts w:cs="Arial"/>
          <w:color w:val="000000" w:themeColor="text1"/>
          <w:szCs w:val="22"/>
          <w:lang w:val="en-GB"/>
        </w:rPr>
      </w:pPr>
    </w:p>
    <w:p w14:paraId="3895536B" w14:textId="02102486" w:rsidR="000D2EB5" w:rsidRDefault="000D2EB5" w:rsidP="00B552B3">
      <w:pPr>
        <w:jc w:val="left"/>
        <w:rPr>
          <w:rFonts w:cs="Arial"/>
          <w:color w:val="000000" w:themeColor="text1"/>
          <w:szCs w:val="22"/>
          <w:lang w:val="en-GB"/>
        </w:rPr>
      </w:pPr>
      <w:r w:rsidRPr="00EA6B50">
        <w:rPr>
          <w:rFonts w:cs="Arial"/>
          <w:color w:val="000000" w:themeColor="text1"/>
          <w:szCs w:val="22"/>
          <w:lang w:val="en-GB"/>
        </w:rPr>
        <w:t>Gibbs, G. (1988) ‘Learning by doing: a guide to teaching and learning methods</w:t>
      </w:r>
      <w:r w:rsidR="004E3890" w:rsidRPr="00EA6B50">
        <w:rPr>
          <w:rFonts w:cs="Arial"/>
          <w:color w:val="000000" w:themeColor="text1"/>
          <w:szCs w:val="22"/>
          <w:lang w:val="en-GB"/>
        </w:rPr>
        <w:t xml:space="preserve">’ Available at </w:t>
      </w:r>
      <w:hyperlink r:id="rId70" w:anchor=":~:text='Learning%20by%20Doing%3A%20a%20guide,Development%20at%20Oxford%20Brookes%20University" w:history="1">
        <w:r w:rsidR="004E3890" w:rsidRPr="00EA6B50">
          <w:rPr>
            <w:rStyle w:val="Hyperlink"/>
            <w:rFonts w:cs="Arial"/>
            <w:color w:val="000000" w:themeColor="text1"/>
            <w:szCs w:val="22"/>
            <w:lang w:val="en-GB"/>
          </w:rPr>
          <w:t>https://shop.brookes.ac.uk/product-catalogue/oxford-centre-for-staff-learning-development/books-publications/ebooks/learning-by-doing-a-guide-to-teaching-and-learning-methods-by-graham-gibbs-ebook#:~:text='Learning%20by%20Doing%3A%20a%20guide,Development%20at%20Oxford%20Brookes%20University</w:t>
        </w:r>
      </w:hyperlink>
      <w:r w:rsidR="004E3890" w:rsidRPr="00EA6B50">
        <w:rPr>
          <w:rFonts w:cs="Arial"/>
          <w:color w:val="000000" w:themeColor="text1"/>
          <w:szCs w:val="22"/>
          <w:lang w:val="en-GB"/>
        </w:rPr>
        <w:t>). (accessed 27</w:t>
      </w:r>
      <w:r w:rsidR="004E3890" w:rsidRPr="00EA6B50">
        <w:rPr>
          <w:rFonts w:cs="Arial"/>
          <w:color w:val="000000" w:themeColor="text1"/>
          <w:szCs w:val="22"/>
          <w:vertAlign w:val="superscript"/>
          <w:lang w:val="en-GB"/>
        </w:rPr>
        <w:t>th</w:t>
      </w:r>
      <w:r w:rsidR="004E3890" w:rsidRPr="00EA6B50">
        <w:rPr>
          <w:rFonts w:cs="Arial"/>
          <w:color w:val="000000" w:themeColor="text1"/>
          <w:szCs w:val="22"/>
          <w:lang w:val="en-GB"/>
        </w:rPr>
        <w:t xml:space="preserve"> May 2025). </w:t>
      </w:r>
    </w:p>
    <w:p w14:paraId="31B21698" w14:textId="77777777" w:rsidR="00FA061E" w:rsidRPr="00EA6B50" w:rsidRDefault="00FA061E" w:rsidP="00B552B3">
      <w:pPr>
        <w:jc w:val="left"/>
        <w:rPr>
          <w:rFonts w:cs="Arial"/>
          <w:color w:val="000000" w:themeColor="text1"/>
          <w:szCs w:val="22"/>
          <w:lang w:val="en-GB"/>
        </w:rPr>
      </w:pPr>
    </w:p>
    <w:p w14:paraId="36F1281A" w14:textId="3DB77B55" w:rsidR="00AB31EA" w:rsidRPr="00EA6B50" w:rsidRDefault="00AB31EA" w:rsidP="00B552B3">
      <w:pPr>
        <w:jc w:val="left"/>
        <w:rPr>
          <w:rFonts w:cs="Arial"/>
          <w:color w:val="000000" w:themeColor="text1"/>
          <w:szCs w:val="22"/>
          <w:lang w:val="en-GB"/>
        </w:rPr>
      </w:pPr>
      <w:proofErr w:type="spellStart"/>
      <w:r w:rsidRPr="00EA6B50">
        <w:rPr>
          <w:rFonts w:cs="Arial"/>
          <w:color w:val="000000" w:themeColor="text1"/>
          <w:szCs w:val="22"/>
          <w:lang w:val="en-GB"/>
        </w:rPr>
        <w:lastRenderedPageBreak/>
        <w:t>Boud</w:t>
      </w:r>
      <w:proofErr w:type="spellEnd"/>
      <w:r w:rsidRPr="00EA6B50">
        <w:rPr>
          <w:rFonts w:cs="Arial"/>
          <w:color w:val="000000" w:themeColor="text1"/>
          <w:szCs w:val="22"/>
          <w:lang w:val="en-GB"/>
        </w:rPr>
        <w:t xml:space="preserve">, D. Keogh, R. Walker, D. (1985) ‘Promoting and reflection in learning: A model. Reflection: Turning reflection into learning’. Available at </w:t>
      </w:r>
      <w:hyperlink r:id="rId71" w:history="1">
        <w:r w:rsidRPr="00EA6B50">
          <w:rPr>
            <w:rStyle w:val="Hyperlink"/>
            <w:rFonts w:cs="Arial"/>
            <w:color w:val="000000" w:themeColor="text1"/>
            <w:szCs w:val="22"/>
            <w:lang w:val="en-GB"/>
          </w:rPr>
          <w:t>https://www.scirp.org/reference/referencespapers?referenceid=1434298</w:t>
        </w:r>
      </w:hyperlink>
      <w:r w:rsidRPr="00EA6B50">
        <w:rPr>
          <w:rFonts w:cs="Arial"/>
          <w:color w:val="000000" w:themeColor="text1"/>
          <w:szCs w:val="22"/>
          <w:lang w:val="en-GB"/>
        </w:rPr>
        <w:t xml:space="preserve"> (accessed 27</w:t>
      </w:r>
      <w:r w:rsidRPr="00EA6B50">
        <w:rPr>
          <w:rFonts w:cs="Arial"/>
          <w:color w:val="000000" w:themeColor="text1"/>
          <w:szCs w:val="22"/>
          <w:vertAlign w:val="superscript"/>
          <w:lang w:val="en-GB"/>
        </w:rPr>
        <w:t>th</w:t>
      </w:r>
      <w:r w:rsidRPr="00EA6B50">
        <w:rPr>
          <w:rFonts w:cs="Arial"/>
          <w:color w:val="000000" w:themeColor="text1"/>
          <w:szCs w:val="22"/>
          <w:lang w:val="en-GB"/>
        </w:rPr>
        <w:t xml:space="preserve"> May 2025). </w:t>
      </w:r>
    </w:p>
    <w:sectPr w:rsidR="00AB31EA" w:rsidRPr="00EA6B50" w:rsidSect="00BA2357">
      <w:headerReference w:type="default" r:id="rId72"/>
      <w:footerReference w:type="even" r:id="rId73"/>
      <w:footerReference w:type="default" r:id="rId74"/>
      <w:pgSz w:w="11900" w:h="1682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8EDFF" w14:textId="77777777" w:rsidR="00811B14" w:rsidRDefault="00811B14" w:rsidP="00176711">
      <w:r>
        <w:separator/>
      </w:r>
    </w:p>
  </w:endnote>
  <w:endnote w:type="continuationSeparator" w:id="0">
    <w:p w14:paraId="75C6FEFD" w14:textId="77777777" w:rsidR="00811B14" w:rsidRDefault="00811B14" w:rsidP="00176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Body)">
    <w:altName w:val="Calibri"/>
    <w:panose1 w:val="020B0604020202020204"/>
    <w:charset w:val="00"/>
    <w:family w:val="roman"/>
    <w:pitch w:val="default"/>
  </w:font>
  <w:font w:name="ArialMT">
    <w:altName w:val="Arial"/>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04035265"/>
      <w:docPartObj>
        <w:docPartGallery w:val="Page Numbers (Bottom of Page)"/>
        <w:docPartUnique/>
      </w:docPartObj>
    </w:sdtPr>
    <w:sdtContent>
      <w:p w14:paraId="0DA581DC" w14:textId="32F7BBDB" w:rsidR="003454C9" w:rsidRDefault="003454C9" w:rsidP="003454C9">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4286B34" w14:textId="77777777" w:rsidR="003454C9" w:rsidRDefault="003454C9" w:rsidP="003454C9">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1685733"/>
      <w:docPartObj>
        <w:docPartGallery w:val="Page Numbers (Bottom of Page)"/>
        <w:docPartUnique/>
      </w:docPartObj>
    </w:sdtPr>
    <w:sdtContent>
      <w:p w14:paraId="7D5BE5D7" w14:textId="463D6612" w:rsidR="003454C9" w:rsidRDefault="003454C9" w:rsidP="00C85081">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B3C63" w14:textId="77777777" w:rsidR="00811B14" w:rsidRDefault="00811B14" w:rsidP="00176711">
      <w:r>
        <w:separator/>
      </w:r>
    </w:p>
  </w:footnote>
  <w:footnote w:type="continuationSeparator" w:id="0">
    <w:p w14:paraId="5E77223D" w14:textId="77777777" w:rsidR="00811B14" w:rsidRDefault="00811B14" w:rsidP="001767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5C9D7" w14:textId="771BE564" w:rsidR="00431795" w:rsidRPr="00B552B3" w:rsidRDefault="00431795">
    <w:pPr>
      <w:pStyle w:val="Header"/>
      <w:rPr>
        <w:lang w:val="en-GB"/>
      </w:rPr>
    </w:pPr>
    <w:r>
      <w:tab/>
    </w:r>
    <w:r>
      <w:tab/>
    </w:r>
    <w:r>
      <w:rPr>
        <w:lang w:val="en-GB"/>
      </w:rPr>
      <w:t>Ruth Tickle Module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CE444C"/>
    <w:multiLevelType w:val="hybridMultilevel"/>
    <w:tmpl w:val="FE1E8E9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F442E6"/>
    <w:multiLevelType w:val="hybridMultilevel"/>
    <w:tmpl w:val="60D8D9C0"/>
    <w:lvl w:ilvl="0" w:tplc="EE50F9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500926"/>
    <w:multiLevelType w:val="hybridMultilevel"/>
    <w:tmpl w:val="1626ED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29361A"/>
    <w:multiLevelType w:val="hybridMultilevel"/>
    <w:tmpl w:val="97C880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B82180"/>
    <w:multiLevelType w:val="hybridMultilevel"/>
    <w:tmpl w:val="DB060476"/>
    <w:lvl w:ilvl="0" w:tplc="EE50F9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EC45A9"/>
    <w:multiLevelType w:val="multilevel"/>
    <w:tmpl w:val="2B9A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5275910">
    <w:abstractNumId w:val="4"/>
  </w:num>
  <w:num w:numId="2" w16cid:durableId="288979456">
    <w:abstractNumId w:val="5"/>
  </w:num>
  <w:num w:numId="3" w16cid:durableId="1785076590">
    <w:abstractNumId w:val="0"/>
  </w:num>
  <w:num w:numId="4" w16cid:durableId="96871323">
    <w:abstractNumId w:val="1"/>
  </w:num>
  <w:num w:numId="5" w16cid:durableId="352927653">
    <w:abstractNumId w:val="3"/>
  </w:num>
  <w:num w:numId="6" w16cid:durableId="2029520806">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uth tickle">
    <w15:presenceInfo w15:providerId="Windows Live" w15:userId="89cf976c21ca242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C54"/>
    <w:rsid w:val="0001623B"/>
    <w:rsid w:val="00025298"/>
    <w:rsid w:val="000402D9"/>
    <w:rsid w:val="00040A9F"/>
    <w:rsid w:val="00043668"/>
    <w:rsid w:val="00044C71"/>
    <w:rsid w:val="00057DF3"/>
    <w:rsid w:val="000662B2"/>
    <w:rsid w:val="00072486"/>
    <w:rsid w:val="00083CC8"/>
    <w:rsid w:val="0009026C"/>
    <w:rsid w:val="00093977"/>
    <w:rsid w:val="000B140D"/>
    <w:rsid w:val="000B307E"/>
    <w:rsid w:val="000C289A"/>
    <w:rsid w:val="000D2EB5"/>
    <w:rsid w:val="000D4D8C"/>
    <w:rsid w:val="000E1EE9"/>
    <w:rsid w:val="000E35E3"/>
    <w:rsid w:val="000E3BFA"/>
    <w:rsid w:val="000F1A96"/>
    <w:rsid w:val="00115D20"/>
    <w:rsid w:val="0012177E"/>
    <w:rsid w:val="0013511C"/>
    <w:rsid w:val="00142B1E"/>
    <w:rsid w:val="00145FFA"/>
    <w:rsid w:val="00157F42"/>
    <w:rsid w:val="0016358E"/>
    <w:rsid w:val="00170132"/>
    <w:rsid w:val="0017019A"/>
    <w:rsid w:val="00172E3B"/>
    <w:rsid w:val="0017377E"/>
    <w:rsid w:val="00176711"/>
    <w:rsid w:val="00177289"/>
    <w:rsid w:val="0018163A"/>
    <w:rsid w:val="001A66F1"/>
    <w:rsid w:val="001D16B2"/>
    <w:rsid w:val="001E3351"/>
    <w:rsid w:val="001F06B8"/>
    <w:rsid w:val="001F2B5B"/>
    <w:rsid w:val="001F6D42"/>
    <w:rsid w:val="00205E70"/>
    <w:rsid w:val="002214C5"/>
    <w:rsid w:val="00224106"/>
    <w:rsid w:val="00235C64"/>
    <w:rsid w:val="002577DA"/>
    <w:rsid w:val="002615FB"/>
    <w:rsid w:val="0026341F"/>
    <w:rsid w:val="00263901"/>
    <w:rsid w:val="002646B5"/>
    <w:rsid w:val="0026707C"/>
    <w:rsid w:val="00277AD8"/>
    <w:rsid w:val="00283621"/>
    <w:rsid w:val="00290F76"/>
    <w:rsid w:val="002938A6"/>
    <w:rsid w:val="00297F6C"/>
    <w:rsid w:val="002A4B60"/>
    <w:rsid w:val="002B4BEE"/>
    <w:rsid w:val="002B7022"/>
    <w:rsid w:val="002B78D7"/>
    <w:rsid w:val="002D1D33"/>
    <w:rsid w:val="002D3BA6"/>
    <w:rsid w:val="002D7A14"/>
    <w:rsid w:val="002E0ED9"/>
    <w:rsid w:val="002E582F"/>
    <w:rsid w:val="002F1235"/>
    <w:rsid w:val="00301632"/>
    <w:rsid w:val="00313C2D"/>
    <w:rsid w:val="00330218"/>
    <w:rsid w:val="0033593D"/>
    <w:rsid w:val="00335D81"/>
    <w:rsid w:val="00336523"/>
    <w:rsid w:val="00337C20"/>
    <w:rsid w:val="003454C9"/>
    <w:rsid w:val="00353A58"/>
    <w:rsid w:val="0036536C"/>
    <w:rsid w:val="00374B6F"/>
    <w:rsid w:val="0037584C"/>
    <w:rsid w:val="003A1012"/>
    <w:rsid w:val="003C1286"/>
    <w:rsid w:val="003C3EB2"/>
    <w:rsid w:val="003C6A4F"/>
    <w:rsid w:val="003C7527"/>
    <w:rsid w:val="003D3099"/>
    <w:rsid w:val="003D45DD"/>
    <w:rsid w:val="003D6948"/>
    <w:rsid w:val="003F429E"/>
    <w:rsid w:val="003F7A18"/>
    <w:rsid w:val="004164E0"/>
    <w:rsid w:val="00416B6F"/>
    <w:rsid w:val="00422C8E"/>
    <w:rsid w:val="00425371"/>
    <w:rsid w:val="00425404"/>
    <w:rsid w:val="004271F9"/>
    <w:rsid w:val="00431795"/>
    <w:rsid w:val="00440E03"/>
    <w:rsid w:val="00445F3D"/>
    <w:rsid w:val="0045269A"/>
    <w:rsid w:val="00455EC7"/>
    <w:rsid w:val="0045610A"/>
    <w:rsid w:val="00480EC3"/>
    <w:rsid w:val="00486FCC"/>
    <w:rsid w:val="00490958"/>
    <w:rsid w:val="004A71C0"/>
    <w:rsid w:val="004B33D1"/>
    <w:rsid w:val="004B501F"/>
    <w:rsid w:val="004D3221"/>
    <w:rsid w:val="004E159F"/>
    <w:rsid w:val="004E3890"/>
    <w:rsid w:val="004E4E37"/>
    <w:rsid w:val="004E5E01"/>
    <w:rsid w:val="004F46D5"/>
    <w:rsid w:val="00513FF0"/>
    <w:rsid w:val="00516E4D"/>
    <w:rsid w:val="00523C5B"/>
    <w:rsid w:val="00523CFB"/>
    <w:rsid w:val="00526163"/>
    <w:rsid w:val="00530280"/>
    <w:rsid w:val="005408EB"/>
    <w:rsid w:val="00543453"/>
    <w:rsid w:val="005473E3"/>
    <w:rsid w:val="00564C06"/>
    <w:rsid w:val="0057008A"/>
    <w:rsid w:val="00572F73"/>
    <w:rsid w:val="00581F10"/>
    <w:rsid w:val="00582C76"/>
    <w:rsid w:val="00594271"/>
    <w:rsid w:val="00597744"/>
    <w:rsid w:val="005A6018"/>
    <w:rsid w:val="005B13FD"/>
    <w:rsid w:val="005B4CE8"/>
    <w:rsid w:val="005C014A"/>
    <w:rsid w:val="005C22FD"/>
    <w:rsid w:val="005C5AA1"/>
    <w:rsid w:val="005C70C4"/>
    <w:rsid w:val="005E235D"/>
    <w:rsid w:val="005E6CA3"/>
    <w:rsid w:val="0060140D"/>
    <w:rsid w:val="00617C68"/>
    <w:rsid w:val="00627D3F"/>
    <w:rsid w:val="00633664"/>
    <w:rsid w:val="00636FE5"/>
    <w:rsid w:val="0065050D"/>
    <w:rsid w:val="00653B32"/>
    <w:rsid w:val="00661A88"/>
    <w:rsid w:val="00676C34"/>
    <w:rsid w:val="00693AFC"/>
    <w:rsid w:val="006A1D4B"/>
    <w:rsid w:val="006A41F9"/>
    <w:rsid w:val="006A7BDF"/>
    <w:rsid w:val="006B4F29"/>
    <w:rsid w:val="006C0022"/>
    <w:rsid w:val="006E0CC3"/>
    <w:rsid w:val="006E2178"/>
    <w:rsid w:val="006E21D8"/>
    <w:rsid w:val="00711EFC"/>
    <w:rsid w:val="0072068C"/>
    <w:rsid w:val="0072730C"/>
    <w:rsid w:val="00742101"/>
    <w:rsid w:val="00744467"/>
    <w:rsid w:val="007463FE"/>
    <w:rsid w:val="00750556"/>
    <w:rsid w:val="00753BC9"/>
    <w:rsid w:val="00754FC3"/>
    <w:rsid w:val="00755557"/>
    <w:rsid w:val="00775158"/>
    <w:rsid w:val="00785D77"/>
    <w:rsid w:val="00786F85"/>
    <w:rsid w:val="00790522"/>
    <w:rsid w:val="00790D4B"/>
    <w:rsid w:val="00797305"/>
    <w:rsid w:val="007A1585"/>
    <w:rsid w:val="007A38F0"/>
    <w:rsid w:val="007A4211"/>
    <w:rsid w:val="007B1673"/>
    <w:rsid w:val="007C04E0"/>
    <w:rsid w:val="007C453E"/>
    <w:rsid w:val="007D5A92"/>
    <w:rsid w:val="007D6EDF"/>
    <w:rsid w:val="007F36C3"/>
    <w:rsid w:val="00803243"/>
    <w:rsid w:val="00810165"/>
    <w:rsid w:val="00810FF7"/>
    <w:rsid w:val="00811B14"/>
    <w:rsid w:val="008135DA"/>
    <w:rsid w:val="00813750"/>
    <w:rsid w:val="008220AA"/>
    <w:rsid w:val="00841FB9"/>
    <w:rsid w:val="008420FB"/>
    <w:rsid w:val="00842ACF"/>
    <w:rsid w:val="00854F6C"/>
    <w:rsid w:val="0087145A"/>
    <w:rsid w:val="00876F85"/>
    <w:rsid w:val="008821F7"/>
    <w:rsid w:val="00883373"/>
    <w:rsid w:val="00891764"/>
    <w:rsid w:val="008A55E5"/>
    <w:rsid w:val="008B266F"/>
    <w:rsid w:val="008C364A"/>
    <w:rsid w:val="008C58D9"/>
    <w:rsid w:val="008C734D"/>
    <w:rsid w:val="008F4981"/>
    <w:rsid w:val="0090599B"/>
    <w:rsid w:val="00905BAD"/>
    <w:rsid w:val="0092366F"/>
    <w:rsid w:val="00943200"/>
    <w:rsid w:val="00945E52"/>
    <w:rsid w:val="0095746C"/>
    <w:rsid w:val="0095773D"/>
    <w:rsid w:val="00960177"/>
    <w:rsid w:val="00972C54"/>
    <w:rsid w:val="00973340"/>
    <w:rsid w:val="00974A7C"/>
    <w:rsid w:val="009A20C2"/>
    <w:rsid w:val="009A6993"/>
    <w:rsid w:val="009B6F43"/>
    <w:rsid w:val="009C39C6"/>
    <w:rsid w:val="009D6908"/>
    <w:rsid w:val="009D7F47"/>
    <w:rsid w:val="009F2E64"/>
    <w:rsid w:val="009F5BE7"/>
    <w:rsid w:val="009F6CDA"/>
    <w:rsid w:val="00A00D31"/>
    <w:rsid w:val="00A03931"/>
    <w:rsid w:val="00A07092"/>
    <w:rsid w:val="00A225BB"/>
    <w:rsid w:val="00A2266D"/>
    <w:rsid w:val="00A22A8B"/>
    <w:rsid w:val="00A24404"/>
    <w:rsid w:val="00A32E5C"/>
    <w:rsid w:val="00A35215"/>
    <w:rsid w:val="00A41ABA"/>
    <w:rsid w:val="00A45E49"/>
    <w:rsid w:val="00A836A8"/>
    <w:rsid w:val="00A87377"/>
    <w:rsid w:val="00A877CC"/>
    <w:rsid w:val="00A9095F"/>
    <w:rsid w:val="00A91B2E"/>
    <w:rsid w:val="00A9545C"/>
    <w:rsid w:val="00A97312"/>
    <w:rsid w:val="00AB1EB4"/>
    <w:rsid w:val="00AB31EA"/>
    <w:rsid w:val="00AB477F"/>
    <w:rsid w:val="00AB5320"/>
    <w:rsid w:val="00AC10C3"/>
    <w:rsid w:val="00AC1AF2"/>
    <w:rsid w:val="00AD0D9E"/>
    <w:rsid w:val="00AD65A4"/>
    <w:rsid w:val="00AD6B9B"/>
    <w:rsid w:val="00AE449A"/>
    <w:rsid w:val="00AE629B"/>
    <w:rsid w:val="00AE6ECB"/>
    <w:rsid w:val="00B00B72"/>
    <w:rsid w:val="00B12ECE"/>
    <w:rsid w:val="00B16F74"/>
    <w:rsid w:val="00B36132"/>
    <w:rsid w:val="00B41280"/>
    <w:rsid w:val="00B4587C"/>
    <w:rsid w:val="00B552B3"/>
    <w:rsid w:val="00B55A2A"/>
    <w:rsid w:val="00B77519"/>
    <w:rsid w:val="00B859CC"/>
    <w:rsid w:val="00B862EE"/>
    <w:rsid w:val="00B874B2"/>
    <w:rsid w:val="00B90DE3"/>
    <w:rsid w:val="00BA2357"/>
    <w:rsid w:val="00BA3708"/>
    <w:rsid w:val="00BB2EBC"/>
    <w:rsid w:val="00BB3EC0"/>
    <w:rsid w:val="00BB7091"/>
    <w:rsid w:val="00BD417B"/>
    <w:rsid w:val="00BD65E4"/>
    <w:rsid w:val="00BE4BEA"/>
    <w:rsid w:val="00BE79C8"/>
    <w:rsid w:val="00BF4E1D"/>
    <w:rsid w:val="00BF6F58"/>
    <w:rsid w:val="00C037C3"/>
    <w:rsid w:val="00C106A4"/>
    <w:rsid w:val="00C11991"/>
    <w:rsid w:val="00C1460B"/>
    <w:rsid w:val="00C305D8"/>
    <w:rsid w:val="00C3722C"/>
    <w:rsid w:val="00C4391C"/>
    <w:rsid w:val="00C451F1"/>
    <w:rsid w:val="00C567B5"/>
    <w:rsid w:val="00C6008B"/>
    <w:rsid w:val="00C858FE"/>
    <w:rsid w:val="00C907EB"/>
    <w:rsid w:val="00C9151E"/>
    <w:rsid w:val="00C9396F"/>
    <w:rsid w:val="00CA2145"/>
    <w:rsid w:val="00CA67F7"/>
    <w:rsid w:val="00CA68BF"/>
    <w:rsid w:val="00CC0F64"/>
    <w:rsid w:val="00CC5622"/>
    <w:rsid w:val="00CD7982"/>
    <w:rsid w:val="00CE368A"/>
    <w:rsid w:val="00CF7630"/>
    <w:rsid w:val="00D205D4"/>
    <w:rsid w:val="00D20C88"/>
    <w:rsid w:val="00D23328"/>
    <w:rsid w:val="00D23D84"/>
    <w:rsid w:val="00D26E8C"/>
    <w:rsid w:val="00D3368E"/>
    <w:rsid w:val="00D34F4C"/>
    <w:rsid w:val="00D4195A"/>
    <w:rsid w:val="00D42F89"/>
    <w:rsid w:val="00D507DD"/>
    <w:rsid w:val="00D60A23"/>
    <w:rsid w:val="00D61C2B"/>
    <w:rsid w:val="00D705CB"/>
    <w:rsid w:val="00D76068"/>
    <w:rsid w:val="00D76741"/>
    <w:rsid w:val="00D77F44"/>
    <w:rsid w:val="00D848ED"/>
    <w:rsid w:val="00D9274D"/>
    <w:rsid w:val="00DA672F"/>
    <w:rsid w:val="00DB330D"/>
    <w:rsid w:val="00DB6CA9"/>
    <w:rsid w:val="00DC0D52"/>
    <w:rsid w:val="00DD0BEB"/>
    <w:rsid w:val="00DD7387"/>
    <w:rsid w:val="00DE316F"/>
    <w:rsid w:val="00DF0132"/>
    <w:rsid w:val="00E24A3E"/>
    <w:rsid w:val="00E24E9F"/>
    <w:rsid w:val="00E25BE3"/>
    <w:rsid w:val="00E27AFB"/>
    <w:rsid w:val="00E544DA"/>
    <w:rsid w:val="00E621B8"/>
    <w:rsid w:val="00E65051"/>
    <w:rsid w:val="00E82E3A"/>
    <w:rsid w:val="00E9048F"/>
    <w:rsid w:val="00E933AB"/>
    <w:rsid w:val="00EA6B50"/>
    <w:rsid w:val="00EB449C"/>
    <w:rsid w:val="00EB466A"/>
    <w:rsid w:val="00EB6A16"/>
    <w:rsid w:val="00ED47B4"/>
    <w:rsid w:val="00EE05CF"/>
    <w:rsid w:val="00EE6BDE"/>
    <w:rsid w:val="00EF16DA"/>
    <w:rsid w:val="00EF37B6"/>
    <w:rsid w:val="00EF4E9B"/>
    <w:rsid w:val="00EF75A6"/>
    <w:rsid w:val="00F02627"/>
    <w:rsid w:val="00F134DE"/>
    <w:rsid w:val="00F156EC"/>
    <w:rsid w:val="00F16948"/>
    <w:rsid w:val="00F25076"/>
    <w:rsid w:val="00F27ADD"/>
    <w:rsid w:val="00F31263"/>
    <w:rsid w:val="00F369E3"/>
    <w:rsid w:val="00F407BD"/>
    <w:rsid w:val="00F46268"/>
    <w:rsid w:val="00F521B6"/>
    <w:rsid w:val="00F560E2"/>
    <w:rsid w:val="00F66CC2"/>
    <w:rsid w:val="00F77603"/>
    <w:rsid w:val="00F84E02"/>
    <w:rsid w:val="00FA061E"/>
    <w:rsid w:val="00FB0B5A"/>
    <w:rsid w:val="00FB128D"/>
    <w:rsid w:val="00FB1728"/>
    <w:rsid w:val="00FB3E3F"/>
    <w:rsid w:val="00FC3EC4"/>
    <w:rsid w:val="00FD50B2"/>
    <w:rsid w:val="00FD5FE0"/>
    <w:rsid w:val="00FE04E8"/>
    <w:rsid w:val="00FE1CED"/>
    <w:rsid w:val="00FF7BE6"/>
  </w:rsids>
  <m:mathPr>
    <m:mathFont m:val="Cambria Math"/>
    <m:brkBin m:val="before"/>
    <m:brkBinSub m:val="--"/>
    <m:smallFrac m:val="0"/>
    <m:dispDef/>
    <m:lMargin m:val="0"/>
    <m:rMargin m:val="0"/>
    <m:defJc m:val="centerGroup"/>
    <m:wrapIndent m:val="1440"/>
    <m:intLim m:val="subSup"/>
    <m:naryLim m:val="undOvr"/>
  </m:mathPr>
  <w:themeFontLang w:val="en-I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CD067"/>
  <w15:chartTrackingRefBased/>
  <w15:docId w15:val="{D7618981-1F32-5A46-816F-CB10764FE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IM"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2B3"/>
    <w:pPr>
      <w:spacing w:after="0" w:line="360" w:lineRule="auto"/>
    </w:pPr>
    <w:rPr>
      <w:rFonts w:ascii="Arial" w:hAnsi="Arial"/>
      <w:sz w:val="22"/>
    </w:rPr>
  </w:style>
  <w:style w:type="paragraph" w:styleId="Heading1">
    <w:name w:val="heading 1"/>
    <w:basedOn w:val="Normal"/>
    <w:next w:val="Normal"/>
    <w:link w:val="Heading1Char"/>
    <w:uiPriority w:val="9"/>
    <w:qFormat/>
    <w:rsid w:val="00B552B3"/>
    <w:pPr>
      <w:jc w:val="center"/>
      <w:outlineLvl w:val="0"/>
    </w:pPr>
    <w:rPr>
      <w:rFonts w:cs="Arial"/>
      <w:b/>
      <w:bCs/>
      <w:szCs w:val="22"/>
      <w:u w:val="single"/>
      <w:lang w:val="en-GB"/>
    </w:rPr>
  </w:style>
  <w:style w:type="paragraph" w:styleId="Heading2">
    <w:name w:val="heading 2"/>
    <w:basedOn w:val="Normal"/>
    <w:next w:val="Normal"/>
    <w:link w:val="Heading2Char"/>
    <w:uiPriority w:val="9"/>
    <w:unhideWhenUsed/>
    <w:qFormat/>
    <w:rsid w:val="00B552B3"/>
    <w:pPr>
      <w:outlineLvl w:val="1"/>
    </w:pPr>
    <w:rPr>
      <w:rFonts w:cs="Arial"/>
      <w:b/>
      <w:bCs/>
      <w:color w:val="212121"/>
      <w:szCs w:val="22"/>
      <w:lang w:val="en-GB"/>
    </w:rPr>
  </w:style>
  <w:style w:type="paragraph" w:styleId="Heading3">
    <w:name w:val="heading 3"/>
    <w:basedOn w:val="Normal"/>
    <w:next w:val="Normal"/>
    <w:link w:val="Heading3Char"/>
    <w:uiPriority w:val="9"/>
    <w:unhideWhenUsed/>
    <w:qFormat/>
    <w:rsid w:val="00B552B3"/>
    <w:pPr>
      <w:outlineLvl w:val="2"/>
    </w:pPr>
    <w:rPr>
      <w:rFonts w:cs="Arial"/>
      <w:i/>
      <w:color w:val="212121"/>
      <w:szCs w:val="22"/>
      <w:u w:val="single"/>
      <w:lang w:val="en-GB"/>
    </w:rPr>
  </w:style>
  <w:style w:type="paragraph" w:styleId="Heading4">
    <w:name w:val="heading 4"/>
    <w:basedOn w:val="Normal"/>
    <w:next w:val="Normal"/>
    <w:link w:val="Heading4Char"/>
    <w:uiPriority w:val="9"/>
    <w:semiHidden/>
    <w:unhideWhenUsed/>
    <w:qFormat/>
    <w:rsid w:val="00DB330D"/>
    <w:pPr>
      <w:spacing w:before="240"/>
      <w:jc w:val="left"/>
      <w:outlineLvl w:val="3"/>
    </w:pPr>
    <w:rPr>
      <w:smallCaps/>
      <w:spacing w:val="10"/>
      <w:szCs w:val="22"/>
    </w:rPr>
  </w:style>
  <w:style w:type="paragraph" w:styleId="Heading5">
    <w:name w:val="heading 5"/>
    <w:basedOn w:val="Normal"/>
    <w:next w:val="Normal"/>
    <w:link w:val="Heading5Char"/>
    <w:uiPriority w:val="9"/>
    <w:semiHidden/>
    <w:unhideWhenUsed/>
    <w:qFormat/>
    <w:rsid w:val="00DB330D"/>
    <w:pPr>
      <w:spacing w:before="200"/>
      <w:jc w:val="left"/>
      <w:outlineLvl w:val="4"/>
    </w:pPr>
    <w:rPr>
      <w:smallCaps/>
      <w:color w:val="C45911" w:themeColor="accent2" w:themeShade="BF"/>
      <w:spacing w:val="10"/>
      <w:szCs w:val="26"/>
    </w:rPr>
  </w:style>
  <w:style w:type="paragraph" w:styleId="Heading6">
    <w:name w:val="heading 6"/>
    <w:basedOn w:val="Normal"/>
    <w:next w:val="Normal"/>
    <w:link w:val="Heading6Char"/>
    <w:uiPriority w:val="9"/>
    <w:semiHidden/>
    <w:unhideWhenUsed/>
    <w:qFormat/>
    <w:rsid w:val="00DB330D"/>
    <w:pPr>
      <w:jc w:val="left"/>
      <w:outlineLvl w:val="5"/>
    </w:pPr>
    <w:rPr>
      <w:smallCaps/>
      <w:color w:val="ED7D31" w:themeColor="accent2"/>
      <w:spacing w:val="5"/>
    </w:rPr>
  </w:style>
  <w:style w:type="paragraph" w:styleId="Heading7">
    <w:name w:val="heading 7"/>
    <w:basedOn w:val="Normal"/>
    <w:next w:val="Normal"/>
    <w:link w:val="Heading7Char"/>
    <w:uiPriority w:val="9"/>
    <w:semiHidden/>
    <w:unhideWhenUsed/>
    <w:qFormat/>
    <w:rsid w:val="00DB330D"/>
    <w:pPr>
      <w:jc w:val="left"/>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DB330D"/>
    <w:pPr>
      <w:jc w:val="left"/>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DB330D"/>
    <w:pPr>
      <w:jc w:val="left"/>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DB330D"/>
    <w:rPr>
      <w:b/>
      <w:i/>
      <w:spacing w:val="10"/>
    </w:rPr>
  </w:style>
  <w:style w:type="paragraph" w:styleId="Header">
    <w:name w:val="header"/>
    <w:basedOn w:val="Normal"/>
    <w:link w:val="HeaderChar"/>
    <w:uiPriority w:val="99"/>
    <w:unhideWhenUsed/>
    <w:rsid w:val="00176711"/>
    <w:pPr>
      <w:tabs>
        <w:tab w:val="center" w:pos="4513"/>
        <w:tab w:val="right" w:pos="9026"/>
      </w:tabs>
    </w:pPr>
  </w:style>
  <w:style w:type="character" w:customStyle="1" w:styleId="HeaderChar">
    <w:name w:val="Header Char"/>
    <w:basedOn w:val="DefaultParagraphFont"/>
    <w:link w:val="Header"/>
    <w:uiPriority w:val="99"/>
    <w:rsid w:val="00176711"/>
  </w:style>
  <w:style w:type="paragraph" w:styleId="Footer">
    <w:name w:val="footer"/>
    <w:basedOn w:val="Normal"/>
    <w:link w:val="FooterChar"/>
    <w:uiPriority w:val="99"/>
    <w:unhideWhenUsed/>
    <w:rsid w:val="00176711"/>
    <w:pPr>
      <w:tabs>
        <w:tab w:val="center" w:pos="4513"/>
        <w:tab w:val="right" w:pos="9026"/>
      </w:tabs>
    </w:pPr>
  </w:style>
  <w:style w:type="character" w:customStyle="1" w:styleId="FooterChar">
    <w:name w:val="Footer Char"/>
    <w:basedOn w:val="DefaultParagraphFont"/>
    <w:link w:val="Footer"/>
    <w:uiPriority w:val="99"/>
    <w:rsid w:val="00176711"/>
  </w:style>
  <w:style w:type="character" w:customStyle="1" w:styleId="citation">
    <w:name w:val="citation"/>
    <w:basedOn w:val="DefaultParagraphFont"/>
    <w:rsid w:val="00176711"/>
  </w:style>
  <w:style w:type="character" w:styleId="Hyperlink">
    <w:name w:val="Hyperlink"/>
    <w:basedOn w:val="DefaultParagraphFont"/>
    <w:uiPriority w:val="99"/>
    <w:unhideWhenUsed/>
    <w:rsid w:val="00176711"/>
    <w:rPr>
      <w:color w:val="0000FF"/>
      <w:u w:val="single"/>
    </w:rPr>
  </w:style>
  <w:style w:type="character" w:styleId="UnresolvedMention">
    <w:name w:val="Unresolved Mention"/>
    <w:basedOn w:val="DefaultParagraphFont"/>
    <w:uiPriority w:val="99"/>
    <w:semiHidden/>
    <w:unhideWhenUsed/>
    <w:rsid w:val="00172E3B"/>
    <w:rPr>
      <w:color w:val="605E5C"/>
      <w:shd w:val="clear" w:color="auto" w:fill="E1DFDD"/>
    </w:rPr>
  </w:style>
  <w:style w:type="character" w:styleId="FollowedHyperlink">
    <w:name w:val="FollowedHyperlink"/>
    <w:basedOn w:val="DefaultParagraphFont"/>
    <w:uiPriority w:val="99"/>
    <w:semiHidden/>
    <w:unhideWhenUsed/>
    <w:rsid w:val="00172E3B"/>
    <w:rPr>
      <w:color w:val="954F72" w:themeColor="followedHyperlink"/>
      <w:u w:val="single"/>
    </w:rPr>
  </w:style>
  <w:style w:type="paragraph" w:styleId="ListParagraph">
    <w:name w:val="List Paragraph"/>
    <w:basedOn w:val="Normal"/>
    <w:uiPriority w:val="34"/>
    <w:qFormat/>
    <w:rsid w:val="00DB330D"/>
    <w:pPr>
      <w:ind w:left="720"/>
      <w:contextualSpacing/>
    </w:pPr>
  </w:style>
  <w:style w:type="character" w:customStyle="1" w:styleId="Heading1Char">
    <w:name w:val="Heading 1 Char"/>
    <w:basedOn w:val="DefaultParagraphFont"/>
    <w:link w:val="Heading1"/>
    <w:uiPriority w:val="9"/>
    <w:rsid w:val="00B552B3"/>
    <w:rPr>
      <w:rFonts w:ascii="Arial" w:hAnsi="Arial" w:cs="Arial"/>
      <w:b/>
      <w:bCs/>
      <w:sz w:val="22"/>
      <w:szCs w:val="22"/>
      <w:u w:val="single"/>
      <w:lang w:val="en-GB"/>
    </w:rPr>
  </w:style>
  <w:style w:type="character" w:customStyle="1" w:styleId="react-xocs-alternative-link">
    <w:name w:val="react-xocs-alternative-link"/>
    <w:basedOn w:val="DefaultParagraphFont"/>
    <w:rsid w:val="00A00D31"/>
  </w:style>
  <w:style w:type="character" w:customStyle="1" w:styleId="given-name">
    <w:name w:val="given-name"/>
    <w:basedOn w:val="DefaultParagraphFont"/>
    <w:rsid w:val="00A00D31"/>
  </w:style>
  <w:style w:type="character" w:customStyle="1" w:styleId="text">
    <w:name w:val="text"/>
    <w:basedOn w:val="DefaultParagraphFont"/>
    <w:rsid w:val="00A00D31"/>
  </w:style>
  <w:style w:type="character" w:customStyle="1" w:styleId="author-ref">
    <w:name w:val="author-ref"/>
    <w:basedOn w:val="DefaultParagraphFont"/>
    <w:rsid w:val="00A00D31"/>
  </w:style>
  <w:style w:type="character" w:customStyle="1" w:styleId="title-text">
    <w:name w:val="title-text"/>
    <w:basedOn w:val="DefaultParagraphFont"/>
    <w:rsid w:val="00A00D31"/>
  </w:style>
  <w:style w:type="character" w:customStyle="1" w:styleId="Subtitle1">
    <w:name w:val="Subtitle1"/>
    <w:basedOn w:val="DefaultParagraphFont"/>
    <w:rsid w:val="000C289A"/>
  </w:style>
  <w:style w:type="character" w:customStyle="1" w:styleId="email">
    <w:name w:val="email"/>
    <w:basedOn w:val="DefaultParagraphFont"/>
    <w:rsid w:val="00594271"/>
  </w:style>
  <w:style w:type="character" w:customStyle="1" w:styleId="button-link-text">
    <w:name w:val="button-link-text"/>
    <w:basedOn w:val="DefaultParagraphFont"/>
    <w:rsid w:val="00973340"/>
  </w:style>
  <w:style w:type="character" w:styleId="PageNumber">
    <w:name w:val="page number"/>
    <w:basedOn w:val="DefaultParagraphFont"/>
    <w:uiPriority w:val="99"/>
    <w:semiHidden/>
    <w:unhideWhenUsed/>
    <w:rsid w:val="003454C9"/>
  </w:style>
  <w:style w:type="character" w:customStyle="1" w:styleId="Heading2Char">
    <w:name w:val="Heading 2 Char"/>
    <w:basedOn w:val="DefaultParagraphFont"/>
    <w:link w:val="Heading2"/>
    <w:uiPriority w:val="9"/>
    <w:rsid w:val="00B552B3"/>
    <w:rPr>
      <w:rFonts w:ascii="Arial" w:hAnsi="Arial" w:cs="Arial"/>
      <w:b/>
      <w:bCs/>
      <w:color w:val="212121"/>
      <w:sz w:val="22"/>
      <w:szCs w:val="22"/>
      <w:lang w:val="en-GB"/>
    </w:rPr>
  </w:style>
  <w:style w:type="character" w:customStyle="1" w:styleId="Heading3Char">
    <w:name w:val="Heading 3 Char"/>
    <w:basedOn w:val="DefaultParagraphFont"/>
    <w:link w:val="Heading3"/>
    <w:uiPriority w:val="9"/>
    <w:rsid w:val="00B552B3"/>
    <w:rPr>
      <w:rFonts w:ascii="Arial" w:hAnsi="Arial" w:cs="Arial"/>
      <w:i/>
      <w:color w:val="212121"/>
      <w:sz w:val="22"/>
      <w:szCs w:val="22"/>
      <w:u w:val="single"/>
      <w:lang w:val="en-GB"/>
    </w:rPr>
  </w:style>
  <w:style w:type="character" w:customStyle="1" w:styleId="Heading4Char">
    <w:name w:val="Heading 4 Char"/>
    <w:basedOn w:val="DefaultParagraphFont"/>
    <w:link w:val="Heading4"/>
    <w:uiPriority w:val="9"/>
    <w:semiHidden/>
    <w:rsid w:val="00DB330D"/>
    <w:rPr>
      <w:smallCaps/>
      <w:spacing w:val="10"/>
      <w:sz w:val="22"/>
      <w:szCs w:val="22"/>
    </w:rPr>
  </w:style>
  <w:style w:type="character" w:customStyle="1" w:styleId="Heading5Char">
    <w:name w:val="Heading 5 Char"/>
    <w:basedOn w:val="DefaultParagraphFont"/>
    <w:link w:val="Heading5"/>
    <w:uiPriority w:val="9"/>
    <w:semiHidden/>
    <w:rsid w:val="00DB330D"/>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DB330D"/>
    <w:rPr>
      <w:smallCaps/>
      <w:color w:val="ED7D31" w:themeColor="accent2"/>
      <w:spacing w:val="5"/>
      <w:sz w:val="22"/>
    </w:rPr>
  </w:style>
  <w:style w:type="character" w:customStyle="1" w:styleId="Heading7Char">
    <w:name w:val="Heading 7 Char"/>
    <w:basedOn w:val="DefaultParagraphFont"/>
    <w:link w:val="Heading7"/>
    <w:uiPriority w:val="9"/>
    <w:semiHidden/>
    <w:rsid w:val="00DB330D"/>
    <w:rPr>
      <w:b/>
      <w:smallCaps/>
      <w:color w:val="ED7D31" w:themeColor="accent2"/>
      <w:spacing w:val="10"/>
    </w:rPr>
  </w:style>
  <w:style w:type="character" w:customStyle="1" w:styleId="Heading8Char">
    <w:name w:val="Heading 8 Char"/>
    <w:basedOn w:val="DefaultParagraphFont"/>
    <w:link w:val="Heading8"/>
    <w:uiPriority w:val="9"/>
    <w:semiHidden/>
    <w:rsid w:val="00DB330D"/>
    <w:rPr>
      <w:b/>
      <w:i/>
      <w:smallCaps/>
      <w:color w:val="C45911" w:themeColor="accent2" w:themeShade="BF"/>
    </w:rPr>
  </w:style>
  <w:style w:type="character" w:customStyle="1" w:styleId="Heading9Char">
    <w:name w:val="Heading 9 Char"/>
    <w:basedOn w:val="DefaultParagraphFont"/>
    <w:link w:val="Heading9"/>
    <w:uiPriority w:val="9"/>
    <w:semiHidden/>
    <w:rsid w:val="00DB330D"/>
    <w:rPr>
      <w:b/>
      <w:i/>
      <w:smallCaps/>
      <w:color w:val="823B0B" w:themeColor="accent2" w:themeShade="7F"/>
    </w:rPr>
  </w:style>
  <w:style w:type="paragraph" w:styleId="Caption">
    <w:name w:val="caption"/>
    <w:basedOn w:val="Normal"/>
    <w:next w:val="Normal"/>
    <w:uiPriority w:val="35"/>
    <w:semiHidden/>
    <w:unhideWhenUsed/>
    <w:qFormat/>
    <w:rsid w:val="00DB330D"/>
    <w:rPr>
      <w:b/>
      <w:bCs/>
      <w:caps/>
      <w:sz w:val="16"/>
      <w:szCs w:val="18"/>
    </w:rPr>
  </w:style>
  <w:style w:type="paragraph" w:styleId="Title">
    <w:name w:val="Title"/>
    <w:basedOn w:val="Normal"/>
    <w:next w:val="Normal"/>
    <w:link w:val="TitleChar"/>
    <w:uiPriority w:val="10"/>
    <w:qFormat/>
    <w:rsid w:val="00DB330D"/>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DB330D"/>
    <w:rPr>
      <w:smallCaps/>
      <w:sz w:val="48"/>
      <w:szCs w:val="48"/>
    </w:rPr>
  </w:style>
  <w:style w:type="paragraph" w:styleId="Subtitle">
    <w:name w:val="Subtitle"/>
    <w:basedOn w:val="Normal"/>
    <w:next w:val="Normal"/>
    <w:link w:val="SubtitleChar"/>
    <w:uiPriority w:val="11"/>
    <w:qFormat/>
    <w:rsid w:val="00DB330D"/>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DB330D"/>
    <w:rPr>
      <w:rFonts w:asciiTheme="majorHAnsi" w:eastAsiaTheme="majorEastAsia" w:hAnsiTheme="majorHAnsi" w:cstheme="majorBidi"/>
      <w:szCs w:val="22"/>
    </w:rPr>
  </w:style>
  <w:style w:type="character" w:styleId="Strong">
    <w:name w:val="Strong"/>
    <w:uiPriority w:val="22"/>
    <w:qFormat/>
    <w:rsid w:val="00DB330D"/>
    <w:rPr>
      <w:b/>
      <w:color w:val="ED7D31" w:themeColor="accent2"/>
    </w:rPr>
  </w:style>
  <w:style w:type="paragraph" w:styleId="NoSpacing">
    <w:name w:val="No Spacing"/>
    <w:basedOn w:val="Normal"/>
    <w:link w:val="NoSpacingChar"/>
    <w:uiPriority w:val="1"/>
    <w:qFormat/>
    <w:rsid w:val="00DB330D"/>
    <w:pPr>
      <w:spacing w:line="240" w:lineRule="auto"/>
    </w:pPr>
  </w:style>
  <w:style w:type="character" w:customStyle="1" w:styleId="NoSpacingChar">
    <w:name w:val="No Spacing Char"/>
    <w:basedOn w:val="DefaultParagraphFont"/>
    <w:link w:val="NoSpacing"/>
    <w:uiPriority w:val="1"/>
    <w:rsid w:val="00DB330D"/>
  </w:style>
  <w:style w:type="paragraph" w:styleId="Quote">
    <w:name w:val="Quote"/>
    <w:basedOn w:val="Normal"/>
    <w:next w:val="Normal"/>
    <w:link w:val="QuoteChar"/>
    <w:uiPriority w:val="29"/>
    <w:qFormat/>
    <w:rsid w:val="00DB330D"/>
    <w:rPr>
      <w:i/>
    </w:rPr>
  </w:style>
  <w:style w:type="character" w:customStyle="1" w:styleId="QuoteChar">
    <w:name w:val="Quote Char"/>
    <w:basedOn w:val="DefaultParagraphFont"/>
    <w:link w:val="Quote"/>
    <w:uiPriority w:val="29"/>
    <w:rsid w:val="00DB330D"/>
    <w:rPr>
      <w:i/>
    </w:rPr>
  </w:style>
  <w:style w:type="paragraph" w:styleId="IntenseQuote">
    <w:name w:val="Intense Quote"/>
    <w:basedOn w:val="Normal"/>
    <w:next w:val="Normal"/>
    <w:link w:val="IntenseQuoteChar"/>
    <w:uiPriority w:val="30"/>
    <w:qFormat/>
    <w:rsid w:val="00DB330D"/>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DB330D"/>
    <w:rPr>
      <w:b/>
      <w:i/>
      <w:color w:val="FFFFFF" w:themeColor="background1"/>
      <w:shd w:val="clear" w:color="auto" w:fill="ED7D31" w:themeFill="accent2"/>
    </w:rPr>
  </w:style>
  <w:style w:type="character" w:styleId="SubtleEmphasis">
    <w:name w:val="Subtle Emphasis"/>
    <w:uiPriority w:val="19"/>
    <w:qFormat/>
    <w:rsid w:val="00DB330D"/>
    <w:rPr>
      <w:i/>
    </w:rPr>
  </w:style>
  <w:style w:type="character" w:styleId="IntenseEmphasis">
    <w:name w:val="Intense Emphasis"/>
    <w:uiPriority w:val="21"/>
    <w:qFormat/>
    <w:rsid w:val="00DB330D"/>
    <w:rPr>
      <w:b/>
      <w:i/>
      <w:color w:val="ED7D31" w:themeColor="accent2"/>
      <w:spacing w:val="10"/>
    </w:rPr>
  </w:style>
  <w:style w:type="character" w:styleId="SubtleReference">
    <w:name w:val="Subtle Reference"/>
    <w:uiPriority w:val="31"/>
    <w:qFormat/>
    <w:rsid w:val="00DB330D"/>
    <w:rPr>
      <w:b/>
    </w:rPr>
  </w:style>
  <w:style w:type="character" w:styleId="IntenseReference">
    <w:name w:val="Intense Reference"/>
    <w:uiPriority w:val="32"/>
    <w:qFormat/>
    <w:rsid w:val="00DB330D"/>
    <w:rPr>
      <w:b/>
      <w:bCs/>
      <w:smallCaps/>
      <w:spacing w:val="5"/>
      <w:sz w:val="22"/>
      <w:szCs w:val="22"/>
      <w:u w:val="single"/>
    </w:rPr>
  </w:style>
  <w:style w:type="character" w:styleId="BookTitle">
    <w:name w:val="Book Title"/>
    <w:uiPriority w:val="33"/>
    <w:qFormat/>
    <w:rsid w:val="00DB330D"/>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DB330D"/>
    <w:pPr>
      <w:outlineLvl w:val="9"/>
    </w:pPr>
  </w:style>
  <w:style w:type="paragraph" w:styleId="TOC1">
    <w:name w:val="toc 1"/>
    <w:basedOn w:val="Normal"/>
    <w:next w:val="Normal"/>
    <w:autoRedefine/>
    <w:uiPriority w:val="39"/>
    <w:unhideWhenUsed/>
    <w:rsid w:val="00D60A23"/>
    <w:pPr>
      <w:jc w:val="left"/>
    </w:pPr>
    <w:rPr>
      <w:rFonts w:cs="Calibri (Body)"/>
      <w:bCs/>
      <w:szCs w:val="22"/>
    </w:rPr>
  </w:style>
  <w:style w:type="paragraph" w:styleId="TOC2">
    <w:name w:val="toc 2"/>
    <w:basedOn w:val="Normal"/>
    <w:next w:val="Normal"/>
    <w:autoRedefine/>
    <w:uiPriority w:val="39"/>
    <w:unhideWhenUsed/>
    <w:rsid w:val="00F134DE"/>
    <w:pPr>
      <w:tabs>
        <w:tab w:val="right" w:leader="dot" w:pos="9016"/>
      </w:tabs>
      <w:ind w:left="357"/>
      <w:jc w:val="left"/>
    </w:pPr>
    <w:rPr>
      <w:rFonts w:cs="Calibri (Body)"/>
      <w:bCs/>
      <w:szCs w:val="22"/>
    </w:rPr>
  </w:style>
  <w:style w:type="paragraph" w:styleId="TOC3">
    <w:name w:val="toc 3"/>
    <w:basedOn w:val="Normal"/>
    <w:next w:val="Normal"/>
    <w:autoRedefine/>
    <w:uiPriority w:val="39"/>
    <w:unhideWhenUsed/>
    <w:rsid w:val="00E25BE3"/>
    <w:pPr>
      <w:jc w:val="left"/>
    </w:pPr>
    <w:rPr>
      <w:rFonts w:cstheme="minorHAnsi"/>
      <w:smallCaps/>
      <w:szCs w:val="22"/>
    </w:rPr>
  </w:style>
  <w:style w:type="paragraph" w:styleId="TOC4">
    <w:name w:val="toc 4"/>
    <w:basedOn w:val="Normal"/>
    <w:next w:val="Normal"/>
    <w:autoRedefine/>
    <w:uiPriority w:val="39"/>
    <w:semiHidden/>
    <w:unhideWhenUsed/>
    <w:rsid w:val="00E25BE3"/>
    <w:pPr>
      <w:jc w:val="left"/>
    </w:pPr>
    <w:rPr>
      <w:rFonts w:cstheme="minorHAnsi"/>
      <w:szCs w:val="22"/>
    </w:rPr>
  </w:style>
  <w:style w:type="paragraph" w:styleId="TOC5">
    <w:name w:val="toc 5"/>
    <w:basedOn w:val="Normal"/>
    <w:next w:val="Normal"/>
    <w:autoRedefine/>
    <w:uiPriority w:val="39"/>
    <w:semiHidden/>
    <w:unhideWhenUsed/>
    <w:rsid w:val="00E25BE3"/>
    <w:pPr>
      <w:jc w:val="left"/>
    </w:pPr>
    <w:rPr>
      <w:rFonts w:cstheme="minorHAnsi"/>
      <w:szCs w:val="22"/>
    </w:rPr>
  </w:style>
  <w:style w:type="paragraph" w:styleId="TOC6">
    <w:name w:val="toc 6"/>
    <w:basedOn w:val="Normal"/>
    <w:next w:val="Normal"/>
    <w:autoRedefine/>
    <w:uiPriority w:val="39"/>
    <w:semiHidden/>
    <w:unhideWhenUsed/>
    <w:rsid w:val="00E25BE3"/>
    <w:pPr>
      <w:jc w:val="left"/>
    </w:pPr>
    <w:rPr>
      <w:rFonts w:cstheme="minorHAnsi"/>
      <w:szCs w:val="22"/>
    </w:rPr>
  </w:style>
  <w:style w:type="paragraph" w:styleId="TOC7">
    <w:name w:val="toc 7"/>
    <w:basedOn w:val="Normal"/>
    <w:next w:val="Normal"/>
    <w:autoRedefine/>
    <w:uiPriority w:val="39"/>
    <w:semiHidden/>
    <w:unhideWhenUsed/>
    <w:rsid w:val="00E25BE3"/>
    <w:pPr>
      <w:jc w:val="left"/>
    </w:pPr>
    <w:rPr>
      <w:rFonts w:cstheme="minorHAnsi"/>
      <w:szCs w:val="22"/>
    </w:rPr>
  </w:style>
  <w:style w:type="paragraph" w:styleId="TOC8">
    <w:name w:val="toc 8"/>
    <w:basedOn w:val="Normal"/>
    <w:next w:val="Normal"/>
    <w:autoRedefine/>
    <w:uiPriority w:val="39"/>
    <w:semiHidden/>
    <w:unhideWhenUsed/>
    <w:rsid w:val="00E25BE3"/>
    <w:pPr>
      <w:jc w:val="left"/>
    </w:pPr>
    <w:rPr>
      <w:rFonts w:cstheme="minorHAnsi"/>
      <w:szCs w:val="22"/>
    </w:rPr>
  </w:style>
  <w:style w:type="paragraph" w:styleId="TOC9">
    <w:name w:val="toc 9"/>
    <w:basedOn w:val="Normal"/>
    <w:next w:val="Normal"/>
    <w:autoRedefine/>
    <w:uiPriority w:val="39"/>
    <w:semiHidden/>
    <w:unhideWhenUsed/>
    <w:rsid w:val="00E25BE3"/>
    <w:pPr>
      <w:jc w:val="left"/>
    </w:pPr>
    <w:rPr>
      <w:rFonts w:cstheme="minorHAnsi"/>
      <w:szCs w:val="22"/>
    </w:rPr>
  </w:style>
  <w:style w:type="paragraph" w:styleId="Revision">
    <w:name w:val="Revision"/>
    <w:hidden/>
    <w:uiPriority w:val="99"/>
    <w:semiHidden/>
    <w:rsid w:val="00E82E3A"/>
    <w:pPr>
      <w:spacing w:after="0" w:line="240" w:lineRule="auto"/>
      <w:jc w:val="left"/>
    </w:pPr>
    <w:rPr>
      <w:rFonts w:ascii="Arial" w:hAnsi="Arial"/>
      <w:sz w:val="22"/>
    </w:rPr>
  </w:style>
  <w:style w:type="paragraph" w:styleId="NormalWeb">
    <w:name w:val="Normal (Web)"/>
    <w:basedOn w:val="Normal"/>
    <w:uiPriority w:val="99"/>
    <w:semiHidden/>
    <w:unhideWhenUsed/>
    <w:rsid w:val="009B6F43"/>
    <w:pPr>
      <w:spacing w:before="100" w:beforeAutospacing="1" w:after="100" w:afterAutospacing="1" w:line="240" w:lineRule="auto"/>
      <w:jc w:val="left"/>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239041">
      <w:bodyDiv w:val="1"/>
      <w:marLeft w:val="0"/>
      <w:marRight w:val="0"/>
      <w:marTop w:val="0"/>
      <w:marBottom w:val="0"/>
      <w:divBdr>
        <w:top w:val="none" w:sz="0" w:space="0" w:color="auto"/>
        <w:left w:val="none" w:sz="0" w:space="0" w:color="auto"/>
        <w:bottom w:val="none" w:sz="0" w:space="0" w:color="auto"/>
        <w:right w:val="none" w:sz="0" w:space="0" w:color="auto"/>
      </w:divBdr>
    </w:div>
    <w:div w:id="577056943">
      <w:bodyDiv w:val="1"/>
      <w:marLeft w:val="0"/>
      <w:marRight w:val="0"/>
      <w:marTop w:val="0"/>
      <w:marBottom w:val="0"/>
      <w:divBdr>
        <w:top w:val="none" w:sz="0" w:space="0" w:color="auto"/>
        <w:left w:val="none" w:sz="0" w:space="0" w:color="auto"/>
        <w:bottom w:val="none" w:sz="0" w:space="0" w:color="auto"/>
        <w:right w:val="none" w:sz="0" w:space="0" w:color="auto"/>
      </w:divBdr>
      <w:divsChild>
        <w:div w:id="580527000">
          <w:marLeft w:val="0"/>
          <w:marRight w:val="0"/>
          <w:marTop w:val="0"/>
          <w:marBottom w:val="0"/>
          <w:divBdr>
            <w:top w:val="none" w:sz="0" w:space="0" w:color="auto"/>
            <w:left w:val="none" w:sz="0" w:space="0" w:color="auto"/>
            <w:bottom w:val="none" w:sz="0" w:space="0" w:color="auto"/>
            <w:right w:val="none" w:sz="0" w:space="0" w:color="auto"/>
          </w:divBdr>
          <w:divsChild>
            <w:div w:id="1093285352">
              <w:marLeft w:val="0"/>
              <w:marRight w:val="0"/>
              <w:marTop w:val="0"/>
              <w:marBottom w:val="0"/>
              <w:divBdr>
                <w:top w:val="none" w:sz="0" w:space="0" w:color="auto"/>
                <w:left w:val="none" w:sz="0" w:space="0" w:color="auto"/>
                <w:bottom w:val="none" w:sz="0" w:space="0" w:color="auto"/>
                <w:right w:val="none" w:sz="0" w:space="0" w:color="auto"/>
              </w:divBdr>
              <w:divsChild>
                <w:div w:id="173396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323690">
      <w:bodyDiv w:val="1"/>
      <w:marLeft w:val="0"/>
      <w:marRight w:val="0"/>
      <w:marTop w:val="0"/>
      <w:marBottom w:val="0"/>
      <w:divBdr>
        <w:top w:val="none" w:sz="0" w:space="0" w:color="auto"/>
        <w:left w:val="none" w:sz="0" w:space="0" w:color="auto"/>
        <w:bottom w:val="none" w:sz="0" w:space="0" w:color="auto"/>
        <w:right w:val="none" w:sz="0" w:space="0" w:color="auto"/>
      </w:divBdr>
    </w:div>
    <w:div w:id="993218243">
      <w:bodyDiv w:val="1"/>
      <w:marLeft w:val="0"/>
      <w:marRight w:val="0"/>
      <w:marTop w:val="0"/>
      <w:marBottom w:val="0"/>
      <w:divBdr>
        <w:top w:val="none" w:sz="0" w:space="0" w:color="auto"/>
        <w:left w:val="none" w:sz="0" w:space="0" w:color="auto"/>
        <w:bottom w:val="none" w:sz="0" w:space="0" w:color="auto"/>
        <w:right w:val="none" w:sz="0" w:space="0" w:color="auto"/>
      </w:divBdr>
    </w:div>
    <w:div w:id="1016270160">
      <w:bodyDiv w:val="1"/>
      <w:marLeft w:val="0"/>
      <w:marRight w:val="0"/>
      <w:marTop w:val="0"/>
      <w:marBottom w:val="0"/>
      <w:divBdr>
        <w:top w:val="none" w:sz="0" w:space="0" w:color="auto"/>
        <w:left w:val="none" w:sz="0" w:space="0" w:color="auto"/>
        <w:bottom w:val="none" w:sz="0" w:space="0" w:color="auto"/>
        <w:right w:val="none" w:sz="0" w:space="0" w:color="auto"/>
      </w:divBdr>
    </w:div>
    <w:div w:id="1851488277">
      <w:bodyDiv w:val="1"/>
      <w:marLeft w:val="0"/>
      <w:marRight w:val="0"/>
      <w:marTop w:val="0"/>
      <w:marBottom w:val="0"/>
      <w:divBdr>
        <w:top w:val="none" w:sz="0" w:space="0" w:color="auto"/>
        <w:left w:val="none" w:sz="0" w:space="0" w:color="auto"/>
        <w:bottom w:val="none" w:sz="0" w:space="0" w:color="auto"/>
        <w:right w:val="none" w:sz="0" w:space="0" w:color="auto"/>
      </w:divBdr>
    </w:div>
    <w:div w:id="2135561752">
      <w:bodyDiv w:val="1"/>
      <w:marLeft w:val="0"/>
      <w:marRight w:val="0"/>
      <w:marTop w:val="0"/>
      <w:marBottom w:val="0"/>
      <w:divBdr>
        <w:top w:val="none" w:sz="0" w:space="0" w:color="auto"/>
        <w:left w:val="none" w:sz="0" w:space="0" w:color="auto"/>
        <w:bottom w:val="none" w:sz="0" w:space="0" w:color="auto"/>
        <w:right w:val="none" w:sz="0" w:space="0" w:color="auto"/>
      </w:divBdr>
      <w:divsChild>
        <w:div w:id="629558227">
          <w:marLeft w:val="0"/>
          <w:marRight w:val="0"/>
          <w:marTop w:val="0"/>
          <w:marBottom w:val="0"/>
          <w:divBdr>
            <w:top w:val="none" w:sz="0" w:space="0" w:color="auto"/>
            <w:left w:val="none" w:sz="0" w:space="0" w:color="auto"/>
            <w:bottom w:val="none" w:sz="0" w:space="0" w:color="auto"/>
            <w:right w:val="none" w:sz="0" w:space="0" w:color="auto"/>
          </w:divBdr>
          <w:divsChild>
            <w:div w:id="548537285">
              <w:marLeft w:val="0"/>
              <w:marRight w:val="0"/>
              <w:marTop w:val="0"/>
              <w:marBottom w:val="0"/>
              <w:divBdr>
                <w:top w:val="none" w:sz="0" w:space="0" w:color="auto"/>
                <w:left w:val="none" w:sz="0" w:space="0" w:color="auto"/>
                <w:bottom w:val="none" w:sz="0" w:space="0" w:color="auto"/>
                <w:right w:val="none" w:sz="0" w:space="0" w:color="auto"/>
              </w:divBdr>
              <w:divsChild>
                <w:div w:id="70418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books.google.im/books?hl=en&amp;lr=&amp;id=uWZGAQAAMAAJ&amp;oi=fnd&amp;pg=PA3&amp;dq=what+illnesses+can+smoking+cause&amp;ots=BR0cPHnbOC&amp;sig=7VW_ijG9j_rrqI5fsfO3jRWEUvU&amp;redir_esc=y" TargetMode="External"/><Relationship Id="rId21" Type="http://schemas.openxmlformats.org/officeDocument/2006/relationships/hyperlink" Target="https://srcd.onlinelibrary.wiley.com/doi/abs/10.1111/cdep.12310" TargetMode="External"/><Relationship Id="rId42" Type="http://schemas.openxmlformats.org/officeDocument/2006/relationships/hyperlink" Target="https://www.nidcd.nih.gov/health/taking-care-your-voice" TargetMode="External"/><Relationship Id="rId47" Type="http://schemas.openxmlformats.org/officeDocument/2006/relationships/hyperlink" Target="https://www.tandfonline.com/doi/abs/10.1080/01612840.2018.1496498" TargetMode="External"/><Relationship Id="rId63" Type="http://schemas.openxmlformats.org/officeDocument/2006/relationships/hyperlink" Target="https://www.jstor.org/stable/1130071" TargetMode="External"/><Relationship Id="rId68" Type="http://schemas.openxmlformats.org/officeDocument/2006/relationships/hyperlink" Target="https://books.google.im/books?hl=en&amp;lr=&amp;id=aPgnDwAAQBAJ&amp;oi=fnd&amp;pg=PR1&amp;dq=teaching+adolescents+is+challenging&amp;ots=dM9yrHKOjF&amp;sig=1hvuhvhzyRXjfcmvaUKVn5mFNAI&amp;redir_esc=y" TargetMode="External"/><Relationship Id="rId16" Type="http://schemas.openxmlformats.org/officeDocument/2006/relationships/hyperlink" Target="https://www.ncbi.nlm.nih.gov/pmc/articles/PMC8849373/" TargetMode="External"/><Relationship Id="rId11" Type="http://schemas.openxmlformats.org/officeDocument/2006/relationships/hyperlink" Target="https://etd.ohiolink.edu/acprod/odb_etd/ws/send_file/send?accession=osu1461188945&amp;disposition=inline" TargetMode="External"/><Relationship Id="rId24" Type="http://schemas.openxmlformats.org/officeDocument/2006/relationships/hyperlink" Target="https://www.who.int/data/gho/indicator-metadata-registry/imr-details/129" TargetMode="External"/><Relationship Id="rId32" Type="http://schemas.openxmlformats.org/officeDocument/2006/relationships/hyperlink" Target="https://www.isca-archive.org/interspeech_2012/raev12_interspeech.pdf" TargetMode="External"/><Relationship Id="rId37" Type="http://schemas.openxmlformats.org/officeDocument/2006/relationships/hyperlink" Target="https://academic.oup.com/sleep/article/37/11/1799/2416741?login=true" TargetMode="External"/><Relationship Id="rId40" Type="http://schemas.openxmlformats.org/officeDocument/2006/relationships/hyperlink" Target="https://journals.plos.org/plosone/article?id=10.1371/journal.pone.0182286" TargetMode="External"/><Relationship Id="rId45" Type="http://schemas.openxmlformats.org/officeDocument/2006/relationships/hyperlink" Target="https://trepo.tuni.fi/bitstream/handle/10024/67643/951-44-6748-5.pdf?sequence=1" TargetMode="External"/><Relationship Id="rId53" Type="http://schemas.openxmlformats.org/officeDocument/2006/relationships/hyperlink" Target="https://www.sciencedirect.com/science/article/pii/S0191886906004223" TargetMode="External"/><Relationship Id="rId58" Type="http://schemas.openxmlformats.org/officeDocument/2006/relationships/hyperlink" Target="https://www.sciencedirect.com/science/article/pii/S0892199713001446" TargetMode="External"/><Relationship Id="rId66" Type="http://schemas.openxmlformats.org/officeDocument/2006/relationships/hyperlink" Target="https://baillement.com/lettres/campbell1897.pdf" TargetMode="External"/><Relationship Id="rId74"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hyperlink" Target="https://psycnet.apa.org/doiLanding?doi=10.1037%2Fbul0000138" TargetMode="External"/><Relationship Id="rId19" Type="http://schemas.openxmlformats.org/officeDocument/2006/relationships/hyperlink" Target="https://books.google.im/books?hl=en&amp;lr=&amp;id=AM5Ya4b0afoC&amp;oi=fnd&amp;pg=PA1&amp;dq=adolescence+a+time+of+learning+about+how+to+look+after+yourselvf&amp;ots=RDVN-odwGs&amp;sig=sXP96t-prATEPArSB1nhticVOpM&amp;redir_esc=y" TargetMode="External"/><Relationship Id="rId14" Type="http://schemas.openxmlformats.org/officeDocument/2006/relationships/hyperlink" Target="https://pubmed.ncbi.nlm.nih.gov/?term=Sitter%20K%5BAuthor%5D" TargetMode="External"/><Relationship Id="rId22" Type="http://schemas.openxmlformats.org/officeDocument/2006/relationships/hyperlink" Target="https://nyaspubs.onlinelibrary.wiley.com/doi/10.1196/annals.1308.001" TargetMode="External"/><Relationship Id="rId27" Type="http://schemas.openxmlformats.org/officeDocument/2006/relationships/hyperlink" Target="https://ash.org.uk/resources/view/use-of-e-cigarettes-among-young-people-in-great-britain" TargetMode="External"/><Relationship Id="rId30" Type="http://schemas.openxmlformats.org/officeDocument/2006/relationships/hyperlink" Target="https://www.betterhealth.vic.gov.au/health/healthyliving/drugs-teenagers-parenting" TargetMode="External"/><Relationship Id="rId35" Type="http://schemas.openxmlformats.org/officeDocument/2006/relationships/hyperlink" Target="https://pmc.ncbi.nlm.nih.gov/articles/PMC4308295/" TargetMode="External"/><Relationship Id="rId43" Type="http://schemas.openxmlformats.org/officeDocument/2006/relationships/hyperlink" Target="https://pubmed.ncbi.nlm.nih.gov/36498309/" TargetMode="External"/><Relationship Id="rId48" Type="http://schemas.openxmlformats.org/officeDocument/2006/relationships/hyperlink" Target="https://digital.nhs.uk/data-and-information/publications/statistical/mental-health-services-monthly-statistics/performance-february-provisional-march-2022" TargetMode="External"/><Relationship Id="rId56" Type="http://schemas.openxmlformats.org/officeDocument/2006/relationships/hyperlink" Target="https://www.sciencedirect.com/science/article/pii/S0272735822000150?via%3Dihub" TargetMode="External"/><Relationship Id="rId64" Type="http://schemas.openxmlformats.org/officeDocument/2006/relationships/hyperlink" Target="file:///Users/ruthtickle/Downloads/s40894-017-0071-2.pdf" TargetMode="External"/><Relationship Id="rId69" Type="http://schemas.openxmlformats.org/officeDocument/2006/relationships/hyperlink" Target="https://eric.ed.gov/?id=ED441924" TargetMode="External"/><Relationship Id="rId77" Type="http://schemas.openxmlformats.org/officeDocument/2006/relationships/theme" Target="theme/theme1.xml"/><Relationship Id="rId8" Type="http://schemas.openxmlformats.org/officeDocument/2006/relationships/hyperlink" Target="https://link.springer.com/book/10.1007/978-3-319-09168-6" TargetMode="External"/><Relationship Id="rId51" Type="http://schemas.openxmlformats.org/officeDocument/2006/relationships/hyperlink" Target="https://journal.stikep-ppnijabar.ac.id/jkk/article/view/376" TargetMode="External"/><Relationship Id="rId72"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qqml-journal.net/index.php/qqml/article/view/485/516" TargetMode="External"/><Relationship Id="rId17" Type="http://schemas.openxmlformats.org/officeDocument/2006/relationships/hyperlink" Target="https://www.britannica.com/science/adolescence" TargetMode="External"/><Relationship Id="rId25" Type="http://schemas.openxmlformats.org/officeDocument/2006/relationships/hyperlink" Target="https://www.nature.com/articles/s41591-022-01978-x" TargetMode="External"/><Relationship Id="rId33" Type="http://schemas.openxmlformats.org/officeDocument/2006/relationships/hyperlink" Target="file:///Users/ruthtickle/Downloads/V7_N1_37-38%20(1).pdf" TargetMode="External"/><Relationship Id="rId38" Type="http://schemas.openxmlformats.org/officeDocument/2006/relationships/hyperlink" Target="https://citeseerx.ist.psu.edu/document?repid=rep1&amp;type=pdf&amp;doi=30446aea05088af93dfc3f2c056c33674a886e89" TargetMode="External"/><Relationship Id="rId46" Type="http://schemas.openxmlformats.org/officeDocument/2006/relationships/hyperlink" Target="https://www.sciencedirect.com/science/article/pii/S0892199723001364" TargetMode="External"/><Relationship Id="rId59" Type="http://schemas.openxmlformats.org/officeDocument/2006/relationships/hyperlink" Target="https://musiciansunion.org.uk/health-safety-wellbeing/health-and-safety/key-health-and-safety-issues/vocal-health" TargetMode="External"/><Relationship Id="rId67" Type="http://schemas.openxmlformats.org/officeDocument/2006/relationships/hyperlink" Target="https://www.tandfonline.com/doi/full/10.1080/10640260590932878?scroll=top&amp;needAccess=true" TargetMode="External"/><Relationship Id="rId20" Type="http://schemas.openxmlformats.org/officeDocument/2006/relationships/hyperlink" Target="https://davidfriddle.com/Content/Content/Articles/Choral_Journal_Dec-2005_Friddle.pdf" TargetMode="External"/><Relationship Id="rId41" Type="http://schemas.openxmlformats.org/officeDocument/2006/relationships/hyperlink" Target="https://pubmed.ncbi.nlm.nih.gov/18275553/" TargetMode="External"/><Relationship Id="rId54" Type="http://schemas.openxmlformats.org/officeDocument/2006/relationships/hyperlink" Target="https://kar.kent.ac.uk/25292/" TargetMode="External"/><Relationship Id="rId62" Type="http://schemas.openxmlformats.org/officeDocument/2006/relationships/hyperlink" Target="https://discovery.ucl.ac.uk/id/eprint/1469016/" TargetMode="External"/><Relationship Id="rId70" Type="http://schemas.openxmlformats.org/officeDocument/2006/relationships/hyperlink" Target="https://shop.brookes.ac.uk/product-catalogue/oxford-centre-for-staff-learning-development/books-publications/ebooks/learning-by-doing-a-guide-to-teaching-and-learning-methods-by-graham-gibbs-ebook"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pubmed.ncbi.nlm.nih.gov/?term=Dimitropoulos%20G%5BAuthor%5D" TargetMode="External"/><Relationship Id="rId23" Type="http://schemas.openxmlformats.org/officeDocument/2006/relationships/hyperlink" Target="https://www.who.int/news-room/fact-sheets/detail/tobacco" TargetMode="External"/><Relationship Id="rId28" Type="http://schemas.openxmlformats.org/officeDocument/2006/relationships/hyperlink" Target="https://www.cdc.gov/media/releases/2024/p0905-youth-ecigarette.html" TargetMode="External"/><Relationship Id="rId36" Type="http://schemas.openxmlformats.org/officeDocument/2006/relationships/hyperlink" Target="https://www.tandfonline.com/doi/full/10.2147/IJGM.S11557?scroll=top&amp;needAccess=true" TargetMode="External"/><Relationship Id="rId49" Type="http://schemas.openxmlformats.org/officeDocument/2006/relationships/hyperlink" Target="https://books.google.im/books?hl=en&amp;lr=&amp;id=D8PwUv-Z4HAC&amp;oi=fnd&amp;pg=PR7&amp;dq=can+we+stop+mental+health+disorders+in+adolescent&amp;ots=T5DfThF6mX&amp;sig=yj5uBF7FXHcu_JKjHIGj8elWMAg&amp;redir_esc=y" TargetMode="External"/><Relationship Id="rId57" Type="http://schemas.openxmlformats.org/officeDocument/2006/relationships/hyperlink" Target="https://www.tandfonline.com/doi/abs/10.1080/18125980.2018.1467367" TargetMode="External"/><Relationship Id="rId10" Type="http://schemas.openxmlformats.org/officeDocument/2006/relationships/hyperlink" Target="https://pmc.ncbi.nlm.nih.gov/articles/PMC4931979/pdf/nihms773222.pdf" TargetMode="External"/><Relationship Id="rId31" Type="http://schemas.openxmlformats.org/officeDocument/2006/relationships/hyperlink" Target="https://jamanetwork.com/journals/jamaotolaryngology/article-abstract/2747546" TargetMode="External"/><Relationship Id="rId44" Type="http://schemas.openxmlformats.org/officeDocument/2006/relationships/hyperlink" Target="https://jamanetwork.com/journals/jamapsychiatry/fullarticle/1107207" TargetMode="External"/><Relationship Id="rId52" Type="http://schemas.openxmlformats.org/officeDocument/2006/relationships/hyperlink" Target="https://www.sciencedirect.com/science/article/pii/S0191886913002389" TargetMode="External"/><Relationship Id="rId60" Type="http://schemas.openxmlformats.org/officeDocument/2006/relationships/hyperlink" Target="https://journals.sagepub.com/doi/10.1177/0305735604039284" TargetMode="External"/><Relationship Id="rId65" Type="http://schemas.openxmlformats.org/officeDocument/2006/relationships/hyperlink" Target="file:///Users/ruthtickle/Downloads/EBSCO-FullText-23_05_2025.pdf" TargetMode="External"/><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ciencedirect.com/science/article/pii/S0892199797800690" TargetMode="External"/><Relationship Id="rId13" Type="http://schemas.openxmlformats.org/officeDocument/2006/relationships/hyperlink" Target="https://pubmed.ncbi.nlm.nih.gov/?term=Allemang%20B%5BAuthor%5D" TargetMode="External"/><Relationship Id="rId18" Type="http://schemas.openxmlformats.org/officeDocument/2006/relationships/hyperlink" Target="https://researchportal.helsinki.fi/en/publications/stages-of-adolescence" TargetMode="External"/><Relationship Id="rId39" Type="http://schemas.openxmlformats.org/officeDocument/2006/relationships/hyperlink" Target="https://www150.statcan.gc.ca/n1/en/catalogue/75-001-X" TargetMode="External"/><Relationship Id="rId34" Type="http://schemas.openxmlformats.org/officeDocument/2006/relationships/hyperlink" Target="https://www.mayoclinic.org/diseases-conditions/drug-addiction/symptoms-causes/syc-20365112" TargetMode="External"/><Relationship Id="rId50" Type="http://schemas.openxmlformats.org/officeDocument/2006/relationships/hyperlink" Target="https://link.springer.com/article/10.1186/s13034-023-00698-5" TargetMode="External"/><Relationship Id="rId55" Type="http://schemas.openxmlformats.org/officeDocument/2006/relationships/hyperlink" Target="https://psycnet.apa.org/fulltext/2023-50319-001.html" TargetMode="External"/><Relationship Id="rId76" Type="http://schemas.microsoft.com/office/2011/relationships/people" Target="people.xml"/><Relationship Id="rId7" Type="http://schemas.openxmlformats.org/officeDocument/2006/relationships/endnotes" Target="endnotes.xml"/><Relationship Id="rId71" Type="http://schemas.openxmlformats.org/officeDocument/2006/relationships/hyperlink" Target="https://www.scirp.org/reference/referencespapers?referenceid=1434298" TargetMode="External"/><Relationship Id="rId2" Type="http://schemas.openxmlformats.org/officeDocument/2006/relationships/numbering" Target="numbering.xml"/><Relationship Id="rId29" Type="http://schemas.openxmlformats.org/officeDocument/2006/relationships/hyperlink" Target="https://www.nature.com/articles/s41598-020-6156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45AA63-3691-A64E-A703-61C5CAC60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1678</TotalTime>
  <Pages>36</Pages>
  <Words>11844</Words>
  <Characters>67511</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tickle</dc:creator>
  <cp:keywords/>
  <dc:description/>
  <cp:lastModifiedBy>Ruth tickle</cp:lastModifiedBy>
  <cp:revision>201</cp:revision>
  <cp:lastPrinted>2025-06-20T14:55:00Z</cp:lastPrinted>
  <dcterms:created xsi:type="dcterms:W3CDTF">2025-03-21T11:07:00Z</dcterms:created>
  <dcterms:modified xsi:type="dcterms:W3CDTF">2025-06-27T09:29:00Z</dcterms:modified>
</cp:coreProperties>
</file>