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B3B96D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ins w:id="0" w:author="Abbie Williams" w:date="2026-09-30T13:16:00Z" w16du:dateUtc="2026-09-30T12:16:00Z">
              <w:r w:rsidR="00B70585">
                <w:rPr>
                  <w:rFonts w:ascii="Times New Roman" w:hAnsi="Times New Roman" w:cs="Times New Roman"/>
                  <w:b/>
                  <w:color w:val="auto"/>
                  <w:sz w:val="48"/>
                </w:rPr>
                <w:t>Abbie Williams</w:t>
              </w:r>
            </w:ins>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41E86CC1" w14:textId="1AB5ACA8" w:rsidR="00B70585" w:rsidRDefault="009C337F" w:rsidP="00B70585">
            <w:pPr>
              <w:ind w:right="-957"/>
              <w:rPr>
                <w:ins w:id="1" w:author="Abbie Williams" w:date="2026-09-30T13:16:00Z" w16du:dateUtc="2026-09-30T12:16:00Z"/>
                <w:rFonts w:ascii="Times New Roman" w:hAnsi="Times New Roman" w:cs="Times New Roman"/>
                <w:b/>
                <w:sz w:val="48"/>
              </w:rPr>
            </w:pPr>
            <w:r>
              <w:rPr>
                <w:rFonts w:ascii="Times New Roman" w:hAnsi="Times New Roman" w:cs="Times New Roman"/>
                <w:b/>
                <w:color w:val="auto"/>
                <w:sz w:val="48"/>
              </w:rPr>
              <w:t>Email address:</w:t>
            </w:r>
            <w:ins w:id="2" w:author="Abbie Williams" w:date="2026-09-30T13:16:00Z" w16du:dateUtc="2026-09-30T12:16:00Z">
              <w:r w:rsidR="00B70585">
                <w:t xml:space="preserve"> </w:t>
              </w:r>
              <w:r w:rsidR="00B70585">
                <w:fldChar w:fldCharType="begin"/>
              </w:r>
              <w:r w:rsidR="00B70585">
                <w:instrText>HYPERLINK "mailto:abbievictoria@outlook.com"</w:instrText>
              </w:r>
              <w:r w:rsidR="00B70585">
                <w:fldChar w:fldCharType="separate"/>
              </w:r>
              <w:r w:rsidR="00B70585" w:rsidRPr="00962CF8">
                <w:rPr>
                  <w:rStyle w:val="Hyperlink"/>
                  <w:rFonts w:ascii="Times New Roman" w:hAnsi="Times New Roman" w:cs="Times New Roman"/>
                  <w:b/>
                  <w:sz w:val="48"/>
                </w:rPr>
                <w:t>abbievictoria@outlook.com</w:t>
              </w:r>
              <w:r w:rsidR="00B70585">
                <w:fldChar w:fldCharType="end"/>
              </w:r>
              <w:r w:rsidR="00B70585">
                <w:rPr>
                  <w:rFonts w:ascii="Times New Roman" w:hAnsi="Times New Roman" w:cs="Times New Roman"/>
                  <w:b/>
                  <w:sz w:val="48"/>
                </w:rPr>
                <w:t xml:space="preserve"> </w:t>
              </w:r>
            </w:ins>
          </w:p>
          <w:p w14:paraId="3A6EAAC7" w14:textId="1F432A27" w:rsidR="009C337F" w:rsidRPr="00B70585" w:rsidRDefault="00B70585" w:rsidP="00B70585">
            <w:pPr>
              <w:ind w:right="-957"/>
              <w:rPr>
                <w:rFonts w:ascii="Times New Roman" w:hAnsi="Times New Roman" w:cs="Times New Roman"/>
                <w:b/>
                <w:sz w:val="48"/>
                <w:rPrChange w:id="3" w:author="Abbie Williams" w:date="2026-09-30T13:16:00Z" w16du:dateUtc="2026-09-30T12:16:00Z">
                  <w:rPr>
                    <w:rFonts w:ascii="Times New Roman" w:hAnsi="Times New Roman" w:cs="Times New Roman"/>
                    <w:b/>
                    <w:color w:val="auto"/>
                    <w:sz w:val="48"/>
                  </w:rPr>
                </w:rPrChange>
              </w:rPr>
              <w:pPrChange w:id="4" w:author="Abbie Williams" w:date="2026-09-30T13:16:00Z" w16du:dateUtc="2026-09-30T12:16:00Z">
                <w:pPr>
                  <w:overflowPunct/>
                  <w:autoSpaceDE/>
                  <w:autoSpaceDN/>
                  <w:adjustRightInd/>
                  <w:ind w:right="-957"/>
                  <w:textAlignment w:val="auto"/>
                </w:pPr>
              </w:pPrChange>
            </w:pPr>
            <w:ins w:id="5" w:author="Abbie Williams" w:date="2026-09-30T13:16:00Z" w16du:dateUtc="2026-09-30T12:16:00Z">
              <w:r>
                <w:fldChar w:fldCharType="begin"/>
              </w:r>
              <w:r>
                <w:instrText>HYPERLINK "mailto:2519113@student.uwtsd.ac.uk"</w:instrText>
              </w:r>
              <w:r>
                <w:fldChar w:fldCharType="separate"/>
              </w:r>
              <w:r w:rsidRPr="00962CF8">
                <w:rPr>
                  <w:rStyle w:val="Hyperlink"/>
                  <w:rFonts w:ascii="Times New Roman" w:hAnsi="Times New Roman" w:cs="Times New Roman"/>
                  <w:b/>
                  <w:sz w:val="48"/>
                </w:rPr>
                <w:t>2519113@student.uwtsd.ac.uk</w:t>
              </w:r>
              <w:r>
                <w:fldChar w:fldCharType="end"/>
              </w:r>
              <w:r>
                <w:rPr>
                  <w:rFonts w:ascii="Times New Roman" w:hAnsi="Times New Roman" w:cs="Times New Roman"/>
                  <w:b/>
                  <w:sz w:val="48"/>
                </w:rPr>
                <w:t xml:space="preserve"> </w:t>
              </w:r>
            </w:ins>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822C373" w14:textId="77777777" w:rsidR="00B70585" w:rsidRDefault="0085230E" w:rsidP="005D3F07">
            <w:pPr>
              <w:overflowPunct/>
              <w:autoSpaceDE/>
              <w:autoSpaceDN/>
              <w:adjustRightInd/>
              <w:ind w:right="-957"/>
              <w:textAlignment w:val="auto"/>
              <w:rPr>
                <w:ins w:id="6" w:author="Abbie Williams" w:date="2026-09-30T13:16:00Z" w16du:dateUtc="2026-09-30T12:16:00Z"/>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2CCE0F03" w:rsidR="00F927A1" w:rsidRPr="005D3F07" w:rsidRDefault="00B70585" w:rsidP="005D3F07">
            <w:pPr>
              <w:overflowPunct/>
              <w:autoSpaceDE/>
              <w:autoSpaceDN/>
              <w:adjustRightInd/>
              <w:ind w:right="-957"/>
              <w:textAlignment w:val="auto"/>
              <w:rPr>
                <w:rFonts w:ascii="Times New Roman" w:hAnsi="Times New Roman" w:cs="Times New Roman"/>
                <w:b/>
                <w:color w:val="auto"/>
                <w:sz w:val="48"/>
              </w:rPr>
            </w:pPr>
            <w:ins w:id="7" w:author="Abbie Williams" w:date="2026-09-30T13:16:00Z" w16du:dateUtc="2026-09-30T12:16:00Z">
              <w:r>
                <w:rPr>
                  <w:rFonts w:ascii="Times New Roman" w:hAnsi="Times New Roman" w:cs="Times New Roman"/>
                  <w:b/>
                  <w:color w:val="auto"/>
                  <w:sz w:val="48"/>
                </w:rPr>
                <w:t>2519113</w:t>
              </w:r>
            </w:ins>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Del="00B70585" w:rsidRDefault="00F927A1" w:rsidP="00F927A1">
      <w:pPr>
        <w:overflowPunct/>
        <w:autoSpaceDE/>
        <w:autoSpaceDN/>
        <w:adjustRightInd/>
        <w:textAlignment w:val="auto"/>
        <w:rPr>
          <w:del w:id="8" w:author="Abbie Williams" w:date="2026-09-30T13:16:00Z" w16du:dateUtc="2026-09-30T12:16:00Z"/>
          <w:rFonts w:ascii="Times New Roman" w:hAnsi="Times New Roman" w:cs="Times New Roman"/>
          <w:color w:val="auto"/>
          <w:sz w:val="24"/>
        </w:rPr>
      </w:pPr>
    </w:p>
    <w:p w14:paraId="3FC4E125" w14:textId="77777777" w:rsidR="00F927A1" w:rsidRPr="00F927A1" w:rsidDel="00B70585" w:rsidRDefault="00F927A1" w:rsidP="00F927A1">
      <w:pPr>
        <w:overflowPunct/>
        <w:autoSpaceDE/>
        <w:autoSpaceDN/>
        <w:adjustRightInd/>
        <w:ind w:right="-957"/>
        <w:textAlignment w:val="auto"/>
        <w:rPr>
          <w:del w:id="9" w:author="Abbie Williams" w:date="2026-09-30T13:16:00Z" w16du:dateUtc="2026-09-30T12:16:00Z"/>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66F30B75" w14:textId="50B8616A" w:rsidR="00434D91" w:rsidRDefault="002160DE" w:rsidP="00FF7EBB">
      <w:pPr>
        <w:jc w:val="both"/>
        <w:rPr>
          <w:ins w:id="10" w:author="Paula McCreary" w:date="2026-08-11T13:27:00Z" w16du:dateUtc="2026-08-11T12:27:00Z"/>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r>
        <w:rPr>
          <w:sz w:val="24"/>
          <w:szCs w:val="24"/>
        </w:rPr>
        <w:t>carers</w:t>
      </w:r>
      <w:r>
        <w:rPr>
          <w:b/>
          <w:i/>
          <w:sz w:val="24"/>
          <w:szCs w:val="24"/>
        </w:rPr>
        <w:t>.</w:t>
      </w:r>
      <w:r w:rsidRPr="00EE5BC3">
        <w:rPr>
          <w:i/>
          <w:sz w:val="24"/>
          <w:szCs w:val="24"/>
        </w:rPr>
        <w:t xml:space="preserve"> </w:t>
      </w:r>
      <w:r w:rsidRPr="00130119">
        <w:rPr>
          <w:i/>
          <w:sz w:val="24"/>
          <w:szCs w:val="24"/>
        </w:rPr>
        <w:t>The observation</w:t>
      </w:r>
      <w:r w:rsidRPr="0017349C">
        <w:rPr>
          <w:b/>
          <w:bCs/>
          <w:i/>
          <w:sz w:val="24"/>
          <w:szCs w:val="24"/>
          <w:rPrChange w:id="11" w:author="Paula McCreary" w:date="2026-08-11T13:25:00Z" w16du:dateUtc="2026-08-11T12:25:00Z">
            <w:rPr>
              <w:i/>
              <w:sz w:val="24"/>
              <w:szCs w:val="24"/>
            </w:rPr>
          </w:rPrChange>
        </w:rPr>
        <w:t xml:space="preserve"> cannot</w:t>
      </w:r>
      <w:r w:rsidRPr="00130119">
        <w:rPr>
          <w:i/>
          <w:sz w:val="24"/>
          <w:szCs w:val="24"/>
        </w:rPr>
        <w:t xml:space="preserve">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w:t>
      </w:r>
      <w:ins w:id="12" w:author="Paula McCreary" w:date="2026-08-11T13:22:00Z" w16du:dateUtc="2026-08-11T12:22:00Z">
        <w:r>
          <w:rPr>
            <w:i/>
            <w:sz w:val="24"/>
            <w:szCs w:val="24"/>
          </w:rPr>
          <w:t xml:space="preserve">PLO </w:t>
        </w:r>
      </w:ins>
      <w:ins w:id="13" w:author="Paula McCreary" w:date="2026-08-11T13:24:00Z" w16du:dateUtc="2026-08-11T12:24:00Z">
        <w:r>
          <w:rPr>
            <w:i/>
            <w:sz w:val="24"/>
            <w:szCs w:val="24"/>
          </w:rPr>
          <w:t>meeting</w:t>
        </w:r>
      </w:ins>
      <w:ins w:id="14" w:author="Paula McCreary" w:date="2026-08-11T13:25:00Z" w16du:dateUtc="2026-08-11T12:25:00Z">
        <w:r>
          <w:rPr>
            <w:i/>
            <w:sz w:val="24"/>
            <w:szCs w:val="24"/>
          </w:rPr>
          <w:t>s</w:t>
        </w:r>
      </w:ins>
      <w:ins w:id="15" w:author="Paula McCreary" w:date="2026-08-11T13:22:00Z" w16du:dateUtc="2026-08-11T12:22:00Z">
        <w:r>
          <w:rPr>
            <w:i/>
            <w:sz w:val="24"/>
            <w:szCs w:val="24"/>
          </w:rPr>
          <w:t xml:space="preserve">, </w:t>
        </w:r>
      </w:ins>
      <w:ins w:id="16" w:author="Paula McCreary" w:date="2026-08-11T13:25:00Z" w16du:dateUtc="2026-08-11T12:25:00Z">
        <w:r>
          <w:rPr>
            <w:i/>
            <w:sz w:val="24"/>
            <w:szCs w:val="24"/>
          </w:rPr>
          <w:t xml:space="preserve">family networking meetings, </w:t>
        </w:r>
      </w:ins>
      <w:r w:rsidRPr="00130119">
        <w:rPr>
          <w:i/>
          <w:sz w:val="24"/>
          <w:szCs w:val="24"/>
        </w:rPr>
        <w:t>case conferences or tribunals</w:t>
      </w:r>
      <w:ins w:id="17" w:author="Paula McCreary" w:date="2026-08-11T13:38:00Z" w16du:dateUtc="2026-08-11T12:38:00Z">
        <w:r w:rsidR="00A95899" w:rsidRPr="00A95899">
          <w:rPr>
            <w:i/>
            <w:iCs/>
            <w:sz w:val="24"/>
            <w:szCs w:val="24"/>
          </w:rPr>
          <w:t>,</w:t>
        </w:r>
      </w:ins>
      <w:r w:rsidRPr="00130119">
        <w:rPr>
          <w:i/>
          <w:sz w:val="24"/>
          <w:szCs w:val="24"/>
        </w:rPr>
        <w:t xml:space="preserve"> or any other indirect activity</w:t>
      </w:r>
      <w:ins w:id="18" w:author="Paula McCreary" w:date="2026-08-11T13:24:00Z" w16du:dateUtc="2026-08-11T12:24:00Z">
        <w:r>
          <w:rPr>
            <w:i/>
            <w:sz w:val="24"/>
            <w:szCs w:val="24"/>
          </w:rPr>
          <w:t xml:space="preserve"> </w:t>
        </w:r>
      </w:ins>
      <w:ins w:id="19" w:author="Paula McCreary" w:date="2026-08-11T13:27:00Z" w16du:dateUtc="2026-08-11T12:27:00Z">
        <w:r>
          <w:rPr>
            <w:i/>
            <w:sz w:val="24"/>
            <w:szCs w:val="24"/>
          </w:rPr>
          <w:t>or work with</w:t>
        </w:r>
      </w:ins>
      <w:ins w:id="20" w:author="Paula McCreary" w:date="2026-08-11T13:24:00Z" w16du:dateUtc="2026-08-11T12:24:00Z">
        <w:r>
          <w:rPr>
            <w:i/>
            <w:sz w:val="24"/>
            <w:szCs w:val="24"/>
          </w:rPr>
          <w:t xml:space="preserve"> groups of professionals</w:t>
        </w:r>
      </w:ins>
      <w:ins w:id="21" w:author="Paula McCreary" w:date="2026-08-11T13:26:00Z" w16du:dateUtc="2026-08-11T12:26:00Z">
        <w:r>
          <w:rPr>
            <w:i/>
            <w:sz w:val="24"/>
            <w:szCs w:val="24"/>
          </w:rPr>
          <w:t>,</w:t>
        </w:r>
      </w:ins>
      <w:ins w:id="22" w:author="Paula McCreary" w:date="2026-08-11T13:25:00Z" w16du:dateUtc="2026-08-11T12:25:00Z">
        <w:r>
          <w:rPr>
            <w:i/>
            <w:sz w:val="24"/>
            <w:szCs w:val="24"/>
          </w:rPr>
          <w:t xml:space="preserve"> even if you are supporting </w:t>
        </w:r>
      </w:ins>
      <w:ins w:id="23" w:author="Paula McCreary" w:date="2026-08-11T13:26:00Z" w16du:dateUtc="2026-08-11T12:26:00Z">
        <w:r>
          <w:rPr>
            <w:i/>
            <w:sz w:val="24"/>
            <w:szCs w:val="24"/>
          </w:rPr>
          <w:t>people in need of care and support at these meetings</w:t>
        </w:r>
      </w:ins>
      <w:r w:rsidRPr="00130119">
        <w:rPr>
          <w:i/>
          <w:sz w:val="24"/>
          <w:szCs w:val="24"/>
        </w:rPr>
        <w:t>.</w:t>
      </w:r>
      <w:ins w:id="24" w:author="Paula McCreary" w:date="2026-08-11T13:23:00Z" w16du:dateUtc="2026-08-11T12:23:00Z">
        <w:r>
          <w:rPr>
            <w:i/>
            <w:sz w:val="24"/>
            <w:szCs w:val="24"/>
          </w:rPr>
          <w:t xml:space="preserve"> </w:t>
        </w:r>
      </w:ins>
      <w:proofErr w:type="gramStart"/>
      <w:ins w:id="25" w:author="Paula McCreary" w:date="2026-08-11T13:39:00Z" w16du:dateUtc="2026-08-11T12:39:00Z">
        <w:r w:rsidR="00335AE9">
          <w:rPr>
            <w:i/>
            <w:sz w:val="24"/>
            <w:szCs w:val="24"/>
          </w:rPr>
          <w:t>A</w:t>
        </w:r>
      </w:ins>
      <w:ins w:id="26" w:author="Paula McCreary" w:date="2026-08-11T13:40:00Z" w16du:dateUtc="2026-08-11T12:40:00Z">
        <w:r w:rsidR="00335AE9">
          <w:rPr>
            <w:i/>
            <w:sz w:val="24"/>
            <w:szCs w:val="24"/>
          </w:rPr>
          <w:t>n</w:t>
        </w:r>
      </w:ins>
      <w:proofErr w:type="gramEnd"/>
      <w:ins w:id="27" w:author="Paula McCreary" w:date="2026-08-11T13:39:00Z" w16du:dateUtc="2026-08-11T12:39:00Z">
        <w:r w:rsidR="00335AE9">
          <w:rPr>
            <w:i/>
            <w:sz w:val="24"/>
            <w:szCs w:val="24"/>
          </w:rPr>
          <w:t xml:space="preserve"> suitable observation could be preparing people we support for these meeting or events, or meeting to explain outcomes</w:t>
        </w:r>
      </w:ins>
      <w:ins w:id="28" w:author="Paula McCreary" w:date="2026-08-11T13:40:00Z" w16du:dateUtc="2026-08-11T12:40:00Z">
        <w:r w:rsidR="00335AE9">
          <w:rPr>
            <w:i/>
            <w:sz w:val="24"/>
            <w:szCs w:val="24"/>
          </w:rPr>
          <w:t xml:space="preserve"> afterwords</w:t>
        </w:r>
      </w:ins>
      <w:ins w:id="29" w:author="Paula McCreary" w:date="2026-08-11T13:39:00Z" w16du:dateUtc="2026-08-11T12:39:00Z">
        <w:r w:rsidR="00335AE9">
          <w:rPr>
            <w:i/>
            <w:sz w:val="24"/>
            <w:szCs w:val="24"/>
          </w:rPr>
          <w:t xml:space="preserve">. </w:t>
        </w:r>
      </w:ins>
      <w:del w:id="30" w:author="Paula McCreary" w:date="2026-08-11T13:23:00Z" w16du:dateUtc="2026-08-11T12:23:00Z">
        <w:r w:rsidRPr="00130119" w:rsidDel="0017349C">
          <w:rPr>
            <w:i/>
            <w:sz w:val="24"/>
            <w:szCs w:val="24"/>
          </w:rPr>
          <w:delText xml:space="preserve"> </w:delText>
        </w:r>
      </w:del>
      <w:r w:rsidRPr="00130119">
        <w:rPr>
          <w:i/>
          <w:sz w:val="24"/>
          <w:szCs w:val="24"/>
        </w:rPr>
        <w:t xml:space="preserve">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17349C">
        <w:rPr>
          <w:b/>
          <w:bCs/>
          <w:i/>
          <w:sz w:val="24"/>
          <w:szCs w:val="24"/>
          <w:rPrChange w:id="31" w:author="Paula McCreary" w:date="2026-08-11T13:27:00Z" w16du:dateUtc="2026-08-11T12:27:00Z">
            <w:rPr>
              <w:i/>
              <w:sz w:val="24"/>
              <w:szCs w:val="24"/>
            </w:rPr>
          </w:rPrChange>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w:t>
      </w:r>
      <w:ins w:id="32" w:author="Paula McCreary" w:date="2026-08-11T13:28:00Z" w16du:dateUtc="2026-08-11T12:28:00Z">
        <w:r>
          <w:rPr>
            <w:i/>
            <w:sz w:val="24"/>
            <w:szCs w:val="24"/>
          </w:rPr>
          <w:t xml:space="preserve">Where issues of capacity to give consent may be </w:t>
        </w:r>
      </w:ins>
      <w:ins w:id="33" w:author="Paula McCreary" w:date="2026-08-11T13:29:00Z" w16du:dateUtc="2026-08-11T12:29:00Z">
        <w:r>
          <w:rPr>
            <w:i/>
            <w:sz w:val="24"/>
            <w:szCs w:val="24"/>
          </w:rPr>
          <w:t>relevant</w:t>
        </w:r>
      </w:ins>
      <w:ins w:id="34" w:author="Paula McCreary" w:date="2026-08-11T13:38:00Z" w16du:dateUtc="2026-08-11T12:38:00Z">
        <w:r w:rsidR="00A95899" w:rsidRPr="00A95899">
          <w:rPr>
            <w:i/>
            <w:iCs/>
            <w:sz w:val="24"/>
            <w:szCs w:val="24"/>
          </w:rPr>
          <w:t>,</w:t>
        </w:r>
      </w:ins>
      <w:ins w:id="35" w:author="Paula McCreary" w:date="2026-08-11T13:28:00Z" w16du:dateUtc="2026-08-11T12:28:00Z">
        <w:r>
          <w:rPr>
            <w:i/>
            <w:sz w:val="24"/>
            <w:szCs w:val="24"/>
          </w:rPr>
          <w:t xml:space="preserve"> you </w:t>
        </w:r>
      </w:ins>
      <w:ins w:id="36" w:author="Paula McCreary" w:date="2026-08-11T13:29:00Z" w16du:dateUtc="2026-08-11T12:29:00Z">
        <w:r>
          <w:rPr>
            <w:i/>
            <w:sz w:val="24"/>
            <w:szCs w:val="24"/>
          </w:rPr>
          <w:t>should consider this in relation to ethical practice</w:t>
        </w:r>
      </w:ins>
      <w:ins w:id="37" w:author="Paula McCreary" w:date="2026-08-11T13:41:00Z" w16du:dateUtc="2026-08-11T12:41:00Z">
        <w:r w:rsidR="00335AE9">
          <w:rPr>
            <w:i/>
            <w:sz w:val="24"/>
            <w:szCs w:val="24"/>
          </w:rPr>
          <w:t xml:space="preserve"> with</w:t>
        </w:r>
      </w:ins>
      <w:ins w:id="38" w:author="Paula McCreary" w:date="2026-08-11T13:29:00Z" w16du:dateUtc="2026-08-11T12:29:00Z">
        <w:r>
          <w:rPr>
            <w:i/>
            <w:sz w:val="24"/>
            <w:szCs w:val="24"/>
          </w:rPr>
          <w:t xml:space="preserve">in your </w:t>
        </w:r>
      </w:ins>
      <w:ins w:id="39" w:author="Paula McCreary" w:date="2026-08-11T13:40:00Z" w16du:dateUtc="2026-08-11T12:40:00Z">
        <w:r w:rsidR="00335AE9" w:rsidRPr="00A95899">
          <w:rPr>
            <w:i/>
            <w:iCs/>
            <w:sz w:val="24"/>
            <w:szCs w:val="24"/>
          </w:rPr>
          <w:t>reflection.</w:t>
        </w:r>
        <w:r w:rsidR="00335AE9">
          <w:rPr>
            <w:i/>
            <w:sz w:val="24"/>
            <w:szCs w:val="24"/>
          </w:rPr>
          <w:t xml:space="preserve"> </w:t>
        </w:r>
      </w:ins>
    </w:p>
    <w:p w14:paraId="625D96BC" w14:textId="77777777" w:rsidR="0017349C" w:rsidRDefault="0017349C" w:rsidP="00FF7EBB">
      <w:pPr>
        <w:jc w:val="both"/>
        <w:rPr>
          <w:ins w:id="40" w:author="Paula McCreary" w:date="2026-08-11T13:27:00Z" w16du:dateUtc="2026-08-11T12:27:00Z"/>
          <w:i/>
          <w:sz w:val="24"/>
          <w:szCs w:val="24"/>
        </w:rPr>
      </w:pPr>
    </w:p>
    <w:p w14:paraId="3E494E4E" w14:textId="77777777" w:rsidR="00434D91" w:rsidRDefault="002160DE" w:rsidP="00FF7EBB">
      <w:pPr>
        <w:jc w:val="both"/>
        <w:rPr>
          <w:i/>
          <w:sz w:val="24"/>
          <w:szCs w:val="24"/>
        </w:rPr>
      </w:pPr>
      <w:ins w:id="41" w:author="Paula McCreary" w:date="2026-08-11T13:27:00Z" w16du:dateUtc="2026-08-11T12:27:00Z">
        <w:r>
          <w:rPr>
            <w:i/>
            <w:sz w:val="24"/>
            <w:szCs w:val="24"/>
          </w:rPr>
          <w:t>Feedback</w:t>
        </w:r>
      </w:ins>
      <w:ins w:id="42" w:author="Paula McCreary" w:date="2026-08-11T13:38:00Z" w16du:dateUtc="2026-08-11T12:38:00Z">
        <w:r w:rsidR="009D674D" w:rsidRPr="009D674D">
          <w:rPr>
            <w:i/>
            <w:iCs/>
            <w:sz w:val="24"/>
            <w:szCs w:val="24"/>
          </w:rPr>
          <w:t>:</w:t>
        </w:r>
      </w:ins>
      <w:ins w:id="43" w:author="Paula McCreary" w:date="2026-08-11T13:28:00Z" w16du:dateUtc="2026-08-11T12:28:00Z">
        <w:r>
          <w:rPr>
            <w:i/>
            <w:sz w:val="24"/>
            <w:szCs w:val="24"/>
          </w:rPr>
          <w:t xml:space="preserve"> - </w:t>
        </w:r>
      </w:ins>
      <w:r w:rsidRPr="00130119">
        <w:rPr>
          <w:i/>
          <w:sz w:val="24"/>
          <w:szCs w:val="24"/>
        </w:rPr>
        <w:t xml:space="preserve">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w:t>
      </w:r>
      <w:proofErr w:type="gramStart"/>
      <w:r>
        <w:rPr>
          <w:i/>
          <w:sz w:val="24"/>
          <w:szCs w:val="24"/>
        </w:rPr>
        <w:t>design</w:t>
      </w:r>
      <w:proofErr w:type="gramEnd"/>
      <w:r>
        <w:rPr>
          <w:i/>
          <w:sz w:val="24"/>
          <w:szCs w:val="24"/>
        </w:rPr>
        <w:t xml:space="preserve"> </w:t>
      </w:r>
      <w:r w:rsidRPr="00130119">
        <w:rPr>
          <w:i/>
          <w:sz w:val="24"/>
          <w:szCs w:val="24"/>
        </w:rPr>
        <w:t>at the end of the visit.</w:t>
      </w:r>
      <w:del w:id="44" w:author="Paula McCreary" w:date="2026-08-11T13:38:00Z" w16du:dateUtc="2026-08-11T12:38:00Z">
        <w:r w:rsidRPr="00130119">
          <w:rPr>
            <w:i/>
            <w:sz w:val="24"/>
            <w:szCs w:val="24"/>
          </w:rPr>
          <w:delText xml:space="preserve">  </w:delText>
        </w:r>
      </w:del>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B30811C" w14:textId="77777777" w:rsidR="00434D91" w:rsidRPr="00706BB5" w:rsidRDefault="002160DE" w:rsidP="3353280C">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proofErr w:type="gramStart"/>
      <w:r w:rsidRPr="00A5656A">
        <w:rPr>
          <w:i/>
          <w:iCs/>
          <w:sz w:val="24"/>
          <w:szCs w:val="24"/>
        </w:rPr>
        <w:t>make reference</w:t>
      </w:r>
      <w:proofErr w:type="gramEnd"/>
      <w:r w:rsidRPr="00A5656A">
        <w:rPr>
          <w:i/>
          <w:iCs/>
          <w:sz w:val="24"/>
          <w:szCs w:val="24"/>
        </w:rPr>
        <w:t xml:space="preserve"> to “More </w:t>
      </w:r>
      <w:r w:rsidRPr="3353280C">
        <w:rPr>
          <w:i/>
          <w:iCs/>
          <w:sz w:val="24"/>
          <w:szCs w:val="24"/>
        </w:rPr>
        <w:t>t</w:t>
      </w:r>
      <w:r w:rsidRPr="00F15354">
        <w:rPr>
          <w:i/>
          <w:iCs/>
          <w:sz w:val="24"/>
          <w:szCs w:val="24"/>
        </w:rPr>
        <w:t xml:space="preserve">han </w:t>
      </w:r>
      <w:ins w:id="45" w:author="Paula McCreary" w:date="2026-08-11T13:30:00Z" w16du:dateUtc="2026-08-11T12:30:00Z">
        <w:r w:rsidR="00597586" w:rsidRPr="00597586">
          <w:rPr>
            <w:i/>
            <w:iCs/>
            <w:sz w:val="24"/>
            <w:szCs w:val="24"/>
          </w:rPr>
          <w:t>just words: Welsh language plan in health and social care 2022 to 2027</w:t>
        </w:r>
      </w:ins>
      <w:del w:id="46" w:author="Paula McCreary" w:date="2026-08-11T13:30:00Z" w16du:dateUtc="2026-08-11T12:30:00Z">
        <w:r w:rsidRPr="00F15354">
          <w:rPr>
            <w:i/>
            <w:iCs/>
            <w:sz w:val="24"/>
            <w:szCs w:val="24"/>
          </w:rPr>
          <w:delText xml:space="preserve">Just </w:delText>
        </w:r>
        <w:r w:rsidRPr="3353280C">
          <w:rPr>
            <w:i/>
            <w:iCs/>
            <w:sz w:val="24"/>
            <w:szCs w:val="24"/>
          </w:rPr>
          <w:delText>W</w:delText>
        </w:r>
        <w:r w:rsidRPr="00F15354">
          <w:rPr>
            <w:i/>
            <w:iCs/>
            <w:sz w:val="24"/>
            <w:szCs w:val="24"/>
          </w:rPr>
          <w:delText>ords</w:delText>
        </w:r>
      </w:del>
      <w:r w:rsidRPr="00706BB5">
        <w:rPr>
          <w:i/>
          <w:iCs/>
          <w:sz w:val="24"/>
          <w:szCs w:val="24"/>
        </w:rPr>
        <w:t>”</w:t>
      </w:r>
      <w:r w:rsidRPr="3353280C">
        <w:rPr>
          <w:i/>
          <w:iCs/>
          <w:sz w:val="24"/>
          <w:szCs w:val="24"/>
        </w:rPr>
        <w:t xml:space="preserve"> </w:t>
      </w:r>
      <w:r w:rsidRPr="00F15354">
        <w:rPr>
          <w:i/>
          <w:iCs/>
          <w:sz w:val="24"/>
          <w:szCs w:val="24"/>
        </w:rPr>
        <w:t xml:space="preserve">(Welsh Government, </w:t>
      </w:r>
      <w:ins w:id="47" w:author="Paula McCreary" w:date="2026-08-11T13:30:00Z" w16du:dateUtc="2026-08-11T12:30:00Z">
        <w:r w:rsidR="00597586" w:rsidRPr="00597586">
          <w:rPr>
            <w:i/>
            <w:iCs/>
            <w:sz w:val="24"/>
            <w:szCs w:val="24"/>
          </w:rPr>
          <w:t>2022; last updated 2026</w:t>
        </w:r>
      </w:ins>
      <w:del w:id="48" w:author="Paula McCreary" w:date="2026-08-11T13:30:00Z" w16du:dateUtc="2026-08-11T12:30:00Z">
        <w:r w:rsidRPr="00F15354">
          <w:rPr>
            <w:i/>
            <w:iCs/>
            <w:sz w:val="24"/>
            <w:szCs w:val="24"/>
          </w:rPr>
          <w:delText>2012</w:delText>
        </w:r>
      </w:del>
      <w:r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2CB3BA0"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ins w:id="49" w:author="Abbie Williams" w:date="2026-09-30T13:17:00Z" w16du:dateUtc="2026-09-30T12:17:00Z">
        <w:r w:rsidR="00F87E2A">
          <w:rPr>
            <w:sz w:val="24"/>
            <w:szCs w:val="24"/>
          </w:rPr>
          <w:t>16/02/2026</w:t>
        </w:r>
      </w:ins>
      <w:del w:id="50" w:author="Abbie Williams" w:date="2026-09-30T13:17:00Z" w16du:dateUtc="2026-09-30T12:17:00Z">
        <w:r w:rsidR="00C7108B" w:rsidDel="00F87E2A">
          <w:rPr>
            <w:sz w:val="24"/>
            <w:szCs w:val="24"/>
          </w:rPr>
          <w:delText xml:space="preserve"> _ _ _ _ _ _ _ _ _ _ _ _ _</w:delText>
        </w:r>
      </w:del>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51C2FAD0" w:rsidR="00D3203C" w:rsidDel="00EC7776" w:rsidRDefault="00D3203C" w:rsidP="00FF7EBB">
      <w:pPr>
        <w:jc w:val="both"/>
        <w:rPr>
          <w:del w:id="51" w:author="Sarah Loxdale" w:date="2026-09-29T06:42:00Z" w16du:dateUtc="2026-09-29T05:42:00Z"/>
          <w:b/>
          <w:sz w:val="24"/>
          <w:szCs w:val="24"/>
        </w:rPr>
      </w:pPr>
    </w:p>
    <w:p w14:paraId="4FCB052A" w14:textId="0B34C8CF" w:rsidR="00D3203C" w:rsidDel="00EC7776" w:rsidRDefault="00D3203C" w:rsidP="00FF7EBB">
      <w:pPr>
        <w:jc w:val="both"/>
        <w:rPr>
          <w:del w:id="52" w:author="Sarah Loxdale" w:date="2026-09-29T06:42:00Z" w16du:dateUtc="2026-09-29T05:42:00Z"/>
          <w:b/>
          <w:sz w:val="24"/>
          <w:szCs w:val="24"/>
        </w:rPr>
      </w:pPr>
    </w:p>
    <w:p w14:paraId="0E7DD908" w14:textId="1EA5C7EC" w:rsidR="00D3203C" w:rsidDel="00EC7776" w:rsidRDefault="00D3203C" w:rsidP="00FF7EBB">
      <w:pPr>
        <w:jc w:val="both"/>
        <w:rPr>
          <w:del w:id="53" w:author="Sarah Loxdale" w:date="2026-09-29T06:42:00Z" w16du:dateUtc="2026-09-29T05:42:00Z"/>
          <w:b/>
          <w:sz w:val="24"/>
          <w:szCs w:val="24"/>
        </w:rPr>
      </w:pPr>
    </w:p>
    <w:p w14:paraId="2FFA3428" w14:textId="5D294900" w:rsidR="00D3203C" w:rsidDel="00EC7776" w:rsidRDefault="00D3203C" w:rsidP="00FF7EBB">
      <w:pPr>
        <w:jc w:val="both"/>
        <w:rPr>
          <w:del w:id="54" w:author="Sarah Loxdale" w:date="2026-09-29T06:42:00Z" w16du:dateUtc="2026-09-29T05:42:00Z"/>
          <w:b/>
          <w:sz w:val="24"/>
          <w:szCs w:val="24"/>
        </w:rPr>
      </w:pPr>
    </w:p>
    <w:p w14:paraId="68510E6E" w14:textId="0EA8CA27" w:rsidR="00D3203C" w:rsidDel="00EC7776" w:rsidRDefault="00D3203C" w:rsidP="00FF7EBB">
      <w:pPr>
        <w:jc w:val="both"/>
        <w:rPr>
          <w:del w:id="55" w:author="Sarah Loxdale" w:date="2026-09-29T06:42:00Z" w16du:dateUtc="2026-09-29T05:42:00Z"/>
          <w:b/>
          <w:sz w:val="24"/>
          <w:szCs w:val="24"/>
        </w:rPr>
      </w:pPr>
    </w:p>
    <w:p w14:paraId="02A48F8B" w14:textId="2A6ECF5B" w:rsidR="00D3203C" w:rsidDel="00EC7776" w:rsidRDefault="00D3203C" w:rsidP="00FF7EBB">
      <w:pPr>
        <w:jc w:val="both"/>
        <w:rPr>
          <w:del w:id="56" w:author="Sarah Loxdale" w:date="2026-09-29T06:42:00Z" w16du:dateUtc="2026-09-29T05:42:00Z"/>
          <w:b/>
          <w:sz w:val="24"/>
          <w:szCs w:val="24"/>
        </w:rPr>
      </w:pPr>
    </w:p>
    <w:p w14:paraId="309386C1" w14:textId="61E90474" w:rsidR="00D3203C" w:rsidDel="00EC7776" w:rsidRDefault="00D3203C" w:rsidP="00FF7EBB">
      <w:pPr>
        <w:jc w:val="both"/>
        <w:rPr>
          <w:del w:id="57" w:author="Sarah Loxdale" w:date="2026-09-29T06:42:00Z" w16du:dateUtc="2026-09-29T05:42:00Z"/>
          <w:b/>
          <w:sz w:val="24"/>
          <w:szCs w:val="24"/>
        </w:rPr>
      </w:pPr>
    </w:p>
    <w:p w14:paraId="34B4656F" w14:textId="0B995364" w:rsidR="00D3203C" w:rsidDel="00EC7776" w:rsidRDefault="00D3203C" w:rsidP="00FF7EBB">
      <w:pPr>
        <w:jc w:val="both"/>
        <w:rPr>
          <w:del w:id="58" w:author="Sarah Loxdale" w:date="2026-09-29T06:42:00Z" w16du:dateUtc="2026-09-29T05:42:00Z"/>
          <w:b/>
          <w:sz w:val="24"/>
          <w:szCs w:val="24"/>
        </w:rPr>
      </w:pPr>
    </w:p>
    <w:p w14:paraId="2DDD2787" w14:textId="0546207A" w:rsidR="00745016" w:rsidRPr="008B28E7" w:rsidDel="00EC7776" w:rsidRDefault="00745016" w:rsidP="00FF7EBB">
      <w:pPr>
        <w:jc w:val="both"/>
        <w:rPr>
          <w:del w:id="59" w:author="Sarah Loxdale" w:date="2026-09-29T06:42:00Z" w16du:dateUtc="2026-09-29T05:42:00Z"/>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rsidP="004E6914">
            <w:pPr>
              <w:rPr>
                <w:b/>
                <w:bCs/>
                <w:sz w:val="24"/>
                <w:szCs w:val="24"/>
              </w:rPr>
              <w:pPrChange w:id="60" w:author="Abbie Williams" w:date="2026-09-30T13:45:00Z" w16du:dateUtc="2026-09-30T12:45:00Z">
                <w:pPr>
                  <w:jc w:val="both"/>
                </w:pPr>
              </w:pPrChange>
            </w:pPr>
            <w:r w:rsidRPr="00F15354">
              <w:rPr>
                <w:b/>
                <w:bCs/>
                <w:sz w:val="24"/>
                <w:szCs w:val="24"/>
              </w:rPr>
              <w:lastRenderedPageBreak/>
              <w:t>Question</w:t>
            </w:r>
            <w:r w:rsidR="002F2185">
              <w:rPr>
                <w:b/>
                <w:bCs/>
                <w:sz w:val="24"/>
                <w:szCs w:val="24"/>
              </w:rPr>
              <w:t>:</w:t>
            </w:r>
          </w:p>
          <w:p w14:paraId="3EFE90C5" w14:textId="77777777" w:rsidR="00243DB0" w:rsidRDefault="2CDFB560" w:rsidP="004E6914">
            <w:pPr>
              <w:rPr>
                <w:sz w:val="24"/>
                <w:szCs w:val="24"/>
              </w:rPr>
              <w:pPrChange w:id="61" w:author="Abbie Williams" w:date="2026-09-30T13:45:00Z" w16du:dateUtc="2026-09-30T12:45:00Z">
                <w:pPr>
                  <w:jc w:val="both"/>
                </w:pPr>
              </w:pPrChange>
            </w:pPr>
            <w:r w:rsidRPr="00706BB5">
              <w:rPr>
                <w:sz w:val="24"/>
                <w:szCs w:val="24"/>
              </w:rPr>
              <w:t>Context</w:t>
            </w:r>
          </w:p>
          <w:p w14:paraId="4704A51A" w14:textId="3D9CEF56" w:rsidR="008B28E7" w:rsidRDefault="00085699" w:rsidP="004E6914">
            <w:pPr>
              <w:rPr>
                <w:sz w:val="24"/>
                <w:szCs w:val="24"/>
              </w:rPr>
              <w:pPrChange w:id="62" w:author="Abbie Williams" w:date="2026-09-30T13:45:00Z" w16du:dateUtc="2026-09-30T12:45:00Z">
                <w:pPr>
                  <w:jc w:val="both"/>
                </w:pPr>
              </w:pPrChange>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4E6914">
            <w:pPr>
              <w:rPr>
                <w:sz w:val="24"/>
                <w:szCs w:val="24"/>
              </w:rPr>
              <w:pPrChange w:id="63" w:author="Abbie Williams" w:date="2026-09-30T13:45:00Z" w16du:dateUtc="2026-09-30T12:45:00Z">
                <w:pPr>
                  <w:jc w:val="both"/>
                </w:pPr>
              </w:pPrChange>
            </w:pPr>
          </w:p>
          <w:p w14:paraId="3F0C8573" w14:textId="77777777" w:rsidR="008C7770" w:rsidRDefault="00085699" w:rsidP="004E6914">
            <w:pPr>
              <w:rPr>
                <w:i/>
                <w:sz w:val="24"/>
                <w:szCs w:val="24"/>
              </w:rPr>
              <w:pPrChange w:id="64" w:author="Abbie Williams" w:date="2026-09-30T13:45:00Z" w16du:dateUtc="2026-09-30T12:45:00Z">
                <w:pPr>
                  <w:jc w:val="both"/>
                </w:pPr>
              </w:pPrChange>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4E6914">
            <w:pPr>
              <w:rPr>
                <w:ins w:id="65" w:author="Abbie Williams" w:date="2026-09-30T13:18:00Z" w16du:dateUtc="2026-09-30T12:18:00Z"/>
                <w:i/>
                <w:sz w:val="24"/>
                <w:szCs w:val="24"/>
              </w:rPr>
              <w:pPrChange w:id="66" w:author="Abbie Williams" w:date="2026-09-30T13:45:00Z" w16du:dateUtc="2026-09-30T12:45:00Z">
                <w:pPr>
                  <w:jc w:val="both"/>
                </w:pPr>
              </w:pPrChange>
            </w:pPr>
          </w:p>
          <w:p w14:paraId="7CB082DF" w14:textId="77777777" w:rsidR="00F87E2A" w:rsidRPr="00F87E2A" w:rsidRDefault="00F87E2A" w:rsidP="004E6914">
            <w:pPr>
              <w:rPr>
                <w:ins w:id="67" w:author="Abbie Williams" w:date="2026-09-30T13:19:00Z" w16du:dateUtc="2026-09-30T12:19:00Z"/>
                <w:iCs/>
                <w:sz w:val="24"/>
                <w:szCs w:val="24"/>
              </w:rPr>
              <w:pPrChange w:id="68" w:author="Abbie Williams" w:date="2026-09-30T13:45:00Z" w16du:dateUtc="2026-09-30T12:45:00Z">
                <w:pPr>
                  <w:jc w:val="both"/>
                </w:pPr>
              </w:pPrChange>
            </w:pPr>
            <w:ins w:id="69" w:author="Abbie Williams" w:date="2026-09-30T13:19:00Z" w16du:dateUtc="2026-09-30T12:19:00Z">
              <w:r w:rsidRPr="00F87E2A">
                <w:rPr>
                  <w:iCs/>
                  <w:sz w:val="24"/>
                  <w:szCs w:val="24"/>
                </w:rPr>
                <w:t>I completed the observation with 1, a young adult with a learning disability. The need for a Mental Capacity Assessment relating to financial decision-making was identified. Verbal consent was obtained during the initial visit, followed by written confirmation via email, which also explained the presence and role of the observer. From my previous experience of working with 1, I was aware that he had the capacity to understand what being observed involved and was able to provide informed consent without feeling pressured. I had previously attended joint visits with him alongside students, and this had not resulted in any negative impact on him. Therefore, I was confident that his participation in the observation would be appropriate and would not adversely affect his wellbeing. The observer's photograph was shared in advance, and they had previously met 1. Prior to commencing the assessment, I reconfirmed consent and spent time playing games with 1 to reduce anxiety and support engagement.</w:t>
              </w:r>
            </w:ins>
          </w:p>
          <w:p w14:paraId="1A999748" w14:textId="77777777" w:rsidR="00F87E2A" w:rsidRPr="00F87E2A" w:rsidRDefault="00F87E2A" w:rsidP="004E6914">
            <w:pPr>
              <w:rPr>
                <w:ins w:id="70" w:author="Abbie Williams" w:date="2026-09-30T13:19:00Z" w16du:dateUtc="2026-09-30T12:19:00Z"/>
                <w:iCs/>
                <w:sz w:val="24"/>
                <w:szCs w:val="24"/>
              </w:rPr>
              <w:pPrChange w:id="71" w:author="Abbie Williams" w:date="2026-09-30T13:45:00Z" w16du:dateUtc="2026-09-30T12:45:00Z">
                <w:pPr>
                  <w:jc w:val="both"/>
                </w:pPr>
              </w:pPrChange>
            </w:pPr>
          </w:p>
          <w:p w14:paraId="114D58C9" w14:textId="77777777" w:rsidR="00F87E2A" w:rsidRPr="00F87E2A" w:rsidRDefault="00F87E2A" w:rsidP="004E6914">
            <w:pPr>
              <w:rPr>
                <w:ins w:id="72" w:author="Abbie Williams" w:date="2026-09-30T13:19:00Z" w16du:dateUtc="2026-09-30T12:19:00Z"/>
                <w:iCs/>
                <w:sz w:val="24"/>
                <w:szCs w:val="24"/>
              </w:rPr>
              <w:pPrChange w:id="73" w:author="Abbie Williams" w:date="2026-09-30T13:45:00Z" w16du:dateUtc="2026-09-30T12:45:00Z">
                <w:pPr>
                  <w:jc w:val="both"/>
                </w:pPr>
              </w:pPrChange>
            </w:pPr>
            <w:ins w:id="74" w:author="Abbie Williams" w:date="2026-09-30T13:19:00Z" w16du:dateUtc="2026-09-30T12:19:00Z">
              <w:r w:rsidRPr="00F87E2A">
                <w:rPr>
                  <w:iCs/>
                  <w:sz w:val="24"/>
                  <w:szCs w:val="24"/>
                </w:rPr>
                <w:t>The session took place in my office, a familiar and neutral environment where 1 had attended previous appointments. This minimised distractions and supported effective communication. 1 appeared comfortable and positive about attending. As part of his usual routine, I transported him to and from the appointment following attendance at day services, helping to create a relaxed atmosphere.</w:t>
              </w:r>
            </w:ins>
          </w:p>
          <w:p w14:paraId="5F53D043" w14:textId="77777777" w:rsidR="00F87E2A" w:rsidRPr="00F87E2A" w:rsidRDefault="00F87E2A" w:rsidP="004E6914">
            <w:pPr>
              <w:rPr>
                <w:ins w:id="75" w:author="Abbie Williams" w:date="2026-09-30T13:19:00Z" w16du:dateUtc="2026-09-30T12:19:00Z"/>
                <w:iCs/>
                <w:sz w:val="24"/>
                <w:szCs w:val="24"/>
              </w:rPr>
              <w:pPrChange w:id="76" w:author="Abbie Williams" w:date="2026-09-30T13:45:00Z" w16du:dateUtc="2026-09-30T12:45:00Z">
                <w:pPr>
                  <w:jc w:val="both"/>
                </w:pPr>
              </w:pPrChange>
            </w:pPr>
          </w:p>
          <w:p w14:paraId="2D6991DA" w14:textId="77777777" w:rsidR="00F87E2A" w:rsidRPr="00F87E2A" w:rsidRDefault="00F87E2A" w:rsidP="004E6914">
            <w:pPr>
              <w:rPr>
                <w:ins w:id="77" w:author="Abbie Williams" w:date="2026-09-30T13:19:00Z" w16du:dateUtc="2026-09-30T12:19:00Z"/>
                <w:iCs/>
                <w:sz w:val="24"/>
                <w:szCs w:val="24"/>
              </w:rPr>
              <w:pPrChange w:id="78" w:author="Abbie Williams" w:date="2026-09-30T13:45:00Z" w16du:dateUtc="2026-09-30T12:45:00Z">
                <w:pPr>
                  <w:jc w:val="both"/>
                </w:pPr>
              </w:pPrChange>
            </w:pPr>
            <w:ins w:id="79" w:author="Abbie Williams" w:date="2026-09-30T13:19:00Z" w16du:dateUtc="2026-09-30T12:19:00Z">
              <w:r w:rsidRPr="00F87E2A">
                <w:rPr>
                  <w:iCs/>
                  <w:sz w:val="24"/>
                  <w:szCs w:val="24"/>
                </w:rPr>
                <w:t xml:space="preserve">1 </w:t>
              </w:r>
              <w:proofErr w:type="gramStart"/>
              <w:r w:rsidRPr="00F87E2A">
                <w:rPr>
                  <w:iCs/>
                  <w:sz w:val="24"/>
                  <w:szCs w:val="24"/>
                </w:rPr>
                <w:t>lives</w:t>
              </w:r>
              <w:proofErr w:type="gramEnd"/>
              <w:r w:rsidRPr="00F87E2A">
                <w:rPr>
                  <w:iCs/>
                  <w:sz w:val="24"/>
                  <w:szCs w:val="24"/>
                </w:rPr>
                <w:t xml:space="preserve"> with his mother and siblings in a rural Welsh village. Although local support networks are important, access to specialist services often requires travel. 1 prefers to communicate in English despite living in a bilingual Welsh community, and this preference was respected throughout. Due to speech and language difficulties, I used visual and practical communication aids to maximise understanding and participation.</w:t>
              </w:r>
            </w:ins>
          </w:p>
          <w:p w14:paraId="460D272B" w14:textId="77777777" w:rsidR="00F87E2A" w:rsidRPr="00F87E2A" w:rsidRDefault="00F87E2A" w:rsidP="004E6914">
            <w:pPr>
              <w:rPr>
                <w:ins w:id="80" w:author="Abbie Williams" w:date="2026-09-30T13:19:00Z" w16du:dateUtc="2026-09-30T12:19:00Z"/>
                <w:iCs/>
                <w:sz w:val="24"/>
                <w:szCs w:val="24"/>
              </w:rPr>
              <w:pPrChange w:id="81" w:author="Abbie Williams" w:date="2026-09-30T13:45:00Z" w16du:dateUtc="2026-09-30T12:45:00Z">
                <w:pPr>
                  <w:jc w:val="both"/>
                </w:pPr>
              </w:pPrChange>
            </w:pPr>
          </w:p>
          <w:p w14:paraId="4A08619A" w14:textId="01A487B3" w:rsidR="00F87E2A" w:rsidRPr="00F87E2A" w:rsidRDefault="00F87E2A" w:rsidP="004E6914">
            <w:pPr>
              <w:rPr>
                <w:iCs/>
                <w:sz w:val="24"/>
                <w:szCs w:val="24"/>
                <w:rPrChange w:id="82" w:author="Abbie Williams" w:date="2026-09-30T13:18:00Z" w16du:dateUtc="2026-09-30T12:18:00Z">
                  <w:rPr>
                    <w:i/>
                    <w:sz w:val="24"/>
                    <w:szCs w:val="24"/>
                  </w:rPr>
                </w:rPrChange>
              </w:rPr>
              <w:pPrChange w:id="83" w:author="Abbie Williams" w:date="2026-09-30T13:45:00Z" w16du:dateUtc="2026-09-30T12:45:00Z">
                <w:pPr>
                  <w:jc w:val="both"/>
                </w:pPr>
              </w:pPrChange>
            </w:pPr>
            <w:ins w:id="84" w:author="Abbie Williams" w:date="2026-09-30T13:19:00Z" w16du:dateUtc="2026-09-30T12:19:00Z">
              <w:r w:rsidRPr="00F87E2A">
                <w:rPr>
                  <w:iCs/>
                  <w:sz w:val="24"/>
                  <w:szCs w:val="24"/>
                </w:rPr>
                <w:t>The assessment was completed within the framework of the Mental Capacity Act 2005. The objective was to explore 1's understanding of financial responsibilities and ability to make informed decisions, following concerns regarding requests from his girlfriend for expensive gifts and his understanding of potential financial risks.</w:t>
              </w:r>
            </w:ins>
          </w:p>
          <w:p w14:paraId="6E21401D" w14:textId="77777777" w:rsidR="00D3203C" w:rsidRDefault="00D3203C" w:rsidP="004E6914">
            <w:pPr>
              <w:rPr>
                <w:i/>
                <w:sz w:val="24"/>
                <w:szCs w:val="24"/>
              </w:rPr>
              <w:pPrChange w:id="85" w:author="Abbie Williams" w:date="2026-09-30T13:45:00Z" w16du:dateUtc="2026-09-30T12:45:00Z">
                <w:pPr>
                  <w:jc w:val="both"/>
                </w:pPr>
              </w:pPrChange>
            </w:pPr>
          </w:p>
          <w:p w14:paraId="440488E5" w14:textId="129292E2" w:rsidR="00D3203C" w:rsidRPr="00F87E2A" w:rsidRDefault="00F87E2A" w:rsidP="004E6914">
            <w:pPr>
              <w:rPr>
                <w:iCs/>
                <w:sz w:val="24"/>
                <w:szCs w:val="24"/>
                <w:rPrChange w:id="86" w:author="Abbie Williams" w:date="2026-09-30T13:22:00Z" w16du:dateUtc="2026-09-30T12:22:00Z">
                  <w:rPr>
                    <w:i/>
                    <w:sz w:val="24"/>
                    <w:szCs w:val="24"/>
                  </w:rPr>
                </w:rPrChange>
              </w:rPr>
              <w:pPrChange w:id="87" w:author="Abbie Williams" w:date="2026-09-30T13:45:00Z" w16du:dateUtc="2026-09-30T12:45:00Z">
                <w:pPr>
                  <w:jc w:val="both"/>
                </w:pPr>
              </w:pPrChange>
            </w:pPr>
            <w:ins w:id="88" w:author="Abbie Williams" w:date="2026-09-30T13:22:00Z" w16du:dateUtc="2026-09-30T12:22:00Z">
              <w:r>
                <w:rPr>
                  <w:iCs/>
                  <w:sz w:val="24"/>
                  <w:szCs w:val="24"/>
                </w:rPr>
                <w:t>(Word Count – 322)</w:t>
              </w:r>
            </w:ins>
          </w:p>
          <w:p w14:paraId="343E836E" w14:textId="77777777" w:rsidR="00D3203C" w:rsidRDefault="00D3203C" w:rsidP="004E6914">
            <w:pPr>
              <w:rPr>
                <w:i/>
                <w:sz w:val="24"/>
                <w:szCs w:val="24"/>
              </w:rPr>
              <w:pPrChange w:id="89" w:author="Abbie Williams" w:date="2026-09-30T13:45:00Z" w16du:dateUtc="2026-09-30T12:45:00Z">
                <w:pPr>
                  <w:jc w:val="both"/>
                </w:pPr>
              </w:pPrChange>
            </w:pPr>
          </w:p>
          <w:p w14:paraId="3984F767" w14:textId="77777777" w:rsidR="00D3203C" w:rsidRDefault="00D3203C" w:rsidP="004E6914">
            <w:pPr>
              <w:rPr>
                <w:i/>
                <w:sz w:val="24"/>
                <w:szCs w:val="24"/>
              </w:rPr>
              <w:pPrChange w:id="90" w:author="Abbie Williams" w:date="2026-09-30T13:45:00Z" w16du:dateUtc="2026-09-30T12:45:00Z">
                <w:pPr>
                  <w:jc w:val="both"/>
                </w:pPr>
              </w:pPrChange>
            </w:pPr>
          </w:p>
          <w:p w14:paraId="4278BAB8" w14:textId="77777777" w:rsidR="00D3203C" w:rsidRDefault="00D3203C" w:rsidP="004E6914">
            <w:pPr>
              <w:rPr>
                <w:i/>
                <w:sz w:val="24"/>
                <w:szCs w:val="24"/>
              </w:rPr>
              <w:pPrChange w:id="91" w:author="Abbie Williams" w:date="2026-09-30T13:45:00Z" w16du:dateUtc="2026-09-30T12:45:00Z">
                <w:pPr>
                  <w:jc w:val="both"/>
                </w:pPr>
              </w:pPrChange>
            </w:pPr>
          </w:p>
          <w:p w14:paraId="11F18621" w14:textId="77777777" w:rsidR="00D3203C" w:rsidRDefault="00D3203C" w:rsidP="004E6914">
            <w:pPr>
              <w:rPr>
                <w:i/>
                <w:sz w:val="24"/>
                <w:szCs w:val="24"/>
              </w:rPr>
              <w:pPrChange w:id="92" w:author="Abbie Williams" w:date="2026-09-30T13:45:00Z" w16du:dateUtc="2026-09-30T12:45:00Z">
                <w:pPr>
                  <w:jc w:val="both"/>
                </w:pPr>
              </w:pPrChange>
            </w:pPr>
          </w:p>
          <w:p w14:paraId="6E25DE74" w14:textId="77777777" w:rsidR="00D3203C" w:rsidRDefault="00D3203C" w:rsidP="004E6914">
            <w:pPr>
              <w:rPr>
                <w:i/>
                <w:sz w:val="24"/>
                <w:szCs w:val="24"/>
              </w:rPr>
              <w:pPrChange w:id="93" w:author="Abbie Williams" w:date="2026-09-30T13:45:00Z" w16du:dateUtc="2026-09-30T12:45:00Z">
                <w:pPr>
                  <w:jc w:val="both"/>
                </w:pPr>
              </w:pPrChange>
            </w:pPr>
          </w:p>
          <w:p w14:paraId="0DB08545" w14:textId="79B349DF" w:rsidR="00D3203C" w:rsidRPr="008B28E7" w:rsidRDefault="00D3203C" w:rsidP="004E6914">
            <w:pPr>
              <w:rPr>
                <w:i/>
                <w:sz w:val="24"/>
                <w:szCs w:val="24"/>
              </w:rPr>
              <w:pPrChange w:id="94" w:author="Abbie Williams" w:date="2026-09-30T13:45:00Z" w16du:dateUtc="2026-09-30T12:45:00Z">
                <w:pPr>
                  <w:jc w:val="both"/>
                </w:pPr>
              </w:pPrChange>
            </w:pPr>
          </w:p>
        </w:tc>
      </w:tr>
    </w:tbl>
    <w:p w14:paraId="2AFC52B6" w14:textId="77777777" w:rsidR="00676E35" w:rsidRPr="00676E35" w:rsidRDefault="00676E35" w:rsidP="004E6914">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4E6914">
            <w:pPr>
              <w:rPr>
                <w:b/>
                <w:sz w:val="24"/>
                <w:szCs w:val="24"/>
              </w:rPr>
              <w:pPrChange w:id="95" w:author="Abbie Williams" w:date="2026-09-30T13:45:00Z" w16du:dateUtc="2026-09-30T12:45:00Z">
                <w:pPr>
                  <w:framePr w:hSpace="180" w:wrap="around" w:vAnchor="text" w:hAnchor="margin" w:y="-44"/>
                  <w:jc w:val="both"/>
                </w:pPr>
              </w:pPrChange>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4E6914">
            <w:pPr>
              <w:rPr>
                <w:b/>
                <w:sz w:val="24"/>
                <w:szCs w:val="24"/>
              </w:rPr>
              <w:pPrChange w:id="96" w:author="Abbie Williams" w:date="2026-09-30T13:45:00Z" w16du:dateUtc="2026-09-30T12:45:00Z">
                <w:pPr>
                  <w:framePr w:hSpace="180" w:wrap="around" w:vAnchor="text" w:hAnchor="margin" w:y="-44"/>
                  <w:jc w:val="both"/>
                </w:pPr>
              </w:pPrChange>
            </w:pPr>
          </w:p>
          <w:p w14:paraId="23B7912B" w14:textId="191FB376" w:rsidR="00243DB0" w:rsidRDefault="00243DB0" w:rsidP="004E6914">
            <w:pPr>
              <w:rPr>
                <w:sz w:val="24"/>
                <w:szCs w:val="24"/>
              </w:rPr>
              <w:pPrChange w:id="97" w:author="Abbie Williams" w:date="2026-09-30T13:45:00Z" w16du:dateUtc="2026-09-30T12:45:00Z">
                <w:pPr>
                  <w:framePr w:hSpace="180" w:wrap="around" w:vAnchor="text" w:hAnchor="margin" w:y="-44"/>
                  <w:jc w:val="both"/>
                </w:pPr>
              </w:pPrChange>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4E6914">
            <w:pPr>
              <w:rPr>
                <w:sz w:val="24"/>
                <w:szCs w:val="24"/>
              </w:rPr>
              <w:pPrChange w:id="98" w:author="Abbie Williams" w:date="2026-09-30T13:45:00Z" w16du:dateUtc="2026-09-30T12:45:00Z">
                <w:pPr>
                  <w:framePr w:hSpace="180" w:wrap="around" w:vAnchor="text" w:hAnchor="margin" w:y="-44"/>
                  <w:jc w:val="both"/>
                </w:pPr>
              </w:pPrChange>
            </w:pPr>
          </w:p>
          <w:p w14:paraId="33E3EB89" w14:textId="77777777" w:rsidR="00434D91" w:rsidRDefault="00335AE9" w:rsidP="004E6914">
            <w:pPr>
              <w:rPr>
                <w:ins w:id="99" w:author="Abbie Williams" w:date="2026-09-30T13:23:00Z" w16du:dateUtc="2026-09-30T12:23:00Z"/>
                <w:sz w:val="24"/>
                <w:szCs w:val="24"/>
              </w:rPr>
              <w:pPrChange w:id="100" w:author="Abbie Williams" w:date="2026-09-30T13:45:00Z" w16du:dateUtc="2026-09-30T12:45:00Z">
                <w:pPr>
                  <w:framePr w:hSpace="180" w:wrap="around" w:vAnchor="text" w:hAnchor="margin" w:y="-44"/>
                  <w:jc w:val="both"/>
                </w:pPr>
              </w:pPrChange>
            </w:pPr>
            <w:ins w:id="101" w:author="Paula McCreary" w:date="2026-08-11T13:38:00Z" w16du:dateUtc="2026-08-11T12:38:00Z">
              <w:r w:rsidRPr="00335AE9">
                <w:rPr>
                  <w:sz w:val="24"/>
                  <w:szCs w:val="24"/>
                </w:rPr>
                <w:t>You must use a person-centred approach to demonstrate the integration of social work ethics, values and the Code of Professional Practice. This must include culturally and linguistically sensitive practice, the principles of the “Active Offer”, and reference to “More than just words: Welsh language plan in health and social care 2022 to 2027” (Welsh Government, 2022; last updated 2026).</w:t>
              </w:r>
            </w:ins>
          </w:p>
          <w:p w14:paraId="6B7FFBAD" w14:textId="77777777" w:rsidR="00F87E2A" w:rsidRDefault="00F87E2A" w:rsidP="004E6914">
            <w:pPr>
              <w:rPr>
                <w:ins w:id="102" w:author="Abbie Williams" w:date="2026-09-30T13:23:00Z" w16du:dateUtc="2026-09-30T12:23:00Z"/>
                <w:sz w:val="24"/>
                <w:szCs w:val="24"/>
              </w:rPr>
              <w:pPrChange w:id="103" w:author="Abbie Williams" w:date="2026-09-30T13:45:00Z" w16du:dateUtc="2026-09-30T12:45:00Z">
                <w:pPr>
                  <w:framePr w:hSpace="180" w:wrap="around" w:vAnchor="text" w:hAnchor="margin" w:y="-44"/>
                  <w:jc w:val="both"/>
                </w:pPr>
              </w:pPrChange>
            </w:pPr>
          </w:p>
          <w:p w14:paraId="460CB0C9" w14:textId="78EC6096" w:rsidR="00F87E2A" w:rsidRPr="00F87E2A" w:rsidRDefault="00EC413A" w:rsidP="004E6914">
            <w:pPr>
              <w:rPr>
                <w:ins w:id="104" w:author="Paula McCreary" w:date="2026-08-11T13:38:00Z" w16du:dateUtc="2026-08-11T12:38:00Z"/>
                <w:sz w:val="24"/>
                <w:szCs w:val="24"/>
                <w:rPrChange w:id="105" w:author="Abbie Williams" w:date="2026-09-30T13:23:00Z" w16du:dateUtc="2026-09-30T12:23:00Z">
                  <w:rPr>
                    <w:ins w:id="106" w:author="Paula McCreary" w:date="2026-08-11T13:38:00Z" w16du:dateUtc="2026-08-11T12:38:00Z"/>
                  </w:rPr>
                </w:rPrChange>
              </w:rPr>
              <w:pPrChange w:id="107" w:author="Abbie Williams" w:date="2026-09-30T13:45:00Z" w16du:dateUtc="2026-09-30T12:45:00Z">
                <w:pPr>
                  <w:framePr w:hSpace="180" w:wrap="around" w:vAnchor="text" w:hAnchor="margin" w:y="-44"/>
                  <w:jc w:val="both"/>
                </w:pPr>
              </w:pPrChange>
            </w:pPr>
            <w:ins w:id="108" w:author="Abbie Williams" w:date="2026-09-30T13:27:00Z" w16du:dateUtc="2026-09-30T12:27:00Z">
              <w:r w:rsidRPr="00EC413A">
                <w:rPr>
                  <w:sz w:val="24"/>
                  <w:szCs w:val="24"/>
                </w:rPr>
                <w:t>1300 (+/- 10%: include your actual word count at the end of each section).</w:t>
              </w:r>
            </w:ins>
          </w:p>
          <w:p w14:paraId="0DCCBFEA" w14:textId="25433322" w:rsidR="00243DB0" w:rsidRPr="00706BB5" w:rsidDel="00D730EA" w:rsidRDefault="00243DB0" w:rsidP="004E6914">
            <w:pPr>
              <w:rPr>
                <w:del w:id="109" w:author="Paula McCreary" w:date="2026-08-11T13:30:00Z" w16du:dateUtc="2026-08-11T12:30:00Z"/>
                <w:b/>
                <w:bCs/>
                <w:i/>
                <w:iCs/>
                <w:sz w:val="24"/>
                <w:szCs w:val="24"/>
              </w:rPr>
              <w:pPrChange w:id="110" w:author="Abbie Williams" w:date="2026-09-30T13:45:00Z" w16du:dateUtc="2026-09-30T12:45:00Z">
                <w:pPr>
                  <w:framePr w:hSpace="180" w:wrap="around" w:vAnchor="text" w:hAnchor="margin" w:y="-44"/>
                  <w:jc w:val="both"/>
                </w:pPr>
              </w:pPrChange>
            </w:pPr>
            <w:del w:id="111" w:author="Paula McCreary" w:date="2026-08-11T13:30:00Z" w16du:dateUtc="2026-08-11T12:30:00Z">
              <w:r w:rsidRPr="00164832" w:rsidDel="00D730EA">
                <w:rPr>
                  <w:sz w:val="24"/>
                  <w:szCs w:val="24"/>
                </w:rPr>
                <w:delText>You must use</w:delText>
              </w:r>
              <w:r w:rsidDel="00D730EA">
                <w:rPr>
                  <w:sz w:val="24"/>
                  <w:szCs w:val="24"/>
                </w:rPr>
                <w:delText xml:space="preserve"> a </w:delText>
              </w:r>
              <w:r w:rsidR="00392F73" w:rsidRPr="00392F73" w:rsidDel="00D730EA">
                <w:rPr>
                  <w:sz w:val="24"/>
                  <w:szCs w:val="24"/>
                </w:rPr>
                <w:delText>person-centred</w:delText>
              </w:r>
              <w:r w:rsidRPr="002D65D2" w:rsidDel="00D730EA">
                <w:rPr>
                  <w:sz w:val="24"/>
                  <w:szCs w:val="24"/>
                </w:rPr>
                <w:delText xml:space="preserve"> approach </w:delText>
              </w:r>
              <w:r w:rsidRPr="00164832" w:rsidDel="00D730EA">
                <w:rPr>
                  <w:sz w:val="24"/>
                  <w:szCs w:val="24"/>
                </w:rPr>
                <w:delText xml:space="preserve">to </w:delText>
              </w:r>
              <w:r w:rsidRPr="002D65D2" w:rsidDel="00D730EA">
                <w:rPr>
                  <w:sz w:val="24"/>
                  <w:szCs w:val="24"/>
                </w:rPr>
                <w:delText xml:space="preserve">demonstrate the integration of social </w:delText>
              </w:r>
              <w:r w:rsidR="00F45521" w:rsidRPr="002D65D2" w:rsidDel="00D730EA">
                <w:rPr>
                  <w:sz w:val="24"/>
                  <w:szCs w:val="24"/>
                </w:rPr>
                <w:delText>work ethics</w:delText>
              </w:r>
              <w:r w:rsidR="00F45521" w:rsidDel="00D730EA">
                <w:rPr>
                  <w:sz w:val="24"/>
                  <w:szCs w:val="24"/>
                </w:rPr>
                <w:delText>,</w:delText>
              </w:r>
              <w:r w:rsidR="00F45521" w:rsidRPr="002D65D2" w:rsidDel="00D730EA">
                <w:rPr>
                  <w:sz w:val="24"/>
                  <w:szCs w:val="24"/>
                </w:rPr>
                <w:delText xml:space="preserve"> </w:delText>
              </w:r>
              <w:r w:rsidRPr="002D65D2" w:rsidDel="00D730EA">
                <w:rPr>
                  <w:sz w:val="24"/>
                  <w:szCs w:val="24"/>
                </w:rPr>
                <w:delText>value</w:delText>
              </w:r>
              <w:r w:rsidR="00F45521" w:rsidDel="00D730EA">
                <w:rPr>
                  <w:sz w:val="24"/>
                  <w:szCs w:val="24"/>
                </w:rPr>
                <w:delText xml:space="preserve">s </w:delText>
              </w:r>
              <w:r w:rsidRPr="002D65D2" w:rsidDel="00D730EA">
                <w:rPr>
                  <w:sz w:val="24"/>
                  <w:szCs w:val="24"/>
                </w:rPr>
                <w:delText>and the Code of Professional Practice</w:delText>
              </w:r>
              <w:r w:rsidR="002F2185" w:rsidDel="00D730EA">
                <w:rPr>
                  <w:sz w:val="24"/>
                  <w:szCs w:val="24"/>
                </w:rPr>
                <w:delText>. T</w:delText>
              </w:r>
              <w:r w:rsidRPr="002D65D2" w:rsidDel="00D730EA">
                <w:rPr>
                  <w:sz w:val="24"/>
                  <w:szCs w:val="24"/>
                </w:rPr>
                <w:delText>his must include cultural</w:delText>
              </w:r>
              <w:r w:rsidR="00450B67" w:rsidDel="00D730EA">
                <w:rPr>
                  <w:sz w:val="24"/>
                  <w:szCs w:val="24"/>
                </w:rPr>
                <w:delText>ly</w:delText>
              </w:r>
              <w:r w:rsidR="00E5498A" w:rsidRPr="00F15354" w:rsidDel="00D730EA">
                <w:rPr>
                  <w:b/>
                  <w:bCs/>
                  <w:sz w:val="24"/>
                  <w:szCs w:val="24"/>
                </w:rPr>
                <w:delText xml:space="preserve"> </w:delText>
              </w:r>
              <w:r w:rsidRPr="00164832" w:rsidDel="00D730EA">
                <w:rPr>
                  <w:sz w:val="24"/>
                  <w:szCs w:val="24"/>
                </w:rPr>
                <w:delText xml:space="preserve">and </w:delText>
              </w:r>
              <w:r w:rsidR="00450B67" w:rsidDel="00D730EA">
                <w:rPr>
                  <w:sz w:val="24"/>
                  <w:szCs w:val="24"/>
                </w:rPr>
                <w:delText xml:space="preserve">linguistically </w:delText>
              </w:r>
              <w:r w:rsidR="00450B67" w:rsidRPr="00164832" w:rsidDel="00D730EA">
                <w:rPr>
                  <w:sz w:val="24"/>
                  <w:szCs w:val="24"/>
                </w:rPr>
                <w:delText>sensitive</w:delText>
              </w:r>
              <w:r w:rsidRPr="002D65D2" w:rsidDel="00D730EA">
                <w:rPr>
                  <w:sz w:val="24"/>
                  <w:szCs w:val="24"/>
                </w:rPr>
                <w:delText xml:space="preserve"> practice</w:delText>
              </w:r>
              <w:r w:rsidRPr="00164832" w:rsidDel="00D730EA">
                <w:rPr>
                  <w:sz w:val="24"/>
                  <w:szCs w:val="24"/>
                </w:rPr>
                <w:delText xml:space="preserve"> and </w:delText>
              </w:r>
              <w:r w:rsidRPr="002D65D2" w:rsidDel="00D730EA">
                <w:rPr>
                  <w:sz w:val="24"/>
                  <w:szCs w:val="24"/>
                </w:rPr>
                <w:delText xml:space="preserve">the principles </w:delText>
              </w:r>
              <w:r w:rsidRPr="00164832" w:rsidDel="00D730EA">
                <w:rPr>
                  <w:sz w:val="24"/>
                  <w:szCs w:val="24"/>
                </w:rPr>
                <w:delText xml:space="preserve">of the </w:delText>
              </w:r>
              <w:r w:rsidRPr="002D65D2" w:rsidDel="00D730EA">
                <w:rPr>
                  <w:sz w:val="24"/>
                  <w:szCs w:val="24"/>
                </w:rPr>
                <w:delText>“Active Offer”</w:delText>
              </w:r>
              <w:r w:rsidR="009B3E46" w:rsidDel="00D730EA">
                <w:rPr>
                  <w:sz w:val="24"/>
                  <w:szCs w:val="24"/>
                </w:rPr>
                <w:delText xml:space="preserve"> </w:delText>
              </w:r>
              <w:r w:rsidR="00BC4ED3" w:rsidDel="00D730EA">
                <w:rPr>
                  <w:sz w:val="24"/>
                  <w:szCs w:val="24"/>
                </w:rPr>
                <w:delText xml:space="preserve">and make </w:delText>
              </w:r>
              <w:r w:rsidR="00392F73" w:rsidDel="00D730EA">
                <w:rPr>
                  <w:sz w:val="24"/>
                  <w:szCs w:val="24"/>
                </w:rPr>
                <w:delText>reference</w:delText>
              </w:r>
              <w:r w:rsidR="009B3E46" w:rsidRPr="00F15354" w:rsidDel="00D730EA">
                <w:rPr>
                  <w:b/>
                  <w:bCs/>
                  <w:i/>
                  <w:iCs/>
                  <w:sz w:val="24"/>
                  <w:szCs w:val="24"/>
                </w:rPr>
                <w:delText xml:space="preserve"> </w:delText>
              </w:r>
              <w:r w:rsidR="009B3E46" w:rsidDel="00D730EA">
                <w:rPr>
                  <w:sz w:val="24"/>
                  <w:szCs w:val="24"/>
                </w:rPr>
                <w:delText xml:space="preserve">to </w:delText>
              </w:r>
              <w:r w:rsidR="00392F73" w:rsidDel="00D730EA">
                <w:rPr>
                  <w:sz w:val="24"/>
                  <w:szCs w:val="24"/>
                </w:rPr>
                <w:delText>“</w:delText>
              </w:r>
              <w:r w:rsidR="009B3E46" w:rsidDel="00D730EA">
                <w:rPr>
                  <w:sz w:val="24"/>
                  <w:szCs w:val="24"/>
                </w:rPr>
                <w:delText xml:space="preserve">More than </w:delText>
              </w:r>
              <w:r w:rsidR="00EE01ED" w:rsidDel="00D730EA">
                <w:rPr>
                  <w:sz w:val="24"/>
                  <w:szCs w:val="24"/>
                </w:rPr>
                <w:delText>Just Words</w:delText>
              </w:r>
              <w:r w:rsidR="00392F73" w:rsidDel="00D730EA">
                <w:rPr>
                  <w:sz w:val="24"/>
                  <w:szCs w:val="24"/>
                </w:rPr>
                <w:delText>”</w:delText>
              </w:r>
              <w:r w:rsidR="10904BF9" w:rsidDel="00D730EA">
                <w:rPr>
                  <w:sz w:val="24"/>
                  <w:szCs w:val="24"/>
                </w:rPr>
                <w:delText xml:space="preserve"> (Welsh Governm</w:delText>
              </w:r>
              <w:r w:rsidR="28F1FF9E" w:rsidDel="00D730EA">
                <w:rPr>
                  <w:sz w:val="24"/>
                  <w:szCs w:val="24"/>
                </w:rPr>
                <w:delText>ent, 201</w:delText>
              </w:r>
              <w:r w:rsidR="28F1FF9E" w:rsidRPr="00706BB5" w:rsidDel="00D730EA">
                <w:rPr>
                  <w:sz w:val="24"/>
                  <w:szCs w:val="24"/>
                </w:rPr>
                <w:delText>2)</w:delText>
              </w:r>
              <w:r w:rsidRPr="002D65D2" w:rsidDel="00D730EA">
                <w:rPr>
                  <w:sz w:val="24"/>
                  <w:szCs w:val="24"/>
                </w:rPr>
                <w:delText xml:space="preserve">. </w:delText>
              </w:r>
            </w:del>
          </w:p>
          <w:p w14:paraId="02EB2BC2" w14:textId="77777777" w:rsidR="00243DB0" w:rsidRDefault="00243DB0" w:rsidP="004E6914">
            <w:pPr>
              <w:rPr>
                <w:ins w:id="112" w:author="Abbie Williams" w:date="2026-09-30T13:22:00Z" w16du:dateUtc="2026-09-30T12:22:00Z"/>
                <w:b/>
                <w:i/>
                <w:sz w:val="24"/>
                <w:szCs w:val="24"/>
              </w:rPr>
              <w:pPrChange w:id="113" w:author="Abbie Williams" w:date="2026-09-30T13:45:00Z" w16du:dateUtc="2026-09-30T12:45:00Z">
                <w:pPr>
                  <w:framePr w:hSpace="180" w:wrap="around" w:vAnchor="text" w:hAnchor="margin" w:y="-44"/>
                  <w:jc w:val="both"/>
                </w:pPr>
              </w:pPrChange>
            </w:pPr>
          </w:p>
          <w:p w14:paraId="500D9EB1" w14:textId="77777777" w:rsidR="00F87E2A" w:rsidRPr="00F87E2A" w:rsidRDefault="00F87E2A" w:rsidP="004E6914">
            <w:pPr>
              <w:rPr>
                <w:ins w:id="114" w:author="Abbie Williams" w:date="2026-09-30T13:23:00Z" w16du:dateUtc="2026-09-30T12:23:00Z"/>
                <w:bCs/>
                <w:iCs/>
                <w:sz w:val="24"/>
                <w:szCs w:val="24"/>
                <w:rPrChange w:id="115" w:author="Abbie Williams" w:date="2026-09-30T13:23:00Z" w16du:dateUtc="2026-09-30T12:23:00Z">
                  <w:rPr>
                    <w:ins w:id="116" w:author="Abbie Williams" w:date="2026-09-30T13:23:00Z" w16du:dateUtc="2026-09-30T12:23:00Z"/>
                    <w:b/>
                    <w:iCs/>
                    <w:sz w:val="24"/>
                    <w:szCs w:val="24"/>
                  </w:rPr>
                </w:rPrChange>
              </w:rPr>
              <w:pPrChange w:id="117" w:author="Abbie Williams" w:date="2026-09-30T13:45:00Z" w16du:dateUtc="2026-09-30T12:45:00Z">
                <w:pPr>
                  <w:framePr w:hSpace="180" w:wrap="around" w:vAnchor="text" w:hAnchor="margin" w:y="-44"/>
                  <w:jc w:val="both"/>
                </w:pPr>
              </w:pPrChange>
            </w:pPr>
            <w:ins w:id="118" w:author="Abbie Williams" w:date="2026-09-30T13:23:00Z" w16du:dateUtc="2026-09-30T12:23:00Z">
              <w:r w:rsidRPr="00F87E2A">
                <w:rPr>
                  <w:bCs/>
                  <w:iCs/>
                  <w:sz w:val="24"/>
                  <w:szCs w:val="24"/>
                  <w:rPrChange w:id="119" w:author="Abbie Williams" w:date="2026-09-30T13:23:00Z" w16du:dateUtc="2026-09-30T12:23:00Z">
                    <w:rPr>
                      <w:b/>
                      <w:iCs/>
                      <w:sz w:val="24"/>
                      <w:szCs w:val="24"/>
                    </w:rPr>
                  </w:rPrChange>
                </w:rPr>
                <w:t>Through my previous direct work with 1, I have developed a detailed understanding of the communication methods required to support them effectively. Having worked with 1 for two to three years, I have established a trusting professional relationship, enabling me to identify their preferred communication style, level of understanding and factors that may influence their participation. This prior knowledge allowed me to consider whether I possessed the necessary knowledge, skills and experience to undertake the mental capacity assessment. The Mental Capacity Act Code of Practice highlights the importance of assessments being completed by practitioners who understand the individual's circumstances and can interpret decision-making within the relevant context (Department for Constitutional Affairs, 2007). Through specialist training in mental capacity and ongoing direct work with 1, I felt confident that I possessed the communication skills required to facilitate their meaningful participation whilst recognising the need to remain reflective and responsive throughout the process.</w:t>
              </w:r>
            </w:ins>
          </w:p>
          <w:p w14:paraId="358DCBE9" w14:textId="77777777" w:rsidR="00F87E2A" w:rsidRPr="00F87E2A" w:rsidRDefault="00F87E2A" w:rsidP="004E6914">
            <w:pPr>
              <w:rPr>
                <w:ins w:id="120" w:author="Abbie Williams" w:date="2026-09-30T13:23:00Z" w16du:dateUtc="2026-09-30T12:23:00Z"/>
                <w:bCs/>
                <w:iCs/>
                <w:sz w:val="24"/>
                <w:szCs w:val="24"/>
                <w:rPrChange w:id="121" w:author="Abbie Williams" w:date="2026-09-30T13:23:00Z" w16du:dateUtc="2026-09-30T12:23:00Z">
                  <w:rPr>
                    <w:ins w:id="122" w:author="Abbie Williams" w:date="2026-09-30T13:23:00Z" w16du:dateUtc="2026-09-30T12:23:00Z"/>
                    <w:b/>
                    <w:iCs/>
                    <w:sz w:val="24"/>
                    <w:szCs w:val="24"/>
                  </w:rPr>
                </w:rPrChange>
              </w:rPr>
              <w:pPrChange w:id="123" w:author="Abbie Williams" w:date="2026-09-30T13:45:00Z" w16du:dateUtc="2026-09-30T12:45:00Z">
                <w:pPr>
                  <w:framePr w:hSpace="180" w:wrap="around" w:vAnchor="text" w:hAnchor="margin" w:y="-44"/>
                  <w:jc w:val="both"/>
                </w:pPr>
              </w:pPrChange>
            </w:pPr>
          </w:p>
          <w:p w14:paraId="1BD47ACB" w14:textId="60139E05" w:rsidR="00F87E2A" w:rsidRPr="00F87E2A" w:rsidRDefault="00F87E2A" w:rsidP="004E6914">
            <w:pPr>
              <w:rPr>
                <w:ins w:id="124" w:author="Abbie Williams" w:date="2026-09-30T13:23:00Z" w16du:dateUtc="2026-09-30T12:23:00Z"/>
                <w:bCs/>
                <w:iCs/>
                <w:sz w:val="24"/>
                <w:szCs w:val="24"/>
                <w:rPrChange w:id="125" w:author="Abbie Williams" w:date="2026-09-30T13:23:00Z" w16du:dateUtc="2026-09-30T12:23:00Z">
                  <w:rPr>
                    <w:ins w:id="126" w:author="Abbie Williams" w:date="2026-09-30T13:23:00Z" w16du:dateUtc="2026-09-30T12:23:00Z"/>
                    <w:b/>
                    <w:iCs/>
                    <w:sz w:val="24"/>
                    <w:szCs w:val="24"/>
                  </w:rPr>
                </w:rPrChange>
              </w:rPr>
              <w:pPrChange w:id="127" w:author="Abbie Williams" w:date="2026-09-30T13:45:00Z" w16du:dateUtc="2026-09-30T12:45:00Z">
                <w:pPr>
                  <w:framePr w:hSpace="180" w:wrap="around" w:vAnchor="text" w:hAnchor="margin" w:y="-44"/>
                  <w:jc w:val="both"/>
                </w:pPr>
              </w:pPrChange>
            </w:pPr>
            <w:ins w:id="128" w:author="Abbie Williams" w:date="2026-09-30T13:23:00Z" w16du:dateUtc="2026-09-30T12:23:00Z">
              <w:r w:rsidRPr="00F87E2A">
                <w:rPr>
                  <w:bCs/>
                  <w:iCs/>
                  <w:sz w:val="24"/>
                  <w:szCs w:val="24"/>
                  <w:rPrChange w:id="129" w:author="Abbie Williams" w:date="2026-09-30T13:23:00Z" w16du:dateUtc="2026-09-30T12:23:00Z">
                    <w:rPr>
                      <w:b/>
                      <w:iCs/>
                      <w:sz w:val="24"/>
                      <w:szCs w:val="24"/>
                    </w:rPr>
                  </w:rPrChange>
                </w:rPr>
                <w:t>In line with the principles of person-centred practice, I considered communication needs prior to the assessment and adapted the session accordingly (Rogers, 1989; Thompson, 20</w:t>
              </w:r>
            </w:ins>
            <w:ins w:id="130" w:author="Abbie Williams" w:date="2026-09-30T13:35:00Z" w16du:dateUtc="2026-09-30T12:35:00Z">
              <w:r w:rsidR="00EC413A">
                <w:rPr>
                  <w:bCs/>
                  <w:iCs/>
                  <w:sz w:val="24"/>
                  <w:szCs w:val="24"/>
                </w:rPr>
                <w:t>21</w:t>
              </w:r>
            </w:ins>
            <w:ins w:id="131" w:author="Abbie Williams" w:date="2026-09-30T13:23:00Z" w16du:dateUtc="2026-09-30T12:23:00Z">
              <w:r w:rsidRPr="00F87E2A">
                <w:rPr>
                  <w:bCs/>
                  <w:iCs/>
                  <w:sz w:val="24"/>
                  <w:szCs w:val="24"/>
                  <w:rPrChange w:id="132" w:author="Abbie Williams" w:date="2026-09-30T13:23:00Z" w16du:dateUtc="2026-09-30T12:23:00Z">
                    <w:rPr>
                      <w:b/>
                      <w:iCs/>
                      <w:sz w:val="24"/>
                      <w:szCs w:val="24"/>
                    </w:rPr>
                  </w:rPrChange>
                </w:rPr>
                <w:t>). Through previous interactions, I had identified that 1 often requires time to settle into new situations before engaging in structured activities. To address this, I collected 1 from day services and used the journey as an opportunity for informal conversation. This approach reduced the immediacy of the assessment and helped build rapport before commencing the formal work. Research suggests that reduced direct eye contact and side-by-side communication can increase comfort and reduce anxiety for some individuals with communication or cognitive differences (American Psychological Association, 2023). This strategy was effective in promoting engagement and demonstrated respect for 1's individual communication preferences.</w:t>
              </w:r>
            </w:ins>
          </w:p>
          <w:p w14:paraId="41778CB9" w14:textId="77777777" w:rsidR="00F87E2A" w:rsidRPr="00F87E2A" w:rsidRDefault="00F87E2A" w:rsidP="004E6914">
            <w:pPr>
              <w:rPr>
                <w:ins w:id="133" w:author="Abbie Williams" w:date="2026-09-30T13:23:00Z" w16du:dateUtc="2026-09-30T12:23:00Z"/>
                <w:bCs/>
                <w:iCs/>
                <w:sz w:val="24"/>
                <w:szCs w:val="24"/>
                <w:rPrChange w:id="134" w:author="Abbie Williams" w:date="2026-09-30T13:23:00Z" w16du:dateUtc="2026-09-30T12:23:00Z">
                  <w:rPr>
                    <w:ins w:id="135" w:author="Abbie Williams" w:date="2026-09-30T13:23:00Z" w16du:dateUtc="2026-09-30T12:23:00Z"/>
                    <w:b/>
                    <w:iCs/>
                    <w:sz w:val="24"/>
                    <w:szCs w:val="24"/>
                  </w:rPr>
                </w:rPrChange>
              </w:rPr>
              <w:pPrChange w:id="136" w:author="Abbie Williams" w:date="2026-09-30T13:45:00Z" w16du:dateUtc="2026-09-30T12:45:00Z">
                <w:pPr>
                  <w:framePr w:hSpace="180" w:wrap="around" w:vAnchor="text" w:hAnchor="margin" w:y="-44"/>
                  <w:jc w:val="both"/>
                </w:pPr>
              </w:pPrChange>
            </w:pPr>
          </w:p>
          <w:p w14:paraId="225E59EB" w14:textId="1A69F3C4" w:rsidR="00F87E2A" w:rsidRPr="00F87E2A" w:rsidRDefault="00F87E2A" w:rsidP="004E6914">
            <w:pPr>
              <w:rPr>
                <w:ins w:id="137" w:author="Abbie Williams" w:date="2026-09-30T13:23:00Z" w16du:dateUtc="2026-09-30T12:23:00Z"/>
                <w:bCs/>
                <w:iCs/>
                <w:sz w:val="24"/>
                <w:szCs w:val="24"/>
                <w:rPrChange w:id="138" w:author="Abbie Williams" w:date="2026-09-30T13:23:00Z" w16du:dateUtc="2026-09-30T12:23:00Z">
                  <w:rPr>
                    <w:ins w:id="139" w:author="Abbie Williams" w:date="2026-09-30T13:23:00Z" w16du:dateUtc="2026-09-30T12:23:00Z"/>
                    <w:b/>
                    <w:iCs/>
                    <w:sz w:val="24"/>
                    <w:szCs w:val="24"/>
                  </w:rPr>
                </w:rPrChange>
              </w:rPr>
              <w:pPrChange w:id="140" w:author="Abbie Williams" w:date="2026-09-30T13:45:00Z" w16du:dateUtc="2026-09-30T12:45:00Z">
                <w:pPr>
                  <w:framePr w:hSpace="180" w:wrap="around" w:vAnchor="text" w:hAnchor="margin" w:y="-44"/>
                  <w:jc w:val="both"/>
                </w:pPr>
              </w:pPrChange>
            </w:pPr>
            <w:ins w:id="141" w:author="Abbie Williams" w:date="2026-09-30T13:23:00Z" w16du:dateUtc="2026-09-30T12:23:00Z">
              <w:r w:rsidRPr="00F87E2A">
                <w:rPr>
                  <w:bCs/>
                  <w:iCs/>
                  <w:sz w:val="24"/>
                  <w:szCs w:val="24"/>
                  <w:rPrChange w:id="142" w:author="Abbie Williams" w:date="2026-09-30T13:23:00Z" w16du:dateUtc="2026-09-30T12:23:00Z">
                    <w:rPr>
                      <w:b/>
                      <w:iCs/>
                      <w:sz w:val="24"/>
                      <w:szCs w:val="24"/>
                    </w:rPr>
                  </w:rPrChange>
                </w:rPr>
                <w:t xml:space="preserve">When we arrived at the office, I continued to focus on relationship-based practice by allowing time for 1 to make a hot drink and engage in a familiar game before the observation commenced. These activities helped them settle into the environment and promoted emotional wellbeing. </w:t>
              </w:r>
            </w:ins>
            <w:ins w:id="143" w:author="Abbie Williams" w:date="2026-09-30T13:38:00Z" w16du:dateUtc="2026-09-30T12:38:00Z">
              <w:r w:rsidR="004E6914" w:rsidRPr="004E6914">
                <w:rPr>
                  <w:rFonts w:ascii="Segoe UI" w:hAnsi="Segoe UI" w:cs="Segoe UI"/>
                  <w:color w:val="auto"/>
                  <w:sz w:val="21"/>
                  <w:szCs w:val="21"/>
                </w:rPr>
                <w:t xml:space="preserve"> </w:t>
              </w:r>
            </w:ins>
            <w:ins w:id="144" w:author="Abbie Williams" w:date="2026-09-30T13:38:00Z">
              <w:r w:rsidR="004E6914" w:rsidRPr="004E6914">
                <w:rPr>
                  <w:bCs/>
                  <w:iCs/>
                  <w:sz w:val="24"/>
                  <w:szCs w:val="24"/>
                </w:rPr>
                <w:t>The Social Care Wales Code of Professional Practice for Social Care Workers requires practitioners to uphold dignity, wellbeing and participation (Social Care Wales, 2026).</w:t>
              </w:r>
            </w:ins>
            <w:ins w:id="145" w:author="Abbie Williams" w:date="2026-09-30T13:45:00Z" w16du:dateUtc="2026-09-30T12:45:00Z">
              <w:r w:rsidR="004E6914">
                <w:rPr>
                  <w:bCs/>
                  <w:iCs/>
                  <w:sz w:val="24"/>
                  <w:szCs w:val="24"/>
                </w:rPr>
                <w:t xml:space="preserve"> </w:t>
              </w:r>
            </w:ins>
            <w:ins w:id="146" w:author="Abbie Williams" w:date="2026-09-30T13:23:00Z" w16du:dateUtc="2026-09-30T12:23:00Z">
              <w:r w:rsidRPr="00F87E2A">
                <w:rPr>
                  <w:bCs/>
                  <w:iCs/>
                  <w:sz w:val="24"/>
                  <w:szCs w:val="24"/>
                  <w:rPrChange w:id="147" w:author="Abbie Williams" w:date="2026-09-30T13:23:00Z" w16du:dateUtc="2026-09-30T12:23:00Z">
                    <w:rPr>
                      <w:b/>
                      <w:iCs/>
                      <w:sz w:val="24"/>
                      <w:szCs w:val="24"/>
                    </w:rPr>
                  </w:rPrChange>
                </w:rPr>
                <w:t xml:space="preserve">By prioritising 1's comfort rather than moving directly into the assessment, I sought to demonstrate these values in practice. However, on reflection, I recognise that I could have managed potential distractions more effectively, particularly regarding 1's mobile </w:t>
              </w:r>
              <w:r w:rsidRPr="00F87E2A">
                <w:rPr>
                  <w:bCs/>
                  <w:iCs/>
                  <w:sz w:val="24"/>
                  <w:szCs w:val="24"/>
                  <w:rPrChange w:id="148" w:author="Abbie Williams" w:date="2026-09-30T13:23:00Z" w16du:dateUtc="2026-09-30T12:23:00Z">
                    <w:rPr>
                      <w:b/>
                      <w:iCs/>
                      <w:sz w:val="24"/>
                      <w:szCs w:val="24"/>
                    </w:rPr>
                  </w:rPrChange>
                </w:rPr>
                <w:lastRenderedPageBreak/>
                <w:t>phone, which interrupted the session on several occasions. Asking 1 to silence or switch off their phone before beginning may have improved concentration and engagement.</w:t>
              </w:r>
            </w:ins>
          </w:p>
          <w:p w14:paraId="18AC5581" w14:textId="77777777" w:rsidR="00F87E2A" w:rsidRPr="00F87E2A" w:rsidRDefault="00F87E2A" w:rsidP="004E6914">
            <w:pPr>
              <w:rPr>
                <w:ins w:id="149" w:author="Abbie Williams" w:date="2026-09-30T13:23:00Z" w16du:dateUtc="2026-09-30T12:23:00Z"/>
                <w:bCs/>
                <w:iCs/>
                <w:sz w:val="24"/>
                <w:szCs w:val="24"/>
                <w:rPrChange w:id="150" w:author="Abbie Williams" w:date="2026-09-30T13:23:00Z" w16du:dateUtc="2026-09-30T12:23:00Z">
                  <w:rPr>
                    <w:ins w:id="151" w:author="Abbie Williams" w:date="2026-09-30T13:23:00Z" w16du:dateUtc="2026-09-30T12:23:00Z"/>
                    <w:b/>
                    <w:iCs/>
                    <w:sz w:val="24"/>
                    <w:szCs w:val="24"/>
                  </w:rPr>
                </w:rPrChange>
              </w:rPr>
              <w:pPrChange w:id="152" w:author="Abbie Williams" w:date="2026-09-30T13:45:00Z" w16du:dateUtc="2026-09-30T12:45:00Z">
                <w:pPr>
                  <w:framePr w:hSpace="180" w:wrap="around" w:vAnchor="text" w:hAnchor="margin" w:y="-44"/>
                  <w:jc w:val="both"/>
                </w:pPr>
              </w:pPrChange>
            </w:pPr>
          </w:p>
          <w:p w14:paraId="168C6839" w14:textId="2087C4C5" w:rsidR="004E6914" w:rsidRPr="004E6914" w:rsidRDefault="00F87E2A" w:rsidP="004E6914">
            <w:pPr>
              <w:rPr>
                <w:ins w:id="153" w:author="Abbie Williams" w:date="2026-09-30T13:41:00Z"/>
                <w:bCs/>
                <w:iCs/>
                <w:sz w:val="24"/>
                <w:szCs w:val="24"/>
              </w:rPr>
              <w:pPrChange w:id="154" w:author="Abbie Williams" w:date="2026-09-30T13:45:00Z" w16du:dateUtc="2026-09-30T12:45:00Z">
                <w:pPr>
                  <w:framePr w:hSpace="180" w:wrap="around" w:vAnchor="text" w:hAnchor="margin" w:y="-44"/>
                  <w:jc w:val="both"/>
                </w:pPr>
              </w:pPrChange>
            </w:pPr>
            <w:ins w:id="155" w:author="Abbie Williams" w:date="2026-09-30T13:23:00Z" w16du:dateUtc="2026-09-30T12:23:00Z">
              <w:r w:rsidRPr="00F87E2A">
                <w:rPr>
                  <w:bCs/>
                  <w:iCs/>
                  <w:sz w:val="24"/>
                  <w:szCs w:val="24"/>
                  <w:rPrChange w:id="156" w:author="Abbie Williams" w:date="2026-09-30T13:23:00Z" w16du:dateUtc="2026-09-30T12:23:00Z">
                    <w:rPr>
                      <w:b/>
                      <w:iCs/>
                      <w:sz w:val="24"/>
                      <w:szCs w:val="24"/>
                    </w:rPr>
                  </w:rPrChange>
                </w:rPr>
                <w:t xml:space="preserve">As a social worker in Wales, I have a responsibility to ensure communication is culturally and linguistically sensitive. </w:t>
              </w:r>
            </w:ins>
            <w:ins w:id="157" w:author="Abbie Williams" w:date="2026-09-30T13:41:00Z">
              <w:r w:rsidR="004E6914" w:rsidRPr="004E6914">
                <w:rPr>
                  <w:bCs/>
                  <w:iCs/>
                  <w:sz w:val="24"/>
                  <w:szCs w:val="24"/>
                </w:rPr>
                <w:t>The Active Offer requires services to proactively provide opportunities for individuals to communicate through the medium of Welsh without having to request it (Welsh Government, 2022</w:t>
              </w:r>
            </w:ins>
            <w:ins w:id="158" w:author="Abbie Williams" w:date="2026-09-30T13:44:00Z" w16du:dateUtc="2026-09-30T12:44:00Z">
              <w:r w:rsidR="004E6914">
                <w:rPr>
                  <w:bCs/>
                  <w:iCs/>
                  <w:sz w:val="24"/>
                  <w:szCs w:val="24"/>
                </w:rPr>
                <w:t>a</w:t>
              </w:r>
            </w:ins>
            <w:ins w:id="159" w:author="Abbie Williams" w:date="2026-09-30T13:41:00Z">
              <w:r w:rsidR="004E6914" w:rsidRPr="004E6914">
                <w:rPr>
                  <w:bCs/>
                  <w:iCs/>
                  <w:sz w:val="24"/>
                  <w:szCs w:val="24"/>
                </w:rPr>
                <w:t>). Through previous reviews and direct work, I knew that 1 preferred to communicate in English. Nevertheless, I remained mindful that language preferences should be reviewed regularly and</w:t>
              </w:r>
            </w:ins>
            <w:ins w:id="160" w:author="Abbie Williams" w:date="2026-09-30T13:41:00Z" w16du:dateUtc="2026-09-30T12:41:00Z">
              <w:r w:rsidR="004E6914">
                <w:rPr>
                  <w:bCs/>
                  <w:iCs/>
                  <w:sz w:val="24"/>
                  <w:szCs w:val="24"/>
                </w:rPr>
                <w:t xml:space="preserve"> </w:t>
              </w:r>
            </w:ins>
            <w:ins w:id="161" w:author="Abbie Williams" w:date="2026-09-30T13:41:00Z">
              <w:r w:rsidR="004E6914" w:rsidRPr="004E6914">
                <w:rPr>
                  <w:bCs/>
                  <w:iCs/>
                  <w:sz w:val="24"/>
                  <w:szCs w:val="24"/>
                </w:rPr>
                <w:t>not</w:t>
              </w:r>
            </w:ins>
            <w:ins w:id="162" w:author="Abbie Williams" w:date="2026-09-30T13:41:00Z" w16du:dateUtc="2026-09-30T12:41:00Z">
              <w:r w:rsidR="004E6914">
                <w:rPr>
                  <w:bCs/>
                  <w:iCs/>
                  <w:sz w:val="24"/>
                  <w:szCs w:val="24"/>
                </w:rPr>
                <w:t xml:space="preserve"> </w:t>
              </w:r>
            </w:ins>
            <w:ins w:id="163" w:author="Abbie Williams" w:date="2026-09-30T13:41:00Z">
              <w:r w:rsidR="004E6914" w:rsidRPr="004E6914">
                <w:rPr>
                  <w:bCs/>
                  <w:iCs/>
                  <w:sz w:val="24"/>
                  <w:szCs w:val="24"/>
                </w:rPr>
                <w:t>assumed. The More Than Just Words 2022-2027 framework highlights that language choice is an important element of dignity, identity and wellbeing (Welsh Government, 2022</w:t>
              </w:r>
            </w:ins>
            <w:ins w:id="164" w:author="Abbie Williams" w:date="2026-09-30T13:44:00Z" w16du:dateUtc="2026-09-30T12:44:00Z">
              <w:r w:rsidR="004E6914">
                <w:rPr>
                  <w:bCs/>
                  <w:iCs/>
                  <w:sz w:val="24"/>
                  <w:szCs w:val="24"/>
                </w:rPr>
                <w:t>b</w:t>
              </w:r>
            </w:ins>
            <w:ins w:id="165" w:author="Abbie Williams" w:date="2026-09-30T13:41:00Z">
              <w:r w:rsidR="004E6914" w:rsidRPr="004E6914">
                <w:rPr>
                  <w:bCs/>
                  <w:iCs/>
                  <w:sz w:val="24"/>
                  <w:szCs w:val="24"/>
                </w:rPr>
                <w:t>). By confirming 1's language preference before the assessment, I ensured they were able to participate in a way that promoted confidence and understanding (Welsh Government, 2022</w:t>
              </w:r>
            </w:ins>
            <w:ins w:id="166" w:author="Abbie Williams" w:date="2026-09-30T13:44:00Z" w16du:dateUtc="2026-09-30T12:44:00Z">
              <w:r w:rsidR="004E6914">
                <w:rPr>
                  <w:bCs/>
                  <w:iCs/>
                  <w:sz w:val="24"/>
                  <w:szCs w:val="24"/>
                </w:rPr>
                <w:t>a</w:t>
              </w:r>
            </w:ins>
            <w:ins w:id="167" w:author="Abbie Williams" w:date="2026-09-30T13:41:00Z">
              <w:r w:rsidR="004E6914" w:rsidRPr="004E6914">
                <w:rPr>
                  <w:bCs/>
                  <w:iCs/>
                  <w:sz w:val="24"/>
                  <w:szCs w:val="24"/>
                </w:rPr>
                <w:t>).</w:t>
              </w:r>
            </w:ins>
          </w:p>
          <w:p w14:paraId="3D9A6DA8" w14:textId="77777777" w:rsidR="00F87E2A" w:rsidRPr="00F87E2A" w:rsidRDefault="00F87E2A" w:rsidP="004E6914">
            <w:pPr>
              <w:rPr>
                <w:ins w:id="168" w:author="Abbie Williams" w:date="2026-09-30T13:23:00Z" w16du:dateUtc="2026-09-30T12:23:00Z"/>
                <w:bCs/>
                <w:iCs/>
                <w:sz w:val="24"/>
                <w:szCs w:val="24"/>
                <w:rPrChange w:id="169" w:author="Abbie Williams" w:date="2026-09-30T13:23:00Z" w16du:dateUtc="2026-09-30T12:23:00Z">
                  <w:rPr>
                    <w:ins w:id="170" w:author="Abbie Williams" w:date="2026-09-30T13:23:00Z" w16du:dateUtc="2026-09-30T12:23:00Z"/>
                    <w:b/>
                    <w:iCs/>
                    <w:sz w:val="24"/>
                    <w:szCs w:val="24"/>
                  </w:rPr>
                </w:rPrChange>
              </w:rPr>
              <w:pPrChange w:id="171" w:author="Abbie Williams" w:date="2026-09-30T13:45:00Z" w16du:dateUtc="2026-09-30T12:45:00Z">
                <w:pPr>
                  <w:framePr w:hSpace="180" w:wrap="around" w:vAnchor="text" w:hAnchor="margin" w:y="-44"/>
                  <w:jc w:val="both"/>
                </w:pPr>
              </w:pPrChange>
            </w:pPr>
          </w:p>
          <w:p w14:paraId="686D8D70" w14:textId="7AF14C20" w:rsidR="00F87E2A" w:rsidRPr="00F87E2A" w:rsidRDefault="00F87E2A" w:rsidP="004E6914">
            <w:pPr>
              <w:rPr>
                <w:ins w:id="172" w:author="Abbie Williams" w:date="2026-09-30T13:23:00Z" w16du:dateUtc="2026-09-30T12:23:00Z"/>
                <w:bCs/>
                <w:iCs/>
                <w:sz w:val="24"/>
                <w:szCs w:val="24"/>
                <w:rPrChange w:id="173" w:author="Abbie Williams" w:date="2026-09-30T13:23:00Z" w16du:dateUtc="2026-09-30T12:23:00Z">
                  <w:rPr>
                    <w:ins w:id="174" w:author="Abbie Williams" w:date="2026-09-30T13:23:00Z" w16du:dateUtc="2026-09-30T12:23:00Z"/>
                    <w:b/>
                    <w:iCs/>
                    <w:sz w:val="24"/>
                    <w:szCs w:val="24"/>
                  </w:rPr>
                </w:rPrChange>
              </w:rPr>
              <w:pPrChange w:id="175" w:author="Abbie Williams" w:date="2026-09-30T13:46:00Z" w16du:dateUtc="2026-09-30T12:46:00Z">
                <w:pPr>
                  <w:framePr w:hSpace="180" w:wrap="around" w:vAnchor="text" w:hAnchor="margin" w:y="-44"/>
                  <w:jc w:val="both"/>
                </w:pPr>
              </w:pPrChange>
            </w:pPr>
            <w:ins w:id="176" w:author="Abbie Williams" w:date="2026-09-30T13:23:00Z" w16du:dateUtc="2026-09-30T12:23:00Z">
              <w:r w:rsidRPr="00F87E2A">
                <w:rPr>
                  <w:bCs/>
                  <w:iCs/>
                  <w:sz w:val="24"/>
                  <w:szCs w:val="24"/>
                  <w:rPrChange w:id="177" w:author="Abbie Williams" w:date="2026-09-30T13:23:00Z" w16du:dateUtc="2026-09-30T12:23:00Z">
                    <w:rPr>
                      <w:b/>
                      <w:iCs/>
                      <w:sz w:val="24"/>
                      <w:szCs w:val="24"/>
                    </w:rPr>
                  </w:rPrChange>
                </w:rPr>
                <w:t>My awareness of culturally and linguistically sensitive practice has also been strengthened through previous work with a bilingual Welsh and English-speaking family.</w:t>
              </w:r>
            </w:ins>
            <w:ins w:id="178" w:author="Abbie Williams" w:date="2026-09-30T13:44:00Z" w16du:dateUtc="2026-09-30T12:44:00Z">
              <w:r w:rsidR="004E6914">
                <w:rPr>
                  <w:bCs/>
                  <w:iCs/>
                  <w:sz w:val="24"/>
                  <w:szCs w:val="24"/>
                </w:rPr>
                <w:t xml:space="preserve"> </w:t>
              </w:r>
            </w:ins>
            <w:ins w:id="179" w:author="Abbie Williams" w:date="2026-09-30T13:23:00Z" w16du:dateUtc="2026-09-30T12:23:00Z">
              <w:r w:rsidRPr="00F87E2A">
                <w:rPr>
                  <w:bCs/>
                  <w:iCs/>
                  <w:sz w:val="24"/>
                  <w:szCs w:val="24"/>
                  <w:rPrChange w:id="180" w:author="Abbie Williams" w:date="2026-09-30T13:23:00Z" w16du:dateUtc="2026-09-30T12:23:00Z">
                    <w:rPr>
                      <w:b/>
                      <w:iCs/>
                      <w:sz w:val="24"/>
                      <w:szCs w:val="24"/>
                    </w:rPr>
                  </w:rPrChange>
                </w:rPr>
                <w:t>The father communicated primarily through Welsh, whilst the mother spoke English. At the beginning of my involvement, I offered Welsh-language support and translated information in accordance with the Active Offer</w:t>
              </w:r>
            </w:ins>
            <w:ins w:id="181" w:author="Abbie Williams" w:date="2026-09-30T13:46:00Z" w16du:dateUtc="2026-09-30T12:46:00Z">
              <w:r w:rsidR="004E6914">
                <w:rPr>
                  <w:bCs/>
                  <w:iCs/>
                  <w:sz w:val="24"/>
                  <w:szCs w:val="24"/>
                </w:rPr>
                <w:t xml:space="preserve"> </w:t>
              </w:r>
              <w:r w:rsidR="004E6914" w:rsidRPr="004E6914">
                <w:rPr>
                  <w:bCs/>
                  <w:iCs/>
                  <w:sz w:val="24"/>
                  <w:szCs w:val="24"/>
                </w:rPr>
                <w:t>(Welsh Government, 2022</w:t>
              </w:r>
              <w:r w:rsidR="004E6914">
                <w:rPr>
                  <w:bCs/>
                  <w:iCs/>
                  <w:sz w:val="24"/>
                  <w:szCs w:val="24"/>
                </w:rPr>
                <w:t>a</w:t>
              </w:r>
              <w:r w:rsidR="004E6914" w:rsidRPr="004E6914">
                <w:rPr>
                  <w:bCs/>
                  <w:iCs/>
                  <w:sz w:val="24"/>
                  <w:szCs w:val="24"/>
                </w:rPr>
                <w:t>)</w:t>
              </w:r>
            </w:ins>
            <w:ins w:id="182" w:author="Abbie Williams" w:date="2026-09-30T13:23:00Z" w16du:dateUtc="2026-09-30T12:23:00Z">
              <w:r w:rsidRPr="00F87E2A">
                <w:rPr>
                  <w:bCs/>
                  <w:iCs/>
                  <w:sz w:val="24"/>
                  <w:szCs w:val="24"/>
                  <w:rPrChange w:id="183" w:author="Abbie Williams" w:date="2026-09-30T13:23:00Z" w16du:dateUtc="2026-09-30T12:23:00Z">
                    <w:rPr>
                      <w:b/>
                      <w:iCs/>
                      <w:sz w:val="24"/>
                      <w:szCs w:val="24"/>
                    </w:rPr>
                  </w:rPrChange>
                </w:rPr>
                <w:t>. Following my maternity leave, the family was allocated to a Welsh-speaking social worker, enabling the father to communicate more comfortably in his first language. This experience reinforced my understanding that language is central to a person's identity and ability to express themselves. Whilst I currently hold Level 2 Welsh language skills and routinely greet people bilingually, I recognise that I need to become more confident in conversational Welsh. Developing this skill would enhance my ability to uphold the principles of the Active Offer and support Welsh-speaking individuals more effectively.</w:t>
              </w:r>
            </w:ins>
          </w:p>
          <w:p w14:paraId="4DD7DF7F" w14:textId="77777777" w:rsidR="00F87E2A" w:rsidRPr="00F87E2A" w:rsidRDefault="00F87E2A" w:rsidP="004E6914">
            <w:pPr>
              <w:rPr>
                <w:ins w:id="184" w:author="Abbie Williams" w:date="2026-09-30T13:23:00Z" w16du:dateUtc="2026-09-30T12:23:00Z"/>
                <w:bCs/>
                <w:iCs/>
                <w:sz w:val="24"/>
                <w:szCs w:val="24"/>
                <w:rPrChange w:id="185" w:author="Abbie Williams" w:date="2026-09-30T13:23:00Z" w16du:dateUtc="2026-09-30T12:23:00Z">
                  <w:rPr>
                    <w:ins w:id="186" w:author="Abbie Williams" w:date="2026-09-30T13:23:00Z" w16du:dateUtc="2026-09-30T12:23:00Z"/>
                    <w:b/>
                    <w:iCs/>
                    <w:sz w:val="24"/>
                    <w:szCs w:val="24"/>
                  </w:rPr>
                </w:rPrChange>
              </w:rPr>
              <w:pPrChange w:id="187" w:author="Abbie Williams" w:date="2026-09-30T13:45:00Z" w16du:dateUtc="2026-09-30T12:45:00Z">
                <w:pPr>
                  <w:framePr w:hSpace="180" w:wrap="around" w:vAnchor="text" w:hAnchor="margin" w:y="-44"/>
                  <w:jc w:val="both"/>
                </w:pPr>
              </w:pPrChange>
            </w:pPr>
          </w:p>
          <w:p w14:paraId="6DA5F4DC" w14:textId="77777777" w:rsidR="00F87E2A" w:rsidRPr="00F87E2A" w:rsidRDefault="00F87E2A" w:rsidP="004E6914">
            <w:pPr>
              <w:rPr>
                <w:ins w:id="188" w:author="Abbie Williams" w:date="2026-09-30T13:23:00Z" w16du:dateUtc="2026-09-30T12:23:00Z"/>
                <w:bCs/>
                <w:iCs/>
                <w:sz w:val="24"/>
                <w:szCs w:val="24"/>
                <w:rPrChange w:id="189" w:author="Abbie Williams" w:date="2026-09-30T13:23:00Z" w16du:dateUtc="2026-09-30T12:23:00Z">
                  <w:rPr>
                    <w:ins w:id="190" w:author="Abbie Williams" w:date="2026-09-30T13:23:00Z" w16du:dateUtc="2026-09-30T12:23:00Z"/>
                    <w:b/>
                    <w:iCs/>
                    <w:sz w:val="24"/>
                    <w:szCs w:val="24"/>
                  </w:rPr>
                </w:rPrChange>
              </w:rPr>
              <w:pPrChange w:id="191" w:author="Abbie Williams" w:date="2026-09-30T13:45:00Z" w16du:dateUtc="2026-09-30T12:45:00Z">
                <w:pPr>
                  <w:framePr w:hSpace="180" w:wrap="around" w:vAnchor="text" w:hAnchor="margin" w:y="-44"/>
                  <w:jc w:val="both"/>
                </w:pPr>
              </w:pPrChange>
            </w:pPr>
            <w:ins w:id="192" w:author="Abbie Williams" w:date="2026-09-30T13:23:00Z" w16du:dateUtc="2026-09-30T12:23:00Z">
              <w:r w:rsidRPr="00F87E2A">
                <w:rPr>
                  <w:bCs/>
                  <w:iCs/>
                  <w:sz w:val="24"/>
                  <w:szCs w:val="24"/>
                  <w:rPrChange w:id="193" w:author="Abbie Williams" w:date="2026-09-30T13:23:00Z" w16du:dateUtc="2026-09-30T12:23:00Z">
                    <w:rPr>
                      <w:b/>
                      <w:iCs/>
                      <w:sz w:val="24"/>
                      <w:szCs w:val="24"/>
                    </w:rPr>
                  </w:rPrChange>
                </w:rPr>
                <w:t>Throughout the assessment, I sought to communicate in a way that was meaningful and accessible to 1. Initially, I explained the purpose of the session using the phrase "mental capacity assessment". However, it quickly became clear that this terminology was not understood. This highlighted the importance of avoiding professional jargon and ensuring communication is tailored to the individual's level of understanding. I rephrased my explanation using simpler language and checked understanding throughout the assessment. Reflecting critically, this was an area where my preparation could have been improved. Given my existing knowledge of 1's communication needs, I should have anticipated that professional terminology may not be meaningful and prepared a more accessible explanation beforehand.</w:t>
              </w:r>
            </w:ins>
          </w:p>
          <w:p w14:paraId="12AF8114" w14:textId="77777777" w:rsidR="00F87E2A" w:rsidRPr="00F87E2A" w:rsidRDefault="00F87E2A" w:rsidP="004E6914">
            <w:pPr>
              <w:rPr>
                <w:ins w:id="194" w:author="Abbie Williams" w:date="2026-09-30T13:23:00Z" w16du:dateUtc="2026-09-30T12:23:00Z"/>
                <w:bCs/>
                <w:iCs/>
                <w:sz w:val="24"/>
                <w:szCs w:val="24"/>
                <w:rPrChange w:id="195" w:author="Abbie Williams" w:date="2026-09-30T13:23:00Z" w16du:dateUtc="2026-09-30T12:23:00Z">
                  <w:rPr>
                    <w:ins w:id="196" w:author="Abbie Williams" w:date="2026-09-30T13:23:00Z" w16du:dateUtc="2026-09-30T12:23:00Z"/>
                    <w:b/>
                    <w:iCs/>
                    <w:sz w:val="24"/>
                    <w:szCs w:val="24"/>
                  </w:rPr>
                </w:rPrChange>
              </w:rPr>
              <w:pPrChange w:id="197" w:author="Abbie Williams" w:date="2026-09-30T13:45:00Z" w16du:dateUtc="2026-09-30T12:45:00Z">
                <w:pPr>
                  <w:framePr w:hSpace="180" w:wrap="around" w:vAnchor="text" w:hAnchor="margin" w:y="-44"/>
                  <w:jc w:val="both"/>
                </w:pPr>
              </w:pPrChange>
            </w:pPr>
          </w:p>
          <w:p w14:paraId="71F79821" w14:textId="4F6F32A2" w:rsidR="00F87E2A" w:rsidRPr="00F87E2A" w:rsidRDefault="00F87E2A" w:rsidP="004E6914">
            <w:pPr>
              <w:rPr>
                <w:ins w:id="198" w:author="Abbie Williams" w:date="2026-09-30T13:23:00Z" w16du:dateUtc="2026-09-30T12:23:00Z"/>
                <w:bCs/>
                <w:iCs/>
                <w:sz w:val="24"/>
                <w:szCs w:val="24"/>
                <w:rPrChange w:id="199" w:author="Abbie Williams" w:date="2026-09-30T13:23:00Z" w16du:dateUtc="2026-09-30T12:23:00Z">
                  <w:rPr>
                    <w:ins w:id="200" w:author="Abbie Williams" w:date="2026-09-30T13:23:00Z" w16du:dateUtc="2026-09-30T12:23:00Z"/>
                    <w:b/>
                    <w:iCs/>
                    <w:sz w:val="24"/>
                    <w:szCs w:val="24"/>
                  </w:rPr>
                </w:rPrChange>
              </w:rPr>
              <w:pPrChange w:id="201" w:author="Abbie Williams" w:date="2026-09-30T13:45:00Z" w16du:dateUtc="2026-09-30T12:45:00Z">
                <w:pPr>
                  <w:framePr w:hSpace="180" w:wrap="around" w:vAnchor="text" w:hAnchor="margin" w:y="-44"/>
                  <w:jc w:val="both"/>
                </w:pPr>
              </w:pPrChange>
            </w:pPr>
            <w:ins w:id="202" w:author="Abbie Williams" w:date="2026-09-30T13:23:00Z" w16du:dateUtc="2026-09-30T12:23:00Z">
              <w:r w:rsidRPr="00F87E2A">
                <w:rPr>
                  <w:bCs/>
                  <w:iCs/>
                  <w:sz w:val="24"/>
                  <w:szCs w:val="24"/>
                  <w:rPrChange w:id="203" w:author="Abbie Williams" w:date="2026-09-30T13:23:00Z" w16du:dateUtc="2026-09-30T12:23:00Z">
                    <w:rPr>
                      <w:b/>
                      <w:iCs/>
                      <w:sz w:val="24"/>
                      <w:szCs w:val="24"/>
                    </w:rPr>
                  </w:rPrChange>
                </w:rPr>
                <w:t xml:space="preserve">To further support understanding, I prepared a range of visual and interactive resources. Research suggests that presenting information in multiple formats can improve understanding and participation for people with learning disabilities (Beukelman and Mirenda, 2013). The visual resources appeared to support 1's engagement and understanding, particularly when discussing financial concepts. However, on reflection, I could have strengthened my preparation by consulting with staff at the college attended by 1. This may have provided greater consistency between communication methods used across different settings and offered additional guidance regarding effective learning </w:t>
              </w:r>
              <w:r w:rsidRPr="00F87E2A">
                <w:rPr>
                  <w:bCs/>
                  <w:iCs/>
                  <w:sz w:val="24"/>
                  <w:szCs w:val="24"/>
                  <w:rPrChange w:id="204" w:author="Abbie Williams" w:date="2026-09-30T13:23:00Z" w16du:dateUtc="2026-09-30T12:23:00Z">
                    <w:rPr>
                      <w:b/>
                      <w:iCs/>
                      <w:sz w:val="24"/>
                      <w:szCs w:val="24"/>
                    </w:rPr>
                  </w:rPrChange>
                </w:rPr>
                <w:lastRenderedPageBreak/>
                <w:t>strategies. Such collaboration would have reflected the social work values of partnership and shared expertise.</w:t>
              </w:r>
            </w:ins>
          </w:p>
          <w:p w14:paraId="42942F36" w14:textId="77777777" w:rsidR="00F87E2A" w:rsidRPr="00F87E2A" w:rsidRDefault="00F87E2A" w:rsidP="004E6914">
            <w:pPr>
              <w:rPr>
                <w:ins w:id="205" w:author="Abbie Williams" w:date="2026-09-30T13:23:00Z" w16du:dateUtc="2026-09-30T12:23:00Z"/>
                <w:bCs/>
                <w:iCs/>
                <w:sz w:val="24"/>
                <w:szCs w:val="24"/>
                <w:rPrChange w:id="206" w:author="Abbie Williams" w:date="2026-09-30T13:23:00Z" w16du:dateUtc="2026-09-30T12:23:00Z">
                  <w:rPr>
                    <w:ins w:id="207" w:author="Abbie Williams" w:date="2026-09-30T13:23:00Z" w16du:dateUtc="2026-09-30T12:23:00Z"/>
                    <w:b/>
                    <w:iCs/>
                    <w:sz w:val="24"/>
                    <w:szCs w:val="24"/>
                  </w:rPr>
                </w:rPrChange>
              </w:rPr>
              <w:pPrChange w:id="208" w:author="Abbie Williams" w:date="2026-09-30T13:45:00Z" w16du:dateUtc="2026-09-30T12:45:00Z">
                <w:pPr>
                  <w:framePr w:hSpace="180" w:wrap="around" w:vAnchor="text" w:hAnchor="margin" w:y="-44"/>
                  <w:jc w:val="both"/>
                </w:pPr>
              </w:pPrChange>
            </w:pPr>
          </w:p>
          <w:p w14:paraId="49E402F5" w14:textId="77777777" w:rsidR="00F87E2A" w:rsidRPr="00F87E2A" w:rsidRDefault="00F87E2A" w:rsidP="004E6914">
            <w:pPr>
              <w:rPr>
                <w:ins w:id="209" w:author="Abbie Williams" w:date="2026-09-30T13:23:00Z" w16du:dateUtc="2026-09-30T12:23:00Z"/>
                <w:bCs/>
                <w:iCs/>
                <w:sz w:val="24"/>
                <w:szCs w:val="24"/>
                <w:rPrChange w:id="210" w:author="Abbie Williams" w:date="2026-09-30T13:23:00Z" w16du:dateUtc="2026-09-30T12:23:00Z">
                  <w:rPr>
                    <w:ins w:id="211" w:author="Abbie Williams" w:date="2026-09-30T13:23:00Z" w16du:dateUtc="2026-09-30T12:23:00Z"/>
                    <w:b/>
                    <w:iCs/>
                    <w:sz w:val="24"/>
                    <w:szCs w:val="24"/>
                  </w:rPr>
                </w:rPrChange>
              </w:rPr>
              <w:pPrChange w:id="212" w:author="Abbie Williams" w:date="2026-09-30T13:45:00Z" w16du:dateUtc="2026-09-30T12:45:00Z">
                <w:pPr>
                  <w:framePr w:hSpace="180" w:wrap="around" w:vAnchor="text" w:hAnchor="margin" w:y="-44"/>
                  <w:jc w:val="both"/>
                </w:pPr>
              </w:pPrChange>
            </w:pPr>
            <w:ins w:id="213" w:author="Abbie Williams" w:date="2026-09-30T13:23:00Z" w16du:dateUtc="2026-09-30T12:23:00Z">
              <w:r w:rsidRPr="00F87E2A">
                <w:rPr>
                  <w:bCs/>
                  <w:iCs/>
                  <w:sz w:val="24"/>
                  <w:szCs w:val="24"/>
                  <w:rPrChange w:id="214" w:author="Abbie Williams" w:date="2026-09-30T13:23:00Z" w16du:dateUtc="2026-09-30T12:23:00Z">
                    <w:rPr>
                      <w:b/>
                      <w:iCs/>
                      <w:sz w:val="24"/>
                      <w:szCs w:val="24"/>
                    </w:rPr>
                  </w:rPrChange>
                </w:rPr>
                <w:t xml:space="preserve">During the observation, I sat opposite 1 to ensure they could clearly hear me and view my facial expressions, which are an important aspect of communication (Egan, 2018). The seating arrangement allowed the observer to remain within view but outside 1’s immediate focus. This positioning supported 1’s engagement while allowing me to observe their body language for signs of understanding or difficulty. </w:t>
              </w:r>
            </w:ins>
          </w:p>
          <w:p w14:paraId="4B5250C3" w14:textId="77777777" w:rsidR="00F87E2A" w:rsidRPr="00F87E2A" w:rsidRDefault="00F87E2A" w:rsidP="004E6914">
            <w:pPr>
              <w:rPr>
                <w:ins w:id="215" w:author="Abbie Williams" w:date="2026-09-30T13:23:00Z" w16du:dateUtc="2026-09-30T12:23:00Z"/>
                <w:bCs/>
                <w:iCs/>
                <w:sz w:val="24"/>
                <w:szCs w:val="24"/>
                <w:rPrChange w:id="216" w:author="Abbie Williams" w:date="2026-09-30T13:23:00Z" w16du:dateUtc="2026-09-30T12:23:00Z">
                  <w:rPr>
                    <w:ins w:id="217" w:author="Abbie Williams" w:date="2026-09-30T13:23:00Z" w16du:dateUtc="2026-09-30T12:23:00Z"/>
                    <w:b/>
                    <w:iCs/>
                    <w:sz w:val="24"/>
                    <w:szCs w:val="24"/>
                  </w:rPr>
                </w:rPrChange>
              </w:rPr>
              <w:pPrChange w:id="218" w:author="Abbie Williams" w:date="2026-09-30T13:45:00Z" w16du:dateUtc="2026-09-30T12:45:00Z">
                <w:pPr>
                  <w:framePr w:hSpace="180" w:wrap="around" w:vAnchor="text" w:hAnchor="margin" w:y="-44"/>
                  <w:jc w:val="both"/>
                </w:pPr>
              </w:pPrChange>
            </w:pPr>
          </w:p>
          <w:p w14:paraId="2FF127ED" w14:textId="77777777" w:rsidR="00F87E2A" w:rsidRPr="00F87E2A" w:rsidRDefault="00F87E2A" w:rsidP="004E6914">
            <w:pPr>
              <w:rPr>
                <w:ins w:id="219" w:author="Abbie Williams" w:date="2026-09-30T13:23:00Z" w16du:dateUtc="2026-09-30T12:23:00Z"/>
                <w:bCs/>
                <w:iCs/>
                <w:sz w:val="24"/>
                <w:szCs w:val="24"/>
                <w:rPrChange w:id="220" w:author="Abbie Williams" w:date="2026-09-30T13:23:00Z" w16du:dateUtc="2026-09-30T12:23:00Z">
                  <w:rPr>
                    <w:ins w:id="221" w:author="Abbie Williams" w:date="2026-09-30T13:23:00Z" w16du:dateUtc="2026-09-30T12:23:00Z"/>
                    <w:b/>
                    <w:iCs/>
                    <w:sz w:val="24"/>
                    <w:szCs w:val="24"/>
                  </w:rPr>
                </w:rPrChange>
              </w:rPr>
              <w:pPrChange w:id="222" w:author="Abbie Williams" w:date="2026-09-30T13:45:00Z" w16du:dateUtc="2026-09-30T12:45:00Z">
                <w:pPr>
                  <w:framePr w:hSpace="180" w:wrap="around" w:vAnchor="text" w:hAnchor="margin" w:y="-44"/>
                  <w:jc w:val="both"/>
                </w:pPr>
              </w:pPrChange>
            </w:pPr>
            <w:ins w:id="223" w:author="Abbie Williams" w:date="2026-09-30T13:23:00Z" w16du:dateUtc="2026-09-30T12:23:00Z">
              <w:r w:rsidRPr="00F87E2A">
                <w:rPr>
                  <w:bCs/>
                  <w:iCs/>
                  <w:sz w:val="24"/>
                  <w:szCs w:val="24"/>
                  <w:rPrChange w:id="224" w:author="Abbie Williams" w:date="2026-09-30T13:23:00Z" w16du:dateUtc="2026-09-30T12:23:00Z">
                    <w:rPr>
                      <w:b/>
                      <w:iCs/>
                      <w:sz w:val="24"/>
                      <w:szCs w:val="24"/>
                    </w:rPr>
                  </w:rPrChange>
                </w:rPr>
                <w:t>A range of communication methods was used throughout the assessment, including verbal discussions, written tasks, matching activities, sequencing exercises and practical money-based tasks. Providing multiple opportunities for participation reduced reliance on a single communication style and reflected best practice guidance on accessible assessments (SCIE, 2020). I encouraged 1 to decline questions or request breaks whenever needed, supporting autonomy and self-determination. Throughout the process, I provided encouragement whilst avoiding indications of whether responses were correct or incorrect. This was important in preventing undue influence on the assessment and reflected the professional values of integrity, accountability and respect for the individual's voice (Social Care Wales, 2026).</w:t>
              </w:r>
            </w:ins>
          </w:p>
          <w:p w14:paraId="519575D4" w14:textId="77777777" w:rsidR="00F87E2A" w:rsidRPr="00F87E2A" w:rsidRDefault="00F87E2A" w:rsidP="004E6914">
            <w:pPr>
              <w:rPr>
                <w:ins w:id="225" w:author="Abbie Williams" w:date="2026-09-30T13:23:00Z" w16du:dateUtc="2026-09-30T12:23:00Z"/>
                <w:bCs/>
                <w:iCs/>
                <w:sz w:val="24"/>
                <w:szCs w:val="24"/>
                <w:rPrChange w:id="226" w:author="Abbie Williams" w:date="2026-09-30T13:23:00Z" w16du:dateUtc="2026-09-30T12:23:00Z">
                  <w:rPr>
                    <w:ins w:id="227" w:author="Abbie Williams" w:date="2026-09-30T13:23:00Z" w16du:dateUtc="2026-09-30T12:23:00Z"/>
                    <w:b/>
                    <w:iCs/>
                    <w:sz w:val="24"/>
                    <w:szCs w:val="24"/>
                  </w:rPr>
                </w:rPrChange>
              </w:rPr>
              <w:pPrChange w:id="228" w:author="Abbie Williams" w:date="2026-09-30T13:45:00Z" w16du:dateUtc="2026-09-30T12:45:00Z">
                <w:pPr>
                  <w:framePr w:hSpace="180" w:wrap="around" w:vAnchor="text" w:hAnchor="margin" w:y="-44"/>
                  <w:jc w:val="both"/>
                </w:pPr>
              </w:pPrChange>
            </w:pPr>
          </w:p>
          <w:p w14:paraId="6DD631D6" w14:textId="77777777" w:rsidR="00F87E2A" w:rsidRPr="00F87E2A" w:rsidRDefault="00F87E2A" w:rsidP="004E6914">
            <w:pPr>
              <w:rPr>
                <w:ins w:id="229" w:author="Abbie Williams" w:date="2026-09-30T13:23:00Z" w16du:dateUtc="2026-09-30T12:23:00Z"/>
                <w:bCs/>
                <w:iCs/>
                <w:sz w:val="24"/>
                <w:szCs w:val="24"/>
                <w:rPrChange w:id="230" w:author="Abbie Williams" w:date="2026-09-30T13:23:00Z" w16du:dateUtc="2026-09-30T12:23:00Z">
                  <w:rPr>
                    <w:ins w:id="231" w:author="Abbie Williams" w:date="2026-09-30T13:23:00Z" w16du:dateUtc="2026-09-30T12:23:00Z"/>
                    <w:b/>
                    <w:iCs/>
                    <w:sz w:val="24"/>
                    <w:szCs w:val="24"/>
                  </w:rPr>
                </w:rPrChange>
              </w:rPr>
              <w:pPrChange w:id="232" w:author="Abbie Williams" w:date="2026-09-30T13:45:00Z" w16du:dateUtc="2026-09-30T12:45:00Z">
                <w:pPr>
                  <w:framePr w:hSpace="180" w:wrap="around" w:vAnchor="text" w:hAnchor="margin" w:y="-44"/>
                  <w:jc w:val="both"/>
                </w:pPr>
              </w:pPrChange>
            </w:pPr>
            <w:ins w:id="233" w:author="Abbie Williams" w:date="2026-09-30T13:23:00Z" w16du:dateUtc="2026-09-30T12:23:00Z">
              <w:r w:rsidRPr="00F87E2A">
                <w:rPr>
                  <w:bCs/>
                  <w:iCs/>
                  <w:sz w:val="24"/>
                  <w:szCs w:val="24"/>
                  <w:rPrChange w:id="234" w:author="Abbie Williams" w:date="2026-09-30T13:23:00Z" w16du:dateUtc="2026-09-30T12:23:00Z">
                    <w:rPr>
                      <w:b/>
                      <w:iCs/>
                      <w:sz w:val="24"/>
                      <w:szCs w:val="24"/>
                    </w:rPr>
                  </w:rPrChange>
                </w:rPr>
                <w:t>At the end of the session, I left the room so 1 could complete a feedback form with the observer. This process was explained at the outset, and 1 confirmed they were still comfortable for this to happen before I left. The feedback provided was positive overall.</w:t>
              </w:r>
            </w:ins>
          </w:p>
          <w:p w14:paraId="4D42C731" w14:textId="77777777" w:rsidR="00F87E2A" w:rsidRPr="00F87E2A" w:rsidRDefault="00F87E2A" w:rsidP="004E6914">
            <w:pPr>
              <w:rPr>
                <w:ins w:id="235" w:author="Abbie Williams" w:date="2026-09-30T13:23:00Z" w16du:dateUtc="2026-09-30T12:23:00Z"/>
                <w:bCs/>
                <w:iCs/>
                <w:sz w:val="24"/>
                <w:szCs w:val="24"/>
                <w:rPrChange w:id="236" w:author="Abbie Williams" w:date="2026-09-30T13:23:00Z" w16du:dateUtc="2026-09-30T12:23:00Z">
                  <w:rPr>
                    <w:ins w:id="237" w:author="Abbie Williams" w:date="2026-09-30T13:23:00Z" w16du:dateUtc="2026-09-30T12:23:00Z"/>
                    <w:b/>
                    <w:iCs/>
                    <w:sz w:val="24"/>
                    <w:szCs w:val="24"/>
                  </w:rPr>
                </w:rPrChange>
              </w:rPr>
              <w:pPrChange w:id="238" w:author="Abbie Williams" w:date="2026-09-30T13:45:00Z" w16du:dateUtc="2026-09-30T12:45:00Z">
                <w:pPr>
                  <w:framePr w:hSpace="180" w:wrap="around" w:vAnchor="text" w:hAnchor="margin" w:y="-44"/>
                  <w:jc w:val="both"/>
                </w:pPr>
              </w:pPrChange>
            </w:pPr>
          </w:p>
          <w:p w14:paraId="15E084BC" w14:textId="77777777" w:rsidR="00F87E2A" w:rsidRPr="00F87E2A" w:rsidRDefault="00F87E2A" w:rsidP="004E6914">
            <w:pPr>
              <w:rPr>
                <w:ins w:id="239" w:author="Abbie Williams" w:date="2026-09-30T13:23:00Z" w16du:dateUtc="2026-09-30T12:23:00Z"/>
                <w:bCs/>
                <w:iCs/>
                <w:sz w:val="24"/>
                <w:szCs w:val="24"/>
                <w:rPrChange w:id="240" w:author="Abbie Williams" w:date="2026-09-30T13:23:00Z" w16du:dateUtc="2026-09-30T12:23:00Z">
                  <w:rPr>
                    <w:ins w:id="241" w:author="Abbie Williams" w:date="2026-09-30T13:23:00Z" w16du:dateUtc="2026-09-30T12:23:00Z"/>
                    <w:b/>
                    <w:iCs/>
                    <w:sz w:val="24"/>
                    <w:szCs w:val="24"/>
                  </w:rPr>
                </w:rPrChange>
              </w:rPr>
              <w:pPrChange w:id="242" w:author="Abbie Williams" w:date="2026-09-30T13:45:00Z" w16du:dateUtc="2026-09-30T12:45:00Z">
                <w:pPr>
                  <w:framePr w:hSpace="180" w:wrap="around" w:vAnchor="text" w:hAnchor="margin" w:y="-44"/>
                  <w:jc w:val="both"/>
                </w:pPr>
              </w:pPrChange>
            </w:pPr>
            <w:ins w:id="243" w:author="Abbie Williams" w:date="2026-09-30T13:23:00Z" w16du:dateUtc="2026-09-30T12:23:00Z">
              <w:r w:rsidRPr="00F87E2A">
                <w:rPr>
                  <w:bCs/>
                  <w:iCs/>
                  <w:sz w:val="24"/>
                  <w:szCs w:val="24"/>
                  <w:rPrChange w:id="244" w:author="Abbie Williams" w:date="2026-09-30T13:23:00Z" w16du:dateUtc="2026-09-30T12:23:00Z">
                    <w:rPr>
                      <w:b/>
                      <w:iCs/>
                      <w:sz w:val="24"/>
                      <w:szCs w:val="24"/>
                    </w:rPr>
                  </w:rPrChange>
                </w:rPr>
                <w:t>Following the observation, I reflected critically on the effectiveness of my communication methods. While the worksheets had been tailored to 1's needs, I believe I underestimated their abilities in some areas. Some tasks may have measured surface-level understanding rather than deeper comprehension. In addition, there were occasions where answers may have been guessed correctly, making it difficult to determine whether they truly reflected understanding. Consequently, I concluded that a further assessment would be beneficial. A practical assessment within a community setting, such as a café or shop, would provide more authentic evidence of financial decision-making and communication abilities. This would align more closely with person-centred and strengths-based practice by exploring 1's abilities within real-life situations (Jones, 2020).</w:t>
              </w:r>
            </w:ins>
          </w:p>
          <w:p w14:paraId="6150E348" w14:textId="77777777" w:rsidR="00F87E2A" w:rsidRPr="00F87E2A" w:rsidRDefault="00F87E2A" w:rsidP="004E6914">
            <w:pPr>
              <w:rPr>
                <w:ins w:id="245" w:author="Abbie Williams" w:date="2026-09-30T13:23:00Z" w16du:dateUtc="2026-09-30T12:23:00Z"/>
                <w:bCs/>
                <w:iCs/>
                <w:sz w:val="24"/>
                <w:szCs w:val="24"/>
                <w:rPrChange w:id="246" w:author="Abbie Williams" w:date="2026-09-30T13:23:00Z" w16du:dateUtc="2026-09-30T12:23:00Z">
                  <w:rPr>
                    <w:ins w:id="247" w:author="Abbie Williams" w:date="2026-09-30T13:23:00Z" w16du:dateUtc="2026-09-30T12:23:00Z"/>
                    <w:b/>
                    <w:iCs/>
                    <w:sz w:val="24"/>
                    <w:szCs w:val="24"/>
                  </w:rPr>
                </w:rPrChange>
              </w:rPr>
              <w:pPrChange w:id="248" w:author="Abbie Williams" w:date="2026-09-30T13:45:00Z" w16du:dateUtc="2026-09-30T12:45:00Z">
                <w:pPr>
                  <w:framePr w:hSpace="180" w:wrap="around" w:vAnchor="text" w:hAnchor="margin" w:y="-44"/>
                  <w:jc w:val="both"/>
                </w:pPr>
              </w:pPrChange>
            </w:pPr>
          </w:p>
          <w:p w14:paraId="772C29D4" w14:textId="77777777" w:rsidR="00F87E2A" w:rsidRPr="00F87E2A" w:rsidRDefault="00F87E2A" w:rsidP="004E6914">
            <w:pPr>
              <w:rPr>
                <w:ins w:id="249" w:author="Abbie Williams" w:date="2026-09-30T13:23:00Z" w16du:dateUtc="2026-09-30T12:23:00Z"/>
                <w:bCs/>
                <w:iCs/>
                <w:sz w:val="24"/>
                <w:szCs w:val="24"/>
                <w:rPrChange w:id="250" w:author="Abbie Williams" w:date="2026-09-30T13:23:00Z" w16du:dateUtc="2026-09-30T12:23:00Z">
                  <w:rPr>
                    <w:ins w:id="251" w:author="Abbie Williams" w:date="2026-09-30T13:23:00Z" w16du:dateUtc="2026-09-30T12:23:00Z"/>
                    <w:b/>
                    <w:iCs/>
                    <w:sz w:val="24"/>
                    <w:szCs w:val="24"/>
                  </w:rPr>
                </w:rPrChange>
              </w:rPr>
              <w:pPrChange w:id="252" w:author="Abbie Williams" w:date="2026-09-30T13:45:00Z" w16du:dateUtc="2026-09-30T12:45:00Z">
                <w:pPr>
                  <w:framePr w:hSpace="180" w:wrap="around" w:vAnchor="text" w:hAnchor="margin" w:y="-44"/>
                  <w:jc w:val="both"/>
                </w:pPr>
              </w:pPrChange>
            </w:pPr>
            <w:ins w:id="253" w:author="Abbie Williams" w:date="2026-09-30T13:23:00Z" w16du:dateUtc="2026-09-30T12:23:00Z">
              <w:r w:rsidRPr="00F87E2A">
                <w:rPr>
                  <w:bCs/>
                  <w:iCs/>
                  <w:sz w:val="24"/>
                  <w:szCs w:val="24"/>
                  <w:rPrChange w:id="254" w:author="Abbie Williams" w:date="2026-09-30T13:23:00Z" w16du:dateUtc="2026-09-30T12:23:00Z">
                    <w:rPr>
                      <w:b/>
                      <w:iCs/>
                      <w:sz w:val="24"/>
                      <w:szCs w:val="24"/>
                    </w:rPr>
                  </w:rPrChange>
                </w:rPr>
                <w:t>Although I offered 1 a break during the session, they declined. On reflection, a structured break may still have been beneficial as it could have provided an opportunity for them to check their phone, reducing distractions during the remainder of the assessment. It would also have allowed me to review progress, consider the effectiveness of the communication strategies being used and make any necessary adjustments. Given that 1 experiences attention difficulty, a short break may have improved concentration and participation throughout the session.</w:t>
              </w:r>
            </w:ins>
          </w:p>
          <w:p w14:paraId="744DA0B3" w14:textId="77777777" w:rsidR="00F87E2A" w:rsidRPr="00F87E2A" w:rsidRDefault="00F87E2A" w:rsidP="004E6914">
            <w:pPr>
              <w:rPr>
                <w:ins w:id="255" w:author="Abbie Williams" w:date="2026-09-30T13:23:00Z" w16du:dateUtc="2026-09-30T12:23:00Z"/>
                <w:bCs/>
                <w:iCs/>
                <w:sz w:val="24"/>
                <w:szCs w:val="24"/>
                <w:rPrChange w:id="256" w:author="Abbie Williams" w:date="2026-09-30T13:23:00Z" w16du:dateUtc="2026-09-30T12:23:00Z">
                  <w:rPr>
                    <w:ins w:id="257" w:author="Abbie Williams" w:date="2026-09-30T13:23:00Z" w16du:dateUtc="2026-09-30T12:23:00Z"/>
                    <w:b/>
                    <w:iCs/>
                    <w:sz w:val="24"/>
                    <w:szCs w:val="24"/>
                  </w:rPr>
                </w:rPrChange>
              </w:rPr>
              <w:pPrChange w:id="258" w:author="Abbie Williams" w:date="2026-09-30T13:45:00Z" w16du:dateUtc="2026-09-30T12:45:00Z">
                <w:pPr>
                  <w:framePr w:hSpace="180" w:wrap="around" w:vAnchor="text" w:hAnchor="margin" w:y="-44"/>
                  <w:jc w:val="both"/>
                </w:pPr>
              </w:pPrChange>
            </w:pPr>
          </w:p>
          <w:p w14:paraId="611AE870" w14:textId="77777777" w:rsidR="00F87E2A" w:rsidRPr="00F87E2A" w:rsidRDefault="00F87E2A" w:rsidP="004E6914">
            <w:pPr>
              <w:rPr>
                <w:ins w:id="259" w:author="Abbie Williams" w:date="2026-09-30T13:23:00Z" w16du:dateUtc="2026-09-30T12:23:00Z"/>
                <w:bCs/>
                <w:iCs/>
                <w:sz w:val="24"/>
                <w:szCs w:val="24"/>
                <w:rPrChange w:id="260" w:author="Abbie Williams" w:date="2026-09-30T13:23:00Z" w16du:dateUtc="2026-09-30T12:23:00Z">
                  <w:rPr>
                    <w:ins w:id="261" w:author="Abbie Williams" w:date="2026-09-30T13:23:00Z" w16du:dateUtc="2026-09-30T12:23:00Z"/>
                    <w:b/>
                    <w:iCs/>
                    <w:sz w:val="24"/>
                    <w:szCs w:val="24"/>
                  </w:rPr>
                </w:rPrChange>
              </w:rPr>
              <w:pPrChange w:id="262" w:author="Abbie Williams" w:date="2026-09-30T13:45:00Z" w16du:dateUtc="2026-09-30T12:45:00Z">
                <w:pPr>
                  <w:framePr w:hSpace="180" w:wrap="around" w:vAnchor="text" w:hAnchor="margin" w:y="-44"/>
                  <w:jc w:val="both"/>
                </w:pPr>
              </w:pPrChange>
            </w:pPr>
            <w:ins w:id="263" w:author="Abbie Williams" w:date="2026-09-30T13:23:00Z" w16du:dateUtc="2026-09-30T12:23:00Z">
              <w:r w:rsidRPr="00F87E2A">
                <w:rPr>
                  <w:bCs/>
                  <w:iCs/>
                  <w:sz w:val="24"/>
                  <w:szCs w:val="24"/>
                  <w:rPrChange w:id="264" w:author="Abbie Williams" w:date="2026-09-30T13:23:00Z" w16du:dateUtc="2026-09-30T12:23:00Z">
                    <w:rPr>
                      <w:b/>
                      <w:iCs/>
                      <w:sz w:val="24"/>
                      <w:szCs w:val="24"/>
                    </w:rPr>
                  </w:rPrChange>
                </w:rPr>
                <w:t xml:space="preserve">Feedback from the observer highlighted that some responses that 1 answered correctly could have been revisited later in the assessment to establish whether the information had </w:t>
              </w:r>
              <w:r w:rsidRPr="00F87E2A">
                <w:rPr>
                  <w:bCs/>
                  <w:iCs/>
                  <w:sz w:val="24"/>
                  <w:szCs w:val="24"/>
                  <w:rPrChange w:id="265" w:author="Abbie Williams" w:date="2026-09-30T13:23:00Z" w16du:dateUtc="2026-09-30T12:23:00Z">
                    <w:rPr>
                      <w:b/>
                      <w:iCs/>
                      <w:sz w:val="24"/>
                      <w:szCs w:val="24"/>
                    </w:rPr>
                  </w:rPrChange>
                </w:rPr>
                <w:lastRenderedPageBreak/>
                <w:t>been retained and understood. I agree that revisiting key concepts would have strengthened the evidence gathered and provided greater confidence in the assessment outcome.</w:t>
              </w:r>
            </w:ins>
          </w:p>
          <w:p w14:paraId="605402CD" w14:textId="77777777" w:rsidR="00F87E2A" w:rsidRPr="00F87E2A" w:rsidRDefault="00F87E2A" w:rsidP="004E6914">
            <w:pPr>
              <w:rPr>
                <w:ins w:id="266" w:author="Abbie Williams" w:date="2026-09-30T13:23:00Z" w16du:dateUtc="2026-09-30T12:23:00Z"/>
                <w:bCs/>
                <w:iCs/>
                <w:sz w:val="24"/>
                <w:szCs w:val="24"/>
                <w:rPrChange w:id="267" w:author="Abbie Williams" w:date="2026-09-30T13:23:00Z" w16du:dateUtc="2026-09-30T12:23:00Z">
                  <w:rPr>
                    <w:ins w:id="268" w:author="Abbie Williams" w:date="2026-09-30T13:23:00Z" w16du:dateUtc="2026-09-30T12:23:00Z"/>
                    <w:b/>
                    <w:iCs/>
                    <w:sz w:val="24"/>
                    <w:szCs w:val="24"/>
                  </w:rPr>
                </w:rPrChange>
              </w:rPr>
              <w:pPrChange w:id="269" w:author="Abbie Williams" w:date="2026-09-30T13:45:00Z" w16du:dateUtc="2026-09-30T12:45:00Z">
                <w:pPr>
                  <w:framePr w:hSpace="180" w:wrap="around" w:vAnchor="text" w:hAnchor="margin" w:y="-44"/>
                  <w:jc w:val="both"/>
                </w:pPr>
              </w:pPrChange>
            </w:pPr>
          </w:p>
          <w:p w14:paraId="11FC64D1" w14:textId="48A7CBA3" w:rsidR="00F87E2A" w:rsidRPr="00F87E2A" w:rsidRDefault="00F87E2A" w:rsidP="004E6914">
            <w:pPr>
              <w:rPr>
                <w:ins w:id="270" w:author="Abbie Williams" w:date="2026-09-30T13:23:00Z" w16du:dateUtc="2026-09-30T12:23:00Z"/>
                <w:bCs/>
                <w:iCs/>
                <w:sz w:val="24"/>
                <w:szCs w:val="24"/>
                <w:rPrChange w:id="271" w:author="Abbie Williams" w:date="2026-09-30T13:23:00Z" w16du:dateUtc="2026-09-30T12:23:00Z">
                  <w:rPr>
                    <w:ins w:id="272" w:author="Abbie Williams" w:date="2026-09-30T13:23:00Z" w16du:dateUtc="2026-09-30T12:23:00Z"/>
                    <w:b/>
                    <w:iCs/>
                    <w:sz w:val="24"/>
                    <w:szCs w:val="24"/>
                  </w:rPr>
                </w:rPrChange>
              </w:rPr>
              <w:pPrChange w:id="273" w:author="Abbie Williams" w:date="2026-09-30T13:45:00Z" w16du:dateUtc="2026-09-30T12:45:00Z">
                <w:pPr>
                  <w:framePr w:hSpace="180" w:wrap="around" w:vAnchor="text" w:hAnchor="margin" w:y="-44"/>
                  <w:jc w:val="both"/>
                </w:pPr>
              </w:pPrChange>
            </w:pPr>
            <w:ins w:id="274" w:author="Abbie Williams" w:date="2026-09-30T13:23:00Z" w16du:dateUtc="2026-09-30T12:23:00Z">
              <w:r w:rsidRPr="00F87E2A">
                <w:rPr>
                  <w:bCs/>
                  <w:iCs/>
                  <w:sz w:val="24"/>
                  <w:szCs w:val="24"/>
                  <w:rPrChange w:id="275" w:author="Abbie Williams" w:date="2026-09-30T13:23:00Z" w16du:dateUtc="2026-09-30T12:23:00Z">
                    <w:rPr>
                      <w:b/>
                      <w:iCs/>
                      <w:sz w:val="24"/>
                      <w:szCs w:val="24"/>
                    </w:rPr>
                  </w:rPrChange>
                </w:rPr>
                <w:t xml:space="preserve">Overall, the feedback was positive, the observer recognised that my established professional relationship with 1 and understanding of their communication needs contributed to the assessment being a positive experience. Reflecting on this feedback, I believe it demonstrates the value of relationship-based and person-centred practice in facilitating meaningful participation. </w:t>
              </w:r>
            </w:ins>
            <w:ins w:id="276" w:author="Abbie Williams" w:date="2026-09-30T13:53:00Z" w16du:dateUtc="2026-09-30T12:53:00Z">
              <w:r w:rsidR="00461318">
                <w:rPr>
                  <w:bCs/>
                  <w:iCs/>
                  <w:sz w:val="24"/>
                  <w:szCs w:val="24"/>
                </w:rPr>
                <w:t>T</w:t>
              </w:r>
            </w:ins>
            <w:ins w:id="277" w:author="Abbie Williams" w:date="2026-09-30T13:23:00Z" w16du:dateUtc="2026-09-30T12:23:00Z">
              <w:r w:rsidRPr="00F87E2A">
                <w:rPr>
                  <w:bCs/>
                  <w:iCs/>
                  <w:sz w:val="24"/>
                  <w:szCs w:val="24"/>
                  <w:rPrChange w:id="278" w:author="Abbie Williams" w:date="2026-09-30T13:23:00Z" w16du:dateUtc="2026-09-30T12:23:00Z">
                    <w:rPr>
                      <w:b/>
                      <w:iCs/>
                      <w:sz w:val="24"/>
                      <w:szCs w:val="24"/>
                    </w:rPr>
                  </w:rPrChange>
                </w:rPr>
                <w:t>he observation evidenced a clear outcome for the mental capacity assessment whilst identifying areas for future development, including managing distractions more proactively and revisiting key information to confirm understanding.</w:t>
              </w:r>
            </w:ins>
          </w:p>
          <w:p w14:paraId="1AB46073" w14:textId="77777777" w:rsidR="00F87E2A" w:rsidRPr="00F87E2A" w:rsidRDefault="00F87E2A" w:rsidP="004E6914">
            <w:pPr>
              <w:rPr>
                <w:ins w:id="279" w:author="Abbie Williams" w:date="2026-09-30T13:23:00Z" w16du:dateUtc="2026-09-30T12:23:00Z"/>
                <w:bCs/>
                <w:iCs/>
                <w:sz w:val="24"/>
                <w:szCs w:val="24"/>
                <w:rPrChange w:id="280" w:author="Abbie Williams" w:date="2026-09-30T13:23:00Z" w16du:dateUtc="2026-09-30T12:23:00Z">
                  <w:rPr>
                    <w:ins w:id="281" w:author="Abbie Williams" w:date="2026-09-30T13:23:00Z" w16du:dateUtc="2026-09-30T12:23:00Z"/>
                    <w:b/>
                    <w:iCs/>
                    <w:sz w:val="24"/>
                    <w:szCs w:val="24"/>
                  </w:rPr>
                </w:rPrChange>
              </w:rPr>
              <w:pPrChange w:id="282" w:author="Abbie Williams" w:date="2026-09-30T13:45:00Z" w16du:dateUtc="2026-09-30T12:45:00Z">
                <w:pPr>
                  <w:framePr w:hSpace="180" w:wrap="around" w:vAnchor="text" w:hAnchor="margin" w:y="-44"/>
                  <w:jc w:val="both"/>
                </w:pPr>
              </w:pPrChange>
            </w:pPr>
          </w:p>
          <w:p w14:paraId="14E4C9F0" w14:textId="77777777" w:rsidR="00F87E2A" w:rsidRPr="00F87E2A" w:rsidRDefault="00F87E2A" w:rsidP="004E6914">
            <w:pPr>
              <w:rPr>
                <w:ins w:id="283" w:author="Abbie Williams" w:date="2026-09-30T13:23:00Z" w16du:dateUtc="2026-09-30T12:23:00Z"/>
                <w:bCs/>
                <w:iCs/>
                <w:sz w:val="24"/>
                <w:szCs w:val="24"/>
                <w:rPrChange w:id="284" w:author="Abbie Williams" w:date="2026-09-30T13:23:00Z" w16du:dateUtc="2026-09-30T12:23:00Z">
                  <w:rPr>
                    <w:ins w:id="285" w:author="Abbie Williams" w:date="2026-09-30T13:23:00Z" w16du:dateUtc="2026-09-30T12:23:00Z"/>
                    <w:b/>
                    <w:iCs/>
                    <w:sz w:val="24"/>
                    <w:szCs w:val="24"/>
                  </w:rPr>
                </w:rPrChange>
              </w:rPr>
              <w:pPrChange w:id="286" w:author="Abbie Williams" w:date="2026-09-30T13:45:00Z" w16du:dateUtc="2026-09-30T12:45:00Z">
                <w:pPr>
                  <w:framePr w:hSpace="180" w:wrap="around" w:vAnchor="text" w:hAnchor="margin" w:y="-44"/>
                  <w:jc w:val="both"/>
                </w:pPr>
              </w:pPrChange>
            </w:pPr>
          </w:p>
          <w:p w14:paraId="721DC2DA" w14:textId="2267F0E9" w:rsidR="00F87E2A" w:rsidRPr="00F87E2A" w:rsidRDefault="00F87E2A" w:rsidP="004E6914">
            <w:pPr>
              <w:rPr>
                <w:bCs/>
                <w:iCs/>
                <w:sz w:val="24"/>
                <w:szCs w:val="24"/>
                <w:rPrChange w:id="287" w:author="Abbie Williams" w:date="2026-09-30T13:23:00Z" w16du:dateUtc="2026-09-30T12:23:00Z">
                  <w:rPr>
                    <w:b/>
                    <w:i/>
                    <w:sz w:val="24"/>
                    <w:szCs w:val="24"/>
                  </w:rPr>
                </w:rPrChange>
              </w:rPr>
              <w:pPrChange w:id="288" w:author="Abbie Williams" w:date="2026-09-30T13:45:00Z" w16du:dateUtc="2026-09-30T12:45:00Z">
                <w:pPr>
                  <w:framePr w:hSpace="180" w:wrap="around" w:vAnchor="text" w:hAnchor="margin" w:y="-44"/>
                  <w:jc w:val="both"/>
                </w:pPr>
              </w:pPrChange>
            </w:pPr>
            <w:ins w:id="289" w:author="Abbie Williams" w:date="2026-09-30T13:23:00Z" w16du:dateUtc="2026-09-30T12:23:00Z">
              <w:r w:rsidRPr="00F87E2A">
                <w:rPr>
                  <w:bCs/>
                  <w:iCs/>
                  <w:sz w:val="24"/>
                  <w:szCs w:val="24"/>
                  <w:rPrChange w:id="290" w:author="Abbie Williams" w:date="2026-09-30T13:23:00Z" w16du:dateUtc="2026-09-30T12:23:00Z">
                    <w:rPr>
                      <w:b/>
                      <w:iCs/>
                      <w:sz w:val="24"/>
                      <w:szCs w:val="24"/>
                    </w:rPr>
                  </w:rPrChange>
                </w:rPr>
                <w:t>(Word Count – 14</w:t>
              </w:r>
            </w:ins>
            <w:ins w:id="291" w:author="Abbie Williams" w:date="2026-09-30T13:50:00Z" w16du:dateUtc="2026-09-30T12:50:00Z">
              <w:r w:rsidR="00461318">
                <w:rPr>
                  <w:bCs/>
                  <w:iCs/>
                  <w:sz w:val="24"/>
                  <w:szCs w:val="24"/>
                </w:rPr>
                <w:t>3</w:t>
              </w:r>
            </w:ins>
            <w:ins w:id="292" w:author="Abbie Williams" w:date="2026-09-30T13:53:00Z" w16du:dateUtc="2026-09-30T12:53:00Z">
              <w:r w:rsidR="00461318">
                <w:rPr>
                  <w:bCs/>
                  <w:iCs/>
                  <w:sz w:val="24"/>
                  <w:szCs w:val="24"/>
                </w:rPr>
                <w:t>0</w:t>
              </w:r>
            </w:ins>
            <w:ins w:id="293" w:author="Abbie Williams" w:date="2026-09-30T13:23:00Z" w16du:dateUtc="2026-09-30T12:23:00Z">
              <w:r w:rsidRPr="00F87E2A">
                <w:rPr>
                  <w:bCs/>
                  <w:iCs/>
                  <w:sz w:val="24"/>
                  <w:szCs w:val="24"/>
                  <w:rPrChange w:id="294" w:author="Abbie Williams" w:date="2026-09-30T13:23:00Z" w16du:dateUtc="2026-09-30T12:23:00Z">
                    <w:rPr>
                      <w:b/>
                      <w:iCs/>
                      <w:sz w:val="24"/>
                      <w:szCs w:val="24"/>
                    </w:rPr>
                  </w:rPrChange>
                </w:rPr>
                <w:t>)</w:t>
              </w:r>
            </w:ins>
          </w:p>
          <w:p w14:paraId="12FA6A5A" w14:textId="77777777" w:rsidR="00243DB0" w:rsidDel="00461318" w:rsidRDefault="00243DB0" w:rsidP="004E6914">
            <w:pPr>
              <w:rPr>
                <w:ins w:id="295" w:author="Sarah Loxdale" w:date="2026-09-29T06:42:00Z" w16du:dateUtc="2026-09-29T05:42:00Z"/>
                <w:del w:id="296" w:author="Abbie Williams" w:date="2026-09-30T13:53:00Z" w16du:dateUtc="2026-09-30T12:53:00Z"/>
                <w:sz w:val="24"/>
                <w:szCs w:val="24"/>
              </w:rPr>
              <w:pPrChange w:id="297" w:author="Abbie Williams" w:date="2026-09-30T13:45:00Z" w16du:dateUtc="2026-09-30T12:45:00Z">
                <w:pPr>
                  <w:framePr w:hSpace="180" w:wrap="around" w:vAnchor="text" w:hAnchor="margin" w:y="-44"/>
                  <w:jc w:val="both"/>
                </w:pPr>
              </w:pPrChange>
            </w:pPr>
          </w:p>
          <w:p w14:paraId="2DA4EA77" w14:textId="77777777" w:rsidR="00EC7776" w:rsidDel="00461318" w:rsidRDefault="00EC7776" w:rsidP="004E6914">
            <w:pPr>
              <w:rPr>
                <w:ins w:id="298" w:author="Sarah Loxdale" w:date="2026-09-29T06:42:00Z" w16du:dateUtc="2026-09-29T05:42:00Z"/>
                <w:del w:id="299" w:author="Abbie Williams" w:date="2026-09-30T13:53:00Z" w16du:dateUtc="2026-09-30T12:53:00Z"/>
                <w:sz w:val="24"/>
                <w:szCs w:val="24"/>
              </w:rPr>
              <w:pPrChange w:id="300" w:author="Abbie Williams" w:date="2026-09-30T13:45:00Z" w16du:dateUtc="2026-09-30T12:45:00Z">
                <w:pPr>
                  <w:framePr w:hSpace="180" w:wrap="around" w:vAnchor="text" w:hAnchor="margin" w:y="-44"/>
                  <w:jc w:val="both"/>
                </w:pPr>
              </w:pPrChange>
            </w:pPr>
          </w:p>
          <w:p w14:paraId="0AB61AEA" w14:textId="77777777" w:rsidR="00EC7776" w:rsidDel="00461318" w:rsidRDefault="00EC7776" w:rsidP="004E6914">
            <w:pPr>
              <w:rPr>
                <w:ins w:id="301" w:author="Sarah Loxdale" w:date="2026-09-29T06:42:00Z" w16du:dateUtc="2026-09-29T05:42:00Z"/>
                <w:del w:id="302" w:author="Abbie Williams" w:date="2026-09-30T13:53:00Z" w16du:dateUtc="2026-09-30T12:53:00Z"/>
                <w:sz w:val="24"/>
                <w:szCs w:val="24"/>
              </w:rPr>
              <w:pPrChange w:id="303" w:author="Abbie Williams" w:date="2026-09-30T13:45:00Z" w16du:dateUtc="2026-09-30T12:45:00Z">
                <w:pPr>
                  <w:framePr w:hSpace="180" w:wrap="around" w:vAnchor="text" w:hAnchor="margin" w:y="-44"/>
                  <w:jc w:val="both"/>
                </w:pPr>
              </w:pPrChange>
            </w:pPr>
          </w:p>
          <w:p w14:paraId="5120CCC5" w14:textId="77777777" w:rsidR="00EC7776" w:rsidDel="00461318" w:rsidRDefault="00EC7776" w:rsidP="004E6914">
            <w:pPr>
              <w:rPr>
                <w:ins w:id="304" w:author="Sarah Loxdale" w:date="2026-09-29T06:42:00Z" w16du:dateUtc="2026-09-29T05:42:00Z"/>
                <w:del w:id="305" w:author="Abbie Williams" w:date="2026-09-30T13:53:00Z" w16du:dateUtc="2026-09-30T12:53:00Z"/>
                <w:sz w:val="24"/>
                <w:szCs w:val="24"/>
              </w:rPr>
              <w:pPrChange w:id="306" w:author="Abbie Williams" w:date="2026-09-30T13:45:00Z" w16du:dateUtc="2026-09-30T12:45:00Z">
                <w:pPr>
                  <w:framePr w:hSpace="180" w:wrap="around" w:vAnchor="text" w:hAnchor="margin" w:y="-44"/>
                  <w:jc w:val="both"/>
                </w:pPr>
              </w:pPrChange>
            </w:pPr>
          </w:p>
          <w:p w14:paraId="4690FDA8" w14:textId="77777777" w:rsidR="00EC7776" w:rsidRDefault="00EC7776" w:rsidP="004E6914">
            <w:pPr>
              <w:rPr>
                <w:sz w:val="24"/>
                <w:szCs w:val="24"/>
              </w:rPr>
              <w:pPrChange w:id="307" w:author="Abbie Williams" w:date="2026-09-30T13:45:00Z" w16du:dateUtc="2026-09-30T12:45:00Z">
                <w:pPr>
                  <w:framePr w:hSpace="180" w:wrap="around" w:vAnchor="text" w:hAnchor="margin" w:y="-44"/>
                  <w:jc w:val="both"/>
                </w:pPr>
              </w:pPrChange>
            </w:pPr>
          </w:p>
          <w:p w14:paraId="2BCEAD01" w14:textId="3EFD37AE" w:rsidR="00243DB0" w:rsidRPr="008B28E7" w:rsidDel="004E6914" w:rsidRDefault="00243DB0" w:rsidP="004E6914">
            <w:pPr>
              <w:rPr>
                <w:del w:id="308" w:author="Abbie Williams" w:date="2026-09-30T13:45:00Z" w16du:dateUtc="2026-09-30T12:45:00Z"/>
                <w:sz w:val="24"/>
                <w:szCs w:val="24"/>
              </w:rPr>
              <w:pPrChange w:id="309" w:author="Abbie Williams" w:date="2026-09-30T13:45:00Z" w16du:dateUtc="2026-09-30T12:45:00Z">
                <w:pPr>
                  <w:framePr w:hSpace="180" w:wrap="around" w:vAnchor="text" w:hAnchor="margin" w:y="-44"/>
                  <w:jc w:val="both"/>
                </w:pPr>
              </w:pPrChange>
            </w:pPr>
          </w:p>
          <w:p w14:paraId="2759BED2" w14:textId="07F00945" w:rsidR="00243DB0" w:rsidDel="004E6914" w:rsidRDefault="00243DB0" w:rsidP="004E6914">
            <w:pPr>
              <w:rPr>
                <w:del w:id="310" w:author="Abbie Williams" w:date="2026-09-30T13:45:00Z" w16du:dateUtc="2026-09-30T12:45:00Z"/>
                <w:i/>
                <w:sz w:val="24"/>
                <w:szCs w:val="24"/>
              </w:rPr>
              <w:pPrChange w:id="311" w:author="Abbie Williams" w:date="2026-09-30T13:45:00Z" w16du:dateUtc="2026-09-30T12:45:00Z">
                <w:pPr>
                  <w:framePr w:hSpace="180" w:wrap="around" w:vAnchor="text" w:hAnchor="margin" w:y="-44"/>
                  <w:jc w:val="both"/>
                </w:pPr>
              </w:pPrChange>
            </w:pPr>
            <w:del w:id="312" w:author="Abbie Williams" w:date="2026-09-30T13:45:00Z" w16du:dateUtc="2026-09-30T12:45:00Z">
              <w:r w:rsidRPr="00C7108B" w:rsidDel="004E6914">
                <w:rPr>
                  <w:i/>
                  <w:sz w:val="24"/>
                  <w:szCs w:val="24"/>
                </w:rPr>
                <w:delText>1300</w:delText>
              </w:r>
              <w:r w:rsidRPr="008B28E7" w:rsidDel="004E6914">
                <w:rPr>
                  <w:sz w:val="24"/>
                  <w:szCs w:val="24"/>
                </w:rPr>
                <w:delText xml:space="preserve"> </w:delText>
              </w:r>
              <w:r w:rsidRPr="008B28E7" w:rsidDel="004E6914">
                <w:rPr>
                  <w:i/>
                  <w:sz w:val="24"/>
                  <w:szCs w:val="24"/>
                </w:rPr>
                <w:delText>(+/- 10%: include your actual word count at the end of each section)</w:delText>
              </w:r>
              <w:r w:rsidR="002F2185" w:rsidDel="004E6914">
                <w:rPr>
                  <w:i/>
                  <w:sz w:val="24"/>
                  <w:szCs w:val="24"/>
                </w:rPr>
                <w:delText>.</w:delText>
              </w:r>
            </w:del>
          </w:p>
          <w:p w14:paraId="32CFD395" w14:textId="6CFC551A" w:rsidR="002F2185" w:rsidRPr="008B28E7" w:rsidRDefault="002F2185" w:rsidP="004E6914">
            <w:pPr>
              <w:rPr>
                <w:sz w:val="24"/>
                <w:szCs w:val="24"/>
              </w:rPr>
              <w:pPrChange w:id="313" w:author="Abbie Williams" w:date="2026-09-30T13:45:00Z" w16du:dateUtc="2026-09-30T12:45:00Z">
                <w:pPr>
                  <w:framePr w:hSpace="180" w:wrap="around" w:vAnchor="text" w:hAnchor="margin" w:y="-44"/>
                  <w:jc w:val="both"/>
                </w:pPr>
              </w:pPrChange>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1E9B2581" w:rsidR="00EB695F" w:rsidDel="00EC7776" w:rsidRDefault="00EB695F" w:rsidP="00FF7EBB">
      <w:pPr>
        <w:jc w:val="both"/>
        <w:rPr>
          <w:del w:id="314" w:author="Sarah Loxdale" w:date="2026-09-29T06:42:00Z" w16du:dateUtc="2026-09-29T05:42:00Z"/>
          <w:sz w:val="24"/>
          <w:szCs w:val="24"/>
        </w:rPr>
      </w:pPr>
    </w:p>
    <w:p w14:paraId="23DFF784" w14:textId="7AFC5474" w:rsidR="00EB695F" w:rsidDel="00EC7776" w:rsidRDefault="00EB695F" w:rsidP="00FF7EBB">
      <w:pPr>
        <w:jc w:val="both"/>
        <w:rPr>
          <w:del w:id="315" w:author="Sarah Loxdale" w:date="2026-09-29T06:42:00Z" w16du:dateUtc="2026-09-29T05:42:00Z"/>
          <w:sz w:val="24"/>
          <w:szCs w:val="24"/>
        </w:rPr>
      </w:pPr>
    </w:p>
    <w:p w14:paraId="622747A9" w14:textId="35EBF8EF" w:rsidR="00EB695F" w:rsidDel="00EC7776" w:rsidRDefault="00EB695F" w:rsidP="00FF7EBB">
      <w:pPr>
        <w:jc w:val="both"/>
        <w:rPr>
          <w:del w:id="316" w:author="Sarah Loxdale" w:date="2026-09-29T06:42:00Z" w16du:dateUtc="2026-09-29T05:42:00Z"/>
          <w:sz w:val="24"/>
          <w:szCs w:val="24"/>
        </w:rPr>
      </w:pPr>
    </w:p>
    <w:p w14:paraId="17F50DE4" w14:textId="77777777" w:rsidR="00EB695F" w:rsidRDefault="00EB695F" w:rsidP="00FF7EBB">
      <w:pPr>
        <w:jc w:val="both"/>
        <w:rPr>
          <w:sz w:val="24"/>
          <w:szCs w:val="24"/>
        </w:rPr>
      </w:pPr>
    </w:p>
    <w:p w14:paraId="3010E67A" w14:textId="71F240AE" w:rsidR="00CA3593" w:rsidRDefault="002A0E51" w:rsidP="00BC4ED3">
      <w:pPr>
        <w:jc w:val="center"/>
        <w:rPr>
          <w:ins w:id="317" w:author="Abbie Williams" w:date="2026-09-30T10:53:00Z" w16du:dateUtc="2026-09-30T09:53:00Z"/>
          <w:b/>
          <w:color w:val="auto"/>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256D3AC3" w14:textId="77777777" w:rsidR="00F411C9" w:rsidRPr="00392F73" w:rsidRDefault="00F411C9" w:rsidP="00BC4ED3">
      <w:pPr>
        <w:jc w:val="center"/>
        <w:rPr>
          <w:b/>
          <w:i/>
          <w:sz w:val="28"/>
          <w:szCs w:val="28"/>
        </w:rPr>
      </w:pP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Default="00CA3593" w:rsidP="00FF7EBB">
      <w:pPr>
        <w:jc w:val="both"/>
        <w:rPr>
          <w:ins w:id="318" w:author="Abbie Williams" w:date="2026-09-30T10:54:00Z" w16du:dateUtc="2026-09-30T09:54:00Z"/>
          <w:sz w:val="24"/>
          <w:szCs w:val="24"/>
        </w:rPr>
      </w:pPr>
    </w:p>
    <w:p w14:paraId="5FE1C640" w14:textId="26FF161E" w:rsidR="00F411C9" w:rsidRDefault="00F411C9" w:rsidP="00FF7EBB">
      <w:pPr>
        <w:jc w:val="both"/>
        <w:rPr>
          <w:ins w:id="319" w:author="Abbie Williams" w:date="2026-09-30T13:54:00Z" w16du:dateUtc="2026-09-30T12:54:00Z"/>
          <w:sz w:val="24"/>
          <w:szCs w:val="24"/>
          <w:u w:val="single"/>
        </w:rPr>
      </w:pPr>
      <w:ins w:id="320" w:author="Abbie Williams" w:date="2026-09-30T10:54:00Z" w16du:dateUtc="2026-09-30T09:54:00Z">
        <w:r w:rsidRPr="00F411C9">
          <w:rPr>
            <w:sz w:val="24"/>
            <w:szCs w:val="24"/>
            <w:u w:val="single"/>
            <w:rPrChange w:id="321" w:author="Abbie Williams" w:date="2026-09-30T10:54:00Z" w16du:dateUtc="2026-09-30T09:54:00Z">
              <w:rPr>
                <w:sz w:val="24"/>
                <w:szCs w:val="24"/>
              </w:rPr>
            </w:rPrChange>
          </w:rPr>
          <w:t xml:space="preserve">See below template for observer feedback. </w:t>
        </w:r>
      </w:ins>
    </w:p>
    <w:p w14:paraId="7096D8D5" w14:textId="77777777" w:rsidR="00461318" w:rsidRPr="00F411C9" w:rsidRDefault="00461318" w:rsidP="00FF7EBB">
      <w:pPr>
        <w:jc w:val="both"/>
        <w:rPr>
          <w:sz w:val="24"/>
          <w:szCs w:val="24"/>
          <w:u w:val="single"/>
          <w:rPrChange w:id="322" w:author="Abbie Williams" w:date="2026-09-30T10:54:00Z" w16du:dateUtc="2026-09-30T09:54:00Z">
            <w:rPr>
              <w:sz w:val="24"/>
              <w:szCs w:val="24"/>
            </w:rPr>
          </w:rPrChang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77777777" w:rsidR="00CA3593" w:rsidRPr="008B28E7" w:rsidRDefault="00CA3593" w:rsidP="00FF7EBB">
            <w:pPr>
              <w:jc w:val="both"/>
              <w:rPr>
                <w:sz w:val="24"/>
                <w:szCs w:val="24"/>
              </w:rPr>
            </w:pP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lastRenderedPageBreak/>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77777777" w:rsidR="00CA3593" w:rsidRPr="008B28E7" w:rsidRDefault="00CA3593" w:rsidP="00FF7EBB">
            <w:pPr>
              <w:jc w:val="both"/>
              <w:rPr>
                <w:sz w:val="24"/>
                <w:szCs w:val="24"/>
              </w:rPr>
            </w:pP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77777777" w:rsidR="00CA3593" w:rsidRPr="008B28E7" w:rsidRDefault="00CA3593" w:rsidP="00FF7EBB">
            <w:pPr>
              <w:jc w:val="both"/>
              <w:rPr>
                <w:sz w:val="24"/>
                <w:szCs w:val="24"/>
              </w:rPr>
            </w:pP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77777777" w:rsidR="00CA3593" w:rsidRPr="008B28E7" w:rsidRDefault="00CA3593" w:rsidP="00FF7EBB">
            <w:pPr>
              <w:jc w:val="both"/>
              <w:rPr>
                <w:sz w:val="24"/>
                <w:szCs w:val="24"/>
              </w:rPr>
            </w:pP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77777777" w:rsidR="00CA3593" w:rsidRPr="008B28E7" w:rsidRDefault="00CA3593" w:rsidP="00FF7EBB">
            <w:pPr>
              <w:jc w:val="both"/>
              <w:rPr>
                <w:sz w:val="24"/>
                <w:szCs w:val="24"/>
              </w:rPr>
            </w:pP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77777777" w:rsidR="00A12F22" w:rsidRPr="008B28E7" w:rsidRDefault="00A12F22" w:rsidP="00FF7EBB">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77777777" w:rsidR="00D0503D" w:rsidRPr="008B28E7" w:rsidRDefault="00D0503D" w:rsidP="00D0503D">
            <w:pPr>
              <w:jc w:val="both"/>
              <w:rPr>
                <w:sz w:val="24"/>
                <w:szCs w:val="24"/>
              </w:rPr>
            </w:pP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4961FF88" w14:textId="57EE02FA" w:rsidR="00461318" w:rsidRPr="00461318" w:rsidRDefault="00461318" w:rsidP="00461318">
      <w:pPr>
        <w:rPr>
          <w:ins w:id="323" w:author="Abbie Williams" w:date="2026-09-30T13:54:00Z" w16du:dateUtc="2026-09-30T12:54:00Z"/>
          <w:sz w:val="24"/>
          <w:szCs w:val="24"/>
          <w:rPrChange w:id="324" w:author="Abbie Williams" w:date="2026-09-30T13:54:00Z" w16du:dateUtc="2026-09-30T12:54:00Z">
            <w:rPr>
              <w:ins w:id="325" w:author="Abbie Williams" w:date="2026-09-30T13:54:00Z" w16du:dateUtc="2026-09-30T12:54:00Z"/>
            </w:rPr>
          </w:rPrChange>
        </w:rPr>
      </w:pPr>
      <w:ins w:id="326" w:author="Abbie Williams" w:date="2026-09-30T13:54:00Z" w16du:dateUtc="2026-09-30T12:54:00Z">
        <w:r w:rsidRPr="00461318">
          <w:rPr>
            <w:sz w:val="24"/>
            <w:szCs w:val="24"/>
            <w:rPrChange w:id="327" w:author="Abbie Williams" w:date="2026-09-30T13:54:00Z" w16du:dateUtc="2026-09-30T12:54:00Z">
              <w:rPr/>
            </w:rPrChange>
          </w:rPr>
          <w:t>From: Lucie Urquhart &lt;lucie.urquhart@</w:t>
        </w:r>
        <w:r>
          <w:rPr>
            <w:sz w:val="24"/>
            <w:szCs w:val="24"/>
          </w:rPr>
          <w:t>XXX</w:t>
        </w:r>
        <w:r w:rsidRPr="00461318">
          <w:rPr>
            <w:sz w:val="24"/>
            <w:szCs w:val="24"/>
            <w:rPrChange w:id="328" w:author="Abbie Williams" w:date="2026-09-30T13:54:00Z" w16du:dateUtc="2026-09-30T12:54:00Z">
              <w:rPr/>
            </w:rPrChange>
          </w:rPr>
          <w:t xml:space="preserve">.gov.uk&gt; </w:t>
        </w:r>
      </w:ins>
    </w:p>
    <w:p w14:paraId="4F94E909" w14:textId="77777777" w:rsidR="00461318" w:rsidRPr="00461318" w:rsidRDefault="00461318" w:rsidP="00461318">
      <w:pPr>
        <w:rPr>
          <w:ins w:id="329" w:author="Abbie Williams" w:date="2026-09-30T13:54:00Z" w16du:dateUtc="2026-09-30T12:54:00Z"/>
          <w:sz w:val="24"/>
          <w:szCs w:val="24"/>
          <w:rPrChange w:id="330" w:author="Abbie Williams" w:date="2026-09-30T13:54:00Z" w16du:dateUtc="2026-09-30T12:54:00Z">
            <w:rPr>
              <w:ins w:id="331" w:author="Abbie Williams" w:date="2026-09-30T13:54:00Z" w16du:dateUtc="2026-09-30T12:54:00Z"/>
            </w:rPr>
          </w:rPrChange>
        </w:rPr>
      </w:pPr>
      <w:ins w:id="332" w:author="Abbie Williams" w:date="2026-09-30T13:54:00Z" w16du:dateUtc="2026-09-30T12:54:00Z">
        <w:r w:rsidRPr="00461318">
          <w:rPr>
            <w:sz w:val="24"/>
            <w:szCs w:val="24"/>
            <w:rPrChange w:id="333" w:author="Abbie Williams" w:date="2026-09-30T13:54:00Z" w16du:dateUtc="2026-09-30T12:54:00Z">
              <w:rPr/>
            </w:rPrChange>
          </w:rPr>
          <w:t>Sent: 20 February 2026 16:12</w:t>
        </w:r>
      </w:ins>
    </w:p>
    <w:p w14:paraId="1EBCD5F0" w14:textId="5A49962A" w:rsidR="00461318" w:rsidRPr="00461318" w:rsidRDefault="00461318" w:rsidP="00461318">
      <w:pPr>
        <w:rPr>
          <w:ins w:id="334" w:author="Abbie Williams" w:date="2026-09-30T13:54:00Z" w16du:dateUtc="2026-09-30T12:54:00Z"/>
          <w:sz w:val="24"/>
          <w:szCs w:val="24"/>
          <w:rPrChange w:id="335" w:author="Abbie Williams" w:date="2026-09-30T13:54:00Z" w16du:dateUtc="2026-09-30T12:54:00Z">
            <w:rPr>
              <w:ins w:id="336" w:author="Abbie Williams" w:date="2026-09-30T13:54:00Z" w16du:dateUtc="2026-09-30T12:54:00Z"/>
            </w:rPr>
          </w:rPrChange>
        </w:rPr>
      </w:pPr>
      <w:ins w:id="337" w:author="Abbie Williams" w:date="2026-09-30T13:54:00Z" w16du:dateUtc="2026-09-30T12:54:00Z">
        <w:r w:rsidRPr="00461318">
          <w:rPr>
            <w:sz w:val="24"/>
            <w:szCs w:val="24"/>
            <w:rPrChange w:id="338" w:author="Abbie Williams" w:date="2026-09-30T13:54:00Z" w16du:dateUtc="2026-09-30T12:54:00Z">
              <w:rPr/>
            </w:rPrChange>
          </w:rPr>
          <w:t>To: Abbie Williams &lt;abbie.williams@</w:t>
        </w:r>
        <w:r>
          <w:rPr>
            <w:sz w:val="24"/>
            <w:szCs w:val="24"/>
          </w:rPr>
          <w:t>XXX</w:t>
        </w:r>
        <w:r w:rsidRPr="00461318">
          <w:rPr>
            <w:sz w:val="24"/>
            <w:szCs w:val="24"/>
            <w:rPrChange w:id="339" w:author="Abbie Williams" w:date="2026-09-30T13:54:00Z" w16du:dateUtc="2026-09-30T12:54:00Z">
              <w:rPr/>
            </w:rPrChange>
          </w:rPr>
          <w:t>.gov.uk&gt;</w:t>
        </w:r>
      </w:ins>
    </w:p>
    <w:p w14:paraId="4D681F98" w14:textId="77777777" w:rsidR="00461318" w:rsidRPr="00461318" w:rsidRDefault="00461318" w:rsidP="00461318">
      <w:pPr>
        <w:rPr>
          <w:ins w:id="340" w:author="Abbie Williams" w:date="2026-09-30T13:54:00Z" w16du:dateUtc="2026-09-30T12:54:00Z"/>
          <w:sz w:val="24"/>
          <w:szCs w:val="24"/>
          <w:rPrChange w:id="341" w:author="Abbie Williams" w:date="2026-09-30T13:54:00Z" w16du:dateUtc="2026-09-30T12:54:00Z">
            <w:rPr>
              <w:ins w:id="342" w:author="Abbie Williams" w:date="2026-09-30T13:54:00Z" w16du:dateUtc="2026-09-30T12:54:00Z"/>
            </w:rPr>
          </w:rPrChange>
        </w:rPr>
      </w:pPr>
      <w:ins w:id="343" w:author="Abbie Williams" w:date="2026-09-30T13:54:00Z" w16du:dateUtc="2026-09-30T12:54:00Z">
        <w:r w:rsidRPr="00461318">
          <w:rPr>
            <w:sz w:val="24"/>
            <w:szCs w:val="24"/>
            <w:rPrChange w:id="344" w:author="Abbie Williams" w:date="2026-09-30T13:54:00Z" w16du:dateUtc="2026-09-30T12:54:00Z">
              <w:rPr/>
            </w:rPrChange>
          </w:rPr>
          <w:t>Subject: MCA feedback</w:t>
        </w:r>
      </w:ins>
    </w:p>
    <w:p w14:paraId="2E90E808" w14:textId="77777777" w:rsidR="00461318" w:rsidRPr="00461318" w:rsidRDefault="00461318" w:rsidP="00461318">
      <w:pPr>
        <w:rPr>
          <w:ins w:id="345" w:author="Abbie Williams" w:date="2026-09-30T13:54:00Z" w16du:dateUtc="2026-09-30T12:54:00Z"/>
          <w:sz w:val="24"/>
          <w:szCs w:val="24"/>
          <w:rPrChange w:id="346" w:author="Abbie Williams" w:date="2026-09-30T13:54:00Z" w16du:dateUtc="2026-09-30T12:54:00Z">
            <w:rPr>
              <w:ins w:id="347" w:author="Abbie Williams" w:date="2026-09-30T13:54:00Z" w16du:dateUtc="2026-09-30T12:54:00Z"/>
            </w:rPr>
          </w:rPrChange>
        </w:rPr>
      </w:pPr>
    </w:p>
    <w:p w14:paraId="08223E45" w14:textId="77777777" w:rsidR="00461318" w:rsidRPr="00461318" w:rsidRDefault="00461318" w:rsidP="00461318">
      <w:pPr>
        <w:rPr>
          <w:ins w:id="348" w:author="Abbie Williams" w:date="2026-09-30T13:54:00Z" w16du:dateUtc="2026-09-30T12:54:00Z"/>
          <w:sz w:val="24"/>
          <w:szCs w:val="24"/>
          <w:rPrChange w:id="349" w:author="Abbie Williams" w:date="2026-09-30T13:54:00Z" w16du:dateUtc="2026-09-30T12:54:00Z">
            <w:rPr>
              <w:ins w:id="350" w:author="Abbie Williams" w:date="2026-09-30T13:54:00Z" w16du:dateUtc="2026-09-30T12:54:00Z"/>
            </w:rPr>
          </w:rPrChange>
        </w:rPr>
      </w:pPr>
      <w:ins w:id="351" w:author="Abbie Williams" w:date="2026-09-30T13:54:00Z" w16du:dateUtc="2026-09-30T12:54:00Z">
        <w:r w:rsidRPr="00461318">
          <w:rPr>
            <w:sz w:val="24"/>
            <w:szCs w:val="24"/>
            <w:rPrChange w:id="352" w:author="Abbie Williams" w:date="2026-09-30T13:54:00Z" w16du:dateUtc="2026-09-30T12:54:00Z">
              <w:rPr/>
            </w:rPrChange>
          </w:rPr>
          <w:t>Hi Abbie</w:t>
        </w:r>
      </w:ins>
    </w:p>
    <w:p w14:paraId="24BB9BDC" w14:textId="77777777" w:rsidR="00461318" w:rsidRPr="00461318" w:rsidRDefault="00461318" w:rsidP="00461318">
      <w:pPr>
        <w:rPr>
          <w:ins w:id="353" w:author="Abbie Williams" w:date="2026-09-30T13:54:00Z" w16du:dateUtc="2026-09-30T12:54:00Z"/>
          <w:sz w:val="24"/>
          <w:szCs w:val="24"/>
          <w:rPrChange w:id="354" w:author="Abbie Williams" w:date="2026-09-30T13:54:00Z" w16du:dateUtc="2026-09-30T12:54:00Z">
            <w:rPr>
              <w:ins w:id="355" w:author="Abbie Williams" w:date="2026-09-30T13:54:00Z" w16du:dateUtc="2026-09-30T12:54:00Z"/>
            </w:rPr>
          </w:rPrChange>
        </w:rPr>
      </w:pPr>
    </w:p>
    <w:p w14:paraId="4C5702A4" w14:textId="77777777" w:rsidR="00461318" w:rsidRPr="00461318" w:rsidRDefault="00461318" w:rsidP="00461318">
      <w:pPr>
        <w:rPr>
          <w:ins w:id="356" w:author="Abbie Williams" w:date="2026-09-30T13:54:00Z" w16du:dateUtc="2026-09-30T12:54:00Z"/>
          <w:sz w:val="24"/>
          <w:szCs w:val="24"/>
          <w:rPrChange w:id="357" w:author="Abbie Williams" w:date="2026-09-30T13:54:00Z" w16du:dateUtc="2026-09-30T12:54:00Z">
            <w:rPr>
              <w:ins w:id="358" w:author="Abbie Williams" w:date="2026-09-30T13:54:00Z" w16du:dateUtc="2026-09-30T12:54:00Z"/>
            </w:rPr>
          </w:rPrChange>
        </w:rPr>
      </w:pPr>
      <w:ins w:id="359" w:author="Abbie Williams" w:date="2026-09-30T13:54:00Z" w16du:dateUtc="2026-09-30T12:54:00Z">
        <w:r w:rsidRPr="00461318">
          <w:rPr>
            <w:sz w:val="24"/>
            <w:szCs w:val="24"/>
            <w:rPrChange w:id="360" w:author="Abbie Williams" w:date="2026-09-30T13:54:00Z" w16du:dateUtc="2026-09-30T12:54:00Z">
              <w:rPr/>
            </w:rPrChange>
          </w:rPr>
          <w:t xml:space="preserve">Feedback for your financial capacity assessment for MH. </w:t>
        </w:r>
      </w:ins>
    </w:p>
    <w:p w14:paraId="410D1E80" w14:textId="77777777" w:rsidR="00461318" w:rsidRPr="00461318" w:rsidRDefault="00461318" w:rsidP="00461318">
      <w:pPr>
        <w:rPr>
          <w:ins w:id="361" w:author="Abbie Williams" w:date="2026-09-30T13:54:00Z" w16du:dateUtc="2026-09-30T12:54:00Z"/>
          <w:sz w:val="24"/>
          <w:szCs w:val="24"/>
          <w:rPrChange w:id="362" w:author="Abbie Williams" w:date="2026-09-30T13:54:00Z" w16du:dateUtc="2026-09-30T12:54:00Z">
            <w:rPr>
              <w:ins w:id="363" w:author="Abbie Williams" w:date="2026-09-30T13:54:00Z" w16du:dateUtc="2026-09-30T12:54:00Z"/>
            </w:rPr>
          </w:rPrChange>
        </w:rPr>
      </w:pPr>
    </w:p>
    <w:p w14:paraId="2F57F4EF" w14:textId="77777777" w:rsidR="00461318" w:rsidRPr="00461318" w:rsidRDefault="00461318" w:rsidP="00461318">
      <w:pPr>
        <w:rPr>
          <w:ins w:id="364" w:author="Abbie Williams" w:date="2026-09-30T13:54:00Z" w16du:dateUtc="2026-09-30T12:54:00Z"/>
          <w:sz w:val="24"/>
          <w:szCs w:val="24"/>
          <w:rPrChange w:id="365" w:author="Abbie Williams" w:date="2026-09-30T13:54:00Z" w16du:dateUtc="2026-09-30T12:54:00Z">
            <w:rPr>
              <w:ins w:id="366" w:author="Abbie Williams" w:date="2026-09-30T13:54:00Z" w16du:dateUtc="2026-09-30T12:54:00Z"/>
            </w:rPr>
          </w:rPrChange>
        </w:rPr>
      </w:pPr>
      <w:ins w:id="367" w:author="Abbie Williams" w:date="2026-09-30T13:54:00Z" w16du:dateUtc="2026-09-30T12:54:00Z">
        <w:r w:rsidRPr="00461318">
          <w:rPr>
            <w:sz w:val="24"/>
            <w:szCs w:val="24"/>
            <w:rPrChange w:id="368" w:author="Abbie Williams" w:date="2026-09-30T13:54:00Z" w16du:dateUtc="2026-09-30T12:54:00Z">
              <w:rPr/>
            </w:rPrChange>
          </w:rPr>
          <w:lastRenderedPageBreak/>
          <w:t>You used a game of Jenga prior to the assessment to assist in relaxing MH and allowing him to acclimatise to his environment.</w:t>
        </w:r>
      </w:ins>
    </w:p>
    <w:p w14:paraId="5C5C45E5" w14:textId="77777777" w:rsidR="00461318" w:rsidRPr="00461318" w:rsidRDefault="00461318" w:rsidP="00461318">
      <w:pPr>
        <w:rPr>
          <w:ins w:id="369" w:author="Abbie Williams" w:date="2026-09-30T13:54:00Z" w16du:dateUtc="2026-09-30T12:54:00Z"/>
          <w:sz w:val="24"/>
          <w:szCs w:val="24"/>
          <w:rPrChange w:id="370" w:author="Abbie Williams" w:date="2026-09-30T13:54:00Z" w16du:dateUtc="2026-09-30T12:54:00Z">
            <w:rPr>
              <w:ins w:id="371" w:author="Abbie Williams" w:date="2026-09-30T13:54:00Z" w16du:dateUtc="2026-09-30T12:54:00Z"/>
            </w:rPr>
          </w:rPrChange>
        </w:rPr>
      </w:pPr>
      <w:ins w:id="372" w:author="Abbie Williams" w:date="2026-09-30T13:54:00Z" w16du:dateUtc="2026-09-30T12:54:00Z">
        <w:r w:rsidRPr="00461318">
          <w:rPr>
            <w:sz w:val="24"/>
            <w:szCs w:val="24"/>
            <w:rPrChange w:id="373" w:author="Abbie Williams" w:date="2026-09-30T13:54:00Z" w16du:dateUtc="2026-09-30T12:54:00Z">
              <w:rPr/>
            </w:rPrChange>
          </w:rPr>
          <w:t xml:space="preserve">You explained what you were going to do with MH and why which assisted him in understanding what was expected of him. </w:t>
        </w:r>
      </w:ins>
    </w:p>
    <w:p w14:paraId="5AF2508F" w14:textId="77777777" w:rsidR="00461318" w:rsidRPr="00461318" w:rsidRDefault="00461318" w:rsidP="00461318">
      <w:pPr>
        <w:rPr>
          <w:ins w:id="374" w:author="Abbie Williams" w:date="2026-09-30T13:54:00Z" w16du:dateUtc="2026-09-30T12:54:00Z"/>
          <w:sz w:val="24"/>
          <w:szCs w:val="24"/>
          <w:rPrChange w:id="375" w:author="Abbie Williams" w:date="2026-09-30T13:54:00Z" w16du:dateUtc="2026-09-30T12:54:00Z">
            <w:rPr>
              <w:ins w:id="376" w:author="Abbie Williams" w:date="2026-09-30T13:54:00Z" w16du:dateUtc="2026-09-30T12:54:00Z"/>
            </w:rPr>
          </w:rPrChange>
        </w:rPr>
      </w:pPr>
      <w:ins w:id="377" w:author="Abbie Williams" w:date="2026-09-30T13:54:00Z" w16du:dateUtc="2026-09-30T12:54:00Z">
        <w:r w:rsidRPr="00461318">
          <w:rPr>
            <w:sz w:val="24"/>
            <w:szCs w:val="24"/>
            <w:rPrChange w:id="378" w:author="Abbie Williams" w:date="2026-09-30T13:54:00Z" w16du:dateUtc="2026-09-30T12:54:00Z">
              <w:rPr/>
            </w:rPrChange>
          </w:rPr>
          <w:t xml:space="preserve">You introduced visuals to MH looking at bank notes and you backed this up with real notes, with one fake note, to help him see what was real and help identify a fake note.  </w:t>
        </w:r>
      </w:ins>
    </w:p>
    <w:p w14:paraId="1D096D25" w14:textId="77777777" w:rsidR="00461318" w:rsidRPr="00461318" w:rsidRDefault="00461318" w:rsidP="00461318">
      <w:pPr>
        <w:rPr>
          <w:ins w:id="379" w:author="Abbie Williams" w:date="2026-09-30T13:54:00Z" w16du:dateUtc="2026-09-30T12:54:00Z"/>
          <w:sz w:val="24"/>
          <w:szCs w:val="24"/>
          <w:rPrChange w:id="380" w:author="Abbie Williams" w:date="2026-09-30T13:54:00Z" w16du:dateUtc="2026-09-30T12:54:00Z">
            <w:rPr>
              <w:ins w:id="381" w:author="Abbie Williams" w:date="2026-09-30T13:54:00Z" w16du:dateUtc="2026-09-30T12:54:00Z"/>
            </w:rPr>
          </w:rPrChange>
        </w:rPr>
      </w:pPr>
    </w:p>
    <w:p w14:paraId="0DACED33" w14:textId="77777777" w:rsidR="00461318" w:rsidRPr="00461318" w:rsidRDefault="00461318" w:rsidP="00461318">
      <w:pPr>
        <w:rPr>
          <w:ins w:id="382" w:author="Abbie Williams" w:date="2026-09-30T13:54:00Z" w16du:dateUtc="2026-09-30T12:54:00Z"/>
          <w:sz w:val="24"/>
          <w:szCs w:val="24"/>
          <w:rPrChange w:id="383" w:author="Abbie Williams" w:date="2026-09-30T13:54:00Z" w16du:dateUtc="2026-09-30T12:54:00Z">
            <w:rPr>
              <w:ins w:id="384" w:author="Abbie Williams" w:date="2026-09-30T13:54:00Z" w16du:dateUtc="2026-09-30T12:54:00Z"/>
            </w:rPr>
          </w:rPrChange>
        </w:rPr>
      </w:pPr>
      <w:ins w:id="385" w:author="Abbie Williams" w:date="2026-09-30T13:54:00Z" w16du:dateUtc="2026-09-30T12:54:00Z">
        <w:r w:rsidRPr="00461318">
          <w:rPr>
            <w:sz w:val="24"/>
            <w:szCs w:val="24"/>
            <w:rPrChange w:id="386" w:author="Abbie Williams" w:date="2026-09-30T13:54:00Z" w16du:dateUtc="2026-09-30T12:54:00Z">
              <w:rPr/>
            </w:rPrChange>
          </w:rPr>
          <w:t xml:space="preserve">MH was distracted at times by his friend calling him and he kept looking at his phone. You were able to bring him back to task each time. </w:t>
        </w:r>
      </w:ins>
    </w:p>
    <w:p w14:paraId="3E147F51" w14:textId="77777777" w:rsidR="00461318" w:rsidRPr="00461318" w:rsidRDefault="00461318" w:rsidP="00461318">
      <w:pPr>
        <w:rPr>
          <w:ins w:id="387" w:author="Abbie Williams" w:date="2026-09-30T13:54:00Z" w16du:dateUtc="2026-09-30T12:54:00Z"/>
          <w:sz w:val="24"/>
          <w:szCs w:val="24"/>
          <w:rPrChange w:id="388" w:author="Abbie Williams" w:date="2026-09-30T13:54:00Z" w16du:dateUtc="2026-09-30T12:54:00Z">
            <w:rPr>
              <w:ins w:id="389" w:author="Abbie Williams" w:date="2026-09-30T13:54:00Z" w16du:dateUtc="2026-09-30T12:54:00Z"/>
            </w:rPr>
          </w:rPrChange>
        </w:rPr>
      </w:pPr>
    </w:p>
    <w:p w14:paraId="33650C56" w14:textId="77777777" w:rsidR="00461318" w:rsidRPr="00461318" w:rsidRDefault="00461318" w:rsidP="00461318">
      <w:pPr>
        <w:rPr>
          <w:ins w:id="390" w:author="Abbie Williams" w:date="2026-09-30T13:54:00Z" w16du:dateUtc="2026-09-30T12:54:00Z"/>
          <w:sz w:val="24"/>
          <w:szCs w:val="24"/>
          <w:rPrChange w:id="391" w:author="Abbie Williams" w:date="2026-09-30T13:54:00Z" w16du:dateUtc="2026-09-30T12:54:00Z">
            <w:rPr>
              <w:ins w:id="392" w:author="Abbie Williams" w:date="2026-09-30T13:54:00Z" w16du:dateUtc="2026-09-30T12:54:00Z"/>
            </w:rPr>
          </w:rPrChange>
        </w:rPr>
      </w:pPr>
      <w:ins w:id="393" w:author="Abbie Williams" w:date="2026-09-30T13:54:00Z" w16du:dateUtc="2026-09-30T12:54:00Z">
        <w:r w:rsidRPr="00461318">
          <w:rPr>
            <w:sz w:val="24"/>
            <w:szCs w:val="24"/>
            <w:rPrChange w:id="394" w:author="Abbie Williams" w:date="2026-09-30T13:54:00Z" w16du:dateUtc="2026-09-30T12:54:00Z">
              <w:rPr/>
            </w:rPrChange>
          </w:rPr>
          <w:t>You asked MH to match up the coins to the real coins.</w:t>
        </w:r>
      </w:ins>
    </w:p>
    <w:p w14:paraId="469704C7" w14:textId="77777777" w:rsidR="00461318" w:rsidRPr="00461318" w:rsidRDefault="00461318" w:rsidP="00461318">
      <w:pPr>
        <w:rPr>
          <w:ins w:id="395" w:author="Abbie Williams" w:date="2026-09-30T13:54:00Z" w16du:dateUtc="2026-09-30T12:54:00Z"/>
          <w:sz w:val="24"/>
          <w:szCs w:val="24"/>
          <w:rPrChange w:id="396" w:author="Abbie Williams" w:date="2026-09-30T13:54:00Z" w16du:dateUtc="2026-09-30T12:54:00Z">
            <w:rPr>
              <w:ins w:id="397" w:author="Abbie Williams" w:date="2026-09-30T13:54:00Z" w16du:dateUtc="2026-09-30T12:54:00Z"/>
            </w:rPr>
          </w:rPrChange>
        </w:rPr>
      </w:pPr>
    </w:p>
    <w:p w14:paraId="2A9F0F5A" w14:textId="77777777" w:rsidR="00461318" w:rsidRPr="00461318" w:rsidRDefault="00461318" w:rsidP="00461318">
      <w:pPr>
        <w:rPr>
          <w:ins w:id="398" w:author="Abbie Williams" w:date="2026-09-30T13:54:00Z" w16du:dateUtc="2026-09-30T12:54:00Z"/>
          <w:sz w:val="24"/>
          <w:szCs w:val="24"/>
          <w:rPrChange w:id="399" w:author="Abbie Williams" w:date="2026-09-30T13:54:00Z" w16du:dateUtc="2026-09-30T12:54:00Z">
            <w:rPr>
              <w:ins w:id="400" w:author="Abbie Williams" w:date="2026-09-30T13:54:00Z" w16du:dateUtc="2026-09-30T12:54:00Z"/>
            </w:rPr>
          </w:rPrChange>
        </w:rPr>
      </w:pPr>
      <w:ins w:id="401" w:author="Abbie Williams" w:date="2026-09-30T13:54:00Z" w16du:dateUtc="2026-09-30T12:54:00Z">
        <w:r w:rsidRPr="00461318">
          <w:rPr>
            <w:sz w:val="24"/>
            <w:szCs w:val="24"/>
            <w:rPrChange w:id="402" w:author="Abbie Williams" w:date="2026-09-30T13:54:00Z" w16du:dateUtc="2026-09-30T12:54:00Z">
              <w:rPr/>
            </w:rPrChange>
          </w:rPr>
          <w:t xml:space="preserve">You engaged MH well and used a variety of visuals and props to keep him interested. </w:t>
        </w:r>
      </w:ins>
    </w:p>
    <w:p w14:paraId="331CA6FE" w14:textId="77777777" w:rsidR="00461318" w:rsidRPr="00461318" w:rsidRDefault="00461318" w:rsidP="00461318">
      <w:pPr>
        <w:rPr>
          <w:ins w:id="403" w:author="Abbie Williams" w:date="2026-09-30T13:54:00Z" w16du:dateUtc="2026-09-30T12:54:00Z"/>
          <w:sz w:val="24"/>
          <w:szCs w:val="24"/>
          <w:rPrChange w:id="404" w:author="Abbie Williams" w:date="2026-09-30T13:54:00Z" w16du:dateUtc="2026-09-30T12:54:00Z">
            <w:rPr>
              <w:ins w:id="405" w:author="Abbie Williams" w:date="2026-09-30T13:54:00Z" w16du:dateUtc="2026-09-30T12:54:00Z"/>
            </w:rPr>
          </w:rPrChange>
        </w:rPr>
      </w:pPr>
      <w:ins w:id="406" w:author="Abbie Williams" w:date="2026-09-30T13:54:00Z" w16du:dateUtc="2026-09-30T12:54:00Z">
        <w:r w:rsidRPr="00461318">
          <w:rPr>
            <w:sz w:val="24"/>
            <w:szCs w:val="24"/>
            <w:rPrChange w:id="407" w:author="Abbie Williams" w:date="2026-09-30T13:54:00Z" w16du:dateUtc="2026-09-30T12:54:00Z">
              <w:rPr/>
            </w:rPrChange>
          </w:rPr>
          <w:t xml:space="preserve">By asking him to explain some things such as what you can and cannot buy with money assisted you in gauging his understanding. You also asked him to tell you how much different items cost. </w:t>
        </w:r>
      </w:ins>
    </w:p>
    <w:p w14:paraId="6D3F3A0F" w14:textId="77777777" w:rsidR="00461318" w:rsidRPr="00461318" w:rsidRDefault="00461318" w:rsidP="00461318">
      <w:pPr>
        <w:rPr>
          <w:ins w:id="408" w:author="Abbie Williams" w:date="2026-09-30T13:54:00Z" w16du:dateUtc="2026-09-30T12:54:00Z"/>
          <w:sz w:val="24"/>
          <w:szCs w:val="24"/>
          <w:rPrChange w:id="409" w:author="Abbie Williams" w:date="2026-09-30T13:54:00Z" w16du:dateUtc="2026-09-30T12:54:00Z">
            <w:rPr>
              <w:ins w:id="410" w:author="Abbie Williams" w:date="2026-09-30T13:54:00Z" w16du:dateUtc="2026-09-30T12:54:00Z"/>
            </w:rPr>
          </w:rPrChange>
        </w:rPr>
      </w:pPr>
    </w:p>
    <w:p w14:paraId="2DA33ED9" w14:textId="77777777" w:rsidR="00461318" w:rsidRPr="00461318" w:rsidRDefault="00461318" w:rsidP="00461318">
      <w:pPr>
        <w:rPr>
          <w:ins w:id="411" w:author="Abbie Williams" w:date="2026-09-30T13:54:00Z" w16du:dateUtc="2026-09-30T12:54:00Z"/>
          <w:sz w:val="24"/>
          <w:szCs w:val="24"/>
          <w:rPrChange w:id="412" w:author="Abbie Williams" w:date="2026-09-30T13:54:00Z" w16du:dateUtc="2026-09-30T12:54:00Z">
            <w:rPr>
              <w:ins w:id="413" w:author="Abbie Williams" w:date="2026-09-30T13:54:00Z" w16du:dateUtc="2026-09-30T12:54:00Z"/>
            </w:rPr>
          </w:rPrChange>
        </w:rPr>
      </w:pPr>
      <w:ins w:id="414" w:author="Abbie Williams" w:date="2026-09-30T13:54:00Z" w16du:dateUtc="2026-09-30T12:54:00Z">
        <w:r w:rsidRPr="00461318">
          <w:rPr>
            <w:sz w:val="24"/>
            <w:szCs w:val="24"/>
            <w:rPrChange w:id="415" w:author="Abbie Williams" w:date="2026-09-30T13:54:00Z" w16du:dateUtc="2026-09-30T12:54:00Z">
              <w:rPr/>
            </w:rPrChange>
          </w:rPr>
          <w:t xml:space="preserve">You offered MH a break from the tasks and checked in with him regularly to ensure he was happy to carry on. </w:t>
        </w:r>
      </w:ins>
    </w:p>
    <w:p w14:paraId="6AAEC5CC" w14:textId="77777777" w:rsidR="00461318" w:rsidRPr="00461318" w:rsidRDefault="00461318" w:rsidP="00461318">
      <w:pPr>
        <w:rPr>
          <w:ins w:id="416" w:author="Abbie Williams" w:date="2026-09-30T13:54:00Z" w16du:dateUtc="2026-09-30T12:54:00Z"/>
          <w:sz w:val="24"/>
          <w:szCs w:val="24"/>
          <w:rPrChange w:id="417" w:author="Abbie Williams" w:date="2026-09-30T13:54:00Z" w16du:dateUtc="2026-09-30T12:54:00Z">
            <w:rPr>
              <w:ins w:id="418" w:author="Abbie Williams" w:date="2026-09-30T13:54:00Z" w16du:dateUtc="2026-09-30T12:54:00Z"/>
            </w:rPr>
          </w:rPrChange>
        </w:rPr>
      </w:pPr>
    </w:p>
    <w:p w14:paraId="4DE72170" w14:textId="77777777" w:rsidR="00461318" w:rsidRPr="00461318" w:rsidRDefault="00461318" w:rsidP="00461318">
      <w:pPr>
        <w:rPr>
          <w:ins w:id="419" w:author="Abbie Williams" w:date="2026-09-30T13:54:00Z" w16du:dateUtc="2026-09-30T12:54:00Z"/>
          <w:sz w:val="24"/>
          <w:szCs w:val="24"/>
          <w:rPrChange w:id="420" w:author="Abbie Williams" w:date="2026-09-30T13:54:00Z" w16du:dateUtc="2026-09-30T12:54:00Z">
            <w:rPr>
              <w:ins w:id="421" w:author="Abbie Williams" w:date="2026-09-30T13:54:00Z" w16du:dateUtc="2026-09-30T12:54:00Z"/>
            </w:rPr>
          </w:rPrChange>
        </w:rPr>
      </w:pPr>
      <w:proofErr w:type="gramStart"/>
      <w:ins w:id="422" w:author="Abbie Williams" w:date="2026-09-30T13:54:00Z" w16du:dateUtc="2026-09-30T12:54:00Z">
        <w:r w:rsidRPr="00461318">
          <w:rPr>
            <w:sz w:val="24"/>
            <w:szCs w:val="24"/>
            <w:rPrChange w:id="423" w:author="Abbie Williams" w:date="2026-09-30T13:54:00Z" w16du:dateUtc="2026-09-30T12:54:00Z">
              <w:rPr/>
            </w:rPrChange>
          </w:rPr>
          <w:t>Overall</w:t>
        </w:r>
        <w:proofErr w:type="gramEnd"/>
        <w:r w:rsidRPr="00461318">
          <w:rPr>
            <w:sz w:val="24"/>
            <w:szCs w:val="24"/>
            <w:rPrChange w:id="424" w:author="Abbie Williams" w:date="2026-09-30T13:54:00Z" w16du:dateUtc="2026-09-30T12:54:00Z">
              <w:rPr/>
            </w:rPrChange>
          </w:rPr>
          <w:t xml:space="preserve"> you provided a thorough assessment using activities that kept MH’s attention and he engaged well. You provided praise where required and did not point out where his answers were incorrect therefore allowed him to freely answer. </w:t>
        </w:r>
      </w:ins>
    </w:p>
    <w:p w14:paraId="36FAA8F8" w14:textId="77777777" w:rsidR="00461318" w:rsidRPr="00461318" w:rsidRDefault="00461318" w:rsidP="00461318">
      <w:pPr>
        <w:rPr>
          <w:ins w:id="425" w:author="Abbie Williams" w:date="2026-09-30T13:54:00Z" w16du:dateUtc="2026-09-30T12:54:00Z"/>
          <w:sz w:val="24"/>
          <w:szCs w:val="24"/>
          <w:rPrChange w:id="426" w:author="Abbie Williams" w:date="2026-09-30T13:54:00Z" w16du:dateUtc="2026-09-30T12:54:00Z">
            <w:rPr>
              <w:ins w:id="427" w:author="Abbie Williams" w:date="2026-09-30T13:54:00Z" w16du:dateUtc="2026-09-30T12:54:00Z"/>
            </w:rPr>
          </w:rPrChange>
        </w:rPr>
      </w:pPr>
      <w:ins w:id="428" w:author="Abbie Williams" w:date="2026-09-30T13:54:00Z" w16du:dateUtc="2026-09-30T12:54:00Z">
        <w:r w:rsidRPr="00461318">
          <w:rPr>
            <w:sz w:val="24"/>
            <w:szCs w:val="24"/>
            <w:rPrChange w:id="429" w:author="Abbie Williams" w:date="2026-09-30T13:54:00Z" w16du:dateUtc="2026-09-30T12:54:00Z">
              <w:rPr/>
            </w:rPrChange>
          </w:rPr>
          <w:t xml:space="preserve">The environment you chose was quiet and allowed you to take your time in completing the assessment. You clearly know MH well and this enabled you to carry out the assessment as a positive experience for MH. </w:t>
        </w:r>
      </w:ins>
    </w:p>
    <w:p w14:paraId="4930FF6B" w14:textId="77777777" w:rsidR="00461318" w:rsidRPr="00461318" w:rsidRDefault="00461318" w:rsidP="00461318">
      <w:pPr>
        <w:rPr>
          <w:ins w:id="430" w:author="Abbie Williams" w:date="2026-09-30T13:54:00Z" w16du:dateUtc="2026-09-30T12:54:00Z"/>
          <w:sz w:val="24"/>
          <w:szCs w:val="24"/>
          <w:rPrChange w:id="431" w:author="Abbie Williams" w:date="2026-09-30T13:54:00Z" w16du:dateUtc="2026-09-30T12:54:00Z">
            <w:rPr>
              <w:ins w:id="432" w:author="Abbie Williams" w:date="2026-09-30T13:54:00Z" w16du:dateUtc="2026-09-30T12:54:00Z"/>
            </w:rPr>
          </w:rPrChange>
        </w:rPr>
      </w:pPr>
    </w:p>
    <w:p w14:paraId="77C39717" w14:textId="77777777" w:rsidR="00461318" w:rsidRPr="00461318" w:rsidRDefault="00461318" w:rsidP="00461318">
      <w:pPr>
        <w:rPr>
          <w:ins w:id="433" w:author="Abbie Williams" w:date="2026-09-30T13:54:00Z" w16du:dateUtc="2026-09-30T12:54:00Z"/>
          <w:sz w:val="24"/>
          <w:szCs w:val="24"/>
          <w:rPrChange w:id="434" w:author="Abbie Williams" w:date="2026-09-30T13:54:00Z" w16du:dateUtc="2026-09-30T12:54:00Z">
            <w:rPr>
              <w:ins w:id="435" w:author="Abbie Williams" w:date="2026-09-30T13:54:00Z" w16du:dateUtc="2026-09-30T12:54:00Z"/>
            </w:rPr>
          </w:rPrChange>
        </w:rPr>
      </w:pPr>
      <w:ins w:id="436" w:author="Abbie Williams" w:date="2026-09-30T13:54:00Z" w16du:dateUtc="2026-09-30T12:54:00Z">
        <w:r w:rsidRPr="00461318">
          <w:rPr>
            <w:sz w:val="24"/>
            <w:szCs w:val="24"/>
            <w:rPrChange w:id="437" w:author="Abbie Williams" w:date="2026-09-30T13:54:00Z" w16du:dateUtc="2026-09-30T12:54:00Z">
              <w:rPr/>
            </w:rPrChange>
          </w:rPr>
          <w:t>Recommendations:</w:t>
        </w:r>
      </w:ins>
    </w:p>
    <w:p w14:paraId="25884ACA" w14:textId="77777777" w:rsidR="00461318" w:rsidRPr="00461318" w:rsidRDefault="00461318" w:rsidP="00461318">
      <w:pPr>
        <w:rPr>
          <w:ins w:id="438" w:author="Abbie Williams" w:date="2026-09-30T13:54:00Z" w16du:dateUtc="2026-09-30T12:54:00Z"/>
          <w:sz w:val="24"/>
          <w:szCs w:val="24"/>
          <w:rPrChange w:id="439" w:author="Abbie Williams" w:date="2026-09-30T13:54:00Z" w16du:dateUtc="2026-09-30T12:54:00Z">
            <w:rPr>
              <w:ins w:id="440" w:author="Abbie Williams" w:date="2026-09-30T13:54:00Z" w16du:dateUtc="2026-09-30T12:54:00Z"/>
            </w:rPr>
          </w:rPrChange>
        </w:rPr>
      </w:pPr>
      <w:ins w:id="441" w:author="Abbie Williams" w:date="2026-09-30T13:54:00Z" w16du:dateUtc="2026-09-30T12:54:00Z">
        <w:r w:rsidRPr="00461318">
          <w:rPr>
            <w:sz w:val="24"/>
            <w:szCs w:val="24"/>
            <w:rPrChange w:id="442" w:author="Abbie Williams" w:date="2026-09-30T13:54:00Z" w16du:dateUtc="2026-09-30T12:54:00Z">
              <w:rPr/>
            </w:rPrChange>
          </w:rPr>
          <w:t xml:space="preserve">It may have been helpful to ask MH to put his phone on silent or turn it off so he could concentrate fully. </w:t>
        </w:r>
      </w:ins>
    </w:p>
    <w:p w14:paraId="78A9DD8E" w14:textId="77777777" w:rsidR="00461318" w:rsidRPr="00461318" w:rsidRDefault="00461318" w:rsidP="00461318">
      <w:pPr>
        <w:rPr>
          <w:ins w:id="443" w:author="Abbie Williams" w:date="2026-09-30T13:54:00Z" w16du:dateUtc="2026-09-30T12:54:00Z"/>
          <w:sz w:val="24"/>
          <w:szCs w:val="24"/>
          <w:rPrChange w:id="444" w:author="Abbie Williams" w:date="2026-09-30T13:54:00Z" w16du:dateUtc="2026-09-30T12:54:00Z">
            <w:rPr>
              <w:ins w:id="445" w:author="Abbie Williams" w:date="2026-09-30T13:54:00Z" w16du:dateUtc="2026-09-30T12:54:00Z"/>
            </w:rPr>
          </w:rPrChange>
        </w:rPr>
      </w:pPr>
      <w:ins w:id="446" w:author="Abbie Williams" w:date="2026-09-30T13:54:00Z" w16du:dateUtc="2026-09-30T12:54:00Z">
        <w:r w:rsidRPr="00461318">
          <w:rPr>
            <w:sz w:val="24"/>
            <w:szCs w:val="24"/>
            <w:rPrChange w:id="447" w:author="Abbie Williams" w:date="2026-09-30T13:54:00Z" w16du:dateUtc="2026-09-30T12:54:00Z">
              <w:rPr/>
            </w:rPrChange>
          </w:rPr>
          <w:t>Some of the answers that MH provided that were correct could have been re-visited to ensure MH had retained the information you had given to him. This would be in line with the principles of the capacity assessment of:</w:t>
        </w:r>
      </w:ins>
    </w:p>
    <w:p w14:paraId="27A576F1" w14:textId="77777777" w:rsidR="00461318" w:rsidRPr="00461318" w:rsidRDefault="00461318" w:rsidP="00461318">
      <w:pPr>
        <w:rPr>
          <w:ins w:id="448" w:author="Abbie Williams" w:date="2026-09-30T13:54:00Z" w16du:dateUtc="2026-09-30T12:54:00Z"/>
          <w:sz w:val="24"/>
          <w:szCs w:val="24"/>
          <w:rPrChange w:id="449" w:author="Abbie Williams" w:date="2026-09-30T13:54:00Z" w16du:dateUtc="2026-09-30T12:54:00Z">
            <w:rPr>
              <w:ins w:id="450" w:author="Abbie Williams" w:date="2026-09-30T13:54:00Z" w16du:dateUtc="2026-09-30T12:54:00Z"/>
            </w:rPr>
          </w:rPrChange>
        </w:rPr>
      </w:pPr>
    </w:p>
    <w:p w14:paraId="11D0B3D3" w14:textId="77777777" w:rsidR="00461318" w:rsidRPr="00461318" w:rsidRDefault="00461318" w:rsidP="00461318">
      <w:pPr>
        <w:rPr>
          <w:ins w:id="451" w:author="Abbie Williams" w:date="2026-09-30T13:54:00Z" w16du:dateUtc="2026-09-30T12:54:00Z"/>
          <w:sz w:val="24"/>
          <w:szCs w:val="24"/>
          <w:rPrChange w:id="452" w:author="Abbie Williams" w:date="2026-09-30T13:54:00Z" w16du:dateUtc="2026-09-30T12:54:00Z">
            <w:rPr>
              <w:ins w:id="453" w:author="Abbie Williams" w:date="2026-09-30T13:54:00Z" w16du:dateUtc="2026-09-30T12:54:00Z"/>
            </w:rPr>
          </w:rPrChange>
        </w:rPr>
      </w:pPr>
      <w:ins w:id="454" w:author="Abbie Williams" w:date="2026-09-30T13:54:00Z" w16du:dateUtc="2026-09-30T12:54:00Z">
        <w:r w:rsidRPr="00461318">
          <w:rPr>
            <w:sz w:val="24"/>
            <w:szCs w:val="24"/>
            <w:rPrChange w:id="455" w:author="Abbie Williams" w:date="2026-09-30T13:54:00Z" w16du:dateUtc="2026-09-30T12:54:00Z">
              <w:rPr/>
            </w:rPrChange>
          </w:rPr>
          <w:t>•</w:t>
        </w:r>
        <w:r w:rsidRPr="00461318">
          <w:rPr>
            <w:sz w:val="24"/>
            <w:szCs w:val="24"/>
            <w:rPrChange w:id="456" w:author="Abbie Williams" w:date="2026-09-30T13:54:00Z" w16du:dateUtc="2026-09-30T12:54:00Z">
              <w:rPr/>
            </w:rPrChange>
          </w:rPr>
          <w:tab/>
          <w:t>Understand the relevant information</w:t>
        </w:r>
      </w:ins>
    </w:p>
    <w:p w14:paraId="0E8F68F1" w14:textId="77777777" w:rsidR="00461318" w:rsidRPr="00461318" w:rsidRDefault="00461318" w:rsidP="00461318">
      <w:pPr>
        <w:rPr>
          <w:ins w:id="457" w:author="Abbie Williams" w:date="2026-09-30T13:54:00Z" w16du:dateUtc="2026-09-30T12:54:00Z"/>
          <w:sz w:val="24"/>
          <w:szCs w:val="24"/>
          <w:rPrChange w:id="458" w:author="Abbie Williams" w:date="2026-09-30T13:54:00Z" w16du:dateUtc="2026-09-30T12:54:00Z">
            <w:rPr>
              <w:ins w:id="459" w:author="Abbie Williams" w:date="2026-09-30T13:54:00Z" w16du:dateUtc="2026-09-30T12:54:00Z"/>
            </w:rPr>
          </w:rPrChange>
        </w:rPr>
      </w:pPr>
      <w:ins w:id="460" w:author="Abbie Williams" w:date="2026-09-30T13:54:00Z" w16du:dateUtc="2026-09-30T12:54:00Z">
        <w:r w:rsidRPr="00461318">
          <w:rPr>
            <w:sz w:val="24"/>
            <w:szCs w:val="24"/>
            <w:rPrChange w:id="461" w:author="Abbie Williams" w:date="2026-09-30T13:54:00Z" w16du:dateUtc="2026-09-30T12:54:00Z">
              <w:rPr/>
            </w:rPrChange>
          </w:rPr>
          <w:t>•</w:t>
        </w:r>
        <w:r w:rsidRPr="00461318">
          <w:rPr>
            <w:sz w:val="24"/>
            <w:szCs w:val="24"/>
            <w:rPrChange w:id="462" w:author="Abbie Williams" w:date="2026-09-30T13:54:00Z" w16du:dateUtc="2026-09-30T12:54:00Z">
              <w:rPr/>
            </w:rPrChange>
          </w:rPr>
          <w:tab/>
          <w:t>Retain the information long enough to make the decision</w:t>
        </w:r>
      </w:ins>
    </w:p>
    <w:p w14:paraId="2EB99D60" w14:textId="77777777" w:rsidR="00461318" w:rsidRPr="00461318" w:rsidRDefault="00461318" w:rsidP="00461318">
      <w:pPr>
        <w:rPr>
          <w:ins w:id="463" w:author="Abbie Williams" w:date="2026-09-30T13:54:00Z" w16du:dateUtc="2026-09-30T12:54:00Z"/>
          <w:sz w:val="24"/>
          <w:szCs w:val="24"/>
          <w:rPrChange w:id="464" w:author="Abbie Williams" w:date="2026-09-30T13:54:00Z" w16du:dateUtc="2026-09-30T12:54:00Z">
            <w:rPr>
              <w:ins w:id="465" w:author="Abbie Williams" w:date="2026-09-30T13:54:00Z" w16du:dateUtc="2026-09-30T12:54:00Z"/>
            </w:rPr>
          </w:rPrChange>
        </w:rPr>
      </w:pPr>
      <w:ins w:id="466" w:author="Abbie Williams" w:date="2026-09-30T13:54:00Z" w16du:dateUtc="2026-09-30T12:54:00Z">
        <w:r w:rsidRPr="00461318">
          <w:rPr>
            <w:sz w:val="24"/>
            <w:szCs w:val="24"/>
            <w:rPrChange w:id="467" w:author="Abbie Williams" w:date="2026-09-30T13:54:00Z" w16du:dateUtc="2026-09-30T12:54:00Z">
              <w:rPr/>
            </w:rPrChange>
          </w:rPr>
          <w:t>•</w:t>
        </w:r>
        <w:r w:rsidRPr="00461318">
          <w:rPr>
            <w:sz w:val="24"/>
            <w:szCs w:val="24"/>
            <w:rPrChange w:id="468" w:author="Abbie Williams" w:date="2026-09-30T13:54:00Z" w16du:dateUtc="2026-09-30T12:54:00Z">
              <w:rPr/>
            </w:rPrChange>
          </w:rPr>
          <w:tab/>
          <w:t>Use or weigh the information as part of the decision</w:t>
        </w:r>
      </w:ins>
    </w:p>
    <w:p w14:paraId="21D72BB7" w14:textId="77777777" w:rsidR="00461318" w:rsidRPr="00461318" w:rsidRDefault="00461318" w:rsidP="00461318">
      <w:pPr>
        <w:rPr>
          <w:ins w:id="469" w:author="Abbie Williams" w:date="2026-09-30T13:54:00Z" w16du:dateUtc="2026-09-30T12:54:00Z"/>
          <w:sz w:val="24"/>
          <w:szCs w:val="24"/>
          <w:rPrChange w:id="470" w:author="Abbie Williams" w:date="2026-09-30T13:54:00Z" w16du:dateUtc="2026-09-30T12:54:00Z">
            <w:rPr>
              <w:ins w:id="471" w:author="Abbie Williams" w:date="2026-09-30T13:54:00Z" w16du:dateUtc="2026-09-30T12:54:00Z"/>
            </w:rPr>
          </w:rPrChange>
        </w:rPr>
      </w:pPr>
      <w:ins w:id="472" w:author="Abbie Williams" w:date="2026-09-30T13:54:00Z" w16du:dateUtc="2026-09-30T12:54:00Z">
        <w:r w:rsidRPr="00461318">
          <w:rPr>
            <w:sz w:val="24"/>
            <w:szCs w:val="24"/>
            <w:rPrChange w:id="473" w:author="Abbie Williams" w:date="2026-09-30T13:54:00Z" w16du:dateUtc="2026-09-30T12:54:00Z">
              <w:rPr/>
            </w:rPrChange>
          </w:rPr>
          <w:t>•</w:t>
        </w:r>
        <w:r w:rsidRPr="00461318">
          <w:rPr>
            <w:sz w:val="24"/>
            <w:szCs w:val="24"/>
            <w:rPrChange w:id="474" w:author="Abbie Williams" w:date="2026-09-30T13:54:00Z" w16du:dateUtc="2026-09-30T12:54:00Z">
              <w:rPr/>
            </w:rPrChange>
          </w:rPr>
          <w:tab/>
          <w:t>Communicate their decision</w:t>
        </w:r>
      </w:ins>
    </w:p>
    <w:p w14:paraId="56B4DC07" w14:textId="77777777" w:rsidR="00461318" w:rsidRPr="00461318" w:rsidRDefault="00461318" w:rsidP="00461318">
      <w:pPr>
        <w:rPr>
          <w:ins w:id="475" w:author="Abbie Williams" w:date="2026-09-30T13:54:00Z" w16du:dateUtc="2026-09-30T12:54:00Z"/>
          <w:sz w:val="24"/>
          <w:szCs w:val="24"/>
          <w:rPrChange w:id="476" w:author="Abbie Williams" w:date="2026-09-30T13:54:00Z" w16du:dateUtc="2026-09-30T12:54:00Z">
            <w:rPr>
              <w:ins w:id="477" w:author="Abbie Williams" w:date="2026-09-30T13:54:00Z" w16du:dateUtc="2026-09-30T12:54:00Z"/>
            </w:rPr>
          </w:rPrChange>
        </w:rPr>
      </w:pPr>
    </w:p>
    <w:p w14:paraId="7369DC7F" w14:textId="77777777" w:rsidR="00461318" w:rsidRPr="00461318" w:rsidRDefault="00461318" w:rsidP="00461318">
      <w:pPr>
        <w:rPr>
          <w:ins w:id="478" w:author="Abbie Williams" w:date="2026-09-30T13:54:00Z" w16du:dateUtc="2026-09-30T12:54:00Z"/>
          <w:sz w:val="24"/>
          <w:szCs w:val="24"/>
          <w:rPrChange w:id="479" w:author="Abbie Williams" w:date="2026-09-30T13:54:00Z" w16du:dateUtc="2026-09-30T12:54:00Z">
            <w:rPr>
              <w:ins w:id="480" w:author="Abbie Williams" w:date="2026-09-30T13:54:00Z" w16du:dateUtc="2026-09-30T12:54:00Z"/>
            </w:rPr>
          </w:rPrChange>
        </w:rPr>
      </w:pPr>
    </w:p>
    <w:p w14:paraId="3F3CD9D1" w14:textId="77777777" w:rsidR="00461318" w:rsidRPr="00461318" w:rsidRDefault="00461318" w:rsidP="00461318">
      <w:pPr>
        <w:rPr>
          <w:ins w:id="481" w:author="Abbie Williams" w:date="2026-09-30T13:54:00Z" w16du:dateUtc="2026-09-30T12:54:00Z"/>
          <w:sz w:val="24"/>
          <w:szCs w:val="24"/>
          <w:rPrChange w:id="482" w:author="Abbie Williams" w:date="2026-09-30T13:54:00Z" w16du:dateUtc="2026-09-30T12:54:00Z">
            <w:rPr>
              <w:ins w:id="483" w:author="Abbie Williams" w:date="2026-09-30T13:54:00Z" w16du:dateUtc="2026-09-30T12:54:00Z"/>
            </w:rPr>
          </w:rPrChange>
        </w:rPr>
      </w:pPr>
    </w:p>
    <w:p w14:paraId="1C7CED23" w14:textId="77777777" w:rsidR="00461318" w:rsidRPr="00461318" w:rsidRDefault="00461318" w:rsidP="00461318">
      <w:pPr>
        <w:rPr>
          <w:ins w:id="484" w:author="Abbie Williams" w:date="2026-09-30T13:54:00Z" w16du:dateUtc="2026-09-30T12:54:00Z"/>
          <w:sz w:val="24"/>
          <w:szCs w:val="24"/>
          <w:rPrChange w:id="485" w:author="Abbie Williams" w:date="2026-09-30T13:54:00Z" w16du:dateUtc="2026-09-30T12:54:00Z">
            <w:rPr>
              <w:ins w:id="486" w:author="Abbie Williams" w:date="2026-09-30T13:54:00Z" w16du:dateUtc="2026-09-30T12:54:00Z"/>
            </w:rPr>
          </w:rPrChange>
        </w:rPr>
      </w:pPr>
    </w:p>
    <w:p w14:paraId="7FA212C1" w14:textId="77777777" w:rsidR="00461318" w:rsidRPr="00461318" w:rsidRDefault="00461318" w:rsidP="00461318">
      <w:pPr>
        <w:rPr>
          <w:ins w:id="487" w:author="Abbie Williams" w:date="2026-09-30T13:54:00Z" w16du:dateUtc="2026-09-30T12:54:00Z"/>
          <w:sz w:val="24"/>
          <w:szCs w:val="24"/>
          <w:rPrChange w:id="488" w:author="Abbie Williams" w:date="2026-09-30T13:54:00Z" w16du:dateUtc="2026-09-30T12:54:00Z">
            <w:rPr>
              <w:ins w:id="489" w:author="Abbie Williams" w:date="2026-09-30T13:54:00Z" w16du:dateUtc="2026-09-30T12:54:00Z"/>
            </w:rPr>
          </w:rPrChange>
        </w:rPr>
      </w:pPr>
      <w:ins w:id="490" w:author="Abbie Williams" w:date="2026-09-30T13:54:00Z" w16du:dateUtc="2026-09-30T12:54:00Z">
        <w:r w:rsidRPr="00461318">
          <w:rPr>
            <w:sz w:val="24"/>
            <w:szCs w:val="24"/>
            <w:rPrChange w:id="491" w:author="Abbie Williams" w:date="2026-09-30T13:54:00Z" w16du:dateUtc="2026-09-30T12:54:00Z">
              <w:rPr/>
            </w:rPrChange>
          </w:rPr>
          <w:t>Hope that helps</w:t>
        </w:r>
      </w:ins>
    </w:p>
    <w:p w14:paraId="07B67B6A" w14:textId="77777777" w:rsidR="00461318" w:rsidRPr="00461318" w:rsidRDefault="00461318" w:rsidP="00461318">
      <w:pPr>
        <w:rPr>
          <w:ins w:id="492" w:author="Abbie Williams" w:date="2026-09-30T13:54:00Z" w16du:dateUtc="2026-09-30T12:54:00Z"/>
          <w:sz w:val="24"/>
          <w:szCs w:val="24"/>
          <w:rPrChange w:id="493" w:author="Abbie Williams" w:date="2026-09-30T13:54:00Z" w16du:dateUtc="2026-09-30T12:54:00Z">
            <w:rPr>
              <w:ins w:id="494" w:author="Abbie Williams" w:date="2026-09-30T13:54:00Z" w16du:dateUtc="2026-09-30T12:54:00Z"/>
            </w:rPr>
          </w:rPrChange>
        </w:rPr>
      </w:pPr>
    </w:p>
    <w:p w14:paraId="7EA94A60" w14:textId="77777777" w:rsidR="00461318" w:rsidRPr="00461318" w:rsidRDefault="00461318" w:rsidP="00461318">
      <w:pPr>
        <w:rPr>
          <w:ins w:id="495" w:author="Abbie Williams" w:date="2026-09-30T13:54:00Z" w16du:dateUtc="2026-09-30T12:54:00Z"/>
          <w:sz w:val="24"/>
          <w:szCs w:val="24"/>
          <w:rPrChange w:id="496" w:author="Abbie Williams" w:date="2026-09-30T13:54:00Z" w16du:dateUtc="2026-09-30T12:54:00Z">
            <w:rPr>
              <w:ins w:id="497" w:author="Abbie Williams" w:date="2026-09-30T13:54:00Z" w16du:dateUtc="2026-09-30T12:54:00Z"/>
            </w:rPr>
          </w:rPrChange>
        </w:rPr>
      </w:pPr>
      <w:ins w:id="498" w:author="Abbie Williams" w:date="2026-09-30T13:54:00Z" w16du:dateUtc="2026-09-30T12:54:00Z">
        <w:r w:rsidRPr="00461318">
          <w:rPr>
            <w:sz w:val="24"/>
            <w:szCs w:val="24"/>
            <w:rPrChange w:id="499" w:author="Abbie Williams" w:date="2026-09-30T13:54:00Z" w16du:dateUtc="2026-09-30T12:54:00Z">
              <w:rPr/>
            </w:rPrChange>
          </w:rPr>
          <w:t xml:space="preserve">Lucie </w:t>
        </w:r>
      </w:ins>
    </w:p>
    <w:p w14:paraId="3F973FE8" w14:textId="77777777" w:rsidR="00461318" w:rsidRPr="00461318" w:rsidRDefault="00461318" w:rsidP="00461318">
      <w:pPr>
        <w:rPr>
          <w:ins w:id="500" w:author="Abbie Williams" w:date="2026-09-30T13:54:00Z" w16du:dateUtc="2026-09-30T12:54:00Z"/>
          <w:sz w:val="24"/>
          <w:szCs w:val="24"/>
          <w:rPrChange w:id="501" w:author="Abbie Williams" w:date="2026-09-30T13:54:00Z" w16du:dateUtc="2026-09-30T12:54:00Z">
            <w:rPr>
              <w:ins w:id="502" w:author="Abbie Williams" w:date="2026-09-30T13:54:00Z" w16du:dateUtc="2026-09-30T12:54:00Z"/>
            </w:rPr>
          </w:rPrChange>
        </w:rPr>
      </w:pPr>
    </w:p>
    <w:p w14:paraId="287B8B03" w14:textId="77777777" w:rsidR="00461318" w:rsidRPr="00461318" w:rsidRDefault="00461318" w:rsidP="00461318">
      <w:pPr>
        <w:rPr>
          <w:ins w:id="503" w:author="Abbie Williams" w:date="2026-09-30T13:54:00Z" w16du:dateUtc="2026-09-30T12:54:00Z"/>
          <w:sz w:val="24"/>
          <w:szCs w:val="24"/>
          <w:rPrChange w:id="504" w:author="Abbie Williams" w:date="2026-09-30T13:54:00Z" w16du:dateUtc="2026-09-30T12:54:00Z">
            <w:rPr>
              <w:ins w:id="505" w:author="Abbie Williams" w:date="2026-09-30T13:54:00Z" w16du:dateUtc="2026-09-30T12:54:00Z"/>
            </w:rPr>
          </w:rPrChange>
        </w:rPr>
      </w:pPr>
    </w:p>
    <w:p w14:paraId="2690C2DD" w14:textId="77777777" w:rsidR="00461318" w:rsidRPr="00461318" w:rsidRDefault="00461318" w:rsidP="00461318">
      <w:pPr>
        <w:rPr>
          <w:ins w:id="506" w:author="Abbie Williams" w:date="2026-09-30T13:54:00Z" w16du:dateUtc="2026-09-30T12:54:00Z"/>
          <w:sz w:val="24"/>
          <w:szCs w:val="24"/>
          <w:rPrChange w:id="507" w:author="Abbie Williams" w:date="2026-09-30T13:54:00Z" w16du:dateUtc="2026-09-30T12:54:00Z">
            <w:rPr>
              <w:ins w:id="508" w:author="Abbie Williams" w:date="2026-09-30T13:54:00Z" w16du:dateUtc="2026-09-30T12:54:00Z"/>
            </w:rPr>
          </w:rPrChange>
        </w:rPr>
      </w:pPr>
    </w:p>
    <w:p w14:paraId="1A906AC9" w14:textId="77777777" w:rsidR="00461318" w:rsidRPr="00461318" w:rsidRDefault="00461318" w:rsidP="00461318">
      <w:pPr>
        <w:rPr>
          <w:ins w:id="509" w:author="Abbie Williams" w:date="2026-09-30T13:54:00Z" w16du:dateUtc="2026-09-30T12:54:00Z"/>
          <w:sz w:val="24"/>
          <w:szCs w:val="24"/>
          <w:rPrChange w:id="510" w:author="Abbie Williams" w:date="2026-09-30T13:54:00Z" w16du:dateUtc="2026-09-30T12:54:00Z">
            <w:rPr>
              <w:ins w:id="511" w:author="Abbie Williams" w:date="2026-09-30T13:54:00Z" w16du:dateUtc="2026-09-30T12:54:00Z"/>
            </w:rPr>
          </w:rPrChange>
        </w:rPr>
      </w:pPr>
    </w:p>
    <w:p w14:paraId="315D53F9" w14:textId="77777777" w:rsidR="00461318" w:rsidRPr="00461318" w:rsidRDefault="00461318" w:rsidP="00461318">
      <w:pPr>
        <w:rPr>
          <w:ins w:id="512" w:author="Abbie Williams" w:date="2026-09-30T13:54:00Z" w16du:dateUtc="2026-09-30T12:54:00Z"/>
          <w:sz w:val="24"/>
          <w:szCs w:val="24"/>
          <w:rPrChange w:id="513" w:author="Abbie Williams" w:date="2026-09-30T13:54:00Z" w16du:dateUtc="2026-09-30T12:54:00Z">
            <w:rPr>
              <w:ins w:id="514" w:author="Abbie Williams" w:date="2026-09-30T13:54:00Z" w16du:dateUtc="2026-09-30T12:54:00Z"/>
            </w:rPr>
          </w:rPrChange>
        </w:rPr>
      </w:pPr>
      <w:ins w:id="515" w:author="Abbie Williams" w:date="2026-09-30T13:54:00Z" w16du:dateUtc="2026-09-30T12:54:00Z">
        <w:r w:rsidRPr="00461318">
          <w:rPr>
            <w:sz w:val="24"/>
            <w:szCs w:val="24"/>
            <w:rPrChange w:id="516" w:author="Abbie Williams" w:date="2026-09-30T13:54:00Z" w16du:dateUtc="2026-09-30T12:54:00Z">
              <w:rPr/>
            </w:rPrChange>
          </w:rPr>
          <w:t>Lucie Urquhart</w:t>
        </w:r>
      </w:ins>
    </w:p>
    <w:p w14:paraId="646B3EB6" w14:textId="77777777" w:rsidR="00461318" w:rsidRPr="00461318" w:rsidRDefault="00461318" w:rsidP="00461318">
      <w:pPr>
        <w:rPr>
          <w:ins w:id="517" w:author="Abbie Williams" w:date="2026-09-30T13:54:00Z" w16du:dateUtc="2026-09-30T12:54:00Z"/>
          <w:sz w:val="24"/>
          <w:szCs w:val="24"/>
          <w:rPrChange w:id="518" w:author="Abbie Williams" w:date="2026-09-30T13:54:00Z" w16du:dateUtc="2026-09-30T12:54:00Z">
            <w:rPr>
              <w:ins w:id="519" w:author="Abbie Williams" w:date="2026-09-30T13:54:00Z" w16du:dateUtc="2026-09-30T12:54:00Z"/>
            </w:rPr>
          </w:rPrChange>
        </w:rPr>
      </w:pPr>
      <w:proofErr w:type="spellStart"/>
      <w:ins w:id="520" w:author="Abbie Williams" w:date="2026-09-30T13:54:00Z" w16du:dateUtc="2026-09-30T12:54:00Z">
        <w:r w:rsidRPr="00461318">
          <w:rPr>
            <w:sz w:val="24"/>
            <w:szCs w:val="24"/>
            <w:rPrChange w:id="521" w:author="Abbie Williams" w:date="2026-09-30T13:54:00Z" w16du:dateUtc="2026-09-30T12:54:00Z">
              <w:rPr/>
            </w:rPrChange>
          </w:rPr>
          <w:t>Rheolwr</w:t>
        </w:r>
        <w:proofErr w:type="spellEnd"/>
        <w:r w:rsidRPr="00461318">
          <w:rPr>
            <w:sz w:val="24"/>
            <w:szCs w:val="24"/>
            <w:rPrChange w:id="522" w:author="Abbie Williams" w:date="2026-09-30T13:54:00Z" w16du:dateUtc="2026-09-30T12:54:00Z">
              <w:rPr/>
            </w:rPrChange>
          </w:rPr>
          <w:t xml:space="preserve"> </w:t>
        </w:r>
        <w:proofErr w:type="gramStart"/>
        <w:r w:rsidRPr="00461318">
          <w:rPr>
            <w:sz w:val="24"/>
            <w:szCs w:val="24"/>
            <w:rPrChange w:id="523" w:author="Abbie Williams" w:date="2026-09-30T13:54:00Z" w16du:dateUtc="2026-09-30T12:54:00Z">
              <w:rPr/>
            </w:rPrChange>
          </w:rPr>
          <w:t>Tim  /</w:t>
        </w:r>
        <w:proofErr w:type="gramEnd"/>
        <w:r w:rsidRPr="00461318">
          <w:rPr>
            <w:sz w:val="24"/>
            <w:szCs w:val="24"/>
            <w:rPrChange w:id="524" w:author="Abbie Williams" w:date="2026-09-30T13:54:00Z" w16du:dateUtc="2026-09-30T12:54:00Z">
              <w:rPr/>
            </w:rPrChange>
          </w:rPr>
          <w:t xml:space="preserve">  Team Manager</w:t>
        </w:r>
      </w:ins>
    </w:p>
    <w:p w14:paraId="0151C25C" w14:textId="77777777" w:rsidR="00461318" w:rsidRPr="00461318" w:rsidRDefault="00461318" w:rsidP="00461318">
      <w:pPr>
        <w:rPr>
          <w:ins w:id="525" w:author="Abbie Williams" w:date="2026-09-30T13:54:00Z" w16du:dateUtc="2026-09-30T12:54:00Z"/>
          <w:sz w:val="24"/>
          <w:szCs w:val="24"/>
          <w:rPrChange w:id="526" w:author="Abbie Williams" w:date="2026-09-30T13:54:00Z" w16du:dateUtc="2026-09-30T12:54:00Z">
            <w:rPr>
              <w:ins w:id="527" w:author="Abbie Williams" w:date="2026-09-30T13:54:00Z" w16du:dateUtc="2026-09-30T12:54:00Z"/>
            </w:rPr>
          </w:rPrChange>
        </w:rPr>
      </w:pPr>
      <w:ins w:id="528" w:author="Abbie Williams" w:date="2026-09-30T13:54:00Z" w16du:dateUtc="2026-09-30T12:54:00Z">
        <w:r w:rsidRPr="00461318">
          <w:rPr>
            <w:sz w:val="24"/>
            <w:szCs w:val="24"/>
            <w:rPrChange w:id="529" w:author="Abbie Williams" w:date="2026-09-30T13:54:00Z" w16du:dateUtc="2026-09-30T12:54:00Z">
              <w:rPr/>
            </w:rPrChange>
          </w:rPr>
          <w:t>Tim Anableddau &lt;25 / Disabilities Team &lt;25</w:t>
        </w:r>
      </w:ins>
    </w:p>
    <w:p w14:paraId="3899E8A9" w14:textId="77777777" w:rsidR="00461318" w:rsidRPr="00461318" w:rsidRDefault="00461318" w:rsidP="00461318">
      <w:pPr>
        <w:rPr>
          <w:ins w:id="530" w:author="Abbie Williams" w:date="2026-09-30T13:54:00Z" w16du:dateUtc="2026-09-30T12:54:00Z"/>
          <w:sz w:val="24"/>
          <w:szCs w:val="24"/>
          <w:rPrChange w:id="531" w:author="Abbie Williams" w:date="2026-09-30T13:54:00Z" w16du:dateUtc="2026-09-30T12:54:00Z">
            <w:rPr>
              <w:ins w:id="532" w:author="Abbie Williams" w:date="2026-09-30T13:54:00Z" w16du:dateUtc="2026-09-30T12:54:00Z"/>
            </w:rPr>
          </w:rPrChange>
        </w:rPr>
      </w:pPr>
      <w:ins w:id="533" w:author="Abbie Williams" w:date="2026-09-30T13:54:00Z" w16du:dateUtc="2026-09-30T12:54:00Z">
        <w:r w:rsidRPr="00461318">
          <w:rPr>
            <w:sz w:val="24"/>
            <w:szCs w:val="24"/>
            <w:rPrChange w:id="534" w:author="Abbie Williams" w:date="2026-09-30T13:54:00Z" w16du:dateUtc="2026-09-30T12:54:00Z">
              <w:rPr/>
            </w:rPrChange>
          </w:rPr>
          <w:t xml:space="preserve">Gwasanaethau </w:t>
        </w:r>
        <w:proofErr w:type="spellStart"/>
        <w:r w:rsidRPr="00461318">
          <w:rPr>
            <w:sz w:val="24"/>
            <w:szCs w:val="24"/>
            <w:rPrChange w:id="535" w:author="Abbie Williams" w:date="2026-09-30T13:54:00Z" w16du:dateUtc="2026-09-30T12:54:00Z">
              <w:rPr/>
            </w:rPrChange>
          </w:rPr>
          <w:t>Gofal</w:t>
        </w:r>
        <w:proofErr w:type="spellEnd"/>
        <w:r w:rsidRPr="00461318">
          <w:rPr>
            <w:sz w:val="24"/>
            <w:szCs w:val="24"/>
            <w:rPrChange w:id="536" w:author="Abbie Williams" w:date="2026-09-30T13:54:00Z" w16du:dateUtc="2026-09-30T12:54:00Z">
              <w:rPr/>
            </w:rPrChange>
          </w:rPr>
          <w:t xml:space="preserve"> </w:t>
        </w:r>
        <w:proofErr w:type="spellStart"/>
        <w:r w:rsidRPr="00461318">
          <w:rPr>
            <w:sz w:val="24"/>
            <w:szCs w:val="24"/>
            <w:rPrChange w:id="537" w:author="Abbie Williams" w:date="2026-09-30T13:54:00Z" w16du:dateUtc="2026-09-30T12:54:00Z">
              <w:rPr/>
            </w:rPrChange>
          </w:rPr>
          <w:t>Cymdeithasol</w:t>
        </w:r>
        <w:proofErr w:type="spellEnd"/>
        <w:r w:rsidRPr="00461318">
          <w:rPr>
            <w:sz w:val="24"/>
            <w:szCs w:val="24"/>
            <w:rPrChange w:id="538" w:author="Abbie Williams" w:date="2026-09-30T13:54:00Z" w16du:dateUtc="2026-09-30T12:54:00Z">
              <w:rPr/>
            </w:rPrChange>
          </w:rPr>
          <w:t xml:space="preserve"> ac </w:t>
        </w:r>
        <w:proofErr w:type="spellStart"/>
        <w:r w:rsidRPr="00461318">
          <w:rPr>
            <w:sz w:val="24"/>
            <w:szCs w:val="24"/>
            <w:rPrChange w:id="539" w:author="Abbie Williams" w:date="2026-09-30T13:54:00Z" w16du:dateUtc="2026-09-30T12:54:00Z">
              <w:rPr/>
            </w:rPrChange>
          </w:rPr>
          <w:t>Addysg</w:t>
        </w:r>
        <w:proofErr w:type="spellEnd"/>
        <w:r w:rsidRPr="00461318">
          <w:rPr>
            <w:sz w:val="24"/>
            <w:szCs w:val="24"/>
            <w:rPrChange w:id="540" w:author="Abbie Williams" w:date="2026-09-30T13:54:00Z" w16du:dateUtc="2026-09-30T12:54:00Z">
              <w:rPr/>
            </w:rPrChange>
          </w:rPr>
          <w:t xml:space="preserve"> / Social Care and Education Services</w:t>
        </w:r>
      </w:ins>
    </w:p>
    <w:p w14:paraId="632ACBCD" w14:textId="1169920B" w:rsidR="00EB695F" w:rsidDel="00915F34" w:rsidRDefault="00EB695F" w:rsidP="00EB695F">
      <w:pPr>
        <w:rPr>
          <w:del w:id="541" w:author="Abbie Williams" w:date="2026-09-30T13:55:00Z" w16du:dateUtc="2026-09-30T12:55:00Z"/>
          <w:sz w:val="24"/>
          <w:szCs w:val="24"/>
        </w:rPr>
      </w:pPr>
    </w:p>
    <w:p w14:paraId="3EDA8893" w14:textId="6300F22D" w:rsidR="00915F34" w:rsidRPr="00461318" w:rsidRDefault="00915F34" w:rsidP="00461318">
      <w:pPr>
        <w:rPr>
          <w:ins w:id="542" w:author="Abbie Williams" w:date="2026-09-30T14:20:00Z" w16du:dateUtc="2026-09-30T13:20:00Z"/>
          <w:sz w:val="24"/>
          <w:szCs w:val="24"/>
          <w:rPrChange w:id="543" w:author="Abbie Williams" w:date="2026-09-30T13:54:00Z" w16du:dateUtc="2026-09-30T12:54:00Z">
            <w:rPr>
              <w:ins w:id="544" w:author="Abbie Williams" w:date="2026-09-30T14:20:00Z" w16du:dateUtc="2026-09-30T13:20:00Z"/>
            </w:rPr>
          </w:rPrChange>
        </w:rPr>
      </w:pPr>
    </w:p>
    <w:p w14:paraId="7BD96B29" w14:textId="77777777" w:rsidR="00EB695F" w:rsidRDefault="00EB695F" w:rsidP="00EB695F"/>
    <w:p w14:paraId="5EF0EF1E" w14:textId="77777777" w:rsidR="00EB695F" w:rsidRDefault="00EB695F" w:rsidP="00EB695F"/>
    <w:p w14:paraId="5C12290A" w14:textId="596DE03F" w:rsidR="00EB695F" w:rsidRPr="00915F34" w:rsidRDefault="00915F34" w:rsidP="00EB695F">
      <w:pPr>
        <w:rPr>
          <w:sz w:val="24"/>
          <w:szCs w:val="24"/>
          <w:rPrChange w:id="545" w:author="Abbie Williams" w:date="2026-09-30T14:20:00Z" w16du:dateUtc="2026-09-30T13:20:00Z">
            <w:rPr/>
          </w:rPrChange>
        </w:rPr>
      </w:pPr>
      <w:ins w:id="546" w:author="Abbie Williams" w:date="2026-09-30T14:20:00Z" w16du:dateUtc="2026-09-30T13:20:00Z">
        <w:r w:rsidRPr="00915F34">
          <w:rPr>
            <w:sz w:val="24"/>
            <w:szCs w:val="24"/>
            <w:rPrChange w:id="547" w:author="Abbie Williams" w:date="2026-09-30T14:20:00Z" w16du:dateUtc="2026-09-30T13:20:00Z">
              <w:rPr/>
            </w:rPrChange>
          </w:rPr>
          <w:t>Feedback from service user</w:t>
        </w:r>
        <w:r>
          <w:rPr>
            <w:sz w:val="24"/>
            <w:szCs w:val="24"/>
          </w:rPr>
          <w:t xml:space="preserve">, written </w:t>
        </w:r>
      </w:ins>
      <w:ins w:id="548" w:author="Abbie Williams" w:date="2026-09-30T14:21:00Z" w16du:dateUtc="2026-09-30T13:21:00Z">
        <w:r>
          <w:rPr>
            <w:sz w:val="24"/>
            <w:szCs w:val="24"/>
          </w:rPr>
          <w:t xml:space="preserve">on behalf </w:t>
        </w:r>
      </w:ins>
      <w:ins w:id="549" w:author="Abbie Williams" w:date="2026-09-30T14:20:00Z" w16du:dateUtc="2026-09-30T13:20:00Z">
        <w:r>
          <w:rPr>
            <w:sz w:val="24"/>
            <w:szCs w:val="24"/>
          </w:rPr>
          <w:t>by Lucie U</w:t>
        </w:r>
      </w:ins>
      <w:ins w:id="550" w:author="Abbie Williams" w:date="2026-09-30T14:21:00Z" w16du:dateUtc="2026-09-30T13:21:00Z">
        <w:r>
          <w:rPr>
            <w:sz w:val="24"/>
            <w:szCs w:val="24"/>
          </w:rPr>
          <w:t xml:space="preserve">rquhart </w:t>
        </w:r>
      </w:ins>
    </w:p>
    <w:p w14:paraId="3FBD47FD" w14:textId="77777777" w:rsidR="00EB695F" w:rsidRDefault="00EB695F" w:rsidP="00EB695F"/>
    <w:p w14:paraId="5B7F8934" w14:textId="2CC29A17" w:rsidR="00EB695F" w:rsidRDefault="00EB695F" w:rsidP="00EB695F"/>
    <w:p w14:paraId="46BF76FE" w14:textId="3657A541" w:rsidR="00EB695F" w:rsidRDefault="00915F34" w:rsidP="00EB695F">
      <w:ins w:id="551" w:author="Abbie Williams" w:date="2026-09-30T14:20:00Z" w16du:dateUtc="2026-09-30T13:20:00Z">
        <w:r w:rsidRPr="00915F34">
          <w:rPr>
            <w:sz w:val="24"/>
            <w:szCs w:val="24"/>
          </w:rPr>
          <w:drawing>
            <wp:anchor distT="0" distB="0" distL="114300" distR="114300" simplePos="0" relativeHeight="251658240" behindDoc="1" locked="0" layoutInCell="1" allowOverlap="1" wp14:anchorId="45017827" wp14:editId="5B6B8095">
              <wp:simplePos x="0" y="0"/>
              <wp:positionH relativeFrom="margin">
                <wp:align>left</wp:align>
              </wp:positionH>
              <wp:positionV relativeFrom="paragraph">
                <wp:posOffset>10795</wp:posOffset>
              </wp:positionV>
              <wp:extent cx="4686706" cy="5951736"/>
              <wp:effectExtent l="0" t="0" r="0" b="0"/>
              <wp:wrapTight wrapText="bothSides">
                <wp:wrapPolygon edited="0">
                  <wp:start x="0" y="0"/>
                  <wp:lineTo x="0" y="21503"/>
                  <wp:lineTo x="21512" y="21503"/>
                  <wp:lineTo x="21512" y="0"/>
                  <wp:lineTo x="0" y="0"/>
                </wp:wrapPolygon>
              </wp:wrapTight>
              <wp:docPr id="1147745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745285" name=""/>
                      <pic:cNvPicPr/>
                    </pic:nvPicPr>
                    <pic:blipFill>
                      <a:blip r:embed="rId11">
                        <a:extLst>
                          <a:ext uri="{28A0092B-C50C-407E-A947-70E740481C1C}">
                            <a14:useLocalDpi xmlns:a14="http://schemas.microsoft.com/office/drawing/2010/main" val="0"/>
                          </a:ext>
                        </a:extLst>
                      </a:blip>
                      <a:stretch>
                        <a:fillRect/>
                      </a:stretch>
                    </pic:blipFill>
                    <pic:spPr>
                      <a:xfrm>
                        <a:off x="0" y="0"/>
                        <a:ext cx="4686706" cy="5951736"/>
                      </a:xfrm>
                      <a:prstGeom prst="rect">
                        <a:avLst/>
                      </a:prstGeom>
                    </pic:spPr>
                  </pic:pic>
                </a:graphicData>
              </a:graphic>
            </wp:anchor>
          </w:drawing>
        </w:r>
      </w:ins>
    </w:p>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even" r:id="rId12"/>
      <w:headerReference w:type="default" r:id="rId13"/>
      <w:footerReference w:type="even" r:id="rId14"/>
      <w:footerReference w:type="default" r:id="rId15"/>
      <w:headerReference w:type="first" r:id="rId16"/>
      <w:footerReference w:type="first" r:id="rId1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70081" w14:textId="77777777" w:rsidR="003E4F9A" w:rsidRDefault="003E4F9A">
      <w:r>
        <w:separator/>
      </w:r>
    </w:p>
  </w:endnote>
  <w:endnote w:type="continuationSeparator" w:id="0">
    <w:p w14:paraId="498B8110" w14:textId="77777777" w:rsidR="003E4F9A" w:rsidRDefault="003E4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8862E" w14:textId="77777777" w:rsidR="0017349C" w:rsidRDefault="001734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24747" w14:textId="77777777" w:rsidR="0017349C" w:rsidRDefault="001734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F46BA" w14:textId="77777777" w:rsidR="003E4F9A" w:rsidRDefault="003E4F9A">
      <w:r>
        <w:separator/>
      </w:r>
    </w:p>
  </w:footnote>
  <w:footnote w:type="continuationSeparator" w:id="0">
    <w:p w14:paraId="70E43B4A" w14:textId="77777777" w:rsidR="003E4F9A" w:rsidRDefault="003E4F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69E00" w14:textId="77777777" w:rsidR="0017349C" w:rsidRDefault="001734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F6D25" w14:textId="77777777" w:rsidR="0017349C" w:rsidRDefault="001734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bbie Williams">
    <w15:presenceInfo w15:providerId="AD" w15:userId="S::abbie.williams@conwy.gov.uk::d17aaff1-3de9-489b-9825-530ee7437f91"/>
  </w15:person>
  <w15:person w15:author="Paula McCreary">
    <w15:presenceInfo w15:providerId="AD" w15:userId="S::Paula@paulamccreary.onmicrosoft.com::742b9c08-772a-4720-9145-853327d74b0c"/>
  </w15:person>
  <w15:person w15:author="Sarah Loxdale">
    <w15:presenceInfo w15:providerId="AD" w15:userId="S::s.loxdale@uwtsd.ac.uk::bed2638a-7106-4e4e-92d5-4177dfe34e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trackRevision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1E7D"/>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349C"/>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0DE"/>
    <w:rsid w:val="00216563"/>
    <w:rsid w:val="0021792F"/>
    <w:rsid w:val="00220038"/>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A4A"/>
    <w:rsid w:val="00331CD2"/>
    <w:rsid w:val="00332426"/>
    <w:rsid w:val="00335AE9"/>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4F9A"/>
    <w:rsid w:val="003E54CF"/>
    <w:rsid w:val="003E5FBA"/>
    <w:rsid w:val="003F1233"/>
    <w:rsid w:val="003F67A4"/>
    <w:rsid w:val="00400786"/>
    <w:rsid w:val="00401FDA"/>
    <w:rsid w:val="004046F0"/>
    <w:rsid w:val="0040668F"/>
    <w:rsid w:val="00411EF7"/>
    <w:rsid w:val="00412677"/>
    <w:rsid w:val="00425160"/>
    <w:rsid w:val="00430DE3"/>
    <w:rsid w:val="004348AE"/>
    <w:rsid w:val="00434D91"/>
    <w:rsid w:val="004376C0"/>
    <w:rsid w:val="0044223A"/>
    <w:rsid w:val="00450B67"/>
    <w:rsid w:val="00451851"/>
    <w:rsid w:val="0045189A"/>
    <w:rsid w:val="00453343"/>
    <w:rsid w:val="004538C3"/>
    <w:rsid w:val="004608B9"/>
    <w:rsid w:val="00461318"/>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691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97586"/>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263"/>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5F34"/>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674D"/>
    <w:rsid w:val="009D7BC9"/>
    <w:rsid w:val="009E122F"/>
    <w:rsid w:val="009E1982"/>
    <w:rsid w:val="009E4D2C"/>
    <w:rsid w:val="009E6345"/>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95899"/>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0585"/>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4B05"/>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730EA"/>
    <w:rsid w:val="00D84841"/>
    <w:rsid w:val="00D876E6"/>
    <w:rsid w:val="00D90958"/>
    <w:rsid w:val="00DA1025"/>
    <w:rsid w:val="00DA22EC"/>
    <w:rsid w:val="00DA5682"/>
    <w:rsid w:val="00DA5860"/>
    <w:rsid w:val="00DA5C0C"/>
    <w:rsid w:val="00DB2767"/>
    <w:rsid w:val="00DB423C"/>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13A"/>
    <w:rsid w:val="00EC4B89"/>
    <w:rsid w:val="00EC59A5"/>
    <w:rsid w:val="00EC6E15"/>
    <w:rsid w:val="00EC7776"/>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37924"/>
    <w:rsid w:val="00F4043E"/>
    <w:rsid w:val="00F411C9"/>
    <w:rsid w:val="00F41795"/>
    <w:rsid w:val="00F41BBC"/>
    <w:rsid w:val="00F444F0"/>
    <w:rsid w:val="00F446FF"/>
    <w:rsid w:val="00F45521"/>
    <w:rsid w:val="00F50847"/>
    <w:rsid w:val="00F53F27"/>
    <w:rsid w:val="00F546D1"/>
    <w:rsid w:val="00F60281"/>
    <w:rsid w:val="00F61C1A"/>
    <w:rsid w:val="00F66272"/>
    <w:rsid w:val="00F709C0"/>
    <w:rsid w:val="00F81FEC"/>
    <w:rsid w:val="00F87E2A"/>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17349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7349C"/>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7349C"/>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7349C"/>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7349C"/>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7349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7349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BookTitle">
    <w:name w:val="Book Title"/>
    <w:basedOn w:val="DefaultParagraphFont"/>
    <w:uiPriority w:val="33"/>
    <w:qFormat/>
    <w:rsid w:val="0017349C"/>
    <w:rPr>
      <w:b/>
      <w:bCs/>
      <w:i/>
      <w:iCs/>
      <w:spacing w:val="5"/>
    </w:rPr>
  </w:style>
  <w:style w:type="paragraph" w:styleId="Caption">
    <w:name w:val="caption"/>
    <w:basedOn w:val="Normal"/>
    <w:next w:val="Normal"/>
    <w:uiPriority w:val="35"/>
    <w:semiHidden/>
    <w:unhideWhenUsed/>
    <w:qFormat/>
    <w:rsid w:val="0017349C"/>
    <w:pPr>
      <w:spacing w:after="200"/>
    </w:pPr>
    <w:rPr>
      <w:i/>
      <w:iCs/>
      <w:color w:val="44546A" w:themeColor="text2"/>
      <w:sz w:val="18"/>
      <w:szCs w:val="18"/>
    </w:rPr>
  </w:style>
  <w:style w:type="character" w:styleId="Emphasis">
    <w:name w:val="Emphasis"/>
    <w:basedOn w:val="DefaultParagraphFont"/>
    <w:uiPriority w:val="20"/>
    <w:qFormat/>
    <w:rsid w:val="0017349C"/>
    <w:rPr>
      <w:i/>
      <w:iCs/>
    </w:rPr>
  </w:style>
  <w:style w:type="character" w:customStyle="1" w:styleId="Heading3Char">
    <w:name w:val="Heading 3 Char"/>
    <w:basedOn w:val="DefaultParagraphFont"/>
    <w:link w:val="Heading3"/>
    <w:uiPriority w:val="9"/>
    <w:semiHidden/>
    <w:rsid w:val="0017349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7349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7349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7349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7349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7349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7349C"/>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17349C"/>
    <w:rPr>
      <w:i/>
      <w:iCs/>
      <w:color w:val="4472C4" w:themeColor="accent1"/>
    </w:rPr>
  </w:style>
  <w:style w:type="paragraph" w:styleId="IntenseQuote">
    <w:name w:val="Intense Quote"/>
    <w:basedOn w:val="Normal"/>
    <w:next w:val="Normal"/>
    <w:link w:val="IntenseQuoteChar"/>
    <w:uiPriority w:val="30"/>
    <w:qFormat/>
    <w:rsid w:val="0017349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7349C"/>
    <w:rPr>
      <w:rFonts w:ascii="Arial" w:hAnsi="Arial" w:cs="Arial"/>
      <w:i/>
      <w:iCs/>
      <w:color w:val="4472C4" w:themeColor="accent1"/>
    </w:rPr>
  </w:style>
  <w:style w:type="character" w:styleId="IntenseReference">
    <w:name w:val="Intense Reference"/>
    <w:basedOn w:val="DefaultParagraphFont"/>
    <w:uiPriority w:val="32"/>
    <w:qFormat/>
    <w:rsid w:val="0017349C"/>
    <w:rPr>
      <w:b/>
      <w:bCs/>
      <w:smallCaps/>
      <w:color w:val="4472C4" w:themeColor="accent1"/>
      <w:spacing w:val="5"/>
    </w:rPr>
  </w:style>
  <w:style w:type="paragraph" w:styleId="ListParagraph">
    <w:name w:val="List Paragraph"/>
    <w:basedOn w:val="Normal"/>
    <w:uiPriority w:val="34"/>
    <w:qFormat/>
    <w:rsid w:val="0017349C"/>
    <w:pPr>
      <w:ind w:left="720"/>
      <w:contextualSpacing/>
    </w:pPr>
  </w:style>
  <w:style w:type="paragraph" w:styleId="NoSpacing">
    <w:name w:val="No Spacing"/>
    <w:uiPriority w:val="1"/>
    <w:qFormat/>
    <w:rsid w:val="0017349C"/>
    <w:pPr>
      <w:overflowPunct w:val="0"/>
      <w:autoSpaceDE w:val="0"/>
      <w:autoSpaceDN w:val="0"/>
      <w:adjustRightInd w:val="0"/>
      <w:textAlignment w:val="baseline"/>
    </w:pPr>
    <w:rPr>
      <w:rFonts w:ascii="Arial" w:hAnsi="Arial" w:cs="Arial"/>
      <w:color w:val="000000"/>
    </w:rPr>
  </w:style>
  <w:style w:type="paragraph" w:styleId="Quote">
    <w:name w:val="Quote"/>
    <w:basedOn w:val="Normal"/>
    <w:next w:val="Normal"/>
    <w:link w:val="QuoteChar"/>
    <w:uiPriority w:val="29"/>
    <w:qFormat/>
    <w:rsid w:val="0017349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7349C"/>
    <w:rPr>
      <w:rFonts w:ascii="Arial" w:hAnsi="Arial" w:cs="Arial"/>
      <w:i/>
      <w:iCs/>
      <w:color w:val="404040" w:themeColor="text1" w:themeTint="BF"/>
    </w:rPr>
  </w:style>
  <w:style w:type="character" w:styleId="Strong">
    <w:name w:val="Strong"/>
    <w:basedOn w:val="DefaultParagraphFont"/>
    <w:uiPriority w:val="22"/>
    <w:qFormat/>
    <w:rsid w:val="0017349C"/>
    <w:rPr>
      <w:b/>
      <w:bCs/>
    </w:rPr>
  </w:style>
  <w:style w:type="paragraph" w:styleId="Subtitle">
    <w:name w:val="Subtitle"/>
    <w:basedOn w:val="Normal"/>
    <w:next w:val="Normal"/>
    <w:link w:val="SubtitleChar"/>
    <w:uiPriority w:val="11"/>
    <w:qFormat/>
    <w:rsid w:val="0017349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17349C"/>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17349C"/>
    <w:rPr>
      <w:i/>
      <w:iCs/>
      <w:color w:val="404040" w:themeColor="text1" w:themeTint="BF"/>
    </w:rPr>
  </w:style>
  <w:style w:type="character" w:styleId="SubtleReference">
    <w:name w:val="Subtle Reference"/>
    <w:basedOn w:val="DefaultParagraphFont"/>
    <w:uiPriority w:val="31"/>
    <w:qFormat/>
    <w:rsid w:val="0017349C"/>
    <w:rPr>
      <w:smallCaps/>
      <w:color w:val="5A5A5A" w:themeColor="text1" w:themeTint="A5"/>
    </w:rPr>
  </w:style>
  <w:style w:type="paragraph" w:styleId="TOCHeading">
    <w:name w:val="TOC Heading"/>
    <w:basedOn w:val="Heading1"/>
    <w:next w:val="Normal"/>
    <w:uiPriority w:val="39"/>
    <w:semiHidden/>
    <w:unhideWhenUsed/>
    <w:qFormat/>
    <w:rsid w:val="0017349C"/>
    <w:pPr>
      <w:keepLines/>
      <w:spacing w:after="0"/>
      <w:outlineLvl w:val="9"/>
    </w:pPr>
    <w:rPr>
      <w:rFonts w:asciiTheme="majorHAnsi" w:eastAsiaTheme="majorEastAsia" w:hAnsiTheme="majorHAnsi" w:cstheme="majorBidi"/>
      <w:b w:val="0"/>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10</Pages>
  <Words>3167</Words>
  <Characters>18058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Abbie Williams</cp:lastModifiedBy>
  <cp:revision>2</cp:revision>
  <cp:lastPrinted>2020-02-11T19:20:00Z</cp:lastPrinted>
  <dcterms:created xsi:type="dcterms:W3CDTF">2026-09-30T13:22:00Z</dcterms:created>
  <dcterms:modified xsi:type="dcterms:W3CDTF">2026-09-30T13:22:00Z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