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Content>
        <w:p w14:paraId="7EE0258B" w14:textId="7C368EF3" w:rsidR="00E32C28" w:rsidRDefault="00E32C28" w:rsidP="000963D1">
          <w:pPr>
            <w:pStyle w:val="NoSpacing"/>
            <w:jc w:val="center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left:0;text-align:left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left:0;text-align:left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B253A78" w14:textId="54C0F584" w:rsidR="00E32C28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left:0;text-align:left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B4FD0B7" w14:textId="5E18AE90" w:rsidR="00E32C2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Default="00587076" w:rsidP="000963D1">
          <w:pPr>
            <w:jc w:val="center"/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251A11AC">
                    <wp:simplePos x="0" y="0"/>
                    <wp:positionH relativeFrom="column">
                      <wp:posOffset>2174240</wp:posOffset>
                    </wp:positionH>
                    <wp:positionV relativeFrom="paragraph">
                      <wp:posOffset>6344920</wp:posOffset>
                    </wp:positionV>
                    <wp:extent cx="3076575" cy="1885315"/>
                    <wp:effectExtent l="0" t="0" r="28575" b="19685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18853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8B90292" w14:textId="405FB0FD" w:rsidR="00587076" w:rsidRDefault="00587076">
                                <w:r>
                                  <w:t>Video Link</w:t>
                                </w:r>
                                <w:r w:rsidR="004735FB">
                                  <w:t xml:space="preserve"> </w:t>
                                </w:r>
                                <w:hyperlink r:id="rId8" w:history="1">
                                  <w:r w:rsidR="004735FB" w:rsidRPr="00893FE8">
                                    <w:rPr>
                                      <w:rStyle w:val="Hyperlink"/>
                                    </w:rPr>
                                    <w:t>https://youtu.be/KeehpnbDrk4</w:t>
                                  </w:r>
                                </w:hyperlink>
                              </w:p>
                              <w:p w14:paraId="7E02A34B" w14:textId="77777777" w:rsidR="004735FB" w:rsidRPr="004735FB" w:rsidRDefault="004735FB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left:0;text-align:left;margin-left:171.2pt;margin-top:499.6pt;width:242.25pt;height:148.45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">
                    <v:textbox>
                      <w:txbxContent>
                        <w:p w14:paraId="38B90292" w14:textId="405FB0FD" w:rsidR="00587076" w:rsidRDefault="00587076">
                          <w:r>
                            <w:t>Video Link</w:t>
                          </w:r>
                          <w:r w:rsidR="004735FB">
                            <w:t xml:space="preserve"> </w:t>
                          </w:r>
                          <w:hyperlink r:id="rId9" w:history="1">
                            <w:r w:rsidR="004735FB" w:rsidRPr="00893FE8">
                              <w:rPr>
                                <w:rStyle w:val="Hyperlink"/>
                              </w:rPr>
                              <w:t>https://youtu.be/KeehpnbDrk4</w:t>
                            </w:r>
                          </w:hyperlink>
                        </w:p>
                        <w:p w14:paraId="7E02A34B" w14:textId="77777777" w:rsidR="004735FB" w:rsidRPr="004735FB" w:rsidRDefault="004735FB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1606B267" w:rsidR="00E32C28" w:rsidRDefault="00E32C28">
                                <w:r>
                                  <w:t xml:space="preserve">Student </w:t>
                                </w:r>
                                <w:r w:rsidR="00D8142F">
                                  <w:t>Name: Mohamed Ibrahim Mohamed Abdul Karem</w:t>
                                </w:r>
                              </w:p>
                              <w:p w14:paraId="7EDAFB3F" w14:textId="226454AF" w:rsidR="00E32C28" w:rsidRDefault="00E32C28">
                                <w:r>
                                  <w:t>Student ID:</w:t>
                                </w:r>
                                <w:r w:rsidR="00D8142F">
                                  <w:t>2510896</w:t>
                                </w:r>
                              </w:p>
                              <w:p w14:paraId="6342D3AE" w14:textId="19F6DE0E" w:rsidR="00E32C28" w:rsidRDefault="00E32C28">
                                <w:r>
                                  <w:t>Group:</w:t>
                                </w:r>
                                <w:r w:rsidR="00D8142F">
                                  <w:t>2</w:t>
                                </w:r>
                              </w:p>
                              <w:p w14:paraId="7D0505FA" w14:textId="191FD26E" w:rsidR="00E32C28" w:rsidRDefault="00E32C28">
                                <w:r>
                                  <w:t xml:space="preserve">Lecturer’s Name: </w:t>
                                </w:r>
                                <w:r w:rsidR="00D8142F" w:rsidRPr="00D8142F">
                                  <w:rPr>
                                    <w:b/>
                                    <w:bCs/>
                                  </w:rPr>
                                  <w:t>Koushik Modak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left:0;text-align:left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2ED8BB14" w14:textId="77777777" w:rsidR="00E32C28" w:rsidRDefault="00E32C28"/>
                        <w:p w14:paraId="179ED85D" w14:textId="1606B267" w:rsidR="00E32C28" w:rsidRDefault="00E32C28">
                          <w:r>
                            <w:t xml:space="preserve">Student </w:t>
                          </w:r>
                          <w:r w:rsidR="00D8142F">
                            <w:t>Name: Mohamed Ibrahim Mohamed Abdul Karem</w:t>
                          </w:r>
                        </w:p>
                        <w:p w14:paraId="7EDAFB3F" w14:textId="226454AF" w:rsidR="00E32C28" w:rsidRDefault="00E32C28">
                          <w:r>
                            <w:t>Student ID:</w:t>
                          </w:r>
                          <w:r w:rsidR="00D8142F">
                            <w:t>2510896</w:t>
                          </w:r>
                        </w:p>
                        <w:p w14:paraId="6342D3AE" w14:textId="19F6DE0E" w:rsidR="00E32C28" w:rsidRDefault="00E32C28">
                          <w:r>
                            <w:t>Group:</w:t>
                          </w:r>
                          <w:r w:rsidR="00D8142F">
                            <w:t>2</w:t>
                          </w:r>
                        </w:p>
                        <w:p w14:paraId="7D0505FA" w14:textId="191FD26E" w:rsidR="00E32C28" w:rsidRDefault="00E32C28">
                          <w:r>
                            <w:t xml:space="preserve">Lecturer’s Name: </w:t>
                          </w:r>
                          <w:r w:rsidR="00D8142F" w:rsidRPr="00D8142F">
                            <w:rPr>
                              <w:b/>
                              <w:bCs/>
                            </w:rPr>
                            <w:t>Koushik Modak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0963D1">
      <w:pPr>
        <w:spacing w:line="360" w:lineRule="auto"/>
        <w:jc w:val="center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 w:rsidP="000963D1">
          <w:pPr>
            <w:pStyle w:val="TOCHeading"/>
            <w:jc w:val="center"/>
          </w:pPr>
          <w:r>
            <w:t>Table of Contents</w:t>
          </w:r>
        </w:p>
        <w:p w14:paraId="041F9500" w14:textId="3871E3D5" w:rsidR="00F900A8" w:rsidRDefault="00570FA8" w:rsidP="000963D1">
          <w:pPr>
            <w:pStyle w:val="TOC1"/>
            <w:tabs>
              <w:tab w:val="right" w:leader="dot" w:pos="9016"/>
            </w:tabs>
            <w:jc w:val="center"/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3994" w:history="1">
            <w:r w:rsidR="00F900A8" w:rsidRPr="004A0029">
              <w:rPr>
                <w:rStyle w:val="Hyperlink"/>
                <w:b/>
                <w:bCs/>
                <w:noProof/>
              </w:rPr>
              <w:t>Introduction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_Toc184033994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4AA3E1F6" w14:textId="4A302130" w:rsidR="00F900A8" w:rsidRDefault="00F900A8" w:rsidP="000963D1">
          <w:pPr>
            <w:pStyle w:val="TOC1"/>
            <w:tabs>
              <w:tab w:val="right" w:leader="dot" w:pos="9016"/>
            </w:tabs>
            <w:jc w:val="center"/>
            <w:rPr>
              <w:noProof/>
            </w:rPr>
          </w:pPr>
          <w:hyperlink w:anchor="_Toc184033995" w:history="1">
            <w:r w:rsidRPr="004A0029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086B8" w14:textId="7139204C" w:rsidR="00F900A8" w:rsidRDefault="00F900A8" w:rsidP="000963D1">
          <w:pPr>
            <w:pStyle w:val="TOC1"/>
            <w:tabs>
              <w:tab w:val="right" w:leader="dot" w:pos="9016"/>
            </w:tabs>
            <w:jc w:val="center"/>
            <w:rPr>
              <w:noProof/>
            </w:rPr>
          </w:pPr>
          <w:hyperlink w:anchor="_Toc184033996" w:history="1">
            <w:r w:rsidRPr="004A0029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CE6FB" w14:textId="7CDF995C" w:rsidR="00F900A8" w:rsidRDefault="00F900A8" w:rsidP="000963D1">
          <w:pPr>
            <w:pStyle w:val="TOC1"/>
            <w:tabs>
              <w:tab w:val="right" w:leader="dot" w:pos="9016"/>
            </w:tabs>
            <w:jc w:val="center"/>
            <w:rPr>
              <w:noProof/>
            </w:rPr>
          </w:pPr>
          <w:hyperlink w:anchor="_Toc184033997" w:history="1">
            <w:r w:rsidRPr="004A002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7396167A" w:rsidR="00570FA8" w:rsidRDefault="00570FA8" w:rsidP="000963D1">
          <w:pPr>
            <w:jc w:val="center"/>
          </w:pPr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0963D1">
      <w:pPr>
        <w:spacing w:line="360" w:lineRule="auto"/>
        <w:jc w:val="center"/>
      </w:pPr>
    </w:p>
    <w:p w14:paraId="143B3785" w14:textId="77777777" w:rsidR="00E32C28" w:rsidRDefault="00E32C28" w:rsidP="000963D1">
      <w:pPr>
        <w:spacing w:line="360" w:lineRule="auto"/>
        <w:jc w:val="center"/>
      </w:pPr>
    </w:p>
    <w:p w14:paraId="717AC41D" w14:textId="77777777" w:rsidR="00E32C28" w:rsidRDefault="00E32C28" w:rsidP="000963D1">
      <w:pPr>
        <w:spacing w:line="360" w:lineRule="auto"/>
        <w:jc w:val="center"/>
      </w:pPr>
    </w:p>
    <w:p w14:paraId="7939BC06" w14:textId="77777777" w:rsidR="00E32C28" w:rsidRDefault="00E32C28" w:rsidP="000963D1">
      <w:pPr>
        <w:spacing w:line="360" w:lineRule="auto"/>
        <w:jc w:val="center"/>
      </w:pPr>
    </w:p>
    <w:p w14:paraId="12C2BC09" w14:textId="77777777" w:rsidR="00E32C28" w:rsidRDefault="00E32C28" w:rsidP="000963D1">
      <w:pPr>
        <w:spacing w:line="360" w:lineRule="auto"/>
        <w:jc w:val="center"/>
      </w:pPr>
    </w:p>
    <w:p w14:paraId="4C01E36D" w14:textId="77777777" w:rsidR="00E32C28" w:rsidRDefault="00E32C28" w:rsidP="000963D1">
      <w:pPr>
        <w:spacing w:line="360" w:lineRule="auto"/>
        <w:jc w:val="center"/>
      </w:pPr>
    </w:p>
    <w:p w14:paraId="37345A56" w14:textId="77777777" w:rsidR="00E32C28" w:rsidRDefault="00E32C28" w:rsidP="000963D1">
      <w:pPr>
        <w:spacing w:line="360" w:lineRule="auto"/>
        <w:jc w:val="center"/>
      </w:pPr>
    </w:p>
    <w:p w14:paraId="69914F79" w14:textId="77777777" w:rsidR="00E32C28" w:rsidRDefault="00E32C28" w:rsidP="000963D1">
      <w:pPr>
        <w:spacing w:line="360" w:lineRule="auto"/>
        <w:jc w:val="center"/>
      </w:pPr>
    </w:p>
    <w:p w14:paraId="2BC206A4" w14:textId="77777777" w:rsidR="00E32C28" w:rsidRDefault="00E32C28" w:rsidP="000963D1">
      <w:pPr>
        <w:spacing w:line="360" w:lineRule="auto"/>
        <w:jc w:val="center"/>
      </w:pPr>
    </w:p>
    <w:p w14:paraId="1A2C6399" w14:textId="77777777" w:rsidR="00E32C28" w:rsidRDefault="00E32C28" w:rsidP="000963D1">
      <w:pPr>
        <w:spacing w:line="360" w:lineRule="auto"/>
        <w:jc w:val="center"/>
      </w:pPr>
    </w:p>
    <w:p w14:paraId="701C4604" w14:textId="77777777" w:rsidR="00E32C28" w:rsidRDefault="00E32C28" w:rsidP="000963D1">
      <w:pPr>
        <w:spacing w:line="360" w:lineRule="auto"/>
        <w:jc w:val="center"/>
      </w:pPr>
    </w:p>
    <w:p w14:paraId="104970D6" w14:textId="77777777" w:rsidR="00E32C28" w:rsidRDefault="00E32C28" w:rsidP="000963D1">
      <w:pPr>
        <w:spacing w:line="360" w:lineRule="auto"/>
        <w:jc w:val="center"/>
      </w:pPr>
    </w:p>
    <w:p w14:paraId="34736E8A" w14:textId="77777777" w:rsidR="00E32C28" w:rsidRDefault="00E32C28" w:rsidP="000963D1">
      <w:pPr>
        <w:spacing w:line="360" w:lineRule="auto"/>
        <w:jc w:val="center"/>
      </w:pPr>
    </w:p>
    <w:p w14:paraId="659E3507" w14:textId="77777777" w:rsidR="00E32C28" w:rsidRDefault="00E32C28" w:rsidP="000963D1">
      <w:pPr>
        <w:spacing w:line="360" w:lineRule="auto"/>
        <w:jc w:val="center"/>
      </w:pPr>
    </w:p>
    <w:p w14:paraId="2533B7C5" w14:textId="77777777" w:rsidR="00E32C28" w:rsidRDefault="00E32C28" w:rsidP="000963D1">
      <w:pPr>
        <w:spacing w:line="360" w:lineRule="auto"/>
        <w:jc w:val="center"/>
      </w:pPr>
    </w:p>
    <w:p w14:paraId="2CB8CE57" w14:textId="77777777" w:rsidR="00E32C28" w:rsidRDefault="00E32C28" w:rsidP="000963D1">
      <w:pPr>
        <w:spacing w:line="360" w:lineRule="auto"/>
        <w:jc w:val="center"/>
      </w:pPr>
    </w:p>
    <w:p w14:paraId="08EE8D08" w14:textId="77777777" w:rsidR="00E32C28" w:rsidRDefault="00E32C28" w:rsidP="000963D1">
      <w:pPr>
        <w:spacing w:line="360" w:lineRule="auto"/>
        <w:jc w:val="center"/>
      </w:pPr>
    </w:p>
    <w:p w14:paraId="026A30B1" w14:textId="77777777" w:rsidR="00E31D93" w:rsidRDefault="00E31D93" w:rsidP="000963D1">
      <w:pPr>
        <w:spacing w:line="360" w:lineRule="auto"/>
        <w:jc w:val="center"/>
      </w:pPr>
    </w:p>
    <w:p w14:paraId="3C89097A" w14:textId="15EDCBBA" w:rsidR="00E32C28" w:rsidRDefault="00E32C28" w:rsidP="000963D1">
      <w:pPr>
        <w:pStyle w:val="Heading1"/>
        <w:jc w:val="center"/>
        <w:rPr>
          <w:b/>
          <w:bCs/>
        </w:rPr>
      </w:pPr>
      <w:bookmarkStart w:id="0" w:name="_Toc184033994"/>
      <w:r w:rsidRPr="00E32C28">
        <w:rPr>
          <w:b/>
          <w:bCs/>
        </w:rPr>
        <w:lastRenderedPageBreak/>
        <w:t>Introduction</w:t>
      </w:r>
      <w:bookmarkEnd w:id="0"/>
    </w:p>
    <w:p w14:paraId="027CA22B" w14:textId="791ED9BA" w:rsidR="00E32C28" w:rsidRDefault="00587076" w:rsidP="000963D1">
      <w:pPr>
        <w:jc w:val="center"/>
      </w:pPr>
      <w:r>
        <w:t>A general introduction for this word document (Briefly in a few sentences</w:t>
      </w:r>
      <w:r w:rsidR="000B6B9C">
        <w:t xml:space="preserve"> explain what this report is going to be about</w:t>
      </w:r>
      <w:r>
        <w:t>)</w:t>
      </w:r>
    </w:p>
    <w:p w14:paraId="1C2688B6" w14:textId="7833866C" w:rsidR="00E32C28" w:rsidRDefault="00E32C28" w:rsidP="000963D1">
      <w:pPr>
        <w:pStyle w:val="Heading1"/>
        <w:jc w:val="center"/>
        <w:rPr>
          <w:b/>
          <w:bCs/>
        </w:rPr>
      </w:pPr>
      <w:bookmarkStart w:id="1" w:name="_Toc184033995"/>
      <w:r w:rsidRPr="00E32C28">
        <w:rPr>
          <w:b/>
          <w:bCs/>
        </w:rPr>
        <w:t>Main Body</w:t>
      </w:r>
      <w:bookmarkEnd w:id="1"/>
    </w:p>
    <w:p w14:paraId="6238C61D" w14:textId="01469B1B" w:rsidR="0020018E" w:rsidRPr="0020018E" w:rsidRDefault="0020018E" w:rsidP="000963D1">
      <w:pPr>
        <w:jc w:val="center"/>
      </w:pPr>
      <w:r>
        <w:t>Write one/two sentences.</w:t>
      </w:r>
    </w:p>
    <w:p w14:paraId="5FE976EF" w14:textId="247F86B5" w:rsidR="000B6B9C" w:rsidRPr="00E84E4C" w:rsidRDefault="000B6B9C" w:rsidP="000963D1">
      <w:pPr>
        <w:spacing w:line="360" w:lineRule="auto"/>
        <w:ind w:firstLine="720"/>
        <w:jc w:val="center"/>
        <w:rPr>
          <w:b/>
          <w:bCs/>
          <w:color w:val="D86DCB" w:themeColor="accent5" w:themeTint="99"/>
        </w:rPr>
      </w:pPr>
      <w:r w:rsidRPr="00436C1A">
        <w:rPr>
          <w:b/>
          <w:bCs/>
          <w:color w:val="D86DCB" w:themeColor="accent5" w:themeTint="99"/>
        </w:rPr>
        <w:t>Video Link:</w:t>
      </w:r>
    </w:p>
    <w:p w14:paraId="730F7E37" w14:textId="0BEEC46B" w:rsidR="00D1392D" w:rsidRDefault="000B6B9C" w:rsidP="000963D1">
      <w:pPr>
        <w:spacing w:line="360" w:lineRule="auto"/>
        <w:jc w:val="center"/>
      </w:pPr>
      <w:r>
        <w:t xml:space="preserve">Slide 1 </w:t>
      </w:r>
      <w:r>
        <w:tab/>
      </w:r>
      <w:r w:rsidRPr="00701C6F">
        <w:rPr>
          <w:color w:val="FF0000"/>
        </w:rPr>
        <w:t>COVER PAGE</w:t>
      </w:r>
    </w:p>
    <w:p w14:paraId="35B72631" w14:textId="2904A56F" w:rsidR="000B6B9C" w:rsidRDefault="003B50FA" w:rsidP="000963D1">
      <w:pPr>
        <w:spacing w:line="360" w:lineRule="auto"/>
        <w:jc w:val="center"/>
      </w:pPr>
      <w:r>
        <w:rPr>
          <w:noProof/>
        </w:rPr>
        <w:drawing>
          <wp:inline distT="0" distB="0" distL="0" distR="0" wp14:anchorId="324B5C61" wp14:editId="20340DD7">
            <wp:extent cx="5731510" cy="3223895"/>
            <wp:effectExtent l="0" t="0" r="2540" b="0"/>
            <wp:docPr id="158992224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9922243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B7300" w14:textId="77777777" w:rsidR="000963D1" w:rsidRDefault="000963D1">
      <w:r>
        <w:br w:type="page"/>
      </w:r>
    </w:p>
    <w:p w14:paraId="0922E028" w14:textId="67C79C7E" w:rsidR="000B6B9C" w:rsidRDefault="000B6B9C" w:rsidP="000963D1">
      <w:pPr>
        <w:jc w:val="center"/>
        <w:rPr>
          <w:ins w:id="2" w:author="Microsoft Word" w:date="2024-12-02T11:49:00Z" w16du:dateUtc="2024-12-02T11:49:00Z"/>
        </w:rPr>
      </w:pPr>
      <w:r>
        <w:lastRenderedPageBreak/>
        <w:t xml:space="preserve">Slide 2 </w:t>
      </w:r>
      <w:r>
        <w:tab/>
      </w:r>
      <w:r w:rsidRPr="00701C6F">
        <w:rPr>
          <w:color w:val="FF0000"/>
        </w:rPr>
        <w:t>CONTENTS</w:t>
      </w:r>
    </w:p>
    <w:p w14:paraId="313A2561" w14:textId="6893CCC0" w:rsidR="00D1392D" w:rsidRDefault="00D1392D" w:rsidP="000963D1">
      <w:pPr>
        <w:jc w:val="center"/>
        <w:rPr>
          <w:ins w:id="3" w:author="Microsoft Word" w:date="2024-12-02T11:49:00Z" w16du:dateUtc="2024-12-02T11:49:00Z"/>
        </w:rPr>
      </w:pPr>
    </w:p>
    <w:p w14:paraId="053F9DFD" w14:textId="1D8DCFBB" w:rsidR="00D1392D" w:rsidRDefault="003B50FA" w:rsidP="000963D1">
      <w:pPr>
        <w:spacing w:line="360" w:lineRule="auto"/>
        <w:jc w:val="center"/>
        <w:rPr>
          <w:ins w:id="4" w:author="Microsoft Word" w:date="2024-12-02T11:49:00Z" w16du:dateUtc="2024-12-02T11:49:00Z"/>
        </w:rPr>
      </w:pPr>
      <w:r>
        <w:rPr>
          <w:noProof/>
        </w:rPr>
        <w:drawing>
          <wp:inline distT="0" distB="0" distL="0" distR="0" wp14:anchorId="64670B21" wp14:editId="170696DE">
            <wp:extent cx="5731510" cy="3223895"/>
            <wp:effectExtent l="0" t="0" r="2540" b="0"/>
            <wp:docPr id="149119282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192823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9AFAD" w14:textId="77777777" w:rsidR="000963D1" w:rsidRDefault="000963D1">
      <w:r>
        <w:br w:type="page"/>
      </w:r>
    </w:p>
    <w:p w14:paraId="7D3939CF" w14:textId="6B07B00C" w:rsidR="00D1392D" w:rsidRDefault="000B6B9C" w:rsidP="000963D1">
      <w:pPr>
        <w:jc w:val="center"/>
        <w:rPr>
          <w:ins w:id="5" w:author="Microsoft Word" w:date="2024-12-02T11:49:00Z" w16du:dateUtc="2024-12-02T11:49:00Z"/>
        </w:rPr>
      </w:pPr>
      <w:r>
        <w:lastRenderedPageBreak/>
        <w:t xml:space="preserve">Slide 3 </w:t>
      </w:r>
      <w:r>
        <w:tab/>
      </w:r>
      <w:r w:rsidRPr="00701C6F">
        <w:rPr>
          <w:color w:val="FF0000"/>
        </w:rPr>
        <w:t>INTRODUCTION</w:t>
      </w:r>
    </w:p>
    <w:p w14:paraId="176BC0A0" w14:textId="1DE7FE58" w:rsidR="00D1392D" w:rsidRDefault="00F51A59" w:rsidP="000963D1">
      <w:pPr>
        <w:spacing w:line="360" w:lineRule="auto"/>
        <w:jc w:val="center"/>
        <w:rPr>
          <w:ins w:id="6" w:author="Microsoft Word" w:date="2024-12-02T11:49:00Z" w16du:dateUtc="2024-12-02T11:49:00Z"/>
        </w:rPr>
      </w:pPr>
      <w:r>
        <w:rPr>
          <w:noProof/>
        </w:rPr>
        <w:drawing>
          <wp:inline distT="0" distB="0" distL="0" distR="0" wp14:anchorId="681545FD" wp14:editId="26D135C2">
            <wp:extent cx="5731510" cy="3223895"/>
            <wp:effectExtent l="0" t="0" r="2540" b="0"/>
            <wp:docPr id="82214219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14219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2B521" w14:textId="77777777" w:rsidR="001624C5" w:rsidRDefault="001624C5" w:rsidP="000963D1">
      <w:pPr>
        <w:spacing w:line="360" w:lineRule="auto"/>
      </w:pPr>
    </w:p>
    <w:p w14:paraId="1BB37F49" w14:textId="4B5F90AA" w:rsidR="000B6B9C" w:rsidRDefault="000B6B9C" w:rsidP="000963D1">
      <w:pPr>
        <w:spacing w:line="360" w:lineRule="auto"/>
        <w:jc w:val="center"/>
        <w:rPr>
          <w:color w:val="FF0000"/>
        </w:rPr>
      </w:pPr>
      <w:r>
        <w:t xml:space="preserve">Slide 4 </w:t>
      </w:r>
      <w:r>
        <w:tab/>
      </w:r>
      <w:r w:rsidRPr="00701C6F">
        <w:rPr>
          <w:color w:val="FF0000"/>
        </w:rPr>
        <w:t>MAIN BODY</w:t>
      </w:r>
    </w:p>
    <w:p w14:paraId="43B01FA8" w14:textId="36B27D38" w:rsidR="001536DA" w:rsidRDefault="001536DA" w:rsidP="000963D1">
      <w:pPr>
        <w:spacing w:line="360" w:lineRule="auto"/>
        <w:jc w:val="center"/>
      </w:pPr>
      <w:r>
        <w:rPr>
          <w:noProof/>
        </w:rPr>
        <w:drawing>
          <wp:inline distT="0" distB="0" distL="0" distR="0" wp14:anchorId="787A919A" wp14:editId="31E06D66">
            <wp:extent cx="5731510" cy="2766060"/>
            <wp:effectExtent l="0" t="0" r="2540" b="0"/>
            <wp:docPr id="20028133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281334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6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F50F6" w14:textId="6631FEA2" w:rsidR="001624C5" w:rsidRPr="001624C5" w:rsidRDefault="001624C5" w:rsidP="000963D1">
      <w:pPr>
        <w:numPr>
          <w:ilvl w:val="0"/>
          <w:numId w:val="1"/>
        </w:numPr>
        <w:spacing w:line="360" w:lineRule="auto"/>
        <w:jc w:val="center"/>
        <w:rPr>
          <w:b/>
          <w:bCs/>
        </w:rPr>
      </w:pPr>
      <w:r w:rsidRPr="001624C5">
        <w:rPr>
          <w:lang w:val="en-US"/>
        </w:rPr>
        <w:t>A presentation on Self-Evaluation, Professional Development</w:t>
      </w:r>
      <w:r>
        <w:rPr>
          <w:lang w:val="en-US"/>
        </w:rPr>
        <w:t xml:space="preserve"> here I explain how I can develop myself through education and self-</w:t>
      </w:r>
      <w:proofErr w:type="gramStart"/>
      <w:r>
        <w:rPr>
          <w:lang w:val="en-US"/>
        </w:rPr>
        <w:t>development ,</w:t>
      </w:r>
      <w:proofErr w:type="gramEnd"/>
      <w:r>
        <w:rPr>
          <w:lang w:val="en-US"/>
        </w:rPr>
        <w:t xml:space="preserve"> </w:t>
      </w:r>
      <w:r w:rsidRPr="001624C5">
        <w:t>Reflective Model</w:t>
      </w:r>
      <w:r w:rsidR="00695C83">
        <w:t xml:space="preserve"> </w:t>
      </w:r>
      <w:r>
        <w:t xml:space="preserve">for six steps </w:t>
      </w:r>
      <w:proofErr w:type="gramStart"/>
      <w:r w:rsidRPr="001624C5">
        <w:rPr>
          <w:b/>
          <w:bCs/>
        </w:rPr>
        <w:t>Description</w:t>
      </w:r>
      <w:r>
        <w:rPr>
          <w:b/>
          <w:bCs/>
        </w:rPr>
        <w:t xml:space="preserve"> ,</w:t>
      </w:r>
      <w:proofErr w:type="gramEnd"/>
      <w:r w:rsidRPr="001624C5">
        <w:rPr>
          <w:b/>
          <w:bCs/>
        </w:rPr>
        <w:t xml:space="preserve"> </w:t>
      </w:r>
      <w:r>
        <w:rPr>
          <w:b/>
          <w:bCs/>
        </w:rPr>
        <w:t xml:space="preserve"> </w:t>
      </w:r>
      <w:proofErr w:type="gramStart"/>
      <w:r w:rsidRPr="001624C5">
        <w:rPr>
          <w:b/>
          <w:bCs/>
        </w:rPr>
        <w:t>Feelings</w:t>
      </w:r>
      <w:r>
        <w:rPr>
          <w:b/>
          <w:bCs/>
        </w:rPr>
        <w:t xml:space="preserve"> ,</w:t>
      </w:r>
      <w:proofErr w:type="gramEnd"/>
      <w:r>
        <w:rPr>
          <w:b/>
          <w:bCs/>
        </w:rPr>
        <w:t xml:space="preserve"> </w:t>
      </w:r>
      <w:proofErr w:type="gramStart"/>
      <w:r w:rsidRPr="001624C5">
        <w:rPr>
          <w:b/>
          <w:bCs/>
        </w:rPr>
        <w:t>Evaluation</w:t>
      </w:r>
      <w:r>
        <w:rPr>
          <w:b/>
          <w:bCs/>
        </w:rPr>
        <w:t xml:space="preserve"> ,</w:t>
      </w:r>
      <w:proofErr w:type="gramEnd"/>
      <w:r>
        <w:rPr>
          <w:b/>
          <w:bCs/>
        </w:rPr>
        <w:t xml:space="preserve"> </w:t>
      </w:r>
      <w:proofErr w:type="gramStart"/>
      <w:r w:rsidRPr="001624C5">
        <w:rPr>
          <w:b/>
          <w:bCs/>
        </w:rPr>
        <w:t>Analysis</w:t>
      </w:r>
      <w:r>
        <w:rPr>
          <w:b/>
          <w:bCs/>
        </w:rPr>
        <w:t xml:space="preserve"> ,</w:t>
      </w:r>
      <w:proofErr w:type="gramEnd"/>
      <w:r>
        <w:rPr>
          <w:b/>
          <w:bCs/>
        </w:rPr>
        <w:t xml:space="preserve"> </w:t>
      </w:r>
      <w:proofErr w:type="gramStart"/>
      <w:r w:rsidRPr="001624C5">
        <w:rPr>
          <w:b/>
          <w:bCs/>
        </w:rPr>
        <w:t>Conclusion</w:t>
      </w:r>
      <w:r>
        <w:rPr>
          <w:b/>
          <w:bCs/>
        </w:rPr>
        <w:t xml:space="preserve"> ,</w:t>
      </w:r>
      <w:proofErr w:type="gramEnd"/>
      <w:r>
        <w:rPr>
          <w:b/>
          <w:bCs/>
        </w:rPr>
        <w:t xml:space="preserve"> </w:t>
      </w:r>
      <w:r w:rsidRPr="001624C5">
        <w:rPr>
          <w:b/>
          <w:bCs/>
        </w:rPr>
        <w:t xml:space="preserve">Action </w:t>
      </w:r>
      <w:proofErr w:type="gramStart"/>
      <w:r w:rsidRPr="001624C5">
        <w:rPr>
          <w:b/>
          <w:bCs/>
        </w:rPr>
        <w:t xml:space="preserve">plan </w:t>
      </w:r>
      <w:r>
        <w:rPr>
          <w:b/>
          <w:bCs/>
        </w:rPr>
        <w:t>.</w:t>
      </w:r>
      <w:proofErr w:type="gramEnd"/>
    </w:p>
    <w:p w14:paraId="3D9595EB" w14:textId="6A419993" w:rsidR="004D33BA" w:rsidRDefault="004D33BA" w:rsidP="000963D1">
      <w:pPr>
        <w:spacing w:line="360" w:lineRule="auto"/>
        <w:ind w:firstLine="720"/>
        <w:jc w:val="center"/>
      </w:pPr>
    </w:p>
    <w:p w14:paraId="202DAD65" w14:textId="77777777" w:rsidR="007F713B" w:rsidRDefault="007F713B" w:rsidP="000963D1">
      <w:pPr>
        <w:spacing w:line="360" w:lineRule="auto"/>
        <w:jc w:val="center"/>
      </w:pPr>
    </w:p>
    <w:p w14:paraId="4307C2AC" w14:textId="1596A81F" w:rsidR="000B6B9C" w:rsidRDefault="000B6B9C" w:rsidP="00695C83">
      <w:pPr>
        <w:rPr>
          <w:color w:val="FF0000"/>
        </w:rPr>
      </w:pPr>
      <w:r>
        <w:t xml:space="preserve">Slide 5 </w:t>
      </w:r>
      <w:r>
        <w:tab/>
      </w:r>
      <w:r w:rsidRPr="00701C6F">
        <w:rPr>
          <w:color w:val="FF0000"/>
        </w:rPr>
        <w:t>GIBB’s REFLECTIVE MODEL</w:t>
      </w:r>
    </w:p>
    <w:p w14:paraId="2DA62FD0" w14:textId="24FDC7D1" w:rsidR="00E32C28" w:rsidRDefault="003B50FA" w:rsidP="000963D1">
      <w:pPr>
        <w:spacing w:line="360" w:lineRule="auto"/>
        <w:jc w:val="center"/>
      </w:pPr>
      <w:r>
        <w:rPr>
          <w:noProof/>
        </w:rPr>
        <w:drawing>
          <wp:inline distT="0" distB="0" distL="0" distR="0" wp14:anchorId="36E770C5" wp14:editId="0863CC5A">
            <wp:extent cx="5731510" cy="3223895"/>
            <wp:effectExtent l="0" t="0" r="2540" b="0"/>
            <wp:docPr id="14400999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09995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68ABE" w14:textId="4B4D4551" w:rsidR="000B6B9C" w:rsidRPr="00E84E4C" w:rsidRDefault="000B6B9C" w:rsidP="000963D1">
      <w:pPr>
        <w:spacing w:line="360" w:lineRule="auto"/>
        <w:jc w:val="center"/>
      </w:pPr>
      <w:r w:rsidRPr="00701C6F">
        <w:rPr>
          <w:b/>
          <w:bCs/>
          <w:color w:val="7030A0"/>
        </w:rPr>
        <w:t xml:space="preserve">Brief explanation: </w:t>
      </w:r>
      <w:r w:rsidR="000963D1">
        <w:rPr>
          <w:b/>
          <w:bCs/>
          <w:color w:val="000000" w:themeColor="text1"/>
        </w:rPr>
        <w:t xml:space="preserve"> </w:t>
      </w:r>
      <w:r w:rsidR="00695C83">
        <w:rPr>
          <w:b/>
          <w:bCs/>
          <w:color w:val="000000" w:themeColor="text1"/>
        </w:rPr>
        <w:t xml:space="preserve"> This diagram explains all the steps that must be taken for self-development and professional development for a person who wants to develop </w:t>
      </w:r>
      <w:proofErr w:type="gramStart"/>
      <w:r w:rsidR="00695C83">
        <w:rPr>
          <w:b/>
          <w:bCs/>
          <w:color w:val="000000" w:themeColor="text1"/>
        </w:rPr>
        <w:t>himself .</w:t>
      </w:r>
      <w:proofErr w:type="gramEnd"/>
    </w:p>
    <w:p w14:paraId="6A2C2379" w14:textId="77777777" w:rsidR="000B6B9C" w:rsidRDefault="000B6B9C" w:rsidP="000963D1">
      <w:pPr>
        <w:spacing w:line="360" w:lineRule="auto"/>
        <w:jc w:val="center"/>
      </w:pPr>
    </w:p>
    <w:p w14:paraId="057D60C9" w14:textId="1A6D3237" w:rsidR="000B6B9C" w:rsidRPr="00E56242" w:rsidRDefault="000B6B9C" w:rsidP="000963D1">
      <w:pPr>
        <w:spacing w:line="360" w:lineRule="auto"/>
        <w:jc w:val="center"/>
        <w:rPr>
          <w:b/>
          <w:bCs/>
          <w:color w:val="FF0000"/>
        </w:rPr>
      </w:pPr>
      <w:r>
        <w:t xml:space="preserve">Slide 6 </w:t>
      </w:r>
      <w:r>
        <w:tab/>
      </w:r>
      <w:r>
        <w:rPr>
          <w:color w:val="FF0000"/>
        </w:rPr>
        <w:t>TASK 1: SELF EVALUATION</w:t>
      </w:r>
    </w:p>
    <w:p w14:paraId="525B560E" w14:textId="6CBAF398" w:rsidR="00E32C28" w:rsidRDefault="003B50FA" w:rsidP="000963D1">
      <w:pPr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 wp14:anchorId="5B1FF086" wp14:editId="54437510">
            <wp:extent cx="5731510" cy="3223895"/>
            <wp:effectExtent l="0" t="0" r="2540" b="0"/>
            <wp:docPr id="85180886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808860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AC1C6" w14:textId="0898CD2D" w:rsidR="007F7A15" w:rsidRDefault="000B6B9C" w:rsidP="000963D1">
      <w:pPr>
        <w:spacing w:line="360" w:lineRule="auto"/>
        <w:jc w:val="center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4C391D">
        <w:t xml:space="preserve">This table shows the comparisons between weaknesses and strengths I want to make it clear that a person should focus on weaknesses in to </w:t>
      </w:r>
      <w:proofErr w:type="gramStart"/>
      <w:r w:rsidR="004C391D">
        <w:t>improve .</w:t>
      </w:r>
      <w:proofErr w:type="gramEnd"/>
    </w:p>
    <w:p w14:paraId="0317AFA6" w14:textId="77777777" w:rsidR="000B6B9C" w:rsidRDefault="000B6B9C" w:rsidP="000963D1">
      <w:pPr>
        <w:spacing w:line="360" w:lineRule="auto"/>
        <w:jc w:val="center"/>
      </w:pPr>
      <w:r>
        <w:t xml:space="preserve">Slide 7 </w:t>
      </w:r>
      <w:r>
        <w:tab/>
      </w:r>
      <w:r w:rsidRPr="00E84E4C">
        <w:rPr>
          <w:color w:val="FF0000"/>
        </w:rPr>
        <w:t>TRAITS GAINED FROM THE SELF EVALUATION</w:t>
      </w:r>
    </w:p>
    <w:p w14:paraId="2F36417E" w14:textId="7EAADF33" w:rsidR="00E32C28" w:rsidRDefault="003B50FA" w:rsidP="000963D1">
      <w:pPr>
        <w:spacing w:line="360" w:lineRule="auto"/>
        <w:jc w:val="center"/>
      </w:pPr>
      <w:r>
        <w:rPr>
          <w:noProof/>
        </w:rPr>
        <w:drawing>
          <wp:inline distT="0" distB="0" distL="0" distR="0" wp14:anchorId="7C41AFE5" wp14:editId="12096E9F">
            <wp:extent cx="5731510" cy="3223895"/>
            <wp:effectExtent l="0" t="0" r="2540" b="0"/>
            <wp:docPr id="182298932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2989327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C57B1" w14:textId="49E58800" w:rsidR="00E32C28" w:rsidRDefault="000B6B9C" w:rsidP="00557AC6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 w:rsidR="00557AC6">
        <w:rPr>
          <w:b/>
          <w:bCs/>
          <w:color w:val="7030A0"/>
        </w:rPr>
        <w:t xml:space="preserve">  The best qualities to acquire in professional life are the most important thing is time management</w:t>
      </w:r>
    </w:p>
    <w:p w14:paraId="1F1E958B" w14:textId="77777777" w:rsidR="000B6B9C" w:rsidRDefault="000B6B9C" w:rsidP="000963D1">
      <w:pPr>
        <w:spacing w:line="360" w:lineRule="auto"/>
        <w:jc w:val="center"/>
      </w:pPr>
    </w:p>
    <w:p w14:paraId="6F7B5BD5" w14:textId="735BAE37" w:rsidR="00E32C28" w:rsidRDefault="000B6B9C" w:rsidP="000963D1">
      <w:pPr>
        <w:spacing w:line="360" w:lineRule="auto"/>
        <w:jc w:val="center"/>
      </w:pPr>
      <w:r>
        <w:t xml:space="preserve">Slide 8 </w:t>
      </w:r>
      <w:r>
        <w:tab/>
      </w:r>
      <w:r w:rsidRPr="00E84E4C">
        <w:rPr>
          <w:color w:val="FF0000"/>
        </w:rPr>
        <w:t>PROFESSIONAL DEVELOPMENT PLAN</w:t>
      </w:r>
    </w:p>
    <w:p w14:paraId="23630342" w14:textId="311025D4" w:rsidR="00E32C28" w:rsidRDefault="003B50FA" w:rsidP="000963D1">
      <w:pPr>
        <w:spacing w:line="360" w:lineRule="auto"/>
        <w:jc w:val="center"/>
      </w:pPr>
      <w:r>
        <w:rPr>
          <w:noProof/>
        </w:rPr>
        <w:drawing>
          <wp:inline distT="0" distB="0" distL="0" distR="0" wp14:anchorId="53880105" wp14:editId="10CCE7FD">
            <wp:extent cx="5731510" cy="3223895"/>
            <wp:effectExtent l="0" t="0" r="2540" b="0"/>
            <wp:docPr id="151901322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013220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32972" w14:textId="5B0A6385" w:rsidR="000B6B9C" w:rsidRDefault="000B6B9C" w:rsidP="000963D1">
      <w:pPr>
        <w:spacing w:line="360" w:lineRule="auto"/>
        <w:jc w:val="center"/>
        <w:rPr>
          <w:b/>
          <w:bCs/>
          <w:color w:val="7030A0"/>
        </w:rPr>
      </w:pPr>
      <w:r w:rsidRPr="00701C6F">
        <w:rPr>
          <w:b/>
          <w:bCs/>
          <w:color w:val="7030A0"/>
        </w:rPr>
        <w:t>Brief explanation:</w:t>
      </w:r>
    </w:p>
    <w:p w14:paraId="400F2EDE" w14:textId="026F41C2" w:rsidR="00D47ABA" w:rsidRDefault="00D47ABA" w:rsidP="000963D1">
      <w:pPr>
        <w:spacing w:line="360" w:lineRule="auto"/>
        <w:jc w:val="center"/>
      </w:pPr>
      <w:r>
        <w:rPr>
          <w:b/>
          <w:bCs/>
          <w:color w:val="7030A0"/>
        </w:rPr>
        <w:t xml:space="preserve">These are the goals I have set in the coming to do in my order to develop myself with this plan I will develop myself for the better with this </w:t>
      </w:r>
      <w:proofErr w:type="gramStart"/>
      <w:r>
        <w:rPr>
          <w:b/>
          <w:bCs/>
          <w:color w:val="7030A0"/>
        </w:rPr>
        <w:t>plan .</w:t>
      </w:r>
      <w:proofErr w:type="gramEnd"/>
    </w:p>
    <w:p w14:paraId="641A9398" w14:textId="77777777" w:rsidR="00E32C28" w:rsidRDefault="00E32C28" w:rsidP="000963D1">
      <w:pPr>
        <w:spacing w:line="360" w:lineRule="auto"/>
        <w:jc w:val="center"/>
      </w:pPr>
    </w:p>
    <w:p w14:paraId="26FA25B9" w14:textId="6585FF40" w:rsidR="00E32C28" w:rsidRDefault="00E32C28" w:rsidP="000963D1">
      <w:pPr>
        <w:jc w:val="center"/>
      </w:pPr>
      <w:r>
        <w:br w:type="page"/>
      </w:r>
    </w:p>
    <w:p w14:paraId="6DA898E0" w14:textId="4F94DD54" w:rsidR="00E32C28" w:rsidRPr="000B6B9C" w:rsidRDefault="000B6B9C" w:rsidP="000963D1">
      <w:pPr>
        <w:spacing w:line="360" w:lineRule="auto"/>
        <w:jc w:val="center"/>
        <w:rPr>
          <w:color w:val="FF0000"/>
        </w:rPr>
      </w:pPr>
      <w:r>
        <w:lastRenderedPageBreak/>
        <w:t xml:space="preserve">Slide 9 </w:t>
      </w:r>
      <w:r>
        <w:tab/>
      </w:r>
      <w:r w:rsidRPr="00E84E4C">
        <w:rPr>
          <w:color w:val="FF0000"/>
        </w:rPr>
        <w:t>UNIT 4 TOPIC SUMMARY</w:t>
      </w:r>
    </w:p>
    <w:p w14:paraId="225166BE" w14:textId="421967CC" w:rsidR="00E32C28" w:rsidRDefault="003B50FA" w:rsidP="000963D1">
      <w:pPr>
        <w:spacing w:line="360" w:lineRule="auto"/>
        <w:jc w:val="center"/>
      </w:pPr>
      <w:r>
        <w:rPr>
          <w:noProof/>
        </w:rPr>
        <w:drawing>
          <wp:inline distT="0" distB="0" distL="0" distR="0" wp14:anchorId="63AFD05A" wp14:editId="77D207A5">
            <wp:extent cx="5731510" cy="3223895"/>
            <wp:effectExtent l="0" t="0" r="2540" b="0"/>
            <wp:docPr id="62459264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592647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99746" w14:textId="2D89532E" w:rsidR="002B32F0" w:rsidRDefault="002B32F0" w:rsidP="000963D1">
      <w:pPr>
        <w:spacing w:line="360" w:lineRule="auto"/>
        <w:jc w:val="center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</w:t>
      </w:r>
    </w:p>
    <w:p w14:paraId="6C5C6944" w14:textId="434AF64D" w:rsidR="00A6094F" w:rsidRPr="00AF4A8A" w:rsidRDefault="00A6094F" w:rsidP="000963D1">
      <w:pPr>
        <w:spacing w:line="360" w:lineRule="auto"/>
        <w:jc w:val="center"/>
      </w:pPr>
      <w:r>
        <w:t>Education is one of the best successful ways that guarantees a successful future in all fields of work around the world and facilitates self-</w:t>
      </w:r>
      <w:proofErr w:type="gramStart"/>
      <w:r>
        <w:t>development .</w:t>
      </w:r>
      <w:proofErr w:type="gramEnd"/>
    </w:p>
    <w:p w14:paraId="5BB12FFF" w14:textId="77777777" w:rsidR="002B32F0" w:rsidRDefault="002B32F0" w:rsidP="000963D1">
      <w:pPr>
        <w:jc w:val="center"/>
      </w:pPr>
    </w:p>
    <w:p w14:paraId="4AAC2D29" w14:textId="378B3BD4" w:rsidR="00E32C28" w:rsidRDefault="002B32F0" w:rsidP="000963D1">
      <w:pPr>
        <w:jc w:val="center"/>
        <w:rPr>
          <w:noProof/>
          <w:color w:val="FF0000"/>
        </w:rPr>
      </w:pPr>
      <w:r>
        <w:t xml:space="preserve">Slide 10 </w:t>
      </w:r>
      <w:r>
        <w:tab/>
      </w:r>
      <w:r w:rsidRPr="00E84E4C">
        <w:rPr>
          <w:noProof/>
          <w:color w:val="FF0000"/>
        </w:rPr>
        <w:t>CONCLUSION</w:t>
      </w:r>
    </w:p>
    <w:p w14:paraId="04AEE822" w14:textId="77777777" w:rsidR="002B32F0" w:rsidRPr="002B32F0" w:rsidRDefault="002B32F0" w:rsidP="000963D1">
      <w:pPr>
        <w:jc w:val="center"/>
        <w:rPr>
          <w:color w:val="FF0000"/>
        </w:rPr>
      </w:pPr>
    </w:p>
    <w:p w14:paraId="5EC4B5F5" w14:textId="3F975A87" w:rsidR="002B32F0" w:rsidRDefault="003B50FA" w:rsidP="001D194C">
      <w:pPr>
        <w:spacing w:line="360" w:lineRule="auto"/>
        <w:jc w:val="center"/>
        <w:rPr>
          <w:ins w:id="7" w:author="Microsoft Word" w:date="2024-12-02T11:49:00Z" w16du:dateUtc="2024-12-02T11:49:00Z"/>
        </w:rPr>
      </w:pPr>
      <w:r>
        <w:rPr>
          <w:noProof/>
        </w:rPr>
        <w:lastRenderedPageBreak/>
        <w:drawing>
          <wp:inline distT="0" distB="0" distL="0" distR="0" wp14:anchorId="60F9A4DD" wp14:editId="441527F3">
            <wp:extent cx="5731510" cy="3223895"/>
            <wp:effectExtent l="0" t="0" r="2540" b="0"/>
            <wp:docPr id="158610617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106178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60DC4" w14:textId="77777777" w:rsidR="002B32F0" w:rsidRDefault="002B32F0" w:rsidP="000963D1">
      <w:pPr>
        <w:spacing w:line="360" w:lineRule="auto"/>
        <w:jc w:val="center"/>
      </w:pPr>
    </w:p>
    <w:p w14:paraId="3F652C29" w14:textId="1F22E3B3" w:rsidR="00D1392D" w:rsidRDefault="00A10759" w:rsidP="000963D1">
      <w:pPr>
        <w:spacing w:line="360" w:lineRule="auto"/>
        <w:jc w:val="center"/>
        <w:rPr>
          <w:ins w:id="8" w:author="Microsoft Word" w:date="2024-12-02T11:49:00Z" w16du:dateUtc="2024-12-02T11:49:00Z"/>
        </w:rPr>
      </w:pPr>
      <w:r>
        <w:t>Slide 11</w:t>
      </w:r>
    </w:p>
    <w:p w14:paraId="3E11366B" w14:textId="538036D3" w:rsidR="002D410B" w:rsidRDefault="00550133" w:rsidP="000963D1">
      <w:pPr>
        <w:jc w:val="center"/>
      </w:pPr>
      <w:r>
        <w:rPr>
          <w:noProof/>
        </w:rPr>
        <w:drawing>
          <wp:inline distT="0" distB="0" distL="0" distR="0" wp14:anchorId="74D7526C" wp14:editId="493AEA0E">
            <wp:extent cx="5731510" cy="4274820"/>
            <wp:effectExtent l="0" t="0" r="2540" b="0"/>
            <wp:docPr id="81899675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996750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6046D" w14:textId="77777777" w:rsidR="001D194C" w:rsidRDefault="001D194C" w:rsidP="000963D1">
      <w:pPr>
        <w:pStyle w:val="Heading1"/>
        <w:jc w:val="center"/>
        <w:rPr>
          <w:b/>
          <w:bCs/>
        </w:rPr>
      </w:pPr>
      <w:bookmarkStart w:id="9" w:name="_Toc184033997"/>
    </w:p>
    <w:p w14:paraId="1A9D15C2" w14:textId="77777777" w:rsidR="001D194C" w:rsidRDefault="001D194C" w:rsidP="000963D1">
      <w:pPr>
        <w:pStyle w:val="Heading1"/>
        <w:jc w:val="center"/>
        <w:rPr>
          <w:b/>
          <w:bCs/>
        </w:rPr>
      </w:pPr>
    </w:p>
    <w:p w14:paraId="779C62E8" w14:textId="2604A0E4" w:rsidR="002D410B" w:rsidRPr="00570FA8" w:rsidRDefault="002D410B" w:rsidP="000963D1">
      <w:pPr>
        <w:pStyle w:val="Heading1"/>
        <w:jc w:val="center"/>
        <w:rPr>
          <w:b/>
          <w:bCs/>
        </w:rPr>
      </w:pPr>
      <w:r w:rsidRPr="00570FA8">
        <w:rPr>
          <w:b/>
          <w:bCs/>
        </w:rPr>
        <w:t>References</w:t>
      </w:r>
      <w:bookmarkEnd w:id="9"/>
    </w:p>
    <w:p w14:paraId="6F7479C6" w14:textId="77777777" w:rsidR="003B50FA" w:rsidRPr="003B50FA" w:rsidRDefault="003B50FA" w:rsidP="000963D1">
      <w:pPr>
        <w:jc w:val="center"/>
        <w:rPr>
          <w:color w:val="FF0000"/>
        </w:rPr>
      </w:pPr>
      <w:r w:rsidRPr="003B50FA">
        <w:rPr>
          <w:color w:val="FF0000"/>
        </w:rPr>
        <w:t>References</w:t>
      </w:r>
    </w:p>
    <w:p w14:paraId="6270A540" w14:textId="78C42267" w:rsidR="003B50FA" w:rsidRPr="003B50FA" w:rsidRDefault="003B50FA" w:rsidP="000963D1">
      <w:pPr>
        <w:jc w:val="center"/>
        <w:rPr>
          <w:color w:val="FF0000"/>
        </w:rPr>
      </w:pPr>
      <w:r w:rsidRPr="003B50FA">
        <w:rPr>
          <w:color w:val="FF0000"/>
        </w:rPr>
        <w:t>[1] B. Hoskins, "Learning to learn: What is it and can it be measured?" 2008,</w:t>
      </w:r>
    </w:p>
    <w:p w14:paraId="16808010" w14:textId="1768BCE3" w:rsidR="003B50FA" w:rsidRPr="003B50FA" w:rsidRDefault="003B50FA" w:rsidP="000963D1">
      <w:pPr>
        <w:jc w:val="center"/>
        <w:rPr>
          <w:color w:val="FF0000"/>
        </w:rPr>
      </w:pPr>
      <w:r w:rsidRPr="003B50FA">
        <w:rPr>
          <w:color w:val="FF0000"/>
        </w:rPr>
        <w:t>[2] K. R. Wirth and D. Perkins, "Learning to learn," 2008,</w:t>
      </w:r>
    </w:p>
    <w:p w14:paraId="5ABDAA4C" w14:textId="2823007F" w:rsidR="003B50FA" w:rsidRPr="003B50FA" w:rsidRDefault="003B50FA" w:rsidP="000963D1">
      <w:pPr>
        <w:jc w:val="center"/>
        <w:rPr>
          <w:color w:val="FF0000"/>
        </w:rPr>
      </w:pPr>
      <w:r w:rsidRPr="003B50FA">
        <w:rPr>
          <w:color w:val="FF0000"/>
        </w:rPr>
        <w:t>[3] R. E. R. Tool and G. S. Tool, "Setting Professional Goals,"</w:t>
      </w:r>
    </w:p>
    <w:p w14:paraId="393B0033" w14:textId="61D6CC2B" w:rsidR="003B50FA" w:rsidRPr="003B50FA" w:rsidRDefault="003B50FA" w:rsidP="000963D1">
      <w:pPr>
        <w:jc w:val="center"/>
        <w:rPr>
          <w:color w:val="FF0000"/>
        </w:rPr>
      </w:pPr>
      <w:r w:rsidRPr="003B50FA">
        <w:rPr>
          <w:color w:val="FF0000"/>
        </w:rPr>
        <w:t>[4] B. D. Dugan, P. J. Hughes and S. Wright, "Use of a CPD plan template with SMART goals as part of a diabetes pharmacotherapy module," vol. 11, no. 2, pp.10.24926/</w:t>
      </w:r>
      <w:proofErr w:type="spellStart"/>
      <w:r w:rsidRPr="003B50FA">
        <w:rPr>
          <w:color w:val="FF0000"/>
        </w:rPr>
        <w:t>iip</w:t>
      </w:r>
      <w:proofErr w:type="spellEnd"/>
      <w:r w:rsidRPr="003B50FA">
        <w:rPr>
          <w:color w:val="FF0000"/>
        </w:rPr>
        <w:t>. v11i2. 1990, 2020,</w:t>
      </w:r>
    </w:p>
    <w:p w14:paraId="27836F28" w14:textId="08638B21" w:rsidR="003B50FA" w:rsidRPr="003B50FA" w:rsidRDefault="003B50FA" w:rsidP="000963D1">
      <w:pPr>
        <w:jc w:val="center"/>
        <w:rPr>
          <w:color w:val="FF0000"/>
        </w:rPr>
      </w:pPr>
      <w:r w:rsidRPr="003B50FA">
        <w:rPr>
          <w:color w:val="FF0000"/>
        </w:rPr>
        <w:t xml:space="preserve">[5] T. </w:t>
      </w:r>
      <w:proofErr w:type="spellStart"/>
      <w:r w:rsidRPr="003B50FA">
        <w:rPr>
          <w:color w:val="FF0000"/>
        </w:rPr>
        <w:t>Tofade</w:t>
      </w:r>
      <w:proofErr w:type="spellEnd"/>
      <w:r w:rsidRPr="003B50FA">
        <w:rPr>
          <w:color w:val="FF0000"/>
        </w:rPr>
        <w:t xml:space="preserve">, A. </w:t>
      </w:r>
      <w:proofErr w:type="spellStart"/>
      <w:r w:rsidRPr="003B50FA">
        <w:rPr>
          <w:color w:val="FF0000"/>
        </w:rPr>
        <w:t>Khandoobhai</w:t>
      </w:r>
      <w:proofErr w:type="spellEnd"/>
      <w:r w:rsidRPr="003B50FA">
        <w:rPr>
          <w:color w:val="FF0000"/>
        </w:rPr>
        <w:t xml:space="preserve"> and K. Leadon, "Use of SMART learning objectives to introduce continuing professional development into the pharmacy curriculum," </w:t>
      </w:r>
      <w:proofErr w:type="spellStart"/>
      <w:r w:rsidRPr="003B50FA">
        <w:rPr>
          <w:i/>
          <w:iCs/>
          <w:color w:val="FF0000"/>
        </w:rPr>
        <w:t>Am.J.Pharm.Educ</w:t>
      </w:r>
      <w:proofErr w:type="spellEnd"/>
      <w:r w:rsidRPr="003B50FA">
        <w:rPr>
          <w:i/>
          <w:iCs/>
          <w:color w:val="FF0000"/>
        </w:rPr>
        <w:t xml:space="preserve">. </w:t>
      </w:r>
      <w:r w:rsidRPr="003B50FA">
        <w:rPr>
          <w:color w:val="FF0000"/>
        </w:rPr>
        <w:t>vol. 76, no. 4, pp.68, 2012,</w:t>
      </w:r>
    </w:p>
    <w:p w14:paraId="784C2812" w14:textId="6DDD2DFA" w:rsidR="003B50FA" w:rsidRPr="003B50FA" w:rsidRDefault="003B50FA" w:rsidP="000963D1">
      <w:pPr>
        <w:jc w:val="center"/>
        <w:rPr>
          <w:color w:val="FF0000"/>
        </w:rPr>
      </w:pPr>
      <w:r w:rsidRPr="003B50FA">
        <w:rPr>
          <w:color w:val="FF0000"/>
        </w:rPr>
        <w:t xml:space="preserve">[6] E. T. Higgins, T. </w:t>
      </w:r>
      <w:proofErr w:type="spellStart"/>
      <w:r w:rsidRPr="003B50FA">
        <w:rPr>
          <w:color w:val="FF0000"/>
        </w:rPr>
        <w:t>Strauman</w:t>
      </w:r>
      <w:proofErr w:type="spellEnd"/>
      <w:r w:rsidRPr="003B50FA">
        <w:rPr>
          <w:color w:val="FF0000"/>
        </w:rPr>
        <w:t xml:space="preserve"> and R. Klein, "Standards and the process of self-evaluation," vol. 1, pp.23–63, 1986,</w:t>
      </w:r>
    </w:p>
    <w:p w14:paraId="1CAA32E0" w14:textId="5939CA7A" w:rsidR="003B50FA" w:rsidRPr="003B50FA" w:rsidRDefault="003B50FA" w:rsidP="000963D1">
      <w:pPr>
        <w:jc w:val="center"/>
        <w:rPr>
          <w:color w:val="FF0000"/>
        </w:rPr>
      </w:pPr>
      <w:r w:rsidRPr="003B50FA">
        <w:rPr>
          <w:color w:val="FF0000"/>
        </w:rPr>
        <w:t xml:space="preserve">[7] R. R. </w:t>
      </w:r>
      <w:proofErr w:type="spellStart"/>
      <w:r w:rsidRPr="003B50FA">
        <w:rPr>
          <w:color w:val="FF0000"/>
        </w:rPr>
        <w:t>Vallacher</w:t>
      </w:r>
      <w:proofErr w:type="spellEnd"/>
      <w:r w:rsidRPr="003B50FA">
        <w:rPr>
          <w:color w:val="FF0000"/>
        </w:rPr>
        <w:t>, A. Nowak, M. Froehlich and M. Rockloff, "The dynamics of self-evaluation," vol. 6, no. 4, pp.370–379, 2002,</w:t>
      </w:r>
    </w:p>
    <w:p w14:paraId="486E8A6D" w14:textId="19199180" w:rsidR="003B50FA" w:rsidRPr="003B50FA" w:rsidRDefault="003B50FA" w:rsidP="000963D1">
      <w:pPr>
        <w:jc w:val="center"/>
        <w:rPr>
          <w:color w:val="FF0000"/>
        </w:rPr>
      </w:pPr>
      <w:r w:rsidRPr="003B50FA">
        <w:rPr>
          <w:color w:val="FF0000"/>
        </w:rPr>
        <w:t xml:space="preserve">[8] S. E. Taylor, E. </w:t>
      </w:r>
      <w:proofErr w:type="spellStart"/>
      <w:r w:rsidRPr="003B50FA">
        <w:rPr>
          <w:color w:val="FF0000"/>
        </w:rPr>
        <w:t>Neter</w:t>
      </w:r>
      <w:proofErr w:type="spellEnd"/>
      <w:r w:rsidRPr="003B50FA">
        <w:rPr>
          <w:color w:val="FF0000"/>
        </w:rPr>
        <w:t xml:space="preserve"> and H. A. Wayment, "Self-evaluation processes," </w:t>
      </w:r>
      <w:proofErr w:type="spellStart"/>
      <w:proofErr w:type="gramStart"/>
      <w:r w:rsidRPr="003B50FA">
        <w:rPr>
          <w:i/>
          <w:iCs/>
          <w:color w:val="FF0000"/>
        </w:rPr>
        <w:t>Person.Soc.Psychol</w:t>
      </w:r>
      <w:proofErr w:type="spellEnd"/>
      <w:proofErr w:type="gramEnd"/>
      <w:r w:rsidRPr="003B50FA">
        <w:rPr>
          <w:i/>
          <w:iCs/>
          <w:color w:val="FF0000"/>
        </w:rPr>
        <w:t xml:space="preserve"> Bull. </w:t>
      </w:r>
      <w:r w:rsidRPr="003B50FA">
        <w:rPr>
          <w:color w:val="FF0000"/>
        </w:rPr>
        <w:t>vol. 21, no. 12, pp.1278–1287, 1995,</w:t>
      </w:r>
    </w:p>
    <w:p w14:paraId="53C14346" w14:textId="04EF938D" w:rsidR="003B50FA" w:rsidRPr="003B50FA" w:rsidRDefault="003B50FA" w:rsidP="000963D1">
      <w:pPr>
        <w:jc w:val="center"/>
        <w:rPr>
          <w:color w:val="FF0000"/>
        </w:rPr>
      </w:pPr>
      <w:r w:rsidRPr="003B50FA">
        <w:rPr>
          <w:color w:val="FF0000"/>
        </w:rPr>
        <w:t xml:space="preserve">[9] P. </w:t>
      </w:r>
      <w:proofErr w:type="spellStart"/>
      <w:r w:rsidRPr="003B50FA">
        <w:rPr>
          <w:color w:val="FF0000"/>
        </w:rPr>
        <w:t>Dourish</w:t>
      </w:r>
      <w:proofErr w:type="spellEnd"/>
      <w:r w:rsidRPr="003B50FA">
        <w:rPr>
          <w:color w:val="FF0000"/>
        </w:rPr>
        <w:t>, "Developing a reflective model of collaborative systems," vol. 2, no. 1, pp.40–63, 1995,</w:t>
      </w:r>
    </w:p>
    <w:p w14:paraId="6836DB53" w14:textId="77777777" w:rsidR="00DD0125" w:rsidRDefault="00DD0125" w:rsidP="000963D1">
      <w:pPr>
        <w:jc w:val="center"/>
        <w:rPr>
          <w:color w:val="FF0000"/>
        </w:rPr>
      </w:pPr>
    </w:p>
    <w:p w14:paraId="25BB589E" w14:textId="77777777" w:rsidR="002D410B" w:rsidRDefault="002D410B" w:rsidP="000963D1">
      <w:pPr>
        <w:jc w:val="center"/>
      </w:pPr>
    </w:p>
    <w:p w14:paraId="767032A3" w14:textId="77777777" w:rsidR="002D410B" w:rsidRDefault="002D410B" w:rsidP="000963D1">
      <w:pPr>
        <w:jc w:val="center"/>
      </w:pPr>
    </w:p>
    <w:p w14:paraId="26ED554F" w14:textId="77777777" w:rsidR="002D410B" w:rsidRDefault="002D410B" w:rsidP="000963D1">
      <w:pPr>
        <w:jc w:val="center"/>
      </w:pPr>
    </w:p>
    <w:p w14:paraId="4ABD8D14" w14:textId="77777777" w:rsidR="002D410B" w:rsidRDefault="002D410B" w:rsidP="000963D1">
      <w:pPr>
        <w:jc w:val="center"/>
      </w:pPr>
    </w:p>
    <w:sectPr w:rsidR="002D410B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9895E" w14:textId="77777777" w:rsidR="00153DAE" w:rsidRDefault="00153DAE" w:rsidP="00D1392D">
      <w:pPr>
        <w:spacing w:after="0" w:line="240" w:lineRule="auto"/>
      </w:pPr>
      <w:r>
        <w:separator/>
      </w:r>
    </w:p>
  </w:endnote>
  <w:endnote w:type="continuationSeparator" w:id="0">
    <w:p w14:paraId="5FF692B9" w14:textId="77777777" w:rsidR="00153DAE" w:rsidRDefault="00153DAE" w:rsidP="00D1392D">
      <w:pPr>
        <w:spacing w:after="0" w:line="240" w:lineRule="auto"/>
      </w:pPr>
      <w:r>
        <w:continuationSeparator/>
      </w:r>
    </w:p>
  </w:endnote>
  <w:endnote w:type="continuationNotice" w:id="1">
    <w:p w14:paraId="51762AB5" w14:textId="77777777" w:rsidR="00153DAE" w:rsidRDefault="00153DA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E2AE4" w14:textId="77777777" w:rsidR="00153DAE" w:rsidRDefault="00153DAE" w:rsidP="00D1392D">
      <w:pPr>
        <w:spacing w:after="0" w:line="240" w:lineRule="auto"/>
      </w:pPr>
      <w:r>
        <w:separator/>
      </w:r>
    </w:p>
  </w:footnote>
  <w:footnote w:type="continuationSeparator" w:id="0">
    <w:p w14:paraId="074430AA" w14:textId="77777777" w:rsidR="00153DAE" w:rsidRDefault="00153DAE" w:rsidP="00D1392D">
      <w:pPr>
        <w:spacing w:after="0" w:line="240" w:lineRule="auto"/>
      </w:pPr>
      <w:r>
        <w:continuationSeparator/>
      </w:r>
    </w:p>
  </w:footnote>
  <w:footnote w:type="continuationNotice" w:id="1">
    <w:p w14:paraId="0105DCAB" w14:textId="77777777" w:rsidR="00153DAE" w:rsidRDefault="00153DA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105A36"/>
    <w:multiLevelType w:val="hybridMultilevel"/>
    <w:tmpl w:val="31586E16"/>
    <w:lvl w:ilvl="0" w:tplc="BA08617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1613B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DC06C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F4758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BE278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6CA73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0A1E9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06FFF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94538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920BA1"/>
    <w:multiLevelType w:val="hybridMultilevel"/>
    <w:tmpl w:val="E76CCF50"/>
    <w:lvl w:ilvl="0" w:tplc="BC8E086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60D79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8EF6A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3417E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C6F51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563FD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60FA6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82818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9C0A8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68900104">
    <w:abstractNumId w:val="1"/>
  </w:num>
  <w:num w:numId="2" w16cid:durableId="329216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25ED"/>
    <w:rsid w:val="00007A50"/>
    <w:rsid w:val="000663A7"/>
    <w:rsid w:val="00070D3C"/>
    <w:rsid w:val="00080D54"/>
    <w:rsid w:val="000963D1"/>
    <w:rsid w:val="000B3496"/>
    <w:rsid w:val="000B6B9C"/>
    <w:rsid w:val="00106073"/>
    <w:rsid w:val="001536DA"/>
    <w:rsid w:val="00153DAE"/>
    <w:rsid w:val="001624C5"/>
    <w:rsid w:val="00192DA1"/>
    <w:rsid w:val="001D194C"/>
    <w:rsid w:val="0020018E"/>
    <w:rsid w:val="0020048E"/>
    <w:rsid w:val="00202FB8"/>
    <w:rsid w:val="00253ABA"/>
    <w:rsid w:val="002746C6"/>
    <w:rsid w:val="00283EAE"/>
    <w:rsid w:val="002938FE"/>
    <w:rsid w:val="002B32F0"/>
    <w:rsid w:val="002D410B"/>
    <w:rsid w:val="002D4D60"/>
    <w:rsid w:val="00324660"/>
    <w:rsid w:val="003A4439"/>
    <w:rsid w:val="003B50FA"/>
    <w:rsid w:val="003E14E2"/>
    <w:rsid w:val="003E1A2A"/>
    <w:rsid w:val="00407AF4"/>
    <w:rsid w:val="00434FAD"/>
    <w:rsid w:val="00441617"/>
    <w:rsid w:val="0045427B"/>
    <w:rsid w:val="004735FB"/>
    <w:rsid w:val="004C391D"/>
    <w:rsid w:val="004D33BA"/>
    <w:rsid w:val="00546C4E"/>
    <w:rsid w:val="00550133"/>
    <w:rsid w:val="00557AC6"/>
    <w:rsid w:val="00570FA8"/>
    <w:rsid w:val="0058206F"/>
    <w:rsid w:val="00587076"/>
    <w:rsid w:val="005A003F"/>
    <w:rsid w:val="005D5A16"/>
    <w:rsid w:val="005E6E36"/>
    <w:rsid w:val="00624B16"/>
    <w:rsid w:val="00640F01"/>
    <w:rsid w:val="00641E8C"/>
    <w:rsid w:val="00695C83"/>
    <w:rsid w:val="006A1E7A"/>
    <w:rsid w:val="006E03E8"/>
    <w:rsid w:val="00726854"/>
    <w:rsid w:val="0074792E"/>
    <w:rsid w:val="00760543"/>
    <w:rsid w:val="007E7A60"/>
    <w:rsid w:val="007F713B"/>
    <w:rsid w:val="007F7A15"/>
    <w:rsid w:val="008104C8"/>
    <w:rsid w:val="008118BD"/>
    <w:rsid w:val="00867D64"/>
    <w:rsid w:val="008B0E90"/>
    <w:rsid w:val="00964615"/>
    <w:rsid w:val="009E2BCA"/>
    <w:rsid w:val="00A10759"/>
    <w:rsid w:val="00A37A70"/>
    <w:rsid w:val="00A551E6"/>
    <w:rsid w:val="00A6094F"/>
    <w:rsid w:val="00AF16C9"/>
    <w:rsid w:val="00AF4A8A"/>
    <w:rsid w:val="00B24C98"/>
    <w:rsid w:val="00B31ED3"/>
    <w:rsid w:val="00B8495A"/>
    <w:rsid w:val="00BC19D0"/>
    <w:rsid w:val="00C05BFC"/>
    <w:rsid w:val="00C07802"/>
    <w:rsid w:val="00C10CF3"/>
    <w:rsid w:val="00C15D34"/>
    <w:rsid w:val="00C25C1C"/>
    <w:rsid w:val="00C36AC7"/>
    <w:rsid w:val="00C740D6"/>
    <w:rsid w:val="00CD51DC"/>
    <w:rsid w:val="00D1392D"/>
    <w:rsid w:val="00D47ABA"/>
    <w:rsid w:val="00D8142F"/>
    <w:rsid w:val="00DD0125"/>
    <w:rsid w:val="00DF20C0"/>
    <w:rsid w:val="00E263FC"/>
    <w:rsid w:val="00E31D93"/>
    <w:rsid w:val="00E32AB1"/>
    <w:rsid w:val="00E32C28"/>
    <w:rsid w:val="00E42447"/>
    <w:rsid w:val="00E42BBF"/>
    <w:rsid w:val="00E53591"/>
    <w:rsid w:val="00E742C3"/>
    <w:rsid w:val="00E90851"/>
    <w:rsid w:val="00EC0523"/>
    <w:rsid w:val="00EC7202"/>
    <w:rsid w:val="00F51A59"/>
    <w:rsid w:val="00F56AD1"/>
    <w:rsid w:val="00F60A72"/>
    <w:rsid w:val="00F90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35F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4161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sv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sv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svg"/><Relationship Id="rId25" Type="http://schemas.openxmlformats.org/officeDocument/2006/relationships/image" Target="media/image16.sv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sv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svg"/><Relationship Id="rId24" Type="http://schemas.openxmlformats.org/officeDocument/2006/relationships/image" Target="media/image15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svg"/><Relationship Id="rId23" Type="http://schemas.openxmlformats.org/officeDocument/2006/relationships/image" Target="media/image14.svg"/><Relationship Id="rId28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10.svg"/><Relationship Id="rId31" Type="http://schemas.openxmlformats.org/officeDocument/2006/relationships/image" Target="media/image22.svg"/><Relationship Id="rId4" Type="http://schemas.openxmlformats.org/officeDocument/2006/relationships/settings" Target="settings.xml"/><Relationship Id="rId9" Type="http://schemas.openxmlformats.org/officeDocument/2006/relationships/hyperlink" Target="https://youtu.be/KeehpnbDrk4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svg"/><Relationship Id="rId30" Type="http://schemas.openxmlformats.org/officeDocument/2006/relationships/image" Target="media/image21.png"/><Relationship Id="rId8" Type="http://schemas.openxmlformats.org/officeDocument/2006/relationships/hyperlink" Target="https://youtu.be/KeehpnbDrk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C3149CE-277D-4F05-A699-57A95A76703A}">
  <we:reference id="wa200007520" version="3.0.0.0" store="en-US" storeType="OMEX"/>
  <we:alternateReferences>
    <we:reference id="wa200007520" version="3.0.0.0" store="wa200007520" storeType="OMEX"/>
  </we:alternateReferences>
  <we:properties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currentFolder" value="{&quot;depth&quot;:0,&quot;id&quot;:&quot;all&quot;,&quot;name&quot;:&quot;All references&quot;,&quot;parentId&quot;:null,&quot;position&quot;:-2,&quot;isShared&quot;:fals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8637FD6-34D2-4663-97F3-2AAFD01CA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Mohamed ABDUL KAREM</cp:lastModifiedBy>
  <cp:revision>5</cp:revision>
  <dcterms:created xsi:type="dcterms:W3CDTF">2025-12-18T20:33:00Z</dcterms:created>
  <dcterms:modified xsi:type="dcterms:W3CDTF">2025-12-18T20:36:00Z</dcterms:modified>
</cp:coreProperties>
</file>