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CFA49B" w14:textId="77777777" w:rsidR="005439CA" w:rsidRDefault="00323F3F" w:rsidP="00323F3F">
      <w:pPr>
        <w:jc w:val="center"/>
        <w:rPr>
          <w:rFonts w:ascii="Arial" w:hAnsi="Arial" w:cs="Arial"/>
          <w:b/>
          <w:bCs/>
          <w:sz w:val="32"/>
          <w:szCs w:val="32"/>
        </w:rPr>
      </w:pPr>
      <w:r>
        <w:rPr>
          <w:rFonts w:ascii="Arial" w:hAnsi="Arial" w:cs="Arial"/>
          <w:b/>
          <w:bCs/>
          <w:sz w:val="32"/>
          <w:szCs w:val="32"/>
        </w:rPr>
        <w:t>Jack Rout</w:t>
      </w:r>
    </w:p>
    <w:p w14:paraId="5DEACD3C" w14:textId="77777777" w:rsidR="00323F3F" w:rsidRDefault="00323F3F" w:rsidP="00323F3F">
      <w:pPr>
        <w:jc w:val="center"/>
        <w:rPr>
          <w:rFonts w:ascii="Arial" w:hAnsi="Arial" w:cs="Arial"/>
          <w:b/>
          <w:bCs/>
          <w:sz w:val="32"/>
          <w:szCs w:val="32"/>
        </w:rPr>
      </w:pPr>
      <w:r>
        <w:rPr>
          <w:rFonts w:ascii="Arial" w:hAnsi="Arial" w:cs="Arial"/>
          <w:b/>
          <w:bCs/>
          <w:sz w:val="32"/>
          <w:szCs w:val="32"/>
        </w:rPr>
        <w:t>1802047</w:t>
      </w:r>
    </w:p>
    <w:p w14:paraId="13D06B77" w14:textId="500669E3" w:rsidR="00323F3F" w:rsidRDefault="00323F3F" w:rsidP="00323F3F">
      <w:pPr>
        <w:jc w:val="center"/>
        <w:rPr>
          <w:rFonts w:ascii="Arial" w:hAnsi="Arial" w:cs="Arial"/>
          <w:b/>
          <w:bCs/>
          <w:sz w:val="32"/>
          <w:szCs w:val="32"/>
        </w:rPr>
      </w:pPr>
      <w:r>
        <w:rPr>
          <w:rFonts w:ascii="Arial" w:hAnsi="Arial" w:cs="Arial"/>
          <w:b/>
          <w:bCs/>
          <w:sz w:val="32"/>
          <w:szCs w:val="32"/>
        </w:rPr>
        <w:t>Internet Technology and Security</w:t>
      </w:r>
    </w:p>
    <w:p w14:paraId="211900FC" w14:textId="18566054" w:rsidR="00D91105" w:rsidRDefault="00D91105" w:rsidP="00323F3F">
      <w:pPr>
        <w:jc w:val="center"/>
        <w:rPr>
          <w:rFonts w:ascii="Arial" w:hAnsi="Arial" w:cs="Arial"/>
          <w:b/>
          <w:bCs/>
          <w:sz w:val="32"/>
          <w:szCs w:val="32"/>
        </w:rPr>
      </w:pPr>
      <w:r>
        <w:rPr>
          <w:rFonts w:ascii="Arial" w:hAnsi="Arial" w:cs="Arial"/>
          <w:b/>
          <w:bCs/>
          <w:sz w:val="32"/>
          <w:szCs w:val="32"/>
        </w:rPr>
        <w:t>(ACCA4018)</w:t>
      </w:r>
    </w:p>
    <w:p w14:paraId="3DB76097" w14:textId="77777777" w:rsidR="00323F3F" w:rsidRDefault="00323F3F" w:rsidP="00323F3F">
      <w:pPr>
        <w:jc w:val="center"/>
        <w:rPr>
          <w:rFonts w:ascii="Arial" w:hAnsi="Arial" w:cs="Arial"/>
          <w:b/>
          <w:bCs/>
          <w:sz w:val="32"/>
          <w:szCs w:val="32"/>
        </w:rPr>
      </w:pPr>
      <w:r>
        <w:rPr>
          <w:rFonts w:ascii="Arial" w:hAnsi="Arial" w:cs="Arial"/>
          <w:b/>
          <w:bCs/>
          <w:sz w:val="32"/>
          <w:szCs w:val="32"/>
        </w:rPr>
        <w:t>20/12/19</w:t>
      </w:r>
    </w:p>
    <w:p w14:paraId="3F0148B6" w14:textId="77777777" w:rsidR="00323F3F" w:rsidRDefault="00323F3F" w:rsidP="00323F3F">
      <w:pPr>
        <w:jc w:val="center"/>
        <w:rPr>
          <w:rFonts w:ascii="Arial" w:hAnsi="Arial" w:cs="Arial"/>
          <w:b/>
          <w:bCs/>
          <w:sz w:val="32"/>
          <w:szCs w:val="32"/>
        </w:rPr>
      </w:pPr>
    </w:p>
    <w:p w14:paraId="2F4F4F60" w14:textId="77777777" w:rsidR="00323F3F" w:rsidRDefault="00323F3F" w:rsidP="00323F3F">
      <w:pPr>
        <w:jc w:val="center"/>
        <w:rPr>
          <w:rFonts w:ascii="Arial" w:hAnsi="Arial" w:cs="Arial"/>
          <w:b/>
          <w:bCs/>
          <w:sz w:val="32"/>
          <w:szCs w:val="32"/>
        </w:rPr>
      </w:pPr>
    </w:p>
    <w:p w14:paraId="10A4E6E0" w14:textId="77777777" w:rsidR="00323F3F" w:rsidRDefault="00323F3F" w:rsidP="00323F3F">
      <w:pPr>
        <w:jc w:val="center"/>
        <w:rPr>
          <w:rFonts w:ascii="Arial" w:hAnsi="Arial" w:cs="Arial"/>
          <w:b/>
          <w:bCs/>
          <w:sz w:val="32"/>
          <w:szCs w:val="32"/>
        </w:rPr>
      </w:pPr>
    </w:p>
    <w:p w14:paraId="2139E06A" w14:textId="77777777" w:rsidR="00323F3F" w:rsidRDefault="00323F3F" w:rsidP="00323F3F">
      <w:pPr>
        <w:jc w:val="center"/>
        <w:rPr>
          <w:rFonts w:ascii="Arial" w:hAnsi="Arial" w:cs="Arial"/>
          <w:b/>
          <w:bCs/>
          <w:sz w:val="32"/>
          <w:szCs w:val="32"/>
        </w:rPr>
      </w:pPr>
    </w:p>
    <w:p w14:paraId="44630F76" w14:textId="77777777" w:rsidR="00323F3F" w:rsidRDefault="00323F3F" w:rsidP="00323F3F">
      <w:pPr>
        <w:jc w:val="center"/>
        <w:rPr>
          <w:rFonts w:ascii="Arial" w:hAnsi="Arial" w:cs="Arial"/>
          <w:b/>
          <w:bCs/>
          <w:sz w:val="32"/>
          <w:szCs w:val="32"/>
        </w:rPr>
      </w:pPr>
    </w:p>
    <w:p w14:paraId="2754EA40" w14:textId="77777777" w:rsidR="00323F3F" w:rsidRDefault="00323F3F" w:rsidP="00323F3F">
      <w:pPr>
        <w:jc w:val="center"/>
        <w:rPr>
          <w:rFonts w:ascii="Arial" w:hAnsi="Arial" w:cs="Arial"/>
          <w:b/>
          <w:bCs/>
          <w:sz w:val="32"/>
          <w:szCs w:val="32"/>
        </w:rPr>
      </w:pPr>
    </w:p>
    <w:p w14:paraId="7FAB5E8E" w14:textId="77777777" w:rsidR="00323F3F" w:rsidRDefault="00323F3F" w:rsidP="00323F3F">
      <w:pPr>
        <w:jc w:val="center"/>
        <w:rPr>
          <w:rFonts w:ascii="Arial" w:hAnsi="Arial" w:cs="Arial"/>
          <w:b/>
          <w:bCs/>
          <w:sz w:val="32"/>
          <w:szCs w:val="32"/>
        </w:rPr>
      </w:pPr>
    </w:p>
    <w:p w14:paraId="6C576E76" w14:textId="77777777" w:rsidR="00323F3F" w:rsidRDefault="00323F3F" w:rsidP="00323F3F">
      <w:pPr>
        <w:jc w:val="center"/>
        <w:rPr>
          <w:rFonts w:ascii="Arial" w:hAnsi="Arial" w:cs="Arial"/>
          <w:b/>
          <w:bCs/>
          <w:sz w:val="32"/>
          <w:szCs w:val="32"/>
        </w:rPr>
      </w:pPr>
    </w:p>
    <w:p w14:paraId="71358EE3" w14:textId="77777777" w:rsidR="00323F3F" w:rsidRDefault="00323F3F" w:rsidP="00323F3F">
      <w:pPr>
        <w:jc w:val="center"/>
        <w:rPr>
          <w:rFonts w:ascii="Arial" w:hAnsi="Arial" w:cs="Arial"/>
          <w:b/>
          <w:bCs/>
          <w:sz w:val="32"/>
          <w:szCs w:val="32"/>
        </w:rPr>
      </w:pPr>
    </w:p>
    <w:p w14:paraId="2EB79B91" w14:textId="77777777" w:rsidR="00323F3F" w:rsidRDefault="00323F3F" w:rsidP="00323F3F">
      <w:pPr>
        <w:jc w:val="center"/>
        <w:rPr>
          <w:rFonts w:ascii="Arial" w:hAnsi="Arial" w:cs="Arial"/>
          <w:b/>
          <w:bCs/>
          <w:sz w:val="32"/>
          <w:szCs w:val="32"/>
        </w:rPr>
      </w:pPr>
    </w:p>
    <w:p w14:paraId="54D7E251" w14:textId="77777777" w:rsidR="00323F3F" w:rsidRDefault="00323F3F" w:rsidP="00323F3F">
      <w:pPr>
        <w:jc w:val="center"/>
        <w:rPr>
          <w:rFonts w:ascii="Arial" w:hAnsi="Arial" w:cs="Arial"/>
          <w:b/>
          <w:bCs/>
          <w:sz w:val="32"/>
          <w:szCs w:val="32"/>
        </w:rPr>
      </w:pPr>
    </w:p>
    <w:p w14:paraId="791212B1" w14:textId="77777777" w:rsidR="00323F3F" w:rsidRDefault="00323F3F" w:rsidP="00323F3F">
      <w:pPr>
        <w:jc w:val="center"/>
        <w:rPr>
          <w:rFonts w:ascii="Arial" w:hAnsi="Arial" w:cs="Arial"/>
          <w:b/>
          <w:bCs/>
          <w:sz w:val="32"/>
          <w:szCs w:val="32"/>
        </w:rPr>
      </w:pPr>
    </w:p>
    <w:p w14:paraId="45640544" w14:textId="77777777" w:rsidR="00323F3F" w:rsidRDefault="00323F3F" w:rsidP="00323F3F">
      <w:pPr>
        <w:jc w:val="center"/>
        <w:rPr>
          <w:rFonts w:ascii="Arial" w:hAnsi="Arial" w:cs="Arial"/>
          <w:b/>
          <w:bCs/>
          <w:sz w:val="32"/>
          <w:szCs w:val="32"/>
        </w:rPr>
      </w:pPr>
    </w:p>
    <w:p w14:paraId="292ACA03" w14:textId="77777777" w:rsidR="00323F3F" w:rsidRDefault="00323F3F" w:rsidP="00323F3F">
      <w:pPr>
        <w:jc w:val="center"/>
        <w:rPr>
          <w:rFonts w:ascii="Arial" w:hAnsi="Arial" w:cs="Arial"/>
          <w:b/>
          <w:bCs/>
          <w:sz w:val="32"/>
          <w:szCs w:val="32"/>
        </w:rPr>
      </w:pPr>
    </w:p>
    <w:p w14:paraId="6994936E" w14:textId="77777777" w:rsidR="00323F3F" w:rsidRDefault="00323F3F" w:rsidP="00323F3F">
      <w:pPr>
        <w:jc w:val="center"/>
        <w:rPr>
          <w:rFonts w:ascii="Arial" w:hAnsi="Arial" w:cs="Arial"/>
          <w:b/>
          <w:bCs/>
          <w:sz w:val="32"/>
          <w:szCs w:val="32"/>
        </w:rPr>
      </w:pPr>
    </w:p>
    <w:p w14:paraId="03E8C199" w14:textId="77777777" w:rsidR="00323F3F" w:rsidRDefault="00323F3F" w:rsidP="00323F3F">
      <w:pPr>
        <w:jc w:val="center"/>
        <w:rPr>
          <w:rFonts w:ascii="Arial" w:hAnsi="Arial" w:cs="Arial"/>
          <w:b/>
          <w:bCs/>
          <w:sz w:val="32"/>
          <w:szCs w:val="32"/>
        </w:rPr>
      </w:pPr>
    </w:p>
    <w:p w14:paraId="1357CDDF" w14:textId="77777777" w:rsidR="00323F3F" w:rsidRDefault="00323F3F" w:rsidP="00323F3F">
      <w:pPr>
        <w:jc w:val="center"/>
        <w:rPr>
          <w:rFonts w:ascii="Arial" w:hAnsi="Arial" w:cs="Arial"/>
          <w:b/>
          <w:bCs/>
          <w:sz w:val="32"/>
          <w:szCs w:val="32"/>
        </w:rPr>
      </w:pPr>
    </w:p>
    <w:p w14:paraId="2A819BD6" w14:textId="77777777" w:rsidR="00323F3F" w:rsidRDefault="00323F3F" w:rsidP="00323F3F">
      <w:pPr>
        <w:jc w:val="center"/>
        <w:rPr>
          <w:rFonts w:ascii="Arial" w:hAnsi="Arial" w:cs="Arial"/>
          <w:b/>
          <w:bCs/>
          <w:sz w:val="32"/>
          <w:szCs w:val="32"/>
        </w:rPr>
      </w:pPr>
    </w:p>
    <w:p w14:paraId="49442095" w14:textId="77777777" w:rsidR="00323F3F" w:rsidRDefault="00323F3F" w:rsidP="00323F3F">
      <w:pPr>
        <w:jc w:val="center"/>
        <w:rPr>
          <w:rFonts w:ascii="Arial" w:hAnsi="Arial" w:cs="Arial"/>
          <w:b/>
          <w:bCs/>
          <w:sz w:val="32"/>
          <w:szCs w:val="32"/>
        </w:rPr>
      </w:pPr>
    </w:p>
    <w:p w14:paraId="55A2C4AD" w14:textId="77777777" w:rsidR="00323F3F" w:rsidRDefault="00323F3F" w:rsidP="00323F3F">
      <w:pPr>
        <w:jc w:val="center"/>
        <w:rPr>
          <w:rFonts w:ascii="Arial" w:hAnsi="Arial" w:cs="Arial"/>
          <w:b/>
          <w:bCs/>
          <w:sz w:val="32"/>
          <w:szCs w:val="32"/>
        </w:rPr>
      </w:pPr>
    </w:p>
    <w:p w14:paraId="606004CD" w14:textId="77777777" w:rsidR="00323F3F" w:rsidRDefault="00323F3F" w:rsidP="00323F3F">
      <w:pPr>
        <w:rPr>
          <w:rFonts w:ascii="Arial" w:hAnsi="Arial" w:cs="Arial"/>
          <w:b/>
          <w:bCs/>
          <w:sz w:val="32"/>
          <w:szCs w:val="32"/>
        </w:rPr>
      </w:pPr>
    </w:p>
    <w:p w14:paraId="5EA51226" w14:textId="77777777" w:rsidR="00323F3F" w:rsidRDefault="00323F3F" w:rsidP="00323F3F">
      <w:pPr>
        <w:jc w:val="center"/>
        <w:rPr>
          <w:rFonts w:ascii="Arial" w:hAnsi="Arial" w:cs="Arial"/>
          <w:b/>
          <w:bCs/>
          <w:sz w:val="32"/>
          <w:szCs w:val="32"/>
        </w:rPr>
      </w:pPr>
      <w:r>
        <w:rPr>
          <w:rFonts w:ascii="Arial" w:hAnsi="Arial" w:cs="Arial"/>
          <w:b/>
          <w:bCs/>
          <w:sz w:val="32"/>
          <w:szCs w:val="32"/>
        </w:rPr>
        <w:t xml:space="preserve">Table of </w:t>
      </w:r>
      <w:commentRangeStart w:id="0"/>
      <w:r>
        <w:rPr>
          <w:rFonts w:ascii="Arial" w:hAnsi="Arial" w:cs="Arial"/>
          <w:b/>
          <w:bCs/>
          <w:sz w:val="32"/>
          <w:szCs w:val="32"/>
        </w:rPr>
        <w:t>contents</w:t>
      </w:r>
      <w:commentRangeEnd w:id="0"/>
      <w:r w:rsidR="00760E93">
        <w:rPr>
          <w:rStyle w:val="CommentReference"/>
        </w:rPr>
        <w:commentReference w:id="0"/>
      </w:r>
    </w:p>
    <w:p w14:paraId="7DB6284C" w14:textId="77777777"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Title page. Page1</w:t>
      </w:r>
    </w:p>
    <w:p w14:paraId="5034EC69" w14:textId="152D995E"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Introduction</w:t>
      </w:r>
      <w:r w:rsidR="00DE0EB8">
        <w:rPr>
          <w:rFonts w:ascii="Arial" w:hAnsi="Arial" w:cs="Arial"/>
          <w:sz w:val="28"/>
          <w:szCs w:val="28"/>
        </w:rPr>
        <w:t>. Page 3</w:t>
      </w:r>
    </w:p>
    <w:p w14:paraId="195E5B47" w14:textId="463AAB9C" w:rsidR="00323F3F" w:rsidRPr="00323F3F" w:rsidRDefault="00323F3F" w:rsidP="00323F3F">
      <w:pPr>
        <w:pStyle w:val="ListParagraph"/>
        <w:numPr>
          <w:ilvl w:val="0"/>
          <w:numId w:val="1"/>
        </w:numPr>
        <w:rPr>
          <w:rFonts w:ascii="Arial" w:hAnsi="Arial" w:cs="Arial"/>
          <w:sz w:val="28"/>
          <w:szCs w:val="28"/>
        </w:rPr>
      </w:pPr>
      <w:r>
        <w:rPr>
          <w:rFonts w:ascii="Arial" w:hAnsi="Arial" w:cs="Arial"/>
          <w:sz w:val="28"/>
          <w:szCs w:val="28"/>
        </w:rPr>
        <w:t>Requirements</w:t>
      </w:r>
      <w:r w:rsidR="00DE0EB8">
        <w:rPr>
          <w:rFonts w:ascii="Arial" w:hAnsi="Arial" w:cs="Arial"/>
          <w:sz w:val="28"/>
          <w:szCs w:val="28"/>
        </w:rPr>
        <w:t>. Page 3</w:t>
      </w:r>
    </w:p>
    <w:p w14:paraId="53E0722E" w14:textId="53D66799"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Implementation</w:t>
      </w:r>
      <w:r w:rsidR="00DE0EB8">
        <w:rPr>
          <w:rFonts w:ascii="Arial" w:hAnsi="Arial" w:cs="Arial"/>
          <w:sz w:val="28"/>
          <w:szCs w:val="28"/>
        </w:rPr>
        <w:t>.</w:t>
      </w:r>
    </w:p>
    <w:p w14:paraId="6489422C" w14:textId="153249FD" w:rsidR="00323F3F" w:rsidRDefault="00323F3F" w:rsidP="00323F3F">
      <w:pPr>
        <w:pStyle w:val="ListParagraph"/>
        <w:numPr>
          <w:ilvl w:val="1"/>
          <w:numId w:val="1"/>
        </w:numPr>
        <w:rPr>
          <w:rFonts w:ascii="Arial" w:hAnsi="Arial" w:cs="Arial"/>
          <w:sz w:val="28"/>
          <w:szCs w:val="28"/>
        </w:rPr>
      </w:pPr>
      <w:del w:id="1" w:author="Kemi Ademoye" w:date="2020-01-11T10:42:00Z">
        <w:r w:rsidDel="00760E93">
          <w:rPr>
            <w:rFonts w:ascii="Arial" w:hAnsi="Arial" w:cs="Arial"/>
            <w:sz w:val="28"/>
            <w:szCs w:val="28"/>
          </w:rPr>
          <w:delText xml:space="preserve">screenshots </w:delText>
        </w:r>
      </w:del>
      <w:ins w:id="2" w:author="Kemi Ademoye" w:date="2020-01-11T10:42:00Z">
        <w:r w:rsidR="00760E93">
          <w:rPr>
            <w:rFonts w:ascii="Arial" w:hAnsi="Arial" w:cs="Arial"/>
            <w:sz w:val="28"/>
            <w:szCs w:val="28"/>
          </w:rPr>
          <w:t xml:space="preserve">Screenshots </w:t>
        </w:r>
      </w:ins>
      <w:r>
        <w:rPr>
          <w:rFonts w:ascii="Arial" w:hAnsi="Arial" w:cs="Arial"/>
          <w:sz w:val="28"/>
          <w:szCs w:val="28"/>
        </w:rPr>
        <w:t>of all pages</w:t>
      </w:r>
      <w:r w:rsidR="00DE0EB8">
        <w:rPr>
          <w:rFonts w:ascii="Arial" w:hAnsi="Arial" w:cs="Arial"/>
          <w:sz w:val="28"/>
          <w:szCs w:val="28"/>
        </w:rPr>
        <w:t>. Pages 4 and 5</w:t>
      </w:r>
    </w:p>
    <w:p w14:paraId="00BC8EAB" w14:textId="1AE74C0E"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Validation of the completed websit</w:t>
      </w:r>
      <w:r w:rsidR="00DE0EB8">
        <w:rPr>
          <w:rFonts w:ascii="Arial" w:hAnsi="Arial" w:cs="Arial"/>
          <w:sz w:val="28"/>
          <w:szCs w:val="28"/>
        </w:rPr>
        <w:t>e. Pages 6, 7 and 8</w:t>
      </w:r>
    </w:p>
    <w:p w14:paraId="5CB9F330" w14:textId="77777777"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Evaluation</w:t>
      </w:r>
    </w:p>
    <w:p w14:paraId="64B353B3" w14:textId="0080A4B1"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Research</w:t>
      </w:r>
      <w:r w:rsidR="00DE0EB8">
        <w:rPr>
          <w:rFonts w:ascii="Arial" w:hAnsi="Arial" w:cs="Arial"/>
          <w:sz w:val="28"/>
          <w:szCs w:val="28"/>
        </w:rPr>
        <w:t>. Pages 8, 9, 10 and 11</w:t>
      </w:r>
    </w:p>
    <w:p w14:paraId="4E9EE879" w14:textId="6E67DFEE" w:rsidR="00323F3F" w:rsidRDefault="00323F3F" w:rsidP="00323F3F">
      <w:pPr>
        <w:pStyle w:val="ListParagraph"/>
        <w:numPr>
          <w:ilvl w:val="1"/>
          <w:numId w:val="1"/>
        </w:numPr>
        <w:rPr>
          <w:rFonts w:ascii="Arial" w:hAnsi="Arial" w:cs="Arial"/>
          <w:sz w:val="28"/>
          <w:szCs w:val="28"/>
        </w:rPr>
      </w:pPr>
      <w:r>
        <w:rPr>
          <w:rFonts w:ascii="Arial" w:hAnsi="Arial" w:cs="Arial"/>
          <w:sz w:val="28"/>
          <w:szCs w:val="28"/>
        </w:rPr>
        <w:t>Evaluation of the completed website</w:t>
      </w:r>
      <w:r w:rsidR="00883554">
        <w:rPr>
          <w:rFonts w:ascii="Arial" w:hAnsi="Arial" w:cs="Arial"/>
          <w:sz w:val="28"/>
          <w:szCs w:val="28"/>
        </w:rPr>
        <w:t>. Pages 11 and 12</w:t>
      </w:r>
    </w:p>
    <w:p w14:paraId="414939C2" w14:textId="502BEFBC" w:rsidR="00323F3F" w:rsidRDefault="00323F3F" w:rsidP="00323F3F">
      <w:pPr>
        <w:pStyle w:val="ListParagraph"/>
        <w:numPr>
          <w:ilvl w:val="0"/>
          <w:numId w:val="1"/>
        </w:numPr>
        <w:rPr>
          <w:rFonts w:ascii="Arial" w:hAnsi="Arial" w:cs="Arial"/>
          <w:sz w:val="28"/>
          <w:szCs w:val="28"/>
        </w:rPr>
      </w:pPr>
      <w:r>
        <w:rPr>
          <w:rFonts w:ascii="Arial" w:hAnsi="Arial" w:cs="Arial"/>
          <w:sz w:val="28"/>
          <w:szCs w:val="28"/>
        </w:rPr>
        <w:t>Reference</w:t>
      </w:r>
      <w:r w:rsidR="00883554">
        <w:rPr>
          <w:rFonts w:ascii="Arial" w:hAnsi="Arial" w:cs="Arial"/>
          <w:sz w:val="28"/>
          <w:szCs w:val="28"/>
        </w:rPr>
        <w:t>s. Page 13</w:t>
      </w:r>
    </w:p>
    <w:p w14:paraId="31398C1D" w14:textId="77777777" w:rsidR="00E620BF" w:rsidRPr="00E620BF" w:rsidRDefault="00E620BF" w:rsidP="00E620BF"/>
    <w:p w14:paraId="07C0F6B3" w14:textId="77777777" w:rsidR="00E620BF" w:rsidRPr="00E620BF" w:rsidRDefault="00E620BF" w:rsidP="00E620BF"/>
    <w:p w14:paraId="10C4F36B" w14:textId="77777777" w:rsidR="00E620BF" w:rsidRPr="00E620BF" w:rsidRDefault="00E620BF" w:rsidP="00E620BF"/>
    <w:p w14:paraId="6EBB00CC" w14:textId="77777777" w:rsidR="00E620BF" w:rsidRPr="00E620BF" w:rsidRDefault="00E620BF" w:rsidP="00E620BF"/>
    <w:p w14:paraId="171A8367" w14:textId="77777777" w:rsidR="00E620BF" w:rsidRDefault="00E620BF" w:rsidP="00E620BF">
      <w:pPr>
        <w:rPr>
          <w:rFonts w:ascii="Arial" w:hAnsi="Arial" w:cs="Arial"/>
          <w:sz w:val="28"/>
          <w:szCs w:val="28"/>
        </w:rPr>
      </w:pPr>
    </w:p>
    <w:p w14:paraId="6F2FD278" w14:textId="77777777" w:rsidR="00E620BF" w:rsidRDefault="00E620BF" w:rsidP="00E620BF">
      <w:pPr>
        <w:tabs>
          <w:tab w:val="left" w:pos="1965"/>
        </w:tabs>
      </w:pPr>
      <w:r>
        <w:tab/>
      </w:r>
    </w:p>
    <w:p w14:paraId="18AA2D72" w14:textId="77777777" w:rsidR="00E620BF" w:rsidRDefault="00E620BF" w:rsidP="00E620BF">
      <w:pPr>
        <w:tabs>
          <w:tab w:val="left" w:pos="1965"/>
        </w:tabs>
      </w:pPr>
    </w:p>
    <w:p w14:paraId="539E3EF6" w14:textId="77777777" w:rsidR="00E620BF" w:rsidRDefault="00E620BF" w:rsidP="00E620BF">
      <w:pPr>
        <w:tabs>
          <w:tab w:val="left" w:pos="1965"/>
        </w:tabs>
      </w:pPr>
    </w:p>
    <w:p w14:paraId="78E24752" w14:textId="77777777" w:rsidR="00E620BF" w:rsidRDefault="00E620BF" w:rsidP="00E620BF">
      <w:pPr>
        <w:tabs>
          <w:tab w:val="left" w:pos="1965"/>
        </w:tabs>
      </w:pPr>
    </w:p>
    <w:p w14:paraId="1BD6FA78" w14:textId="77777777" w:rsidR="00E620BF" w:rsidRDefault="00E620BF" w:rsidP="00E620BF">
      <w:pPr>
        <w:tabs>
          <w:tab w:val="left" w:pos="1965"/>
        </w:tabs>
      </w:pPr>
    </w:p>
    <w:p w14:paraId="215393CE" w14:textId="77777777" w:rsidR="00E620BF" w:rsidRDefault="00E620BF" w:rsidP="00E620BF">
      <w:pPr>
        <w:tabs>
          <w:tab w:val="left" w:pos="1965"/>
        </w:tabs>
      </w:pPr>
    </w:p>
    <w:p w14:paraId="1E5A00E2" w14:textId="77777777" w:rsidR="00E620BF" w:rsidRDefault="00E620BF" w:rsidP="00E620BF">
      <w:pPr>
        <w:tabs>
          <w:tab w:val="left" w:pos="1965"/>
        </w:tabs>
      </w:pPr>
    </w:p>
    <w:p w14:paraId="7DE096AB" w14:textId="77777777" w:rsidR="00E620BF" w:rsidRDefault="00E620BF" w:rsidP="00E620BF">
      <w:pPr>
        <w:tabs>
          <w:tab w:val="left" w:pos="1965"/>
        </w:tabs>
      </w:pPr>
    </w:p>
    <w:p w14:paraId="2C0123A5" w14:textId="77777777" w:rsidR="00E620BF" w:rsidRDefault="00E620BF" w:rsidP="00E620BF">
      <w:pPr>
        <w:tabs>
          <w:tab w:val="left" w:pos="1965"/>
        </w:tabs>
      </w:pPr>
    </w:p>
    <w:p w14:paraId="42C13ECB" w14:textId="77777777" w:rsidR="00E620BF" w:rsidRDefault="00E620BF" w:rsidP="00E620BF">
      <w:pPr>
        <w:tabs>
          <w:tab w:val="left" w:pos="1965"/>
        </w:tabs>
      </w:pPr>
    </w:p>
    <w:p w14:paraId="0A92C106" w14:textId="77777777" w:rsidR="00E620BF" w:rsidRDefault="00E620BF" w:rsidP="00E620BF">
      <w:pPr>
        <w:tabs>
          <w:tab w:val="left" w:pos="1965"/>
        </w:tabs>
      </w:pPr>
    </w:p>
    <w:p w14:paraId="3B03BD66" w14:textId="77777777" w:rsidR="00E620BF" w:rsidRDefault="00E620BF" w:rsidP="00E620BF">
      <w:pPr>
        <w:tabs>
          <w:tab w:val="left" w:pos="1965"/>
        </w:tabs>
      </w:pPr>
    </w:p>
    <w:p w14:paraId="1985D111" w14:textId="77777777" w:rsidR="00E620BF" w:rsidRDefault="00E620BF" w:rsidP="00E620BF">
      <w:pPr>
        <w:tabs>
          <w:tab w:val="left" w:pos="1965"/>
        </w:tabs>
      </w:pPr>
    </w:p>
    <w:p w14:paraId="3DB238F1" w14:textId="77777777" w:rsidR="00E620BF" w:rsidRDefault="00E620BF" w:rsidP="00E620BF">
      <w:pPr>
        <w:tabs>
          <w:tab w:val="left" w:pos="1965"/>
        </w:tabs>
      </w:pPr>
    </w:p>
    <w:p w14:paraId="793F3F21" w14:textId="77777777" w:rsidR="00E620BF" w:rsidRDefault="00E620BF" w:rsidP="00E620BF">
      <w:pPr>
        <w:tabs>
          <w:tab w:val="left" w:pos="1965"/>
        </w:tabs>
      </w:pPr>
    </w:p>
    <w:p w14:paraId="0A65BD11" w14:textId="77777777" w:rsidR="00E620BF" w:rsidRDefault="00E620BF" w:rsidP="00E620BF">
      <w:pPr>
        <w:tabs>
          <w:tab w:val="left" w:pos="1965"/>
        </w:tabs>
      </w:pPr>
    </w:p>
    <w:p w14:paraId="7C12F430" w14:textId="77777777" w:rsidR="00E620BF" w:rsidRDefault="00E620BF" w:rsidP="00E620BF">
      <w:pPr>
        <w:tabs>
          <w:tab w:val="left" w:pos="1965"/>
        </w:tabs>
      </w:pPr>
    </w:p>
    <w:p w14:paraId="7E2ECC6C" w14:textId="77777777" w:rsidR="00E620BF" w:rsidRDefault="00E620BF" w:rsidP="00E620BF">
      <w:pPr>
        <w:tabs>
          <w:tab w:val="left" w:pos="1965"/>
        </w:tabs>
        <w:rPr>
          <w:rFonts w:ascii="Arial" w:hAnsi="Arial" w:cs="Arial"/>
          <w:b/>
          <w:bCs/>
          <w:sz w:val="28"/>
          <w:szCs w:val="28"/>
        </w:rPr>
      </w:pPr>
      <w:r>
        <w:rPr>
          <w:rFonts w:ascii="Arial" w:hAnsi="Arial" w:cs="Arial"/>
          <w:b/>
          <w:bCs/>
          <w:sz w:val="28"/>
          <w:szCs w:val="28"/>
        </w:rPr>
        <w:t>Introduction:</w:t>
      </w:r>
    </w:p>
    <w:p w14:paraId="64653628" w14:textId="1FE35273" w:rsidR="00E620BF" w:rsidRDefault="00E620BF" w:rsidP="00723B3D">
      <w:pPr>
        <w:tabs>
          <w:tab w:val="left" w:pos="1965"/>
        </w:tabs>
        <w:spacing w:line="360" w:lineRule="auto"/>
        <w:rPr>
          <w:rFonts w:ascii="Arial" w:hAnsi="Arial" w:cs="Arial"/>
          <w:sz w:val="24"/>
          <w:szCs w:val="24"/>
        </w:rPr>
      </w:pPr>
      <w:r>
        <w:rPr>
          <w:rFonts w:ascii="Arial" w:hAnsi="Arial" w:cs="Arial"/>
          <w:sz w:val="24"/>
          <w:szCs w:val="24"/>
        </w:rPr>
        <w:t xml:space="preserve">The purpose of this report is to introduce the website that has been created, describe the purpose of the website and subject matter, the target audience and the </w:t>
      </w:r>
      <w:del w:id="3" w:author="Kemi Ademoye" w:date="2020-01-11T10:47:00Z">
        <w:r w:rsidDel="007D1ED9">
          <w:rPr>
            <w:rFonts w:ascii="Arial" w:hAnsi="Arial" w:cs="Arial"/>
            <w:sz w:val="24"/>
            <w:szCs w:val="24"/>
          </w:rPr>
          <w:delText xml:space="preserve">websites </w:delText>
        </w:r>
      </w:del>
      <w:commentRangeStart w:id="4"/>
      <w:ins w:id="5" w:author="Kemi Ademoye" w:date="2020-01-11T10:47:00Z">
        <w:r w:rsidR="007D1ED9">
          <w:rPr>
            <w:rFonts w:ascii="Arial" w:hAnsi="Arial" w:cs="Arial"/>
            <w:sz w:val="24"/>
            <w:szCs w:val="24"/>
          </w:rPr>
          <w:t>website’s</w:t>
        </w:r>
      </w:ins>
      <w:commentRangeEnd w:id="4"/>
      <w:ins w:id="6" w:author="Kemi Ademoye" w:date="2020-01-11T10:48:00Z">
        <w:r w:rsidR="007D1ED9">
          <w:rPr>
            <w:rStyle w:val="CommentReference"/>
          </w:rPr>
          <w:commentReference w:id="4"/>
        </w:r>
      </w:ins>
      <w:ins w:id="7" w:author="Kemi Ademoye" w:date="2020-01-11T10:47:00Z">
        <w:r w:rsidR="007D1ED9">
          <w:rPr>
            <w:rFonts w:ascii="Arial" w:hAnsi="Arial" w:cs="Arial"/>
            <w:sz w:val="24"/>
            <w:szCs w:val="24"/>
          </w:rPr>
          <w:t xml:space="preserve"> </w:t>
        </w:r>
      </w:ins>
      <w:r>
        <w:rPr>
          <w:rFonts w:ascii="Arial" w:hAnsi="Arial" w:cs="Arial"/>
          <w:sz w:val="24"/>
          <w:szCs w:val="24"/>
        </w:rPr>
        <w:t xml:space="preserve">relevance to its audience. There will be screenshots of each page on the website, the website will also be tested </w:t>
      </w:r>
      <w:r w:rsidR="00723B3D">
        <w:rPr>
          <w:rFonts w:ascii="Arial" w:hAnsi="Arial" w:cs="Arial"/>
          <w:sz w:val="24"/>
          <w:szCs w:val="24"/>
        </w:rPr>
        <w:t xml:space="preserve">both for the HTML file and CSS style sheet for errors and have brief descriptions on how the errors were fixed or if the errors were too difficult to fix. There will also be a section in the report that will have some research on website usability, accessibility and search engine optimisation and what role each of these terms take in web development, then after the research portion provide an evaluation of the completed website following the terms in the research portion.  </w:t>
      </w:r>
    </w:p>
    <w:p w14:paraId="19DB7E2A" w14:textId="77777777" w:rsidR="00723B3D" w:rsidRDefault="00723B3D" w:rsidP="003B4AB2">
      <w:pPr>
        <w:spacing w:line="360" w:lineRule="auto"/>
        <w:rPr>
          <w:rFonts w:ascii="Arial" w:hAnsi="Arial" w:cs="Arial"/>
          <w:b/>
          <w:bCs/>
          <w:sz w:val="28"/>
          <w:szCs w:val="28"/>
        </w:rPr>
      </w:pPr>
      <w:r w:rsidRPr="00723B3D">
        <w:rPr>
          <w:rFonts w:ascii="Arial" w:hAnsi="Arial" w:cs="Arial"/>
          <w:b/>
          <w:bCs/>
          <w:sz w:val="28"/>
          <w:szCs w:val="28"/>
        </w:rPr>
        <w:t>Requirements:</w:t>
      </w:r>
    </w:p>
    <w:p w14:paraId="1483DEBD" w14:textId="6C101EA2" w:rsidR="00723B3D" w:rsidRDefault="00723B3D" w:rsidP="003B4AB2">
      <w:pPr>
        <w:spacing w:line="360" w:lineRule="auto"/>
        <w:rPr>
          <w:rFonts w:ascii="Arial" w:hAnsi="Arial" w:cs="Arial"/>
          <w:sz w:val="24"/>
          <w:szCs w:val="24"/>
        </w:rPr>
      </w:pPr>
      <w:r>
        <w:rPr>
          <w:rFonts w:ascii="Arial" w:hAnsi="Arial" w:cs="Arial"/>
          <w:sz w:val="24"/>
          <w:szCs w:val="24"/>
        </w:rPr>
        <w:t xml:space="preserve">The website to begin with was originally to be about some interests but then it became more in the aspect of gaining information even if it is irrelevant to the individual using the website, as </w:t>
      </w:r>
      <w:del w:id="8" w:author="Kemi Ademoye" w:date="2020-01-11T10:49:00Z">
        <w:r w:rsidDel="007D1ED9">
          <w:rPr>
            <w:rFonts w:ascii="Arial" w:hAnsi="Arial" w:cs="Arial"/>
            <w:sz w:val="24"/>
            <w:szCs w:val="24"/>
          </w:rPr>
          <w:delText xml:space="preserve">mention </w:delText>
        </w:r>
      </w:del>
      <w:ins w:id="9" w:author="Kemi Ademoye" w:date="2020-01-11T10:49:00Z">
        <w:r w:rsidR="007D1ED9">
          <w:rPr>
            <w:rFonts w:ascii="Arial" w:hAnsi="Arial" w:cs="Arial"/>
            <w:sz w:val="24"/>
            <w:szCs w:val="24"/>
          </w:rPr>
          <w:t xml:space="preserve">mentioned </w:t>
        </w:r>
      </w:ins>
      <w:r>
        <w:rPr>
          <w:rFonts w:ascii="Arial" w:hAnsi="Arial" w:cs="Arial"/>
          <w:sz w:val="24"/>
          <w:szCs w:val="24"/>
        </w:rPr>
        <w:t>the purpose was to be about interests and give information about bands that are opinion rated, show latest albums, merchandise</w:t>
      </w:r>
      <w:r w:rsidR="003B4AB2">
        <w:rPr>
          <w:rFonts w:ascii="Arial" w:hAnsi="Arial" w:cs="Arial"/>
          <w:sz w:val="24"/>
          <w:szCs w:val="24"/>
        </w:rPr>
        <w:t xml:space="preserve"> and give tour dates for each of the bands on the website. </w:t>
      </w:r>
    </w:p>
    <w:p w14:paraId="2204A518" w14:textId="77777777" w:rsidR="003B4AB2" w:rsidRDefault="003B4AB2" w:rsidP="003B4AB2">
      <w:pPr>
        <w:spacing w:line="360" w:lineRule="auto"/>
        <w:rPr>
          <w:rFonts w:ascii="Arial" w:hAnsi="Arial" w:cs="Arial"/>
          <w:sz w:val="24"/>
          <w:szCs w:val="24"/>
        </w:rPr>
      </w:pPr>
      <w:r>
        <w:rPr>
          <w:rFonts w:ascii="Arial" w:hAnsi="Arial" w:cs="Arial"/>
          <w:sz w:val="24"/>
          <w:szCs w:val="24"/>
        </w:rPr>
        <w:t>Originally the target audience was just for others who enjoy the rock, metal, heavy metal and metalcore genre of music but then the target audience was for everyone or for those who wanted to give the genre a try or find out more about each of the bands present on the website. To anyone who does not like the genre of music on the website most of its information is irrelevant to them but for those who do like the genre this website is more or less relevant to them as either of the bands information on the website could be interesting to them.</w:t>
      </w:r>
    </w:p>
    <w:p w14:paraId="273E588C" w14:textId="77777777" w:rsidR="003B4AB2" w:rsidRDefault="003B4AB2" w:rsidP="003B4AB2">
      <w:pPr>
        <w:spacing w:line="360" w:lineRule="auto"/>
        <w:rPr>
          <w:rFonts w:ascii="Arial" w:hAnsi="Arial" w:cs="Arial"/>
          <w:sz w:val="24"/>
          <w:szCs w:val="24"/>
        </w:rPr>
      </w:pPr>
    </w:p>
    <w:p w14:paraId="1DD7A9A2" w14:textId="77777777" w:rsidR="002A56FF" w:rsidRDefault="002A56FF" w:rsidP="003B4AB2">
      <w:pPr>
        <w:spacing w:line="360" w:lineRule="auto"/>
        <w:rPr>
          <w:rFonts w:ascii="Arial" w:hAnsi="Arial" w:cs="Arial"/>
          <w:sz w:val="24"/>
          <w:szCs w:val="24"/>
        </w:rPr>
      </w:pPr>
    </w:p>
    <w:p w14:paraId="75937D39" w14:textId="77777777" w:rsidR="002A56FF" w:rsidRDefault="002A56FF" w:rsidP="003B4AB2">
      <w:pPr>
        <w:spacing w:line="360" w:lineRule="auto"/>
        <w:rPr>
          <w:rFonts w:ascii="Arial" w:hAnsi="Arial" w:cs="Arial"/>
          <w:sz w:val="24"/>
          <w:szCs w:val="24"/>
        </w:rPr>
      </w:pPr>
    </w:p>
    <w:p w14:paraId="3637D796" w14:textId="77777777" w:rsidR="002A56FF" w:rsidRDefault="002A56FF" w:rsidP="003B4AB2">
      <w:pPr>
        <w:spacing w:line="360" w:lineRule="auto"/>
        <w:rPr>
          <w:rFonts w:ascii="Arial" w:hAnsi="Arial" w:cs="Arial"/>
          <w:sz w:val="24"/>
          <w:szCs w:val="24"/>
        </w:rPr>
      </w:pPr>
    </w:p>
    <w:p w14:paraId="17567447" w14:textId="77777777" w:rsidR="002A56FF" w:rsidRDefault="002A56FF" w:rsidP="003B4AB2">
      <w:pPr>
        <w:spacing w:line="360" w:lineRule="auto"/>
        <w:rPr>
          <w:rFonts w:ascii="Arial" w:hAnsi="Arial" w:cs="Arial"/>
          <w:sz w:val="24"/>
          <w:szCs w:val="24"/>
        </w:rPr>
      </w:pPr>
    </w:p>
    <w:p w14:paraId="6AB79903" w14:textId="77777777" w:rsidR="002A56FF" w:rsidRDefault="002A56FF" w:rsidP="003B4AB2">
      <w:pPr>
        <w:spacing w:line="360" w:lineRule="auto"/>
        <w:rPr>
          <w:rFonts w:ascii="Arial" w:hAnsi="Arial" w:cs="Arial"/>
          <w:sz w:val="24"/>
          <w:szCs w:val="24"/>
        </w:rPr>
      </w:pPr>
    </w:p>
    <w:p w14:paraId="20760466" w14:textId="77777777" w:rsidR="002A56FF" w:rsidRDefault="002A56FF" w:rsidP="003B4AB2">
      <w:pPr>
        <w:spacing w:line="360" w:lineRule="auto"/>
        <w:rPr>
          <w:rFonts w:ascii="Arial" w:hAnsi="Arial" w:cs="Arial"/>
          <w:b/>
          <w:bCs/>
          <w:sz w:val="28"/>
          <w:szCs w:val="28"/>
        </w:rPr>
      </w:pPr>
      <w:r>
        <w:rPr>
          <w:rFonts w:ascii="Arial" w:hAnsi="Arial" w:cs="Arial"/>
          <w:b/>
          <w:bCs/>
          <w:sz w:val="28"/>
          <w:szCs w:val="28"/>
        </w:rPr>
        <w:t>Implementation:</w:t>
      </w:r>
    </w:p>
    <w:p w14:paraId="6A937DA4" w14:textId="7D8A4562" w:rsidR="002A56FF" w:rsidRDefault="003F20A7" w:rsidP="003B4AB2">
      <w:pPr>
        <w:spacing w:line="360" w:lineRule="auto"/>
        <w:rPr>
          <w:rFonts w:ascii="Arial" w:hAnsi="Arial" w:cs="Arial"/>
          <w:sz w:val="24"/>
          <w:szCs w:val="24"/>
        </w:rPr>
      </w:pPr>
      <w:commentRangeStart w:id="10"/>
      <w:r>
        <w:rPr>
          <w:noProof/>
          <w:lang w:eastAsia="en-GB"/>
        </w:rPr>
        <w:drawing>
          <wp:anchor distT="0" distB="0" distL="114300" distR="114300" simplePos="0" relativeHeight="251658240" behindDoc="0" locked="0" layoutInCell="1" allowOverlap="1" wp14:anchorId="64136875" wp14:editId="2E8AD50E">
            <wp:simplePos x="0" y="0"/>
            <wp:positionH relativeFrom="margin">
              <wp:align>left</wp:align>
            </wp:positionH>
            <wp:positionV relativeFrom="paragraph">
              <wp:posOffset>360680</wp:posOffset>
            </wp:positionV>
            <wp:extent cx="4039870" cy="20097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39870" cy="2009775"/>
                    </a:xfrm>
                    <a:prstGeom prst="rect">
                      <a:avLst/>
                    </a:prstGeom>
                  </pic:spPr>
                </pic:pic>
              </a:graphicData>
            </a:graphic>
            <wp14:sizeRelH relativeFrom="page">
              <wp14:pctWidth>0</wp14:pctWidth>
            </wp14:sizeRelH>
            <wp14:sizeRelV relativeFrom="page">
              <wp14:pctHeight>0</wp14:pctHeight>
            </wp14:sizeRelV>
          </wp:anchor>
        </w:drawing>
      </w:r>
      <w:commentRangeEnd w:id="10"/>
      <w:r w:rsidR="00E67007">
        <w:rPr>
          <w:rStyle w:val="CommentReference"/>
        </w:rPr>
        <w:commentReference w:id="10"/>
      </w:r>
      <w:r w:rsidR="002A56FF">
        <w:rPr>
          <w:rFonts w:ascii="Arial" w:hAnsi="Arial" w:cs="Arial"/>
          <w:sz w:val="24"/>
          <w:szCs w:val="24"/>
        </w:rPr>
        <w:t>Below are screenshots of all 6 pages on the finished website:</w:t>
      </w:r>
    </w:p>
    <w:p w14:paraId="3747EC72" w14:textId="676DC820" w:rsidR="002A56FF" w:rsidRPr="002A56FF" w:rsidRDefault="002A56FF" w:rsidP="003B4AB2">
      <w:pPr>
        <w:spacing w:line="360" w:lineRule="auto"/>
        <w:rPr>
          <w:rFonts w:ascii="Arial" w:hAnsi="Arial" w:cs="Arial"/>
          <w:sz w:val="24"/>
          <w:szCs w:val="24"/>
        </w:rPr>
      </w:pPr>
    </w:p>
    <w:p w14:paraId="5D46B285" w14:textId="7991D3C9" w:rsidR="00723B3D" w:rsidRDefault="00723B3D" w:rsidP="003B4AB2">
      <w:pPr>
        <w:spacing w:line="360" w:lineRule="auto"/>
        <w:rPr>
          <w:rFonts w:ascii="Arial" w:hAnsi="Arial" w:cs="Arial"/>
          <w:sz w:val="24"/>
          <w:szCs w:val="24"/>
        </w:rPr>
      </w:pPr>
    </w:p>
    <w:p w14:paraId="0A6A9B5D" w14:textId="056308CB" w:rsidR="00940719" w:rsidRDefault="00940719" w:rsidP="00940719">
      <w:pPr>
        <w:rPr>
          <w:rFonts w:ascii="Arial" w:hAnsi="Arial" w:cs="Arial"/>
          <w:sz w:val="24"/>
          <w:szCs w:val="24"/>
        </w:rPr>
      </w:pPr>
    </w:p>
    <w:p w14:paraId="6F102666" w14:textId="7DB08C54" w:rsidR="00940719" w:rsidRDefault="00940719" w:rsidP="00940719">
      <w:pPr>
        <w:tabs>
          <w:tab w:val="left" w:pos="1080"/>
        </w:tabs>
        <w:rPr>
          <w:rFonts w:ascii="Arial" w:hAnsi="Arial" w:cs="Arial"/>
          <w:sz w:val="24"/>
          <w:szCs w:val="24"/>
        </w:rPr>
      </w:pPr>
    </w:p>
    <w:p w14:paraId="7915AF87" w14:textId="72160178" w:rsidR="00940719" w:rsidRDefault="003F20A7" w:rsidP="00940719">
      <w:pPr>
        <w:rPr>
          <w:rFonts w:ascii="Arial" w:hAnsi="Arial" w:cs="Arial"/>
          <w:sz w:val="24"/>
          <w:szCs w:val="24"/>
        </w:rPr>
      </w:pPr>
      <w:r>
        <w:rPr>
          <w:noProof/>
          <w:lang w:eastAsia="en-GB"/>
        </w:rPr>
        <w:drawing>
          <wp:anchor distT="0" distB="0" distL="114300" distR="114300" simplePos="0" relativeHeight="251661312" behindDoc="0" locked="0" layoutInCell="1" allowOverlap="1" wp14:anchorId="2780F576" wp14:editId="1C8D8012">
            <wp:simplePos x="0" y="0"/>
            <wp:positionH relativeFrom="margin">
              <wp:align>left</wp:align>
            </wp:positionH>
            <wp:positionV relativeFrom="paragraph">
              <wp:posOffset>3153410</wp:posOffset>
            </wp:positionV>
            <wp:extent cx="4171950" cy="207772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71950" cy="207772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0" locked="0" layoutInCell="1" allowOverlap="1" wp14:anchorId="0C29AD73" wp14:editId="37A6F498">
            <wp:simplePos x="0" y="0"/>
            <wp:positionH relativeFrom="margin">
              <wp:align>left</wp:align>
            </wp:positionH>
            <wp:positionV relativeFrom="paragraph">
              <wp:posOffset>876935</wp:posOffset>
            </wp:positionV>
            <wp:extent cx="4067175" cy="1980565"/>
            <wp:effectExtent l="0" t="0" r="0" b="63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73430" cy="1984239"/>
                    </a:xfrm>
                    <a:prstGeom prst="rect">
                      <a:avLst/>
                    </a:prstGeom>
                  </pic:spPr>
                </pic:pic>
              </a:graphicData>
            </a:graphic>
            <wp14:sizeRelH relativeFrom="page">
              <wp14:pctWidth>0</wp14:pctWidth>
            </wp14:sizeRelH>
            <wp14:sizeRelV relativeFrom="page">
              <wp14:pctHeight>0</wp14:pctHeight>
            </wp14:sizeRelV>
          </wp:anchor>
        </w:drawing>
      </w:r>
    </w:p>
    <w:p w14:paraId="594C522B" w14:textId="15B53F20" w:rsidR="00940719" w:rsidRDefault="00940719" w:rsidP="00940719">
      <w:pPr>
        <w:rPr>
          <w:noProof/>
        </w:rPr>
      </w:pPr>
    </w:p>
    <w:p w14:paraId="663D6909" w14:textId="0E901D15" w:rsidR="003F20A7" w:rsidRPr="003F20A7" w:rsidRDefault="003F20A7" w:rsidP="003F20A7">
      <w:pPr>
        <w:rPr>
          <w:rFonts w:ascii="Arial" w:hAnsi="Arial" w:cs="Arial"/>
          <w:sz w:val="24"/>
          <w:szCs w:val="24"/>
        </w:rPr>
      </w:pPr>
    </w:p>
    <w:p w14:paraId="57690CF5" w14:textId="30870124" w:rsidR="003F20A7" w:rsidRPr="003F20A7" w:rsidRDefault="003F20A7" w:rsidP="003F20A7">
      <w:pPr>
        <w:rPr>
          <w:rFonts w:ascii="Arial" w:hAnsi="Arial" w:cs="Arial"/>
          <w:sz w:val="24"/>
          <w:szCs w:val="24"/>
        </w:rPr>
      </w:pPr>
    </w:p>
    <w:p w14:paraId="7D5D4FAF" w14:textId="08B8A30D" w:rsidR="003F20A7" w:rsidRDefault="003F20A7" w:rsidP="003F20A7">
      <w:pPr>
        <w:rPr>
          <w:noProof/>
        </w:rPr>
      </w:pPr>
    </w:p>
    <w:p w14:paraId="0F87483F" w14:textId="7DE4EC53" w:rsidR="003F20A7" w:rsidRDefault="003F20A7" w:rsidP="003F20A7">
      <w:pPr>
        <w:rPr>
          <w:rFonts w:ascii="Arial" w:hAnsi="Arial" w:cs="Arial"/>
          <w:sz w:val="24"/>
          <w:szCs w:val="24"/>
        </w:rPr>
      </w:pPr>
    </w:p>
    <w:p w14:paraId="3B1243DA" w14:textId="5AD7BF62" w:rsidR="003F20A7" w:rsidRPr="003F20A7" w:rsidRDefault="003F20A7" w:rsidP="003F20A7">
      <w:pPr>
        <w:rPr>
          <w:rFonts w:ascii="Arial" w:hAnsi="Arial" w:cs="Arial"/>
          <w:sz w:val="24"/>
          <w:szCs w:val="24"/>
        </w:rPr>
      </w:pPr>
    </w:p>
    <w:p w14:paraId="62032F16" w14:textId="1503734E" w:rsidR="003F20A7" w:rsidRPr="003F20A7" w:rsidRDefault="003F20A7" w:rsidP="003F20A7">
      <w:pPr>
        <w:rPr>
          <w:rFonts w:ascii="Arial" w:hAnsi="Arial" w:cs="Arial"/>
          <w:sz w:val="24"/>
          <w:szCs w:val="24"/>
        </w:rPr>
      </w:pPr>
    </w:p>
    <w:p w14:paraId="363683FB" w14:textId="3424C0C0" w:rsidR="003F20A7" w:rsidRPr="003F20A7" w:rsidRDefault="003F20A7" w:rsidP="003F20A7">
      <w:pPr>
        <w:rPr>
          <w:rFonts w:ascii="Arial" w:hAnsi="Arial" w:cs="Arial"/>
          <w:sz w:val="24"/>
          <w:szCs w:val="24"/>
        </w:rPr>
      </w:pPr>
    </w:p>
    <w:p w14:paraId="05771A88" w14:textId="389834B1" w:rsidR="003F20A7" w:rsidRPr="003F20A7" w:rsidRDefault="003F20A7" w:rsidP="003F20A7">
      <w:pPr>
        <w:rPr>
          <w:rFonts w:ascii="Arial" w:hAnsi="Arial" w:cs="Arial"/>
          <w:sz w:val="24"/>
          <w:szCs w:val="24"/>
        </w:rPr>
      </w:pPr>
    </w:p>
    <w:p w14:paraId="7B177DD8" w14:textId="71687171" w:rsidR="003F20A7" w:rsidRPr="003F20A7" w:rsidRDefault="003F20A7" w:rsidP="003F20A7">
      <w:pPr>
        <w:rPr>
          <w:rFonts w:ascii="Arial" w:hAnsi="Arial" w:cs="Arial"/>
          <w:sz w:val="24"/>
          <w:szCs w:val="24"/>
        </w:rPr>
      </w:pPr>
    </w:p>
    <w:p w14:paraId="742DBBCD" w14:textId="3852DB2A" w:rsidR="003F20A7" w:rsidRPr="003F20A7" w:rsidRDefault="003F20A7" w:rsidP="003F20A7">
      <w:pPr>
        <w:rPr>
          <w:rFonts w:ascii="Arial" w:hAnsi="Arial" w:cs="Arial"/>
          <w:sz w:val="24"/>
          <w:szCs w:val="24"/>
        </w:rPr>
      </w:pPr>
    </w:p>
    <w:p w14:paraId="74E56552" w14:textId="69671847" w:rsidR="003F20A7" w:rsidRPr="003F20A7" w:rsidRDefault="003F20A7" w:rsidP="003F20A7">
      <w:pPr>
        <w:rPr>
          <w:rFonts w:ascii="Arial" w:hAnsi="Arial" w:cs="Arial"/>
          <w:sz w:val="24"/>
          <w:szCs w:val="24"/>
        </w:rPr>
      </w:pPr>
    </w:p>
    <w:p w14:paraId="33614E89" w14:textId="523B4DD5" w:rsidR="003F20A7" w:rsidRPr="003F20A7" w:rsidRDefault="003F20A7" w:rsidP="003F20A7">
      <w:pPr>
        <w:rPr>
          <w:rFonts w:ascii="Arial" w:hAnsi="Arial" w:cs="Arial"/>
          <w:sz w:val="24"/>
          <w:szCs w:val="24"/>
        </w:rPr>
      </w:pPr>
    </w:p>
    <w:p w14:paraId="491CDF10" w14:textId="06189BD9" w:rsidR="003F20A7" w:rsidRDefault="003F20A7" w:rsidP="003F20A7">
      <w:pPr>
        <w:rPr>
          <w:rFonts w:ascii="Arial" w:hAnsi="Arial" w:cs="Arial"/>
          <w:sz w:val="24"/>
          <w:szCs w:val="24"/>
        </w:rPr>
      </w:pPr>
    </w:p>
    <w:p w14:paraId="4AA5C5DE" w14:textId="3551641C" w:rsidR="003F20A7" w:rsidRDefault="003F20A7" w:rsidP="003F20A7">
      <w:pPr>
        <w:jc w:val="right"/>
        <w:rPr>
          <w:rFonts w:ascii="Arial" w:hAnsi="Arial" w:cs="Arial"/>
          <w:sz w:val="24"/>
          <w:szCs w:val="24"/>
        </w:rPr>
      </w:pPr>
    </w:p>
    <w:p w14:paraId="4E23921D" w14:textId="0C9DB9E0" w:rsidR="003F20A7" w:rsidRDefault="003F20A7" w:rsidP="003F20A7">
      <w:pPr>
        <w:jc w:val="right"/>
        <w:rPr>
          <w:rFonts w:ascii="Arial" w:hAnsi="Arial" w:cs="Arial"/>
          <w:sz w:val="24"/>
          <w:szCs w:val="24"/>
        </w:rPr>
      </w:pPr>
    </w:p>
    <w:p w14:paraId="0AB726F2" w14:textId="0C1E2BAA" w:rsidR="003F20A7" w:rsidRDefault="003F20A7" w:rsidP="003F20A7">
      <w:pPr>
        <w:jc w:val="right"/>
        <w:rPr>
          <w:rFonts w:ascii="Arial" w:hAnsi="Arial" w:cs="Arial"/>
          <w:sz w:val="24"/>
          <w:szCs w:val="24"/>
        </w:rPr>
      </w:pPr>
    </w:p>
    <w:p w14:paraId="39CC71A0" w14:textId="2A8AA788" w:rsidR="003F20A7" w:rsidRDefault="003F20A7" w:rsidP="003F20A7">
      <w:pPr>
        <w:jc w:val="right"/>
        <w:rPr>
          <w:rFonts w:ascii="Arial" w:hAnsi="Arial" w:cs="Arial"/>
          <w:sz w:val="24"/>
          <w:szCs w:val="24"/>
        </w:rPr>
      </w:pPr>
    </w:p>
    <w:p w14:paraId="0BB7195C" w14:textId="2449DE74" w:rsidR="003F20A7" w:rsidRDefault="003F20A7" w:rsidP="003F20A7">
      <w:pPr>
        <w:jc w:val="right"/>
        <w:rPr>
          <w:rFonts w:ascii="Arial" w:hAnsi="Arial" w:cs="Arial"/>
          <w:sz w:val="24"/>
          <w:szCs w:val="24"/>
        </w:rPr>
      </w:pPr>
      <w:commentRangeStart w:id="11"/>
      <w:r>
        <w:rPr>
          <w:noProof/>
          <w:lang w:eastAsia="en-GB"/>
        </w:rPr>
        <w:lastRenderedPageBreak/>
        <w:drawing>
          <wp:anchor distT="0" distB="0" distL="114300" distR="114300" simplePos="0" relativeHeight="251660288" behindDoc="0" locked="0" layoutInCell="1" allowOverlap="1" wp14:anchorId="5C1A6E2E" wp14:editId="4A208E11">
            <wp:simplePos x="0" y="0"/>
            <wp:positionH relativeFrom="margin">
              <wp:align>left</wp:align>
            </wp:positionH>
            <wp:positionV relativeFrom="paragraph">
              <wp:posOffset>0</wp:posOffset>
            </wp:positionV>
            <wp:extent cx="4639310" cy="2247900"/>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52938" cy="2254343"/>
                    </a:xfrm>
                    <a:prstGeom prst="rect">
                      <a:avLst/>
                    </a:prstGeom>
                  </pic:spPr>
                </pic:pic>
              </a:graphicData>
            </a:graphic>
            <wp14:sizeRelH relativeFrom="page">
              <wp14:pctWidth>0</wp14:pctWidth>
            </wp14:sizeRelH>
            <wp14:sizeRelV relativeFrom="page">
              <wp14:pctHeight>0</wp14:pctHeight>
            </wp14:sizeRelV>
          </wp:anchor>
        </w:drawing>
      </w:r>
      <w:commentRangeEnd w:id="11"/>
      <w:r w:rsidR="00534027">
        <w:rPr>
          <w:rStyle w:val="CommentReference"/>
        </w:rPr>
        <w:commentReference w:id="11"/>
      </w:r>
    </w:p>
    <w:p w14:paraId="6893800E" w14:textId="4DD7E543" w:rsidR="003F20A7" w:rsidRDefault="003F20A7" w:rsidP="003F20A7">
      <w:pPr>
        <w:jc w:val="right"/>
        <w:rPr>
          <w:rFonts w:ascii="Arial" w:hAnsi="Arial" w:cs="Arial"/>
          <w:sz w:val="24"/>
          <w:szCs w:val="24"/>
        </w:rPr>
      </w:pPr>
    </w:p>
    <w:p w14:paraId="29B9F5AF" w14:textId="50DF0ECF" w:rsidR="003F20A7" w:rsidRDefault="003F20A7" w:rsidP="003F20A7">
      <w:pPr>
        <w:jc w:val="right"/>
        <w:rPr>
          <w:rFonts w:ascii="Arial" w:hAnsi="Arial" w:cs="Arial"/>
          <w:sz w:val="24"/>
          <w:szCs w:val="24"/>
        </w:rPr>
      </w:pPr>
    </w:p>
    <w:p w14:paraId="1AC4120C" w14:textId="7E9AA6AD" w:rsidR="003F20A7" w:rsidRDefault="003F20A7" w:rsidP="003F20A7">
      <w:pPr>
        <w:jc w:val="right"/>
        <w:rPr>
          <w:rFonts w:ascii="Arial" w:hAnsi="Arial" w:cs="Arial"/>
          <w:sz w:val="24"/>
          <w:szCs w:val="24"/>
        </w:rPr>
      </w:pPr>
    </w:p>
    <w:p w14:paraId="4C3EC91E" w14:textId="4DF3B18F" w:rsidR="003F20A7" w:rsidRDefault="003F20A7" w:rsidP="003F20A7">
      <w:pPr>
        <w:jc w:val="right"/>
        <w:rPr>
          <w:rFonts w:ascii="Arial" w:hAnsi="Arial" w:cs="Arial"/>
          <w:sz w:val="24"/>
          <w:szCs w:val="24"/>
        </w:rPr>
      </w:pPr>
      <w:r>
        <w:rPr>
          <w:noProof/>
          <w:lang w:eastAsia="en-GB"/>
        </w:rPr>
        <w:drawing>
          <wp:anchor distT="0" distB="0" distL="114300" distR="114300" simplePos="0" relativeHeight="251663360" behindDoc="0" locked="0" layoutInCell="1" allowOverlap="1" wp14:anchorId="05CB864C" wp14:editId="3AF399CC">
            <wp:simplePos x="0" y="0"/>
            <wp:positionH relativeFrom="margin">
              <wp:align>left</wp:align>
            </wp:positionH>
            <wp:positionV relativeFrom="paragraph">
              <wp:posOffset>1261110</wp:posOffset>
            </wp:positionV>
            <wp:extent cx="4639310" cy="2305050"/>
            <wp:effectExtent l="0" t="0" r="889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39310" cy="23050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0" locked="0" layoutInCell="1" allowOverlap="1" wp14:anchorId="5843F8DC" wp14:editId="7BAC71BC">
            <wp:simplePos x="0" y="0"/>
            <wp:positionH relativeFrom="margin">
              <wp:align>left</wp:align>
            </wp:positionH>
            <wp:positionV relativeFrom="paragraph">
              <wp:posOffset>3804920</wp:posOffset>
            </wp:positionV>
            <wp:extent cx="4610100" cy="2225040"/>
            <wp:effectExtent l="0" t="0" r="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610100" cy="2225040"/>
                    </a:xfrm>
                    <a:prstGeom prst="rect">
                      <a:avLst/>
                    </a:prstGeom>
                  </pic:spPr>
                </pic:pic>
              </a:graphicData>
            </a:graphic>
            <wp14:sizeRelH relativeFrom="page">
              <wp14:pctWidth>0</wp14:pctWidth>
            </wp14:sizeRelH>
            <wp14:sizeRelV relativeFrom="page">
              <wp14:pctHeight>0</wp14:pctHeight>
            </wp14:sizeRelV>
          </wp:anchor>
        </w:drawing>
      </w:r>
    </w:p>
    <w:p w14:paraId="18EF95D7" w14:textId="2BD5D4C8" w:rsidR="003F20A7" w:rsidRPr="003F20A7" w:rsidRDefault="003F20A7" w:rsidP="003F20A7">
      <w:pPr>
        <w:rPr>
          <w:rFonts w:ascii="Arial" w:hAnsi="Arial" w:cs="Arial"/>
          <w:sz w:val="24"/>
          <w:szCs w:val="24"/>
        </w:rPr>
      </w:pPr>
    </w:p>
    <w:p w14:paraId="4550B4B4" w14:textId="44313222" w:rsidR="003F20A7" w:rsidRPr="003F20A7" w:rsidRDefault="003F20A7" w:rsidP="003F20A7">
      <w:pPr>
        <w:rPr>
          <w:rFonts w:ascii="Arial" w:hAnsi="Arial" w:cs="Arial"/>
          <w:sz w:val="24"/>
          <w:szCs w:val="24"/>
        </w:rPr>
      </w:pPr>
    </w:p>
    <w:p w14:paraId="2E5D2CE7" w14:textId="479058A2" w:rsidR="003F20A7" w:rsidRPr="003F20A7" w:rsidRDefault="003F20A7" w:rsidP="003F20A7">
      <w:pPr>
        <w:rPr>
          <w:rFonts w:ascii="Arial" w:hAnsi="Arial" w:cs="Arial"/>
          <w:sz w:val="24"/>
          <w:szCs w:val="24"/>
        </w:rPr>
      </w:pPr>
    </w:p>
    <w:p w14:paraId="07A519F8" w14:textId="63E1EDC6" w:rsidR="003F20A7" w:rsidRPr="003F20A7" w:rsidRDefault="003F20A7" w:rsidP="003F20A7">
      <w:pPr>
        <w:rPr>
          <w:rFonts w:ascii="Arial" w:hAnsi="Arial" w:cs="Arial"/>
          <w:sz w:val="24"/>
          <w:szCs w:val="24"/>
        </w:rPr>
      </w:pPr>
    </w:p>
    <w:p w14:paraId="6D6BA4FC" w14:textId="55A55281" w:rsidR="003F20A7" w:rsidRPr="003F20A7" w:rsidRDefault="003F20A7" w:rsidP="003F20A7">
      <w:pPr>
        <w:rPr>
          <w:rFonts w:ascii="Arial" w:hAnsi="Arial" w:cs="Arial"/>
          <w:sz w:val="24"/>
          <w:szCs w:val="24"/>
        </w:rPr>
      </w:pPr>
    </w:p>
    <w:p w14:paraId="425AFB8D" w14:textId="37711E26" w:rsidR="003F20A7" w:rsidRPr="003F20A7" w:rsidRDefault="003F20A7" w:rsidP="003F20A7">
      <w:pPr>
        <w:rPr>
          <w:rFonts w:ascii="Arial" w:hAnsi="Arial" w:cs="Arial"/>
          <w:sz w:val="24"/>
          <w:szCs w:val="24"/>
        </w:rPr>
      </w:pPr>
    </w:p>
    <w:p w14:paraId="099E6E0D" w14:textId="1DF09ED3" w:rsidR="003F20A7" w:rsidRPr="003F20A7" w:rsidRDefault="003F20A7" w:rsidP="003F20A7">
      <w:pPr>
        <w:rPr>
          <w:rFonts w:ascii="Arial" w:hAnsi="Arial" w:cs="Arial"/>
          <w:sz w:val="24"/>
          <w:szCs w:val="24"/>
        </w:rPr>
      </w:pPr>
    </w:p>
    <w:p w14:paraId="3309BDAD" w14:textId="17BE5218" w:rsidR="003F20A7" w:rsidRPr="003F20A7" w:rsidRDefault="003F20A7" w:rsidP="003F20A7">
      <w:pPr>
        <w:rPr>
          <w:rFonts w:ascii="Arial" w:hAnsi="Arial" w:cs="Arial"/>
          <w:sz w:val="24"/>
          <w:szCs w:val="24"/>
        </w:rPr>
      </w:pPr>
    </w:p>
    <w:p w14:paraId="7B6017B1" w14:textId="3079CB40" w:rsidR="003F20A7" w:rsidRPr="003F20A7" w:rsidRDefault="003F20A7" w:rsidP="003F20A7">
      <w:pPr>
        <w:rPr>
          <w:rFonts w:ascii="Arial" w:hAnsi="Arial" w:cs="Arial"/>
          <w:sz w:val="24"/>
          <w:szCs w:val="24"/>
        </w:rPr>
      </w:pPr>
    </w:p>
    <w:p w14:paraId="4B772A18" w14:textId="3596BE60" w:rsidR="003F20A7" w:rsidRPr="003F20A7" w:rsidRDefault="003F20A7" w:rsidP="003F20A7">
      <w:pPr>
        <w:rPr>
          <w:rFonts w:ascii="Arial" w:hAnsi="Arial" w:cs="Arial"/>
          <w:sz w:val="24"/>
          <w:szCs w:val="24"/>
        </w:rPr>
      </w:pPr>
    </w:p>
    <w:p w14:paraId="731232AD" w14:textId="1C2F13D5" w:rsidR="003F20A7" w:rsidRPr="003F20A7" w:rsidRDefault="003F20A7" w:rsidP="003F20A7">
      <w:pPr>
        <w:rPr>
          <w:rFonts w:ascii="Arial" w:hAnsi="Arial" w:cs="Arial"/>
          <w:sz w:val="24"/>
          <w:szCs w:val="24"/>
        </w:rPr>
      </w:pPr>
    </w:p>
    <w:p w14:paraId="551884F4" w14:textId="28B175C9" w:rsidR="003F20A7" w:rsidRPr="003F20A7" w:rsidRDefault="003F20A7" w:rsidP="003F20A7">
      <w:pPr>
        <w:rPr>
          <w:rFonts w:ascii="Arial" w:hAnsi="Arial" w:cs="Arial"/>
          <w:sz w:val="24"/>
          <w:szCs w:val="24"/>
        </w:rPr>
      </w:pPr>
    </w:p>
    <w:p w14:paraId="3B005E23" w14:textId="18282E72" w:rsidR="003F20A7" w:rsidRPr="003F20A7" w:rsidRDefault="003F20A7" w:rsidP="003F20A7">
      <w:pPr>
        <w:rPr>
          <w:rFonts w:ascii="Arial" w:hAnsi="Arial" w:cs="Arial"/>
          <w:sz w:val="24"/>
          <w:szCs w:val="24"/>
        </w:rPr>
      </w:pPr>
    </w:p>
    <w:p w14:paraId="588A9B10" w14:textId="586B91DF" w:rsidR="003F20A7" w:rsidRPr="003F20A7" w:rsidRDefault="003F20A7" w:rsidP="003F20A7">
      <w:pPr>
        <w:rPr>
          <w:rFonts w:ascii="Arial" w:hAnsi="Arial" w:cs="Arial"/>
          <w:sz w:val="24"/>
          <w:szCs w:val="24"/>
        </w:rPr>
      </w:pPr>
    </w:p>
    <w:p w14:paraId="31C808C8" w14:textId="6205A24B" w:rsidR="003F20A7" w:rsidRPr="003F20A7" w:rsidRDefault="003F20A7" w:rsidP="003F20A7">
      <w:pPr>
        <w:rPr>
          <w:rFonts w:ascii="Arial" w:hAnsi="Arial" w:cs="Arial"/>
          <w:sz w:val="24"/>
          <w:szCs w:val="24"/>
        </w:rPr>
      </w:pPr>
    </w:p>
    <w:p w14:paraId="0D2FF596" w14:textId="03ED22E9" w:rsidR="003F20A7" w:rsidRPr="003F20A7" w:rsidRDefault="003F20A7" w:rsidP="003F20A7">
      <w:pPr>
        <w:rPr>
          <w:rFonts w:ascii="Arial" w:hAnsi="Arial" w:cs="Arial"/>
          <w:sz w:val="24"/>
          <w:szCs w:val="24"/>
        </w:rPr>
      </w:pPr>
    </w:p>
    <w:p w14:paraId="3B60E696" w14:textId="0F7AED33" w:rsidR="003F20A7" w:rsidRPr="003F20A7" w:rsidRDefault="003F20A7" w:rsidP="003F20A7">
      <w:pPr>
        <w:rPr>
          <w:rFonts w:ascii="Arial" w:hAnsi="Arial" w:cs="Arial"/>
          <w:sz w:val="24"/>
          <w:szCs w:val="24"/>
        </w:rPr>
      </w:pPr>
    </w:p>
    <w:p w14:paraId="79EA75CC" w14:textId="32B5FCC2" w:rsidR="003F20A7" w:rsidRPr="003F20A7" w:rsidRDefault="003F20A7" w:rsidP="003F20A7">
      <w:pPr>
        <w:rPr>
          <w:rFonts w:ascii="Arial" w:hAnsi="Arial" w:cs="Arial"/>
          <w:sz w:val="24"/>
          <w:szCs w:val="24"/>
        </w:rPr>
      </w:pPr>
    </w:p>
    <w:p w14:paraId="0AAE7CD1" w14:textId="62F70556" w:rsidR="003F20A7" w:rsidRPr="003F20A7" w:rsidRDefault="003F20A7" w:rsidP="003F20A7">
      <w:pPr>
        <w:rPr>
          <w:rFonts w:ascii="Arial" w:hAnsi="Arial" w:cs="Arial"/>
          <w:sz w:val="24"/>
          <w:szCs w:val="24"/>
        </w:rPr>
      </w:pPr>
    </w:p>
    <w:p w14:paraId="3994A2E9" w14:textId="163AA95A" w:rsidR="003F20A7" w:rsidRPr="003F20A7" w:rsidRDefault="003F20A7" w:rsidP="003F20A7">
      <w:pPr>
        <w:rPr>
          <w:rFonts w:ascii="Arial" w:hAnsi="Arial" w:cs="Arial"/>
          <w:sz w:val="24"/>
          <w:szCs w:val="24"/>
        </w:rPr>
      </w:pPr>
    </w:p>
    <w:p w14:paraId="637F99F7" w14:textId="31428261" w:rsidR="003F20A7" w:rsidRPr="003F20A7" w:rsidRDefault="003F20A7" w:rsidP="003F20A7">
      <w:pPr>
        <w:rPr>
          <w:rFonts w:ascii="Arial" w:hAnsi="Arial" w:cs="Arial"/>
          <w:sz w:val="24"/>
          <w:szCs w:val="24"/>
        </w:rPr>
      </w:pPr>
    </w:p>
    <w:p w14:paraId="5F90A16C" w14:textId="4A8D9270" w:rsidR="003F20A7" w:rsidRPr="003F20A7" w:rsidRDefault="003F20A7" w:rsidP="003F20A7">
      <w:pPr>
        <w:rPr>
          <w:rFonts w:ascii="Arial" w:hAnsi="Arial" w:cs="Arial"/>
          <w:sz w:val="24"/>
          <w:szCs w:val="24"/>
        </w:rPr>
      </w:pPr>
    </w:p>
    <w:p w14:paraId="3032E2FD" w14:textId="77777777" w:rsidR="003F20A7" w:rsidRDefault="003F20A7" w:rsidP="003F20A7">
      <w:pPr>
        <w:rPr>
          <w:rFonts w:ascii="Arial" w:hAnsi="Arial" w:cs="Arial"/>
          <w:b/>
          <w:bCs/>
          <w:sz w:val="28"/>
          <w:szCs w:val="28"/>
        </w:rPr>
      </w:pPr>
    </w:p>
    <w:p w14:paraId="07BF5573" w14:textId="77777777" w:rsidR="003F20A7" w:rsidRDefault="003F20A7" w:rsidP="003F20A7">
      <w:pPr>
        <w:rPr>
          <w:rFonts w:ascii="Arial" w:hAnsi="Arial" w:cs="Arial"/>
          <w:b/>
          <w:bCs/>
          <w:sz w:val="28"/>
          <w:szCs w:val="28"/>
        </w:rPr>
      </w:pPr>
    </w:p>
    <w:p w14:paraId="28991D38" w14:textId="77777777" w:rsidR="003F20A7" w:rsidRDefault="003F20A7" w:rsidP="003F20A7">
      <w:pPr>
        <w:rPr>
          <w:rFonts w:ascii="Arial" w:hAnsi="Arial" w:cs="Arial"/>
          <w:b/>
          <w:bCs/>
          <w:sz w:val="28"/>
          <w:szCs w:val="28"/>
        </w:rPr>
      </w:pPr>
    </w:p>
    <w:p w14:paraId="6EAA2828" w14:textId="1502AB2A" w:rsidR="003F20A7" w:rsidRDefault="003F20A7" w:rsidP="003F20A7">
      <w:pPr>
        <w:rPr>
          <w:rFonts w:ascii="Arial" w:hAnsi="Arial" w:cs="Arial"/>
          <w:b/>
          <w:bCs/>
          <w:sz w:val="28"/>
          <w:szCs w:val="28"/>
        </w:rPr>
      </w:pPr>
      <w:r>
        <w:rPr>
          <w:rFonts w:ascii="Arial" w:hAnsi="Arial" w:cs="Arial"/>
          <w:b/>
          <w:bCs/>
          <w:sz w:val="28"/>
          <w:szCs w:val="28"/>
        </w:rPr>
        <w:lastRenderedPageBreak/>
        <w:t>Validation of HTML and CSS files.</w:t>
      </w:r>
    </w:p>
    <w:p w14:paraId="226D181E" w14:textId="4198C9B4" w:rsidR="003F20A7" w:rsidRPr="005D1468" w:rsidRDefault="00FA0983" w:rsidP="003F20A7">
      <w:pPr>
        <w:rPr>
          <w:rFonts w:ascii="Arial" w:hAnsi="Arial" w:cs="Arial"/>
          <w:sz w:val="24"/>
          <w:szCs w:val="24"/>
        </w:rPr>
      </w:pPr>
      <w:r>
        <w:rPr>
          <w:noProof/>
          <w:lang w:eastAsia="en-GB"/>
        </w:rPr>
        <w:drawing>
          <wp:anchor distT="0" distB="0" distL="114300" distR="114300" simplePos="0" relativeHeight="251664384" behindDoc="0" locked="0" layoutInCell="1" allowOverlap="1" wp14:anchorId="5FB9478B" wp14:editId="1E318EDB">
            <wp:simplePos x="0" y="0"/>
            <wp:positionH relativeFrom="margin">
              <wp:posOffset>-2540</wp:posOffset>
            </wp:positionH>
            <wp:positionV relativeFrom="paragraph">
              <wp:posOffset>611505</wp:posOffset>
            </wp:positionV>
            <wp:extent cx="5731510" cy="2190115"/>
            <wp:effectExtent l="0" t="0" r="2540" b="63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190115"/>
                    </a:xfrm>
                    <a:prstGeom prst="rect">
                      <a:avLst/>
                    </a:prstGeom>
                  </pic:spPr>
                </pic:pic>
              </a:graphicData>
            </a:graphic>
            <wp14:sizeRelH relativeFrom="page">
              <wp14:pctWidth>0</wp14:pctWidth>
            </wp14:sizeRelH>
            <wp14:sizeRelV relativeFrom="page">
              <wp14:pctHeight>0</wp14:pctHeight>
            </wp14:sizeRelV>
          </wp:anchor>
        </w:drawing>
      </w:r>
      <w:r w:rsidR="005D1468">
        <w:rPr>
          <w:rFonts w:ascii="Arial" w:hAnsi="Arial" w:cs="Arial"/>
          <w:sz w:val="24"/>
          <w:szCs w:val="24"/>
        </w:rPr>
        <w:t xml:space="preserve">Below </w:t>
      </w:r>
      <w:r w:rsidR="00F80AB0">
        <w:rPr>
          <w:rFonts w:ascii="Arial" w:hAnsi="Arial" w:cs="Arial"/>
          <w:sz w:val="24"/>
          <w:szCs w:val="24"/>
        </w:rPr>
        <w:t>are</w:t>
      </w:r>
      <w:r w:rsidR="005D1468">
        <w:rPr>
          <w:rFonts w:ascii="Arial" w:hAnsi="Arial" w:cs="Arial"/>
          <w:sz w:val="24"/>
          <w:szCs w:val="24"/>
        </w:rPr>
        <w:t xml:space="preserve"> screenshots of the validation of all 6 HTML files for each page of the website and the Stylesheet CSS file.</w:t>
      </w:r>
    </w:p>
    <w:p w14:paraId="7917ABAE" w14:textId="7D367A53" w:rsidR="003F20A7" w:rsidRDefault="00DC4E81" w:rsidP="003F20A7">
      <w:pPr>
        <w:rPr>
          <w:rFonts w:ascii="Arial" w:hAnsi="Arial" w:cs="Arial"/>
          <w:b/>
          <w:bCs/>
          <w:sz w:val="28"/>
          <w:szCs w:val="28"/>
        </w:rPr>
      </w:pPr>
      <w:r>
        <w:rPr>
          <w:noProof/>
          <w:lang w:eastAsia="en-GB"/>
        </w:rPr>
        <w:drawing>
          <wp:anchor distT="0" distB="0" distL="114300" distR="114300" simplePos="0" relativeHeight="251665408" behindDoc="0" locked="0" layoutInCell="1" allowOverlap="1" wp14:anchorId="65665C21" wp14:editId="5076064E">
            <wp:simplePos x="0" y="0"/>
            <wp:positionH relativeFrom="margin">
              <wp:align>left</wp:align>
            </wp:positionH>
            <wp:positionV relativeFrom="paragraph">
              <wp:posOffset>2588895</wp:posOffset>
            </wp:positionV>
            <wp:extent cx="5953125" cy="1019810"/>
            <wp:effectExtent l="0" t="0" r="0" b="889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3369" cy="1025562"/>
                    </a:xfrm>
                    <a:prstGeom prst="rect">
                      <a:avLst/>
                    </a:prstGeom>
                  </pic:spPr>
                </pic:pic>
              </a:graphicData>
            </a:graphic>
            <wp14:sizeRelH relativeFrom="page">
              <wp14:pctWidth>0</wp14:pctWidth>
            </wp14:sizeRelH>
            <wp14:sizeRelV relativeFrom="page">
              <wp14:pctHeight>0</wp14:pctHeight>
            </wp14:sizeRelV>
          </wp:anchor>
        </w:drawing>
      </w:r>
    </w:p>
    <w:p w14:paraId="00DE6DCF" w14:textId="2A12DCCF" w:rsidR="003F20A7" w:rsidRDefault="003F20A7" w:rsidP="003F20A7">
      <w:pPr>
        <w:rPr>
          <w:rFonts w:ascii="Arial" w:hAnsi="Arial" w:cs="Arial"/>
          <w:b/>
          <w:bCs/>
          <w:sz w:val="28"/>
          <w:szCs w:val="28"/>
        </w:rPr>
      </w:pPr>
    </w:p>
    <w:p w14:paraId="1B26E11F" w14:textId="4531FF10" w:rsidR="00DC4E81" w:rsidRDefault="00DC4E81" w:rsidP="003F20A7">
      <w:pPr>
        <w:rPr>
          <w:rFonts w:ascii="Arial" w:hAnsi="Arial" w:cs="Arial"/>
          <w:b/>
          <w:bCs/>
          <w:sz w:val="28"/>
          <w:szCs w:val="28"/>
        </w:rPr>
      </w:pPr>
      <w:r>
        <w:rPr>
          <w:noProof/>
          <w:lang w:eastAsia="en-GB"/>
        </w:rPr>
        <w:drawing>
          <wp:anchor distT="0" distB="0" distL="114300" distR="114300" simplePos="0" relativeHeight="251666432" behindDoc="0" locked="0" layoutInCell="1" allowOverlap="1" wp14:anchorId="282BD288" wp14:editId="14228987">
            <wp:simplePos x="0" y="0"/>
            <wp:positionH relativeFrom="column">
              <wp:posOffset>0</wp:posOffset>
            </wp:positionH>
            <wp:positionV relativeFrom="paragraph">
              <wp:posOffset>1270</wp:posOffset>
            </wp:positionV>
            <wp:extent cx="5731510" cy="2627630"/>
            <wp:effectExtent l="0" t="0" r="254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627630"/>
                    </a:xfrm>
                    <a:prstGeom prst="rect">
                      <a:avLst/>
                    </a:prstGeom>
                  </pic:spPr>
                </pic:pic>
              </a:graphicData>
            </a:graphic>
            <wp14:sizeRelH relativeFrom="page">
              <wp14:pctWidth>0</wp14:pctWidth>
            </wp14:sizeRelH>
            <wp14:sizeRelV relativeFrom="page">
              <wp14:pctHeight>0</wp14:pctHeight>
            </wp14:sizeRelV>
          </wp:anchor>
        </w:drawing>
      </w:r>
    </w:p>
    <w:p w14:paraId="2321AD50" w14:textId="7D70C864" w:rsidR="00DC4E81" w:rsidRPr="00DC4E81" w:rsidRDefault="00DC4E81" w:rsidP="00DC4E81">
      <w:pPr>
        <w:rPr>
          <w:rFonts w:ascii="Arial" w:hAnsi="Arial" w:cs="Arial"/>
          <w:sz w:val="28"/>
          <w:szCs w:val="28"/>
        </w:rPr>
      </w:pPr>
    </w:p>
    <w:p w14:paraId="2BBA8052" w14:textId="6DE5722B" w:rsidR="00DC4E81" w:rsidRDefault="00DC4E81" w:rsidP="00DC4E81">
      <w:pPr>
        <w:rPr>
          <w:rFonts w:ascii="Arial" w:hAnsi="Arial" w:cs="Arial"/>
          <w:b/>
          <w:bCs/>
          <w:sz w:val="28"/>
          <w:szCs w:val="28"/>
        </w:rPr>
      </w:pPr>
    </w:p>
    <w:p w14:paraId="48F157C6" w14:textId="6CC12F58" w:rsidR="00DC4E81" w:rsidRDefault="00DC4E81" w:rsidP="00DC4E81">
      <w:pPr>
        <w:ind w:firstLine="720"/>
        <w:rPr>
          <w:rFonts w:ascii="Arial" w:hAnsi="Arial" w:cs="Arial"/>
          <w:sz w:val="28"/>
          <w:szCs w:val="28"/>
        </w:rPr>
      </w:pPr>
    </w:p>
    <w:p w14:paraId="236F4A1F" w14:textId="49971276" w:rsidR="00DC4E81" w:rsidRDefault="00FA0983" w:rsidP="00DC4E81">
      <w:pPr>
        <w:ind w:firstLine="720"/>
        <w:rPr>
          <w:rFonts w:ascii="Arial" w:hAnsi="Arial" w:cs="Arial"/>
          <w:sz w:val="28"/>
          <w:szCs w:val="28"/>
        </w:rPr>
      </w:pPr>
      <w:r>
        <w:rPr>
          <w:noProof/>
          <w:lang w:eastAsia="en-GB"/>
        </w:rPr>
        <w:lastRenderedPageBreak/>
        <w:drawing>
          <wp:anchor distT="0" distB="0" distL="114300" distR="114300" simplePos="0" relativeHeight="251667456" behindDoc="0" locked="0" layoutInCell="1" allowOverlap="1" wp14:anchorId="0683585A" wp14:editId="30B23559">
            <wp:simplePos x="0" y="0"/>
            <wp:positionH relativeFrom="margin">
              <wp:align>left</wp:align>
            </wp:positionH>
            <wp:positionV relativeFrom="paragraph">
              <wp:posOffset>0</wp:posOffset>
            </wp:positionV>
            <wp:extent cx="4799965" cy="1657350"/>
            <wp:effectExtent l="0" t="0" r="63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04926" cy="1658990"/>
                    </a:xfrm>
                    <a:prstGeom prst="rect">
                      <a:avLst/>
                    </a:prstGeom>
                  </pic:spPr>
                </pic:pic>
              </a:graphicData>
            </a:graphic>
            <wp14:sizeRelH relativeFrom="page">
              <wp14:pctWidth>0</wp14:pctWidth>
            </wp14:sizeRelH>
            <wp14:sizeRelV relativeFrom="page">
              <wp14:pctHeight>0</wp14:pctHeight>
            </wp14:sizeRelV>
          </wp:anchor>
        </w:drawing>
      </w:r>
    </w:p>
    <w:p w14:paraId="0D8ABF1E" w14:textId="75233DDE" w:rsidR="00DC4E81" w:rsidRDefault="00DC4E81" w:rsidP="00DC4E81">
      <w:pPr>
        <w:rPr>
          <w:rFonts w:ascii="Arial" w:hAnsi="Arial" w:cs="Arial"/>
          <w:sz w:val="28"/>
          <w:szCs w:val="28"/>
        </w:rPr>
      </w:pPr>
    </w:p>
    <w:p w14:paraId="6269E60F" w14:textId="3FB5682E" w:rsidR="00DC4E81" w:rsidRDefault="00FA0983" w:rsidP="00DC4E81">
      <w:pPr>
        <w:tabs>
          <w:tab w:val="left" w:pos="1185"/>
        </w:tabs>
        <w:rPr>
          <w:rFonts w:ascii="Arial" w:hAnsi="Arial" w:cs="Arial"/>
          <w:sz w:val="28"/>
          <w:szCs w:val="28"/>
        </w:rPr>
      </w:pPr>
      <w:r>
        <w:rPr>
          <w:noProof/>
          <w:lang w:eastAsia="en-GB"/>
        </w:rPr>
        <w:drawing>
          <wp:anchor distT="0" distB="0" distL="114300" distR="114300" simplePos="0" relativeHeight="251668480" behindDoc="0" locked="0" layoutInCell="1" allowOverlap="1" wp14:anchorId="4BAE0794" wp14:editId="03701AD9">
            <wp:simplePos x="0" y="0"/>
            <wp:positionH relativeFrom="margin">
              <wp:align>left</wp:align>
            </wp:positionH>
            <wp:positionV relativeFrom="paragraph">
              <wp:posOffset>3346450</wp:posOffset>
            </wp:positionV>
            <wp:extent cx="4828540" cy="135255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828540" cy="13525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9504" behindDoc="0" locked="0" layoutInCell="1" allowOverlap="1" wp14:anchorId="0E6D261F" wp14:editId="5F11E47F">
            <wp:simplePos x="0" y="0"/>
            <wp:positionH relativeFrom="margin">
              <wp:align>left</wp:align>
            </wp:positionH>
            <wp:positionV relativeFrom="paragraph">
              <wp:posOffset>1089025</wp:posOffset>
            </wp:positionV>
            <wp:extent cx="4877435" cy="1800225"/>
            <wp:effectExtent l="0" t="0" r="0" b="952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877435" cy="1800225"/>
                    </a:xfrm>
                    <a:prstGeom prst="rect">
                      <a:avLst/>
                    </a:prstGeom>
                  </pic:spPr>
                </pic:pic>
              </a:graphicData>
            </a:graphic>
            <wp14:sizeRelH relativeFrom="page">
              <wp14:pctWidth>0</wp14:pctWidth>
            </wp14:sizeRelH>
            <wp14:sizeRelV relativeFrom="page">
              <wp14:pctHeight>0</wp14:pctHeight>
            </wp14:sizeRelV>
          </wp:anchor>
        </w:drawing>
      </w:r>
      <w:r w:rsidR="00DC4E81">
        <w:rPr>
          <w:rFonts w:ascii="Arial" w:hAnsi="Arial" w:cs="Arial"/>
          <w:sz w:val="28"/>
          <w:szCs w:val="28"/>
        </w:rPr>
        <w:tab/>
      </w:r>
    </w:p>
    <w:p w14:paraId="2D6A862D" w14:textId="3F6AADF7" w:rsidR="00FA0983" w:rsidRPr="00FA0983" w:rsidRDefault="00FA0983" w:rsidP="00FA0983">
      <w:pPr>
        <w:rPr>
          <w:rFonts w:ascii="Arial" w:hAnsi="Arial" w:cs="Arial"/>
          <w:sz w:val="28"/>
          <w:szCs w:val="28"/>
        </w:rPr>
      </w:pPr>
    </w:p>
    <w:p w14:paraId="7AA0C301" w14:textId="0465FB3F" w:rsidR="00FA0983" w:rsidRPr="00FA0983" w:rsidRDefault="00FA0983" w:rsidP="00FA0983">
      <w:pPr>
        <w:rPr>
          <w:rFonts w:ascii="Arial" w:hAnsi="Arial" w:cs="Arial"/>
          <w:sz w:val="28"/>
          <w:szCs w:val="28"/>
        </w:rPr>
      </w:pPr>
    </w:p>
    <w:p w14:paraId="5764595B" w14:textId="3FC4DE1C" w:rsidR="00FA0983" w:rsidRPr="00FA0983" w:rsidRDefault="00FA0983" w:rsidP="00FA0983">
      <w:pPr>
        <w:rPr>
          <w:rFonts w:ascii="Arial" w:hAnsi="Arial" w:cs="Arial"/>
          <w:sz w:val="28"/>
          <w:szCs w:val="28"/>
        </w:rPr>
      </w:pPr>
    </w:p>
    <w:p w14:paraId="7E89C125" w14:textId="05C394A4" w:rsidR="00FA0983" w:rsidRPr="00FA0983" w:rsidRDefault="00FA0983" w:rsidP="00FA0983">
      <w:pPr>
        <w:rPr>
          <w:rFonts w:ascii="Arial" w:hAnsi="Arial" w:cs="Arial"/>
          <w:sz w:val="28"/>
          <w:szCs w:val="28"/>
        </w:rPr>
      </w:pPr>
    </w:p>
    <w:p w14:paraId="3B2A1625" w14:textId="58A0569E" w:rsidR="00FA0983" w:rsidRPr="00FA0983" w:rsidRDefault="00FA0983" w:rsidP="00FA0983">
      <w:pPr>
        <w:rPr>
          <w:rFonts w:ascii="Arial" w:hAnsi="Arial" w:cs="Arial"/>
          <w:sz w:val="28"/>
          <w:szCs w:val="28"/>
        </w:rPr>
      </w:pPr>
    </w:p>
    <w:p w14:paraId="1A27C8B0" w14:textId="034AC0E3" w:rsidR="00FA0983" w:rsidRPr="00FA0983" w:rsidRDefault="00FA0983" w:rsidP="00FA0983">
      <w:pPr>
        <w:rPr>
          <w:rFonts w:ascii="Arial" w:hAnsi="Arial" w:cs="Arial"/>
          <w:sz w:val="28"/>
          <w:szCs w:val="28"/>
        </w:rPr>
      </w:pPr>
    </w:p>
    <w:p w14:paraId="65D679BD" w14:textId="7009271E" w:rsidR="00FA0983" w:rsidRPr="00FA0983" w:rsidRDefault="00FA0983" w:rsidP="00FA0983">
      <w:pPr>
        <w:rPr>
          <w:rFonts w:ascii="Arial" w:hAnsi="Arial" w:cs="Arial"/>
          <w:sz w:val="28"/>
          <w:szCs w:val="28"/>
        </w:rPr>
      </w:pPr>
    </w:p>
    <w:p w14:paraId="2A2EAA7A" w14:textId="5B4ED878" w:rsidR="00FA0983" w:rsidRPr="00FA0983" w:rsidRDefault="00FA0983" w:rsidP="00FA0983">
      <w:pPr>
        <w:rPr>
          <w:rFonts w:ascii="Arial" w:hAnsi="Arial" w:cs="Arial"/>
          <w:sz w:val="28"/>
          <w:szCs w:val="28"/>
        </w:rPr>
      </w:pPr>
    </w:p>
    <w:p w14:paraId="7AD35EBD" w14:textId="19E66F20" w:rsidR="00FA0983" w:rsidRPr="00FA0983" w:rsidRDefault="00FA0983" w:rsidP="00FA0983">
      <w:pPr>
        <w:rPr>
          <w:rFonts w:ascii="Arial" w:hAnsi="Arial" w:cs="Arial"/>
          <w:sz w:val="28"/>
          <w:szCs w:val="28"/>
        </w:rPr>
      </w:pPr>
    </w:p>
    <w:p w14:paraId="3841D8D8" w14:textId="5128B57A" w:rsidR="00FA0983" w:rsidRPr="00FA0983" w:rsidRDefault="00FA0983" w:rsidP="00FA0983">
      <w:pPr>
        <w:rPr>
          <w:rFonts w:ascii="Arial" w:hAnsi="Arial" w:cs="Arial"/>
          <w:sz w:val="28"/>
          <w:szCs w:val="28"/>
        </w:rPr>
      </w:pPr>
    </w:p>
    <w:p w14:paraId="21C6EF73" w14:textId="67DCD85B" w:rsidR="00FA0983" w:rsidRPr="00FA0983" w:rsidRDefault="00FA0983" w:rsidP="00FA0983">
      <w:pPr>
        <w:rPr>
          <w:rFonts w:ascii="Arial" w:hAnsi="Arial" w:cs="Arial"/>
          <w:sz w:val="28"/>
          <w:szCs w:val="28"/>
        </w:rPr>
      </w:pPr>
    </w:p>
    <w:p w14:paraId="1E650323" w14:textId="243614A8" w:rsidR="00FA0983" w:rsidRPr="00FA0983" w:rsidRDefault="00FA0983" w:rsidP="00FA0983">
      <w:pPr>
        <w:rPr>
          <w:rFonts w:ascii="Arial" w:hAnsi="Arial" w:cs="Arial"/>
          <w:sz w:val="28"/>
          <w:szCs w:val="28"/>
        </w:rPr>
      </w:pPr>
    </w:p>
    <w:p w14:paraId="49C33AAF" w14:textId="61AF3A9E" w:rsidR="00FA0983" w:rsidRPr="00FA0983" w:rsidRDefault="00FA0983" w:rsidP="00FA0983">
      <w:pPr>
        <w:rPr>
          <w:rFonts w:ascii="Arial" w:hAnsi="Arial" w:cs="Arial"/>
          <w:sz w:val="28"/>
          <w:szCs w:val="28"/>
        </w:rPr>
      </w:pPr>
    </w:p>
    <w:p w14:paraId="1A68A095" w14:textId="3AE53E29" w:rsidR="00FA0983" w:rsidRPr="00FA0983" w:rsidRDefault="00FA0983" w:rsidP="00FA0983">
      <w:pPr>
        <w:rPr>
          <w:rFonts w:ascii="Arial" w:hAnsi="Arial" w:cs="Arial"/>
          <w:sz w:val="28"/>
          <w:szCs w:val="28"/>
        </w:rPr>
      </w:pPr>
    </w:p>
    <w:p w14:paraId="078E700F" w14:textId="7E6D95A9" w:rsidR="00FA0983" w:rsidRPr="00FA0983" w:rsidRDefault="00FA0983" w:rsidP="00FA0983">
      <w:pPr>
        <w:rPr>
          <w:rFonts w:ascii="Arial" w:hAnsi="Arial" w:cs="Arial"/>
          <w:sz w:val="28"/>
          <w:szCs w:val="28"/>
        </w:rPr>
      </w:pPr>
    </w:p>
    <w:p w14:paraId="4D1366A9" w14:textId="5B44259D" w:rsidR="00FA0983" w:rsidRPr="00FA0983" w:rsidRDefault="00FA0983" w:rsidP="00FA0983">
      <w:pPr>
        <w:rPr>
          <w:rFonts w:ascii="Arial" w:hAnsi="Arial" w:cs="Arial"/>
          <w:sz w:val="28"/>
          <w:szCs w:val="28"/>
        </w:rPr>
      </w:pPr>
      <w:r>
        <w:rPr>
          <w:noProof/>
          <w:lang w:eastAsia="en-GB"/>
        </w:rPr>
        <w:drawing>
          <wp:anchor distT="0" distB="0" distL="114300" distR="114300" simplePos="0" relativeHeight="251670528" behindDoc="0" locked="0" layoutInCell="1" allowOverlap="1" wp14:anchorId="0D19A04E" wp14:editId="7AEBAB88">
            <wp:simplePos x="0" y="0"/>
            <wp:positionH relativeFrom="column">
              <wp:posOffset>19050</wp:posOffset>
            </wp:positionH>
            <wp:positionV relativeFrom="paragraph">
              <wp:posOffset>295910</wp:posOffset>
            </wp:positionV>
            <wp:extent cx="5299075" cy="1285875"/>
            <wp:effectExtent l="0" t="0" r="0"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299075" cy="1285875"/>
                    </a:xfrm>
                    <a:prstGeom prst="rect">
                      <a:avLst/>
                    </a:prstGeom>
                  </pic:spPr>
                </pic:pic>
              </a:graphicData>
            </a:graphic>
            <wp14:sizeRelH relativeFrom="page">
              <wp14:pctWidth>0</wp14:pctWidth>
            </wp14:sizeRelH>
            <wp14:sizeRelV relativeFrom="page">
              <wp14:pctHeight>0</wp14:pctHeight>
            </wp14:sizeRelV>
          </wp:anchor>
        </w:drawing>
      </w:r>
    </w:p>
    <w:p w14:paraId="1330FE37" w14:textId="59952EC3" w:rsidR="00FA0983" w:rsidRDefault="00FA0983" w:rsidP="00FA0983">
      <w:pPr>
        <w:rPr>
          <w:rFonts w:ascii="Arial" w:hAnsi="Arial" w:cs="Arial"/>
          <w:sz w:val="28"/>
          <w:szCs w:val="28"/>
        </w:rPr>
      </w:pPr>
    </w:p>
    <w:p w14:paraId="4B2FE42D" w14:textId="3E206CAE" w:rsidR="00FA0983" w:rsidRDefault="00FA0983" w:rsidP="00FA0983">
      <w:pPr>
        <w:tabs>
          <w:tab w:val="left" w:pos="1245"/>
        </w:tabs>
        <w:rPr>
          <w:rFonts w:ascii="Arial" w:hAnsi="Arial" w:cs="Arial"/>
          <w:sz w:val="28"/>
          <w:szCs w:val="28"/>
        </w:rPr>
      </w:pPr>
      <w:r>
        <w:rPr>
          <w:rFonts w:ascii="Arial" w:hAnsi="Arial" w:cs="Arial"/>
          <w:sz w:val="28"/>
          <w:szCs w:val="28"/>
        </w:rPr>
        <w:tab/>
      </w:r>
    </w:p>
    <w:p w14:paraId="7CF614D1" w14:textId="07898C51" w:rsidR="00FA0983" w:rsidRPr="00FA0983" w:rsidRDefault="00FA0983" w:rsidP="00FA0983">
      <w:pPr>
        <w:rPr>
          <w:rFonts w:ascii="Arial" w:hAnsi="Arial" w:cs="Arial"/>
          <w:sz w:val="28"/>
          <w:szCs w:val="28"/>
        </w:rPr>
      </w:pPr>
    </w:p>
    <w:p w14:paraId="42D8B29A" w14:textId="0E489A1C" w:rsidR="00FA0983" w:rsidRPr="00FA0983" w:rsidRDefault="00FA0983" w:rsidP="00FA0983">
      <w:pPr>
        <w:rPr>
          <w:rFonts w:ascii="Arial" w:hAnsi="Arial" w:cs="Arial"/>
          <w:sz w:val="28"/>
          <w:szCs w:val="28"/>
        </w:rPr>
      </w:pPr>
    </w:p>
    <w:p w14:paraId="124CE7AF" w14:textId="2B60F14D" w:rsidR="00FA0983" w:rsidRDefault="00FA0983" w:rsidP="00FA0983">
      <w:pPr>
        <w:rPr>
          <w:rFonts w:ascii="Arial" w:hAnsi="Arial" w:cs="Arial"/>
          <w:sz w:val="28"/>
          <w:szCs w:val="28"/>
        </w:rPr>
      </w:pPr>
    </w:p>
    <w:p w14:paraId="7B2D6FA9" w14:textId="752748BB" w:rsidR="00FA0983" w:rsidRDefault="00FA0983" w:rsidP="00FA0983">
      <w:pPr>
        <w:tabs>
          <w:tab w:val="left" w:pos="2325"/>
        </w:tabs>
        <w:rPr>
          <w:rFonts w:ascii="Arial" w:hAnsi="Arial" w:cs="Arial"/>
          <w:sz w:val="28"/>
          <w:szCs w:val="28"/>
        </w:rPr>
      </w:pPr>
    </w:p>
    <w:p w14:paraId="7F1E207F" w14:textId="41D19E00" w:rsidR="00FA0983" w:rsidRDefault="00FA0983" w:rsidP="00FA0983">
      <w:pPr>
        <w:tabs>
          <w:tab w:val="left" w:pos="2325"/>
        </w:tabs>
        <w:rPr>
          <w:rFonts w:ascii="Arial" w:hAnsi="Arial" w:cs="Arial"/>
          <w:sz w:val="28"/>
          <w:szCs w:val="28"/>
        </w:rPr>
      </w:pPr>
    </w:p>
    <w:p w14:paraId="21A73534" w14:textId="26B0BF25" w:rsidR="00FA0983" w:rsidRDefault="00FA0983" w:rsidP="00FA0983">
      <w:pPr>
        <w:tabs>
          <w:tab w:val="left" w:pos="2325"/>
        </w:tabs>
        <w:rPr>
          <w:rFonts w:ascii="Arial" w:hAnsi="Arial" w:cs="Arial"/>
          <w:sz w:val="28"/>
          <w:szCs w:val="28"/>
        </w:rPr>
      </w:pPr>
    </w:p>
    <w:p w14:paraId="45B777D4" w14:textId="0382F2CB" w:rsidR="00FA0983" w:rsidRDefault="00FA0983" w:rsidP="00FA0983">
      <w:pPr>
        <w:tabs>
          <w:tab w:val="left" w:pos="2325"/>
        </w:tabs>
        <w:spacing w:line="360" w:lineRule="auto"/>
        <w:rPr>
          <w:rFonts w:ascii="Arial" w:hAnsi="Arial" w:cs="Arial"/>
          <w:sz w:val="24"/>
          <w:szCs w:val="24"/>
        </w:rPr>
      </w:pPr>
      <w:r>
        <w:rPr>
          <w:rFonts w:ascii="Arial" w:hAnsi="Arial" w:cs="Arial"/>
          <w:sz w:val="24"/>
          <w:szCs w:val="24"/>
        </w:rPr>
        <w:lastRenderedPageBreak/>
        <w:t>During the tests for Validating the HTML files there were only 2 errors that occurred and to fix the error it was quite simple, the file names for images on that page had spaces in it and the validator picked up on it and showed that it needed to be changed to a file without any spaces in it. After realising that this was done for every page with images the fix was simple and all what was needed to be done was to fix the names of the images to have no spaces in it.</w:t>
      </w:r>
    </w:p>
    <w:p w14:paraId="51A90566" w14:textId="16860276" w:rsidR="00FA0983" w:rsidRDefault="00FA0983" w:rsidP="00FA0983">
      <w:pPr>
        <w:tabs>
          <w:tab w:val="left" w:pos="2325"/>
        </w:tabs>
        <w:spacing w:line="360" w:lineRule="auto"/>
        <w:rPr>
          <w:rFonts w:ascii="Arial" w:hAnsi="Arial" w:cs="Arial"/>
          <w:sz w:val="24"/>
          <w:szCs w:val="24"/>
        </w:rPr>
      </w:pPr>
      <w:r>
        <w:rPr>
          <w:rFonts w:ascii="Arial" w:hAnsi="Arial" w:cs="Arial"/>
          <w:sz w:val="24"/>
          <w:szCs w:val="24"/>
        </w:rPr>
        <w:t xml:space="preserve">As for the CSS file there were 7 errors that proved to be too difficult to fix, the way to fix it in theory would be to find the missing bits of code that allow it to run on another website but finding that code proved to be too difficult </w:t>
      </w:r>
      <w:r w:rsidR="00BD17DD">
        <w:rPr>
          <w:rFonts w:ascii="Arial" w:hAnsi="Arial" w:cs="Arial"/>
          <w:sz w:val="24"/>
          <w:szCs w:val="24"/>
        </w:rPr>
        <w:t xml:space="preserve">and time </w:t>
      </w:r>
      <w:commentRangeStart w:id="12"/>
      <w:r w:rsidR="00BD17DD">
        <w:rPr>
          <w:rFonts w:ascii="Arial" w:hAnsi="Arial" w:cs="Arial"/>
          <w:sz w:val="24"/>
          <w:szCs w:val="24"/>
        </w:rPr>
        <w:t>consuming</w:t>
      </w:r>
      <w:commentRangeEnd w:id="12"/>
      <w:r w:rsidR="00FB067B">
        <w:rPr>
          <w:rStyle w:val="CommentReference"/>
        </w:rPr>
        <w:commentReference w:id="12"/>
      </w:r>
      <w:r w:rsidR="00BD17DD">
        <w:rPr>
          <w:rFonts w:ascii="Arial" w:hAnsi="Arial" w:cs="Arial"/>
          <w:sz w:val="24"/>
          <w:szCs w:val="24"/>
        </w:rPr>
        <w:t>.</w:t>
      </w:r>
    </w:p>
    <w:p w14:paraId="6E46E3FC" w14:textId="30A5355B" w:rsidR="00922A2E" w:rsidRDefault="00BD17DD" w:rsidP="00FA0983">
      <w:pPr>
        <w:tabs>
          <w:tab w:val="left" w:pos="2325"/>
        </w:tabs>
        <w:spacing w:line="360" w:lineRule="auto"/>
        <w:rPr>
          <w:rFonts w:ascii="Arial" w:hAnsi="Arial" w:cs="Arial"/>
          <w:b/>
          <w:bCs/>
          <w:sz w:val="28"/>
          <w:szCs w:val="28"/>
        </w:rPr>
      </w:pPr>
      <w:r>
        <w:rPr>
          <w:rFonts w:ascii="Arial" w:hAnsi="Arial" w:cs="Arial"/>
          <w:b/>
          <w:bCs/>
          <w:sz w:val="28"/>
          <w:szCs w:val="28"/>
        </w:rPr>
        <w:t>Evaluations:</w:t>
      </w:r>
    </w:p>
    <w:p w14:paraId="347FAE32" w14:textId="530A7F6D" w:rsidR="00BD17DD" w:rsidRDefault="00440AA2" w:rsidP="00FA0983">
      <w:pPr>
        <w:tabs>
          <w:tab w:val="left" w:pos="2325"/>
        </w:tabs>
        <w:spacing w:line="360" w:lineRule="auto"/>
        <w:rPr>
          <w:rFonts w:ascii="Arial" w:hAnsi="Arial" w:cs="Arial"/>
          <w:sz w:val="24"/>
          <w:szCs w:val="24"/>
        </w:rPr>
      </w:pPr>
      <w:r>
        <w:rPr>
          <w:rFonts w:ascii="Arial" w:hAnsi="Arial" w:cs="Arial"/>
          <w:sz w:val="24"/>
          <w:szCs w:val="24"/>
        </w:rPr>
        <w:t xml:space="preserve">Website usability is measured by how well people visit a website, the usability part is important for advertising a website and providing services because “80% of users” are very likely to click off a website that does not have very good services or quality on the website before buying something on the website in question. </w:t>
      </w:r>
      <w:sdt>
        <w:sdtPr>
          <w:rPr>
            <w:rFonts w:ascii="Arial" w:hAnsi="Arial" w:cs="Arial"/>
            <w:sz w:val="24"/>
            <w:szCs w:val="24"/>
          </w:rPr>
          <w:id w:val="-338465893"/>
          <w:citation/>
        </w:sdtPr>
        <w:sdtEndPr/>
        <w:sdtContent>
          <w:r>
            <w:rPr>
              <w:rFonts w:ascii="Arial" w:hAnsi="Arial" w:cs="Arial"/>
              <w:sz w:val="24"/>
              <w:szCs w:val="24"/>
            </w:rPr>
            <w:fldChar w:fldCharType="begin"/>
          </w:r>
          <w:r w:rsidR="00640C7E">
            <w:rPr>
              <w:rFonts w:ascii="Arial" w:hAnsi="Arial" w:cs="Arial"/>
              <w:sz w:val="24"/>
              <w:szCs w:val="24"/>
            </w:rPr>
            <w:instrText xml:space="preserve">CITATION Cha \l 2057 </w:instrText>
          </w:r>
          <w:r>
            <w:rPr>
              <w:rFonts w:ascii="Arial" w:hAnsi="Arial" w:cs="Arial"/>
              <w:sz w:val="24"/>
              <w:szCs w:val="24"/>
            </w:rPr>
            <w:fldChar w:fldCharType="separate"/>
          </w:r>
          <w:r w:rsidR="00640C7E" w:rsidRPr="00640C7E">
            <w:rPr>
              <w:rFonts w:ascii="Arial" w:hAnsi="Arial" w:cs="Arial"/>
              <w:noProof/>
              <w:sz w:val="24"/>
              <w:szCs w:val="24"/>
            </w:rPr>
            <w:t>[1]</w:t>
          </w:r>
          <w:r>
            <w:rPr>
              <w:rFonts w:ascii="Arial" w:hAnsi="Arial" w:cs="Arial"/>
              <w:sz w:val="24"/>
              <w:szCs w:val="24"/>
            </w:rPr>
            <w:fldChar w:fldCharType="end"/>
          </w:r>
        </w:sdtContent>
      </w:sdt>
    </w:p>
    <w:p w14:paraId="54C76B76" w14:textId="2615C877" w:rsidR="00640C7E" w:rsidRDefault="00922A2E" w:rsidP="00FA0983">
      <w:pPr>
        <w:tabs>
          <w:tab w:val="left" w:pos="2325"/>
        </w:tabs>
        <w:spacing w:line="360" w:lineRule="auto"/>
        <w:rPr>
          <w:rFonts w:ascii="Arial" w:hAnsi="Arial" w:cs="Arial"/>
          <w:sz w:val="24"/>
          <w:szCs w:val="24"/>
        </w:rPr>
      </w:pPr>
      <w:r>
        <w:rPr>
          <w:rFonts w:ascii="Arial" w:hAnsi="Arial" w:cs="Arial"/>
          <w:sz w:val="24"/>
          <w:szCs w:val="24"/>
        </w:rPr>
        <w:t>Website usability is mostly centred around the user in mind as both design and development of a website will be created around the targeted audience or individual and for a website to be centred around these individuals you need to think about how available the website is to the target audience and how accessible it is to the audience.</w:t>
      </w:r>
    </w:p>
    <w:p w14:paraId="2E35D342" w14:textId="1A8C1CB7" w:rsidR="00E52A7B" w:rsidRDefault="00922A2E" w:rsidP="00FA0983">
      <w:pPr>
        <w:tabs>
          <w:tab w:val="left" w:pos="2325"/>
        </w:tabs>
        <w:spacing w:line="360" w:lineRule="auto"/>
        <w:rPr>
          <w:rFonts w:ascii="Arial" w:hAnsi="Arial" w:cs="Arial"/>
          <w:sz w:val="24"/>
          <w:szCs w:val="24"/>
        </w:rPr>
      </w:pPr>
      <w:r>
        <w:rPr>
          <w:rFonts w:ascii="Arial" w:hAnsi="Arial" w:cs="Arial"/>
          <w:sz w:val="24"/>
          <w:szCs w:val="24"/>
        </w:rPr>
        <w:t xml:space="preserve">For this to happen many things need to happen </w:t>
      </w:r>
      <w:r w:rsidR="00E52A7B">
        <w:rPr>
          <w:rFonts w:ascii="Arial" w:hAnsi="Arial" w:cs="Arial"/>
          <w:sz w:val="24"/>
          <w:szCs w:val="24"/>
        </w:rPr>
        <w:t xml:space="preserve">everything that is added to a website needs to work such as hyperlinks, images, buttons, navigation bar etc. if these don’t work this will more than likely put off the intended audience and push them away making the websites availability almost pointless. The next part accessibility will play to the user in question as not everyone accessing a website may be able to perceive and navigate a website as well as others which is where accessibility to people with disabilities may come in or people trying to access the website using other devices such as phones and laptops as a website will need to be able to be responsive in that regard. </w:t>
      </w:r>
      <w:sdt>
        <w:sdtPr>
          <w:rPr>
            <w:rFonts w:ascii="Arial" w:hAnsi="Arial" w:cs="Arial"/>
            <w:sz w:val="24"/>
            <w:szCs w:val="24"/>
          </w:rPr>
          <w:id w:val="-346942483"/>
          <w:citation/>
        </w:sdtPr>
        <w:sdtEndPr/>
        <w:sdtContent>
          <w:r w:rsidR="00E52A7B">
            <w:rPr>
              <w:rFonts w:ascii="Arial" w:hAnsi="Arial" w:cs="Arial"/>
              <w:sz w:val="24"/>
              <w:szCs w:val="24"/>
            </w:rPr>
            <w:fldChar w:fldCharType="begin"/>
          </w:r>
          <w:r w:rsidR="00E52A7B">
            <w:rPr>
              <w:rFonts w:ascii="Arial" w:hAnsi="Arial" w:cs="Arial"/>
              <w:sz w:val="24"/>
              <w:szCs w:val="24"/>
            </w:rPr>
            <w:instrText xml:space="preserve"> CITATION 5Ke19 \l 2057 </w:instrText>
          </w:r>
          <w:r w:rsidR="00E52A7B">
            <w:rPr>
              <w:rFonts w:ascii="Arial" w:hAnsi="Arial" w:cs="Arial"/>
              <w:sz w:val="24"/>
              <w:szCs w:val="24"/>
            </w:rPr>
            <w:fldChar w:fldCharType="separate"/>
          </w:r>
          <w:r w:rsidR="00E52A7B" w:rsidRPr="00E52A7B">
            <w:rPr>
              <w:rFonts w:ascii="Arial" w:hAnsi="Arial" w:cs="Arial"/>
              <w:noProof/>
              <w:sz w:val="24"/>
              <w:szCs w:val="24"/>
            </w:rPr>
            <w:t>[2]</w:t>
          </w:r>
          <w:r w:rsidR="00E52A7B">
            <w:rPr>
              <w:rFonts w:ascii="Arial" w:hAnsi="Arial" w:cs="Arial"/>
              <w:sz w:val="24"/>
              <w:szCs w:val="24"/>
            </w:rPr>
            <w:fldChar w:fldCharType="end"/>
          </w:r>
        </w:sdtContent>
      </w:sdt>
      <w:r w:rsidR="00E52A7B">
        <w:rPr>
          <w:rFonts w:ascii="Arial" w:hAnsi="Arial" w:cs="Arial"/>
          <w:sz w:val="24"/>
          <w:szCs w:val="24"/>
        </w:rPr>
        <w:t xml:space="preserve"> </w:t>
      </w:r>
      <w:sdt>
        <w:sdtPr>
          <w:rPr>
            <w:rFonts w:ascii="Arial" w:hAnsi="Arial" w:cs="Arial"/>
            <w:sz w:val="24"/>
            <w:szCs w:val="24"/>
          </w:rPr>
          <w:id w:val="-1020699918"/>
          <w:citation/>
        </w:sdtPr>
        <w:sdtEndPr/>
        <w:sdtContent>
          <w:r w:rsidR="00E52A7B">
            <w:rPr>
              <w:rFonts w:ascii="Arial" w:hAnsi="Arial" w:cs="Arial"/>
              <w:sz w:val="24"/>
              <w:szCs w:val="24"/>
            </w:rPr>
            <w:fldChar w:fldCharType="begin"/>
          </w:r>
          <w:r w:rsidR="00E52A7B">
            <w:rPr>
              <w:rFonts w:ascii="Arial" w:hAnsi="Arial" w:cs="Arial"/>
              <w:sz w:val="24"/>
              <w:szCs w:val="24"/>
            </w:rPr>
            <w:instrText xml:space="preserve"> CITATION Bek18 \l 2057 </w:instrText>
          </w:r>
          <w:r w:rsidR="00E52A7B">
            <w:rPr>
              <w:rFonts w:ascii="Arial" w:hAnsi="Arial" w:cs="Arial"/>
              <w:sz w:val="24"/>
              <w:szCs w:val="24"/>
            </w:rPr>
            <w:fldChar w:fldCharType="separate"/>
          </w:r>
          <w:r w:rsidR="00E52A7B" w:rsidRPr="00E52A7B">
            <w:rPr>
              <w:rFonts w:ascii="Arial" w:hAnsi="Arial" w:cs="Arial"/>
              <w:noProof/>
              <w:sz w:val="24"/>
              <w:szCs w:val="24"/>
            </w:rPr>
            <w:t>[3]</w:t>
          </w:r>
          <w:r w:rsidR="00E52A7B">
            <w:rPr>
              <w:rFonts w:ascii="Arial" w:hAnsi="Arial" w:cs="Arial"/>
              <w:sz w:val="24"/>
              <w:szCs w:val="24"/>
            </w:rPr>
            <w:fldChar w:fldCharType="end"/>
          </w:r>
        </w:sdtContent>
      </w:sdt>
      <w:r w:rsidR="0059439B">
        <w:rPr>
          <w:rStyle w:val="CommentReference"/>
        </w:rPr>
        <w:commentReference w:id="13"/>
      </w:r>
    </w:p>
    <w:p w14:paraId="0C366A02" w14:textId="1E8D8AD2" w:rsidR="00240212" w:rsidRDefault="00240212" w:rsidP="00FA0983">
      <w:pPr>
        <w:tabs>
          <w:tab w:val="left" w:pos="2325"/>
        </w:tabs>
        <w:spacing w:line="360" w:lineRule="auto"/>
        <w:rPr>
          <w:rFonts w:ascii="Arial" w:hAnsi="Arial" w:cs="Arial"/>
          <w:sz w:val="24"/>
          <w:szCs w:val="24"/>
        </w:rPr>
      </w:pPr>
    </w:p>
    <w:p w14:paraId="38CD6DEF" w14:textId="3BFF46A9" w:rsidR="00240212" w:rsidRDefault="00240212" w:rsidP="00FA0983">
      <w:pPr>
        <w:tabs>
          <w:tab w:val="left" w:pos="2325"/>
        </w:tabs>
        <w:spacing w:line="360" w:lineRule="auto"/>
        <w:rPr>
          <w:rFonts w:ascii="Arial" w:hAnsi="Arial" w:cs="Arial"/>
          <w:sz w:val="24"/>
          <w:szCs w:val="24"/>
        </w:rPr>
      </w:pPr>
    </w:p>
    <w:p w14:paraId="4B469D42" w14:textId="1BB77852" w:rsidR="00240212" w:rsidRDefault="00240212" w:rsidP="00FA0983">
      <w:pPr>
        <w:tabs>
          <w:tab w:val="left" w:pos="2325"/>
        </w:tabs>
        <w:spacing w:line="360" w:lineRule="auto"/>
        <w:rPr>
          <w:rFonts w:ascii="Arial" w:hAnsi="Arial" w:cs="Arial"/>
          <w:sz w:val="24"/>
          <w:szCs w:val="24"/>
        </w:rPr>
      </w:pPr>
      <w:r>
        <w:rPr>
          <w:rFonts w:ascii="Arial" w:hAnsi="Arial" w:cs="Arial"/>
          <w:sz w:val="24"/>
          <w:szCs w:val="24"/>
        </w:rPr>
        <w:lastRenderedPageBreak/>
        <w:t>A website needs to be clear to everyone that is using it also, by saying this a website needs to have simplicity on it so that way everyone using it can grasp its concept and not having it being overcomplicated and not so satisfying to use</w:t>
      </w:r>
      <w:r w:rsidR="006A2A24">
        <w:rPr>
          <w:rFonts w:ascii="Arial" w:hAnsi="Arial" w:cs="Arial"/>
          <w:sz w:val="24"/>
          <w:szCs w:val="24"/>
        </w:rPr>
        <w:t xml:space="preserve">, you will also have to take into account similarities to other websites as there is nothing wrong with </w:t>
      </w:r>
      <w:del w:id="14" w:author="Kemi Ademoye" w:date="2020-01-11T11:30:00Z">
        <w:r w:rsidR="006A2A24" w:rsidDel="00076C21">
          <w:rPr>
            <w:rFonts w:ascii="Arial" w:hAnsi="Arial" w:cs="Arial"/>
            <w:sz w:val="24"/>
            <w:szCs w:val="24"/>
          </w:rPr>
          <w:delText xml:space="preserve">have </w:delText>
        </w:r>
      </w:del>
      <w:ins w:id="15" w:author="Kemi Ademoye" w:date="2020-01-11T11:30:00Z">
        <w:r w:rsidR="00076C21">
          <w:rPr>
            <w:rFonts w:ascii="Arial" w:hAnsi="Arial" w:cs="Arial"/>
            <w:sz w:val="24"/>
            <w:szCs w:val="24"/>
          </w:rPr>
          <w:t xml:space="preserve">having </w:t>
        </w:r>
      </w:ins>
      <w:r w:rsidR="006A2A24">
        <w:rPr>
          <w:rFonts w:ascii="Arial" w:hAnsi="Arial" w:cs="Arial"/>
          <w:sz w:val="24"/>
          <w:szCs w:val="24"/>
        </w:rPr>
        <w:t xml:space="preserve">a layout of a website </w:t>
      </w:r>
      <w:commentRangeStart w:id="16"/>
      <w:r w:rsidR="006A2A24">
        <w:rPr>
          <w:rFonts w:ascii="Arial" w:hAnsi="Arial" w:cs="Arial"/>
          <w:sz w:val="24"/>
          <w:szCs w:val="24"/>
        </w:rPr>
        <w:t xml:space="preserve">that’s </w:t>
      </w:r>
      <w:commentRangeEnd w:id="16"/>
      <w:r w:rsidR="006D7193">
        <w:rPr>
          <w:rStyle w:val="CommentReference"/>
        </w:rPr>
        <w:commentReference w:id="16"/>
      </w:r>
      <w:r w:rsidR="006A2A24">
        <w:rPr>
          <w:rFonts w:ascii="Arial" w:hAnsi="Arial" w:cs="Arial"/>
          <w:sz w:val="24"/>
          <w:szCs w:val="24"/>
        </w:rPr>
        <w:t>similar to another, the problem of that arises when it is an exact copy and paste of another website or when it has copy righted images.</w:t>
      </w:r>
    </w:p>
    <w:p w14:paraId="18DE76C0" w14:textId="0C737E4A" w:rsidR="006A2A24" w:rsidRDefault="006A2A24" w:rsidP="00FA0983">
      <w:pPr>
        <w:tabs>
          <w:tab w:val="left" w:pos="2325"/>
        </w:tabs>
        <w:spacing w:line="360" w:lineRule="auto"/>
        <w:rPr>
          <w:rFonts w:ascii="Arial" w:hAnsi="Arial" w:cs="Arial"/>
          <w:sz w:val="24"/>
          <w:szCs w:val="24"/>
        </w:rPr>
      </w:pPr>
      <w:r>
        <w:rPr>
          <w:rFonts w:ascii="Arial" w:hAnsi="Arial" w:cs="Arial"/>
          <w:sz w:val="24"/>
          <w:szCs w:val="24"/>
        </w:rPr>
        <w:t>It is also good to have some sort of help when it comes to navigating a website so having a form of helping hand for the users that are struggling is something to consider since not everything will be as simple or easy to find when accessing a new website. It is also good to have some kind of feedback as part of the website so that way there can be users giving constructive criticism about the website and what can be done to make the website better not just for their sake but for everyone if there are multiple individuals making the same comments.</w:t>
      </w:r>
    </w:p>
    <w:p w14:paraId="45C08678" w14:textId="5F7B42C0" w:rsidR="006A2A24" w:rsidRDefault="006A2A24" w:rsidP="00FA0983">
      <w:pPr>
        <w:tabs>
          <w:tab w:val="left" w:pos="2325"/>
        </w:tabs>
        <w:spacing w:line="360" w:lineRule="auto"/>
        <w:rPr>
          <w:rFonts w:ascii="Arial" w:hAnsi="Arial" w:cs="Arial"/>
          <w:sz w:val="24"/>
          <w:szCs w:val="24"/>
        </w:rPr>
      </w:pPr>
      <w:r>
        <w:rPr>
          <w:rFonts w:ascii="Arial" w:hAnsi="Arial" w:cs="Arial"/>
          <w:sz w:val="24"/>
          <w:szCs w:val="24"/>
        </w:rPr>
        <w:t>Another and final thing that make a website clear to everyone is to have good structure that has everything that users are looking for on the website such as hyperlinks to different parts of the website that seem relevant to the user trying access bits of information.</w:t>
      </w:r>
    </w:p>
    <w:p w14:paraId="36510A2C" w14:textId="2F629313" w:rsidR="003A7DD7" w:rsidRDefault="006A2A24" w:rsidP="00FA0983">
      <w:pPr>
        <w:tabs>
          <w:tab w:val="left" w:pos="2325"/>
        </w:tabs>
        <w:spacing w:line="360" w:lineRule="auto"/>
        <w:rPr>
          <w:rFonts w:ascii="Arial" w:hAnsi="Arial" w:cs="Arial"/>
          <w:sz w:val="24"/>
          <w:szCs w:val="24"/>
        </w:rPr>
      </w:pPr>
      <w:r>
        <w:rPr>
          <w:rFonts w:ascii="Arial" w:hAnsi="Arial" w:cs="Arial"/>
          <w:sz w:val="24"/>
          <w:szCs w:val="24"/>
        </w:rPr>
        <w:t>As mentioned a website needs to have simplicity what ties in with the user in questions ability to learn how to use the site they are trying to access</w:t>
      </w:r>
      <w:r w:rsidR="003A7DD7">
        <w:rPr>
          <w:rFonts w:ascii="Arial" w:hAnsi="Arial" w:cs="Arial"/>
          <w:sz w:val="24"/>
          <w:szCs w:val="24"/>
        </w:rPr>
        <w:t>, so or a user to be able to learn how to use the site they will also need some help which is where its good to have a comments part of a website so that way the users that have experience using the site can help others navigate or find things faster and have some sort of system in place that warns users that there are going to be new changes so that way there will not be any dissatisfaction when it comes to being warned about changes.</w:t>
      </w:r>
    </w:p>
    <w:p w14:paraId="73B0FB8B" w14:textId="689925BA" w:rsidR="003A7DD7" w:rsidRDefault="003A7DD7" w:rsidP="00FA0983">
      <w:pPr>
        <w:tabs>
          <w:tab w:val="left" w:pos="2325"/>
        </w:tabs>
        <w:spacing w:line="360" w:lineRule="auto"/>
        <w:rPr>
          <w:rFonts w:ascii="Arial" w:hAnsi="Arial" w:cs="Arial"/>
          <w:sz w:val="24"/>
          <w:szCs w:val="24"/>
        </w:rPr>
      </w:pPr>
      <w:r>
        <w:rPr>
          <w:rFonts w:ascii="Arial" w:hAnsi="Arial" w:cs="Arial"/>
          <w:sz w:val="24"/>
          <w:szCs w:val="24"/>
        </w:rPr>
        <w:t xml:space="preserve">Another feature than needs to happen </w:t>
      </w:r>
      <w:r w:rsidR="003C46CF">
        <w:rPr>
          <w:rFonts w:ascii="Arial" w:hAnsi="Arial" w:cs="Arial"/>
          <w:sz w:val="24"/>
          <w:szCs w:val="24"/>
        </w:rPr>
        <w:t>is making sure that there are other sources to back up the information that you are trying to get across to other people since the internet is filled with lies and deceit so it is a good thing to make sure that you have verified sources to back up whenever information that you are trying to get across to the intended audience.</w:t>
      </w:r>
    </w:p>
    <w:p w14:paraId="564946E2" w14:textId="748F24B3" w:rsidR="003C46CF" w:rsidRDefault="003C46CF" w:rsidP="00FA0983">
      <w:pPr>
        <w:tabs>
          <w:tab w:val="left" w:pos="2325"/>
        </w:tabs>
        <w:spacing w:line="360" w:lineRule="auto"/>
        <w:rPr>
          <w:rFonts w:ascii="Arial" w:hAnsi="Arial" w:cs="Arial"/>
          <w:sz w:val="24"/>
          <w:szCs w:val="24"/>
        </w:rPr>
      </w:pPr>
    </w:p>
    <w:p w14:paraId="508D48B5" w14:textId="6A0DA005" w:rsidR="003C46CF" w:rsidRDefault="003C46CF" w:rsidP="00FA0983">
      <w:pPr>
        <w:tabs>
          <w:tab w:val="left" w:pos="2325"/>
        </w:tabs>
        <w:spacing w:line="360" w:lineRule="auto"/>
        <w:rPr>
          <w:ins w:id="17" w:author="Kemi Ademoye" w:date="2020-01-11T11:42:00Z"/>
          <w:rFonts w:ascii="Arial" w:hAnsi="Arial" w:cs="Arial"/>
          <w:sz w:val="24"/>
          <w:szCs w:val="24"/>
        </w:rPr>
      </w:pPr>
      <w:r>
        <w:rPr>
          <w:rFonts w:ascii="Arial" w:hAnsi="Arial" w:cs="Arial"/>
          <w:sz w:val="24"/>
          <w:szCs w:val="24"/>
        </w:rPr>
        <w:lastRenderedPageBreak/>
        <w:t xml:space="preserve">There is also the issue of websites information being relevant to its intended audience </w:t>
      </w:r>
      <w:r w:rsidR="00C25264">
        <w:rPr>
          <w:rFonts w:ascii="Arial" w:hAnsi="Arial" w:cs="Arial"/>
          <w:sz w:val="24"/>
          <w:szCs w:val="24"/>
        </w:rPr>
        <w:t xml:space="preserve">since information out there that may seem relevant and interesting to one person, it maybe be irrelevant and uninteresting to another, so when making or searching for websites make sure that the information being added or found is relevant to its intended audience. </w:t>
      </w:r>
      <w:sdt>
        <w:sdtPr>
          <w:rPr>
            <w:rFonts w:ascii="Arial" w:hAnsi="Arial" w:cs="Arial"/>
            <w:sz w:val="24"/>
            <w:szCs w:val="24"/>
          </w:rPr>
          <w:id w:val="-825592812"/>
          <w:citation/>
        </w:sdtPr>
        <w:sdtEndPr/>
        <w:sdtContent>
          <w:r w:rsidR="00C25264">
            <w:rPr>
              <w:rFonts w:ascii="Arial" w:hAnsi="Arial" w:cs="Arial"/>
              <w:sz w:val="24"/>
              <w:szCs w:val="24"/>
            </w:rPr>
            <w:fldChar w:fldCharType="begin"/>
          </w:r>
          <w:r w:rsidR="00C25264">
            <w:rPr>
              <w:rFonts w:ascii="Arial" w:hAnsi="Arial" w:cs="Arial"/>
              <w:sz w:val="24"/>
              <w:szCs w:val="24"/>
            </w:rPr>
            <w:instrText xml:space="preserve"> CITATION 5Ke19 \l 2057 </w:instrText>
          </w:r>
          <w:r w:rsidR="00C25264">
            <w:rPr>
              <w:rFonts w:ascii="Arial" w:hAnsi="Arial" w:cs="Arial"/>
              <w:sz w:val="24"/>
              <w:szCs w:val="24"/>
            </w:rPr>
            <w:fldChar w:fldCharType="separate"/>
          </w:r>
          <w:r w:rsidR="00C25264" w:rsidRPr="00C25264">
            <w:rPr>
              <w:rFonts w:ascii="Arial" w:hAnsi="Arial" w:cs="Arial"/>
              <w:noProof/>
              <w:sz w:val="24"/>
              <w:szCs w:val="24"/>
            </w:rPr>
            <w:t>[2]</w:t>
          </w:r>
          <w:r w:rsidR="00C25264">
            <w:rPr>
              <w:rFonts w:ascii="Arial" w:hAnsi="Arial" w:cs="Arial"/>
              <w:sz w:val="24"/>
              <w:szCs w:val="24"/>
            </w:rPr>
            <w:fldChar w:fldCharType="end"/>
          </w:r>
        </w:sdtContent>
      </w:sdt>
    </w:p>
    <w:p w14:paraId="27C0D621" w14:textId="573E840C" w:rsidR="00F013A6" w:rsidRDefault="00F013A6" w:rsidP="00FA0983">
      <w:pPr>
        <w:tabs>
          <w:tab w:val="left" w:pos="2325"/>
        </w:tabs>
        <w:spacing w:line="360" w:lineRule="auto"/>
        <w:rPr>
          <w:rFonts w:ascii="Arial" w:hAnsi="Arial" w:cs="Arial"/>
          <w:sz w:val="24"/>
          <w:szCs w:val="24"/>
        </w:rPr>
      </w:pPr>
      <w:ins w:id="18" w:author="Kemi Ademoye" w:date="2020-01-11T11:42:00Z">
        <w:r>
          <w:rPr>
            <w:rFonts w:ascii="Arial" w:hAnsi="Arial" w:cs="Arial"/>
            <w:sz w:val="24"/>
            <w:szCs w:val="24"/>
          </w:rPr>
          <w:t>Website Accessibility</w:t>
        </w:r>
      </w:ins>
    </w:p>
    <w:p w14:paraId="2B4A6630" w14:textId="4DD34469" w:rsidR="003C46CF" w:rsidRDefault="003C46CF" w:rsidP="00FA0983">
      <w:pPr>
        <w:tabs>
          <w:tab w:val="left" w:pos="2325"/>
        </w:tabs>
        <w:spacing w:line="360" w:lineRule="auto"/>
        <w:rPr>
          <w:ins w:id="19" w:author="Kemi Ademoye" w:date="2020-01-11T11:43:00Z"/>
          <w:rFonts w:ascii="Arial" w:hAnsi="Arial" w:cs="Arial"/>
          <w:sz w:val="24"/>
          <w:szCs w:val="24"/>
        </w:rPr>
      </w:pPr>
      <w:r>
        <w:rPr>
          <w:rFonts w:ascii="Arial" w:hAnsi="Arial" w:cs="Arial"/>
          <w:sz w:val="24"/>
          <w:szCs w:val="24"/>
        </w:rPr>
        <w:t>Website accessibility was briefly mentioned in a previous</w:t>
      </w:r>
      <w:r w:rsidR="00C25264">
        <w:rPr>
          <w:rFonts w:ascii="Arial" w:hAnsi="Arial" w:cs="Arial"/>
          <w:sz w:val="24"/>
          <w:szCs w:val="24"/>
        </w:rPr>
        <w:t xml:space="preserve"> paragraphs but there are online guidelines such as </w:t>
      </w:r>
      <w:commentRangeStart w:id="20"/>
      <w:r w:rsidR="00C25264">
        <w:rPr>
          <w:rFonts w:ascii="Arial" w:hAnsi="Arial" w:cs="Arial"/>
          <w:sz w:val="24"/>
          <w:szCs w:val="24"/>
        </w:rPr>
        <w:t xml:space="preserve">WCAG </w:t>
      </w:r>
      <w:commentRangeEnd w:id="20"/>
      <w:r w:rsidR="006D7193">
        <w:rPr>
          <w:rStyle w:val="CommentReference"/>
        </w:rPr>
        <w:commentReference w:id="20"/>
      </w:r>
      <w:r w:rsidR="00C25264">
        <w:rPr>
          <w:rFonts w:ascii="Arial" w:hAnsi="Arial" w:cs="Arial"/>
          <w:sz w:val="24"/>
          <w:szCs w:val="24"/>
        </w:rPr>
        <w:t xml:space="preserve">which is a guideline that </w:t>
      </w:r>
      <w:del w:id="21" w:author="Kemi Ademoye" w:date="2020-01-11T11:41:00Z">
        <w:r w:rsidR="00C25264" w:rsidDel="00CB39C6">
          <w:rPr>
            <w:rFonts w:ascii="Arial" w:hAnsi="Arial" w:cs="Arial"/>
            <w:sz w:val="24"/>
            <w:szCs w:val="24"/>
          </w:rPr>
          <w:delText>makes it so</w:delText>
        </w:r>
      </w:del>
      <w:ins w:id="22" w:author="Kemi Ademoye" w:date="2020-01-11T11:41:00Z">
        <w:r w:rsidR="00CB39C6">
          <w:rPr>
            <w:rFonts w:ascii="Arial" w:hAnsi="Arial" w:cs="Arial"/>
            <w:sz w:val="24"/>
            <w:szCs w:val="24"/>
          </w:rPr>
          <w:t>provides guidelines for</w:t>
        </w:r>
      </w:ins>
      <w:r w:rsidR="00C25264">
        <w:rPr>
          <w:rFonts w:ascii="Arial" w:hAnsi="Arial" w:cs="Arial"/>
          <w:sz w:val="24"/>
          <w:szCs w:val="24"/>
        </w:rPr>
        <w:t xml:space="preserve"> websites made have to be made for everyone not just the intended audience and for those people that suffer with disabilities and accessible with all devices and not just for devices that the website was created on.</w:t>
      </w:r>
      <w:r w:rsidR="0030321A">
        <w:rPr>
          <w:rFonts w:ascii="Arial" w:hAnsi="Arial" w:cs="Arial"/>
          <w:sz w:val="24"/>
          <w:szCs w:val="24"/>
        </w:rPr>
        <w:t xml:space="preserve"> There are 4 main principles that must be obeyed when creating a website and those 4 principles and the first principle is perceivable information, which means that all and any information found o</w:t>
      </w:r>
      <w:r w:rsidR="00156FD2">
        <w:rPr>
          <w:rFonts w:ascii="Arial" w:hAnsi="Arial" w:cs="Arial"/>
          <w:sz w:val="24"/>
          <w:szCs w:val="24"/>
        </w:rPr>
        <w:t xml:space="preserve">n a website must be able to be interpreted by anyone using the website in any form even if </w:t>
      </w:r>
      <w:del w:id="23" w:author="Kemi Ademoye" w:date="2020-01-11T11:42:00Z">
        <w:r w:rsidR="00156FD2" w:rsidDel="00CB39C6">
          <w:rPr>
            <w:rFonts w:ascii="Arial" w:hAnsi="Arial" w:cs="Arial"/>
            <w:sz w:val="24"/>
            <w:szCs w:val="24"/>
          </w:rPr>
          <w:delText xml:space="preserve">its </w:delText>
        </w:r>
      </w:del>
      <w:ins w:id="24" w:author="Kemi Ademoye" w:date="2020-01-11T11:42:00Z">
        <w:r w:rsidR="00CB39C6">
          <w:rPr>
            <w:rFonts w:ascii="Arial" w:hAnsi="Arial" w:cs="Arial"/>
            <w:sz w:val="24"/>
            <w:szCs w:val="24"/>
          </w:rPr>
          <w:t xml:space="preserve">it is </w:t>
        </w:r>
      </w:ins>
      <w:r w:rsidR="00156FD2">
        <w:rPr>
          <w:rFonts w:ascii="Arial" w:hAnsi="Arial" w:cs="Arial"/>
          <w:sz w:val="24"/>
          <w:szCs w:val="24"/>
        </w:rPr>
        <w:t>interpreted incorrectly. The next principle is that all interfaces on a website must be working and operational so that when a user tries to interface with the website it works in every aspect such as hyperlinks, searching for information etc. The next principle is having information on a website that is understandable and the interfaces/operations on the website must be understandable to anyone using the website. The last principle is that a created website must be robust to ever changing technology and must be able to run on every platform possible for now and the future.</w:t>
      </w:r>
      <w:r w:rsidR="0030321A">
        <w:rPr>
          <w:rFonts w:ascii="Arial" w:hAnsi="Arial" w:cs="Arial"/>
          <w:sz w:val="24"/>
          <w:szCs w:val="24"/>
        </w:rPr>
        <w:t xml:space="preserve"> </w:t>
      </w:r>
      <w:r w:rsidR="00C25264">
        <w:rPr>
          <w:rFonts w:ascii="Arial" w:hAnsi="Arial" w:cs="Arial"/>
          <w:sz w:val="24"/>
          <w:szCs w:val="24"/>
        </w:rPr>
        <w:t xml:space="preserve"> </w:t>
      </w:r>
      <w:sdt>
        <w:sdtPr>
          <w:rPr>
            <w:rFonts w:ascii="Arial" w:hAnsi="Arial" w:cs="Arial"/>
            <w:sz w:val="24"/>
            <w:szCs w:val="24"/>
          </w:rPr>
          <w:id w:val="1196898830"/>
          <w:citation/>
        </w:sdtPr>
        <w:sdtEndPr/>
        <w:sdtContent>
          <w:r w:rsidR="00C25264">
            <w:rPr>
              <w:rFonts w:ascii="Arial" w:hAnsi="Arial" w:cs="Arial"/>
              <w:sz w:val="24"/>
              <w:szCs w:val="24"/>
            </w:rPr>
            <w:fldChar w:fldCharType="begin"/>
          </w:r>
          <w:r w:rsidR="00C25264">
            <w:rPr>
              <w:rFonts w:ascii="Arial" w:hAnsi="Arial" w:cs="Arial"/>
              <w:sz w:val="24"/>
              <w:szCs w:val="24"/>
            </w:rPr>
            <w:instrText xml:space="preserve">CITATION Are19 \l 2057 </w:instrText>
          </w:r>
          <w:r w:rsidR="00C25264">
            <w:rPr>
              <w:rFonts w:ascii="Arial" w:hAnsi="Arial" w:cs="Arial"/>
              <w:sz w:val="24"/>
              <w:szCs w:val="24"/>
            </w:rPr>
            <w:fldChar w:fldCharType="separate"/>
          </w:r>
          <w:r w:rsidR="00C25264" w:rsidRPr="00C25264">
            <w:rPr>
              <w:rFonts w:ascii="Arial" w:hAnsi="Arial" w:cs="Arial"/>
              <w:noProof/>
              <w:sz w:val="24"/>
              <w:szCs w:val="24"/>
            </w:rPr>
            <w:t>[4]</w:t>
          </w:r>
          <w:r w:rsidR="00C25264">
            <w:rPr>
              <w:rFonts w:ascii="Arial" w:hAnsi="Arial" w:cs="Arial"/>
              <w:sz w:val="24"/>
              <w:szCs w:val="24"/>
            </w:rPr>
            <w:fldChar w:fldCharType="end"/>
          </w:r>
        </w:sdtContent>
      </w:sdt>
      <w:r w:rsidR="00C25264">
        <w:rPr>
          <w:rFonts w:ascii="Arial" w:hAnsi="Arial" w:cs="Arial"/>
          <w:sz w:val="24"/>
          <w:szCs w:val="24"/>
        </w:rPr>
        <w:t xml:space="preserve"> </w:t>
      </w:r>
      <w:sdt>
        <w:sdtPr>
          <w:rPr>
            <w:rFonts w:ascii="Arial" w:hAnsi="Arial" w:cs="Arial"/>
            <w:sz w:val="24"/>
            <w:szCs w:val="24"/>
          </w:rPr>
          <w:id w:val="1783609559"/>
          <w:citation/>
        </w:sdtPr>
        <w:sdtEndPr/>
        <w:sdtContent>
          <w:r w:rsidR="00C25264">
            <w:rPr>
              <w:rFonts w:ascii="Arial" w:hAnsi="Arial" w:cs="Arial"/>
              <w:sz w:val="24"/>
              <w:szCs w:val="24"/>
            </w:rPr>
            <w:fldChar w:fldCharType="begin"/>
          </w:r>
          <w:r w:rsidR="00C25264">
            <w:rPr>
              <w:rFonts w:ascii="Arial" w:hAnsi="Arial" w:cs="Arial"/>
              <w:sz w:val="24"/>
              <w:szCs w:val="24"/>
            </w:rPr>
            <w:instrText xml:space="preserve"> CITATION 19De \l 2057 </w:instrText>
          </w:r>
          <w:r w:rsidR="00C25264">
            <w:rPr>
              <w:rFonts w:ascii="Arial" w:hAnsi="Arial" w:cs="Arial"/>
              <w:sz w:val="24"/>
              <w:szCs w:val="24"/>
            </w:rPr>
            <w:fldChar w:fldCharType="separate"/>
          </w:r>
          <w:r w:rsidR="00C25264" w:rsidRPr="00C25264">
            <w:rPr>
              <w:rFonts w:ascii="Arial" w:hAnsi="Arial" w:cs="Arial"/>
              <w:noProof/>
              <w:sz w:val="24"/>
              <w:szCs w:val="24"/>
            </w:rPr>
            <w:t>[5]</w:t>
          </w:r>
          <w:r w:rsidR="00C25264">
            <w:rPr>
              <w:rFonts w:ascii="Arial" w:hAnsi="Arial" w:cs="Arial"/>
              <w:sz w:val="24"/>
              <w:szCs w:val="24"/>
            </w:rPr>
            <w:fldChar w:fldCharType="end"/>
          </w:r>
        </w:sdtContent>
      </w:sdt>
      <w:r w:rsidR="00156FD2">
        <w:rPr>
          <w:rFonts w:ascii="Arial" w:hAnsi="Arial" w:cs="Arial"/>
          <w:sz w:val="24"/>
          <w:szCs w:val="24"/>
        </w:rPr>
        <w:t xml:space="preserve"> </w:t>
      </w:r>
      <w:sdt>
        <w:sdtPr>
          <w:rPr>
            <w:rFonts w:ascii="Arial" w:hAnsi="Arial" w:cs="Arial"/>
            <w:sz w:val="24"/>
            <w:szCs w:val="24"/>
          </w:rPr>
          <w:id w:val="927383310"/>
          <w:citation/>
        </w:sdtPr>
        <w:sdtEndPr/>
        <w:sdtContent>
          <w:r w:rsidR="00870CEB">
            <w:rPr>
              <w:rFonts w:ascii="Arial" w:hAnsi="Arial" w:cs="Arial"/>
              <w:sz w:val="24"/>
              <w:szCs w:val="24"/>
            </w:rPr>
            <w:fldChar w:fldCharType="begin"/>
          </w:r>
          <w:r w:rsidR="00870CEB">
            <w:rPr>
              <w:rFonts w:ascii="Arial" w:hAnsi="Arial" w:cs="Arial"/>
              <w:sz w:val="24"/>
              <w:szCs w:val="24"/>
            </w:rPr>
            <w:instrText xml:space="preserve"> CITATION Acc19 \l 2057 </w:instrText>
          </w:r>
          <w:r w:rsidR="00870CEB">
            <w:rPr>
              <w:rFonts w:ascii="Arial" w:hAnsi="Arial" w:cs="Arial"/>
              <w:sz w:val="24"/>
              <w:szCs w:val="24"/>
            </w:rPr>
            <w:fldChar w:fldCharType="separate"/>
          </w:r>
          <w:r w:rsidR="00870CEB" w:rsidRPr="00870CEB">
            <w:rPr>
              <w:rFonts w:ascii="Arial" w:hAnsi="Arial" w:cs="Arial"/>
              <w:noProof/>
              <w:sz w:val="24"/>
              <w:szCs w:val="24"/>
            </w:rPr>
            <w:t>[6]</w:t>
          </w:r>
          <w:r w:rsidR="00870CEB">
            <w:rPr>
              <w:rFonts w:ascii="Arial" w:hAnsi="Arial" w:cs="Arial"/>
              <w:sz w:val="24"/>
              <w:szCs w:val="24"/>
            </w:rPr>
            <w:fldChar w:fldCharType="end"/>
          </w:r>
        </w:sdtContent>
      </w:sdt>
    </w:p>
    <w:p w14:paraId="3CF458D2" w14:textId="78174077" w:rsidR="00F013A6" w:rsidRDefault="00F013A6" w:rsidP="00FA0983">
      <w:pPr>
        <w:tabs>
          <w:tab w:val="left" w:pos="2325"/>
        </w:tabs>
        <w:spacing w:line="360" w:lineRule="auto"/>
        <w:rPr>
          <w:rFonts w:ascii="Arial" w:hAnsi="Arial" w:cs="Arial"/>
          <w:sz w:val="24"/>
          <w:szCs w:val="24"/>
        </w:rPr>
      </w:pPr>
      <w:ins w:id="25" w:author="Kemi Ademoye" w:date="2020-01-11T11:43:00Z">
        <w:r>
          <w:rPr>
            <w:rFonts w:ascii="Arial" w:hAnsi="Arial" w:cs="Arial"/>
            <w:sz w:val="24"/>
            <w:szCs w:val="24"/>
          </w:rPr>
          <w:t>Search Engine Optimisation (SEO)</w:t>
        </w:r>
      </w:ins>
    </w:p>
    <w:p w14:paraId="191C8961" w14:textId="348E4E0E" w:rsidR="00460BAB" w:rsidRDefault="009F1642" w:rsidP="00FA0983">
      <w:pPr>
        <w:tabs>
          <w:tab w:val="left" w:pos="2325"/>
        </w:tabs>
        <w:spacing w:line="360" w:lineRule="auto"/>
        <w:rPr>
          <w:rFonts w:ascii="Arial" w:hAnsi="Arial" w:cs="Arial"/>
          <w:sz w:val="24"/>
          <w:szCs w:val="24"/>
        </w:rPr>
      </w:pPr>
      <w:r>
        <w:rPr>
          <w:rFonts w:ascii="Arial" w:hAnsi="Arial" w:cs="Arial"/>
          <w:sz w:val="24"/>
          <w:szCs w:val="24"/>
        </w:rPr>
        <w:t xml:space="preserve">Search Engine Optimisation (SEO) is important for websites as there are businesses and companies that create their websites and then pay to have their websites advertised </w:t>
      </w:r>
      <w:r w:rsidR="004629BF">
        <w:rPr>
          <w:rFonts w:ascii="Arial" w:hAnsi="Arial" w:cs="Arial"/>
          <w:sz w:val="24"/>
          <w:szCs w:val="24"/>
        </w:rPr>
        <w:t xml:space="preserve">on the first page of search results of the related topic that a user searched for which will bring that website up as an advert on the first page to try and prompt the user to check the website out, whereas SEO is more for small websites that don’t have any payment schemes on them to be also on the first page instead of these larger companies just being able to pay their way to the front page, this is important because a lot of good information on the internet could be buried under pages and </w:t>
      </w:r>
      <w:r w:rsidR="004629BF">
        <w:rPr>
          <w:rFonts w:ascii="Arial" w:hAnsi="Arial" w:cs="Arial"/>
          <w:sz w:val="24"/>
          <w:szCs w:val="24"/>
        </w:rPr>
        <w:lastRenderedPageBreak/>
        <w:t xml:space="preserve">pages if companies got their way since not everyone who uses the internet is trying to buy something and just searching for general information. </w:t>
      </w:r>
      <w:sdt>
        <w:sdtPr>
          <w:rPr>
            <w:rFonts w:ascii="Arial" w:hAnsi="Arial" w:cs="Arial"/>
            <w:sz w:val="24"/>
            <w:szCs w:val="24"/>
          </w:rPr>
          <w:id w:val="222573656"/>
          <w:citation/>
        </w:sdtPr>
        <w:sdtEndPr/>
        <w:sdtContent>
          <w:r w:rsidR="00870CEB">
            <w:rPr>
              <w:rFonts w:ascii="Arial" w:hAnsi="Arial" w:cs="Arial"/>
              <w:sz w:val="24"/>
              <w:szCs w:val="24"/>
            </w:rPr>
            <w:fldChar w:fldCharType="begin"/>
          </w:r>
          <w:r w:rsidR="00870CEB">
            <w:rPr>
              <w:rFonts w:ascii="Arial" w:hAnsi="Arial" w:cs="Arial"/>
              <w:sz w:val="24"/>
              <w:szCs w:val="24"/>
            </w:rPr>
            <w:instrText xml:space="preserve"> CITATION Sea19 \l 2057 </w:instrText>
          </w:r>
          <w:r w:rsidR="00870CEB">
            <w:rPr>
              <w:rFonts w:ascii="Arial" w:hAnsi="Arial" w:cs="Arial"/>
              <w:sz w:val="24"/>
              <w:szCs w:val="24"/>
            </w:rPr>
            <w:fldChar w:fldCharType="separate"/>
          </w:r>
          <w:r w:rsidR="00870CEB" w:rsidRPr="00870CEB">
            <w:rPr>
              <w:rFonts w:ascii="Arial" w:hAnsi="Arial" w:cs="Arial"/>
              <w:noProof/>
              <w:sz w:val="24"/>
              <w:szCs w:val="24"/>
            </w:rPr>
            <w:t>[7]</w:t>
          </w:r>
          <w:r w:rsidR="00870CEB">
            <w:rPr>
              <w:rFonts w:ascii="Arial" w:hAnsi="Arial" w:cs="Arial"/>
              <w:sz w:val="24"/>
              <w:szCs w:val="24"/>
            </w:rPr>
            <w:fldChar w:fldCharType="end"/>
          </w:r>
        </w:sdtContent>
      </w:sdt>
      <w:r w:rsidR="00870CEB">
        <w:rPr>
          <w:rFonts w:ascii="Arial" w:hAnsi="Arial" w:cs="Arial"/>
          <w:sz w:val="24"/>
          <w:szCs w:val="24"/>
        </w:rPr>
        <w:t xml:space="preserve"> </w:t>
      </w:r>
      <w:sdt>
        <w:sdtPr>
          <w:rPr>
            <w:rFonts w:ascii="Arial" w:hAnsi="Arial" w:cs="Arial"/>
            <w:sz w:val="24"/>
            <w:szCs w:val="24"/>
          </w:rPr>
          <w:id w:val="147636965"/>
          <w:citation/>
        </w:sdtPr>
        <w:sdtEndPr/>
        <w:sdtContent>
          <w:r w:rsidR="00870CEB">
            <w:rPr>
              <w:rFonts w:ascii="Arial" w:hAnsi="Arial" w:cs="Arial"/>
              <w:sz w:val="24"/>
              <w:szCs w:val="24"/>
            </w:rPr>
            <w:fldChar w:fldCharType="begin"/>
          </w:r>
          <w:r w:rsidR="00870CEB">
            <w:rPr>
              <w:rFonts w:ascii="Arial" w:hAnsi="Arial" w:cs="Arial"/>
              <w:sz w:val="24"/>
              <w:szCs w:val="24"/>
            </w:rPr>
            <w:instrText xml:space="preserve"> CITATION Doy11 \l 2057 </w:instrText>
          </w:r>
          <w:r w:rsidR="00870CEB">
            <w:rPr>
              <w:rFonts w:ascii="Arial" w:hAnsi="Arial" w:cs="Arial"/>
              <w:sz w:val="24"/>
              <w:szCs w:val="24"/>
            </w:rPr>
            <w:fldChar w:fldCharType="separate"/>
          </w:r>
          <w:r w:rsidR="00870CEB" w:rsidRPr="00870CEB">
            <w:rPr>
              <w:rFonts w:ascii="Arial" w:hAnsi="Arial" w:cs="Arial"/>
              <w:noProof/>
              <w:sz w:val="24"/>
              <w:szCs w:val="24"/>
            </w:rPr>
            <w:t>[8]</w:t>
          </w:r>
          <w:r w:rsidR="00870CEB">
            <w:rPr>
              <w:rFonts w:ascii="Arial" w:hAnsi="Arial" w:cs="Arial"/>
              <w:sz w:val="24"/>
              <w:szCs w:val="24"/>
            </w:rPr>
            <w:fldChar w:fldCharType="end"/>
          </w:r>
        </w:sdtContent>
      </w:sdt>
    </w:p>
    <w:p w14:paraId="6DD5ECE0" w14:textId="33F3B2B6" w:rsidR="00460BAB" w:rsidRDefault="00460BAB" w:rsidP="00FA0983">
      <w:pPr>
        <w:tabs>
          <w:tab w:val="left" w:pos="2325"/>
        </w:tabs>
        <w:spacing w:line="360" w:lineRule="auto"/>
        <w:rPr>
          <w:rFonts w:ascii="Arial" w:hAnsi="Arial" w:cs="Arial"/>
          <w:sz w:val="24"/>
          <w:szCs w:val="24"/>
        </w:rPr>
      </w:pPr>
      <w:r>
        <w:rPr>
          <w:rFonts w:ascii="Arial" w:hAnsi="Arial" w:cs="Arial"/>
          <w:sz w:val="24"/>
          <w:szCs w:val="24"/>
        </w:rPr>
        <w:t xml:space="preserve">SEO works in many ways and it works by examining the quality of websites and its does this by first checking websites for links to multiple other websites because most websites will not usually have a link to another website and SEO sees this as a bad quality website if there are not links to other websites, if there are links to other websites on a website then this is seen as good quality because google or any other type of search engine will see this is a “vote of quality”. </w:t>
      </w:r>
    </w:p>
    <w:p w14:paraId="129263DF" w14:textId="680930AA" w:rsidR="00460BAB" w:rsidRDefault="00460BAB" w:rsidP="00FA0983">
      <w:pPr>
        <w:tabs>
          <w:tab w:val="left" w:pos="2325"/>
        </w:tabs>
        <w:spacing w:line="360" w:lineRule="auto"/>
        <w:rPr>
          <w:rFonts w:ascii="Arial" w:hAnsi="Arial" w:cs="Arial"/>
          <w:sz w:val="24"/>
          <w:szCs w:val="24"/>
        </w:rPr>
      </w:pPr>
      <w:r>
        <w:rPr>
          <w:rFonts w:ascii="Arial" w:hAnsi="Arial" w:cs="Arial"/>
          <w:sz w:val="24"/>
          <w:szCs w:val="24"/>
        </w:rPr>
        <w:t>Then after SEO has examined websites for links it will then examine the content on website and then look for keywords that the user is trying to search for and choose websites that have the most relevant information through the keywords that the user has typed into the search browser.</w:t>
      </w:r>
    </w:p>
    <w:p w14:paraId="126B98AF" w14:textId="3E8B14A9" w:rsidR="00460BAB" w:rsidRDefault="00460BAB" w:rsidP="00FA0983">
      <w:pPr>
        <w:tabs>
          <w:tab w:val="left" w:pos="2325"/>
        </w:tabs>
        <w:spacing w:line="360" w:lineRule="auto"/>
        <w:rPr>
          <w:rFonts w:ascii="Arial" w:hAnsi="Arial" w:cs="Arial"/>
          <w:sz w:val="24"/>
          <w:szCs w:val="24"/>
        </w:rPr>
      </w:pPr>
      <w:r>
        <w:rPr>
          <w:rFonts w:ascii="Arial" w:hAnsi="Arial" w:cs="Arial"/>
          <w:sz w:val="24"/>
          <w:szCs w:val="24"/>
        </w:rPr>
        <w:t>As mentioned in the last paragraph SEO searches websites by keywords for relevant information</w:t>
      </w:r>
      <w:r w:rsidR="0030321A">
        <w:rPr>
          <w:rFonts w:ascii="Arial" w:hAnsi="Arial" w:cs="Arial"/>
          <w:sz w:val="24"/>
          <w:szCs w:val="24"/>
        </w:rPr>
        <w:t>, well SEO also searches the HTML code that makes up a website for keywords also to make searching for relevant that much more consistent for the user trying to search for the keywords entered into the search engine that they are using.</w:t>
      </w:r>
      <w:sdt>
        <w:sdtPr>
          <w:rPr>
            <w:rFonts w:ascii="Arial" w:hAnsi="Arial" w:cs="Arial"/>
            <w:sz w:val="24"/>
            <w:szCs w:val="24"/>
          </w:rPr>
          <w:id w:val="1637673819"/>
          <w:citation/>
        </w:sdtPr>
        <w:sdtEndPr/>
        <w:sdtContent>
          <w:r w:rsidR="00870CEB">
            <w:rPr>
              <w:rFonts w:ascii="Arial" w:hAnsi="Arial" w:cs="Arial"/>
              <w:sz w:val="24"/>
              <w:szCs w:val="24"/>
            </w:rPr>
            <w:fldChar w:fldCharType="begin"/>
          </w:r>
          <w:r w:rsidR="00870CEB">
            <w:rPr>
              <w:rFonts w:ascii="Arial" w:hAnsi="Arial" w:cs="Arial"/>
              <w:sz w:val="24"/>
              <w:szCs w:val="24"/>
            </w:rPr>
            <w:instrText xml:space="preserve"> CITATION Sea19 \l 2057 </w:instrText>
          </w:r>
          <w:r w:rsidR="00870CEB">
            <w:rPr>
              <w:rFonts w:ascii="Arial" w:hAnsi="Arial" w:cs="Arial"/>
              <w:sz w:val="24"/>
              <w:szCs w:val="24"/>
            </w:rPr>
            <w:fldChar w:fldCharType="separate"/>
          </w:r>
          <w:r w:rsidR="00870CEB">
            <w:rPr>
              <w:rFonts w:ascii="Arial" w:hAnsi="Arial" w:cs="Arial"/>
              <w:noProof/>
              <w:sz w:val="24"/>
              <w:szCs w:val="24"/>
            </w:rPr>
            <w:t xml:space="preserve"> </w:t>
          </w:r>
          <w:r w:rsidR="00870CEB" w:rsidRPr="00870CEB">
            <w:rPr>
              <w:rFonts w:ascii="Arial" w:hAnsi="Arial" w:cs="Arial"/>
              <w:noProof/>
              <w:sz w:val="24"/>
              <w:szCs w:val="24"/>
            </w:rPr>
            <w:t>[7]</w:t>
          </w:r>
          <w:r w:rsidR="00870CEB">
            <w:rPr>
              <w:rFonts w:ascii="Arial" w:hAnsi="Arial" w:cs="Arial"/>
              <w:sz w:val="24"/>
              <w:szCs w:val="24"/>
            </w:rPr>
            <w:fldChar w:fldCharType="end"/>
          </w:r>
        </w:sdtContent>
      </w:sdt>
    </w:p>
    <w:p w14:paraId="28B3ED9F" w14:textId="1175D233" w:rsidR="00870CEB" w:rsidRDefault="005546E0" w:rsidP="00FA0983">
      <w:pPr>
        <w:tabs>
          <w:tab w:val="left" w:pos="2325"/>
        </w:tabs>
        <w:spacing w:line="360" w:lineRule="auto"/>
        <w:rPr>
          <w:rFonts w:ascii="Arial" w:hAnsi="Arial" w:cs="Arial"/>
          <w:sz w:val="24"/>
          <w:szCs w:val="24"/>
        </w:rPr>
      </w:pPr>
      <w:r>
        <w:rPr>
          <w:rFonts w:ascii="Arial" w:hAnsi="Arial" w:cs="Arial"/>
          <w:sz w:val="24"/>
          <w:szCs w:val="24"/>
        </w:rPr>
        <w:t xml:space="preserve">When looking at the finished website it is relatively simple in design </w:t>
      </w:r>
      <w:r w:rsidR="00C90CDD">
        <w:rPr>
          <w:rFonts w:ascii="Arial" w:hAnsi="Arial" w:cs="Arial"/>
          <w:sz w:val="24"/>
          <w:szCs w:val="24"/>
        </w:rPr>
        <w:t xml:space="preserve">which is good for users who want to have an easy experience when using the website and </w:t>
      </w:r>
      <w:ins w:id="26" w:author="Kemi Ademoye" w:date="2020-01-11T11:48:00Z">
        <w:r w:rsidR="00E95D57">
          <w:rPr>
            <w:rFonts w:ascii="Arial" w:hAnsi="Arial" w:cs="Arial"/>
            <w:sz w:val="24"/>
            <w:szCs w:val="24"/>
          </w:rPr>
          <w:t xml:space="preserve">it </w:t>
        </w:r>
      </w:ins>
      <w:r w:rsidR="00C90CDD">
        <w:rPr>
          <w:rFonts w:ascii="Arial" w:hAnsi="Arial" w:cs="Arial"/>
          <w:sz w:val="24"/>
          <w:szCs w:val="24"/>
        </w:rPr>
        <w:t xml:space="preserve">has multiple hyperlinks to different websites that can be easily accessed by clicking images and has text next to it that tells the user to click the image for more information. The </w:t>
      </w:r>
      <w:del w:id="27" w:author="Kemi Ademoye" w:date="2020-01-11T11:49:00Z">
        <w:r w:rsidR="00C90CDD" w:rsidDel="00E95D57">
          <w:rPr>
            <w:rFonts w:ascii="Arial" w:hAnsi="Arial" w:cs="Arial"/>
            <w:sz w:val="24"/>
            <w:szCs w:val="24"/>
          </w:rPr>
          <w:delText xml:space="preserve">websites </w:delText>
        </w:r>
      </w:del>
      <w:ins w:id="28" w:author="Kemi Ademoye" w:date="2020-01-11T11:49:00Z">
        <w:r w:rsidR="00E95D57">
          <w:rPr>
            <w:rFonts w:ascii="Arial" w:hAnsi="Arial" w:cs="Arial"/>
            <w:sz w:val="24"/>
            <w:szCs w:val="24"/>
          </w:rPr>
          <w:t xml:space="preserve">website’s </w:t>
        </w:r>
      </w:ins>
      <w:r w:rsidR="00C90CDD">
        <w:rPr>
          <w:rFonts w:ascii="Arial" w:hAnsi="Arial" w:cs="Arial"/>
          <w:sz w:val="24"/>
          <w:szCs w:val="24"/>
        </w:rPr>
        <w:t>links in the header are fully functioning and users can simple click them to get around the website easily, the over all look of the website being basic and all it could have been better but there was not much though</w:t>
      </w:r>
      <w:ins w:id="29" w:author="Kemi Ademoye" w:date="2020-01-11T11:49:00Z">
        <w:r w:rsidR="00E95D57">
          <w:rPr>
            <w:rFonts w:ascii="Arial" w:hAnsi="Arial" w:cs="Arial"/>
            <w:sz w:val="24"/>
            <w:szCs w:val="24"/>
          </w:rPr>
          <w:t>t</w:t>
        </w:r>
      </w:ins>
      <w:r w:rsidR="00C90CDD">
        <w:rPr>
          <w:rFonts w:ascii="Arial" w:hAnsi="Arial" w:cs="Arial"/>
          <w:sz w:val="24"/>
          <w:szCs w:val="24"/>
        </w:rPr>
        <w:t xml:space="preserve"> or effort put into making it, the overall content is fairly informative but there could have been more information in some pages but there are good images on each page </w:t>
      </w:r>
      <w:r w:rsidR="000C35BE">
        <w:rPr>
          <w:rFonts w:ascii="Arial" w:hAnsi="Arial" w:cs="Arial"/>
          <w:sz w:val="24"/>
          <w:szCs w:val="24"/>
        </w:rPr>
        <w:t>and the overall layout is pretty much the same on each page.</w:t>
      </w:r>
      <w:r w:rsidR="00DE0EB8">
        <w:rPr>
          <w:rFonts w:ascii="Arial" w:hAnsi="Arial" w:cs="Arial"/>
          <w:sz w:val="24"/>
          <w:szCs w:val="24"/>
        </w:rPr>
        <w:t xml:space="preserve"> If there was anything to be done differently and improve the website it would have been to spend more time building the website and do research on how to make things better for the font and the overall background of the text.</w:t>
      </w:r>
    </w:p>
    <w:p w14:paraId="268B1EAF" w14:textId="722F4AA9" w:rsidR="00DE0EB8" w:rsidRDefault="00DE0EB8" w:rsidP="00FA0983">
      <w:pPr>
        <w:tabs>
          <w:tab w:val="left" w:pos="2325"/>
        </w:tabs>
        <w:spacing w:line="360" w:lineRule="auto"/>
        <w:rPr>
          <w:rFonts w:ascii="Arial" w:hAnsi="Arial" w:cs="Arial"/>
          <w:sz w:val="24"/>
          <w:szCs w:val="24"/>
        </w:rPr>
      </w:pPr>
    </w:p>
    <w:p w14:paraId="1B502B7C" w14:textId="77777777" w:rsidR="00DE0EB8" w:rsidRDefault="00DE0EB8" w:rsidP="00FA0983">
      <w:pPr>
        <w:tabs>
          <w:tab w:val="left" w:pos="2325"/>
        </w:tabs>
        <w:spacing w:line="360" w:lineRule="auto"/>
        <w:rPr>
          <w:rFonts w:ascii="Arial" w:hAnsi="Arial" w:cs="Arial"/>
          <w:sz w:val="24"/>
          <w:szCs w:val="24"/>
        </w:rPr>
      </w:pPr>
    </w:p>
    <w:p w14:paraId="733383A8" w14:textId="6DA0F1B6" w:rsidR="000C35BE" w:rsidRDefault="000C35BE" w:rsidP="00FA0983">
      <w:pPr>
        <w:tabs>
          <w:tab w:val="left" w:pos="2325"/>
        </w:tabs>
        <w:spacing w:line="360" w:lineRule="auto"/>
        <w:rPr>
          <w:rFonts w:ascii="Arial" w:hAnsi="Arial" w:cs="Arial"/>
          <w:sz w:val="24"/>
          <w:szCs w:val="24"/>
        </w:rPr>
      </w:pPr>
      <w:r>
        <w:rPr>
          <w:rFonts w:ascii="Arial" w:hAnsi="Arial" w:cs="Arial"/>
          <w:sz w:val="24"/>
          <w:szCs w:val="24"/>
        </w:rPr>
        <w:t>As for Search Engine Optimisation the only 2 things that can be listed for techniques used in the websites development and that is the links that are linked to other web pages for information and for references. The other is that there is a fair amount of information in some of the pages that SEO can detect if it were ever to find the finished website.</w:t>
      </w:r>
    </w:p>
    <w:p w14:paraId="62728901" w14:textId="1B0BBA6A" w:rsidR="000C35BE" w:rsidRDefault="000C35BE" w:rsidP="00FA0983">
      <w:pPr>
        <w:tabs>
          <w:tab w:val="left" w:pos="2325"/>
        </w:tabs>
        <w:spacing w:line="360" w:lineRule="auto"/>
        <w:rPr>
          <w:rFonts w:ascii="Arial" w:hAnsi="Arial" w:cs="Arial"/>
          <w:sz w:val="24"/>
          <w:szCs w:val="24"/>
        </w:rPr>
      </w:pPr>
      <w:r>
        <w:rPr>
          <w:rFonts w:ascii="Arial" w:hAnsi="Arial" w:cs="Arial"/>
          <w:sz w:val="24"/>
          <w:szCs w:val="24"/>
        </w:rPr>
        <w:t xml:space="preserve">After using a contrast checker to check the images for accessibility every image was passed for their sizes, colours and contrast of each image. Then moved on to checking the font colour and background colour to check if they were incompatible with each other and both the black text on a red background passed with the juicy studio </w:t>
      </w:r>
      <w:commentRangeStart w:id="30"/>
      <w:r>
        <w:rPr>
          <w:rFonts w:ascii="Arial" w:hAnsi="Arial" w:cs="Arial"/>
          <w:sz w:val="24"/>
          <w:szCs w:val="24"/>
        </w:rPr>
        <w:t>checker</w:t>
      </w:r>
      <w:commentRangeEnd w:id="30"/>
      <w:r w:rsidR="00073D61">
        <w:rPr>
          <w:rStyle w:val="CommentReference"/>
        </w:rPr>
        <w:commentReference w:id="30"/>
      </w:r>
      <w:r>
        <w:rPr>
          <w:rFonts w:ascii="Arial" w:hAnsi="Arial" w:cs="Arial"/>
          <w:sz w:val="24"/>
          <w:szCs w:val="24"/>
        </w:rPr>
        <w:t>.</w:t>
      </w:r>
    </w:p>
    <w:p w14:paraId="2BFB33AD" w14:textId="13AF5DC6" w:rsidR="000C35BE" w:rsidRDefault="000C35BE" w:rsidP="00FA0983">
      <w:pPr>
        <w:tabs>
          <w:tab w:val="left" w:pos="2325"/>
        </w:tabs>
        <w:spacing w:line="360" w:lineRule="auto"/>
        <w:rPr>
          <w:rFonts w:ascii="Arial" w:hAnsi="Arial" w:cs="Arial"/>
          <w:sz w:val="24"/>
          <w:szCs w:val="24"/>
        </w:rPr>
      </w:pPr>
      <w:r>
        <w:rPr>
          <w:rFonts w:ascii="Arial" w:hAnsi="Arial" w:cs="Arial"/>
          <w:sz w:val="24"/>
          <w:szCs w:val="24"/>
        </w:rPr>
        <w:t xml:space="preserve">Then moved onto using chrome extensions aXe pointed out issues with the contrast that violates the </w:t>
      </w:r>
      <w:r w:rsidR="00DE0EB8">
        <w:rPr>
          <w:rFonts w:ascii="Arial" w:hAnsi="Arial" w:cs="Arial"/>
          <w:sz w:val="24"/>
          <w:szCs w:val="24"/>
        </w:rPr>
        <w:t xml:space="preserve">perceiving principle of WCAG 2.1 as some of the text can barely be seen. When using the Tota11y extension in chrome it found errors in the code that showed that a “parent node” was undefined in the code and was pretty much doing nothing. When using the WAVE chrome extension there was no errors in the code or on the website but there were a few contrast errors on each page making it difficult to find some of the text on the website. </w:t>
      </w:r>
    </w:p>
    <w:p w14:paraId="5227D108" w14:textId="5C8AFE3D" w:rsidR="00870CEB" w:rsidRDefault="00870CEB" w:rsidP="00FA0983">
      <w:pPr>
        <w:tabs>
          <w:tab w:val="left" w:pos="2325"/>
        </w:tabs>
        <w:spacing w:line="360" w:lineRule="auto"/>
        <w:rPr>
          <w:rFonts w:ascii="Arial" w:hAnsi="Arial" w:cs="Arial"/>
          <w:sz w:val="24"/>
          <w:szCs w:val="24"/>
        </w:rPr>
      </w:pPr>
    </w:p>
    <w:p w14:paraId="5B485E4C" w14:textId="02567848" w:rsidR="00870CEB" w:rsidRDefault="00870CEB" w:rsidP="00FA0983">
      <w:pPr>
        <w:tabs>
          <w:tab w:val="left" w:pos="2325"/>
        </w:tabs>
        <w:spacing w:line="360" w:lineRule="auto"/>
        <w:rPr>
          <w:rFonts w:ascii="Arial" w:hAnsi="Arial" w:cs="Arial"/>
          <w:sz w:val="24"/>
          <w:szCs w:val="24"/>
        </w:rPr>
      </w:pPr>
    </w:p>
    <w:p w14:paraId="4A51207F" w14:textId="255886C7" w:rsidR="00870CEB" w:rsidRDefault="00870CEB" w:rsidP="00FA0983">
      <w:pPr>
        <w:tabs>
          <w:tab w:val="left" w:pos="2325"/>
        </w:tabs>
        <w:spacing w:line="360" w:lineRule="auto"/>
        <w:rPr>
          <w:rFonts w:ascii="Arial" w:hAnsi="Arial" w:cs="Arial"/>
          <w:sz w:val="24"/>
          <w:szCs w:val="24"/>
        </w:rPr>
      </w:pPr>
    </w:p>
    <w:p w14:paraId="50373438" w14:textId="70DB1D76" w:rsidR="00870CEB" w:rsidRDefault="00870CEB" w:rsidP="00FA0983">
      <w:pPr>
        <w:tabs>
          <w:tab w:val="left" w:pos="2325"/>
        </w:tabs>
        <w:spacing w:line="360" w:lineRule="auto"/>
        <w:rPr>
          <w:rFonts w:ascii="Arial" w:hAnsi="Arial" w:cs="Arial"/>
          <w:sz w:val="24"/>
          <w:szCs w:val="24"/>
        </w:rPr>
      </w:pPr>
    </w:p>
    <w:p w14:paraId="21061EE5" w14:textId="02DC07BE" w:rsidR="00870CEB" w:rsidRDefault="00870CEB" w:rsidP="00FA0983">
      <w:pPr>
        <w:tabs>
          <w:tab w:val="left" w:pos="2325"/>
        </w:tabs>
        <w:spacing w:line="360" w:lineRule="auto"/>
        <w:rPr>
          <w:rFonts w:ascii="Arial" w:hAnsi="Arial" w:cs="Arial"/>
          <w:sz w:val="24"/>
          <w:szCs w:val="24"/>
        </w:rPr>
      </w:pPr>
    </w:p>
    <w:p w14:paraId="4E21C19D" w14:textId="000D89B8" w:rsidR="00870CEB" w:rsidRDefault="00870CEB" w:rsidP="00FA0983">
      <w:pPr>
        <w:tabs>
          <w:tab w:val="left" w:pos="2325"/>
        </w:tabs>
        <w:spacing w:line="360" w:lineRule="auto"/>
        <w:rPr>
          <w:rFonts w:ascii="Arial" w:hAnsi="Arial" w:cs="Arial"/>
          <w:sz w:val="24"/>
          <w:szCs w:val="24"/>
        </w:rPr>
      </w:pPr>
    </w:p>
    <w:p w14:paraId="22690E9E" w14:textId="336294C6" w:rsidR="00870CEB" w:rsidRDefault="00870CEB" w:rsidP="00FA0983">
      <w:pPr>
        <w:tabs>
          <w:tab w:val="left" w:pos="2325"/>
        </w:tabs>
        <w:spacing w:line="360" w:lineRule="auto"/>
        <w:rPr>
          <w:rFonts w:ascii="Arial" w:hAnsi="Arial" w:cs="Arial"/>
          <w:sz w:val="24"/>
          <w:szCs w:val="24"/>
        </w:rPr>
      </w:pPr>
    </w:p>
    <w:p w14:paraId="67F23B15" w14:textId="52D17596" w:rsidR="00870CEB" w:rsidRDefault="00870CEB" w:rsidP="00FA0983">
      <w:pPr>
        <w:tabs>
          <w:tab w:val="left" w:pos="2325"/>
        </w:tabs>
        <w:spacing w:line="360" w:lineRule="auto"/>
        <w:rPr>
          <w:rFonts w:ascii="Arial" w:hAnsi="Arial" w:cs="Arial"/>
          <w:sz w:val="24"/>
          <w:szCs w:val="24"/>
        </w:rPr>
      </w:pPr>
    </w:p>
    <w:p w14:paraId="4898D6FB" w14:textId="2A7C2CB5" w:rsidR="00870CEB" w:rsidRDefault="00870CEB" w:rsidP="00FA0983">
      <w:pPr>
        <w:tabs>
          <w:tab w:val="left" w:pos="2325"/>
        </w:tabs>
        <w:spacing w:line="360" w:lineRule="auto"/>
        <w:rPr>
          <w:rFonts w:ascii="Arial" w:hAnsi="Arial" w:cs="Arial"/>
          <w:sz w:val="24"/>
          <w:szCs w:val="24"/>
        </w:rPr>
      </w:pPr>
    </w:p>
    <w:p w14:paraId="78CBE734" w14:textId="4171B2B9" w:rsidR="00870CEB" w:rsidRDefault="00870CEB" w:rsidP="00FA0983">
      <w:pPr>
        <w:tabs>
          <w:tab w:val="left" w:pos="2325"/>
        </w:tabs>
        <w:spacing w:line="360" w:lineRule="auto"/>
        <w:rPr>
          <w:rFonts w:ascii="Arial" w:hAnsi="Arial" w:cs="Arial"/>
          <w:sz w:val="24"/>
          <w:szCs w:val="24"/>
        </w:rPr>
      </w:pPr>
    </w:p>
    <w:p w14:paraId="41E22E5C" w14:textId="77777777" w:rsidR="00870CEB" w:rsidRDefault="00870CEB" w:rsidP="00FA0983">
      <w:pPr>
        <w:tabs>
          <w:tab w:val="left" w:pos="2325"/>
        </w:tabs>
        <w:spacing w:line="360" w:lineRule="auto"/>
        <w:rPr>
          <w:rFonts w:ascii="Arial" w:hAnsi="Arial" w:cs="Arial"/>
          <w:sz w:val="24"/>
          <w:szCs w:val="24"/>
        </w:rPr>
      </w:pPr>
    </w:p>
    <w:p w14:paraId="32539A0C" w14:textId="77777777" w:rsidR="004629BF" w:rsidRDefault="004629BF" w:rsidP="00FA0983">
      <w:pPr>
        <w:tabs>
          <w:tab w:val="left" w:pos="2325"/>
        </w:tabs>
        <w:spacing w:line="360" w:lineRule="auto"/>
        <w:rPr>
          <w:rFonts w:ascii="Arial" w:hAnsi="Arial" w:cs="Arial"/>
          <w:sz w:val="24"/>
          <w:szCs w:val="24"/>
        </w:rPr>
      </w:pPr>
    </w:p>
    <w:sdt>
      <w:sdtPr>
        <w:rPr>
          <w:rFonts w:asciiTheme="minorHAnsi" w:eastAsiaTheme="minorHAnsi" w:hAnsiTheme="minorHAnsi" w:cstheme="minorBidi"/>
          <w:color w:val="auto"/>
          <w:sz w:val="22"/>
          <w:szCs w:val="22"/>
          <w:lang w:val="en-GB"/>
        </w:rPr>
        <w:id w:val="-1575737329"/>
        <w:docPartObj>
          <w:docPartGallery w:val="Bibliographies"/>
          <w:docPartUnique/>
        </w:docPartObj>
      </w:sdtPr>
      <w:sdtEndPr/>
      <w:sdtContent>
        <w:p w14:paraId="27E500B7" w14:textId="5778D182" w:rsidR="00870CEB" w:rsidRDefault="00870CEB">
          <w:pPr>
            <w:pStyle w:val="Heading1"/>
          </w:pPr>
          <w:r>
            <w:t>References</w:t>
          </w:r>
        </w:p>
        <w:sdt>
          <w:sdtPr>
            <w:id w:val="-573587230"/>
            <w:bibliography/>
          </w:sdtPr>
          <w:sdtEndPr/>
          <w:sdtContent>
            <w:p w14:paraId="11EEB0F5" w14:textId="77777777" w:rsidR="00870CEB" w:rsidRDefault="00870CEB">
              <w:pPr>
                <w:rPr>
                  <w:noProof/>
                </w:rPr>
              </w:pPr>
              <w:r>
                <w:fldChar w:fldCharType="begin"/>
              </w:r>
              <w:r>
                <w:instrText xml:space="preserve"> BIBLIOGRAPHY </w:instrText>
              </w:r>
              <w:r>
                <w:fldChar w:fldCharType="separate"/>
              </w:r>
            </w:p>
            <w:tbl>
              <w:tblPr>
                <w:tblW w:w="5088"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338"/>
                <w:gridCol w:w="8847"/>
              </w:tblGrid>
              <w:tr w:rsidR="00870CEB" w14:paraId="6A67D380" w14:textId="77777777" w:rsidTr="00870CEB">
                <w:trPr>
                  <w:divId w:val="147596234"/>
                  <w:tblCellSpacing w:w="15" w:type="dxa"/>
                </w:trPr>
                <w:tc>
                  <w:tcPr>
                    <w:tcW w:w="159" w:type="pct"/>
                    <w:hideMark/>
                  </w:tcPr>
                  <w:p w14:paraId="0D4C576A" w14:textId="5499235E" w:rsidR="00870CEB" w:rsidRDefault="00870CEB">
                    <w:pPr>
                      <w:pStyle w:val="Bibliography"/>
                      <w:rPr>
                        <w:noProof/>
                        <w:sz w:val="24"/>
                        <w:szCs w:val="24"/>
                        <w:lang w:val="en-US"/>
                      </w:rPr>
                    </w:pPr>
                    <w:r>
                      <w:rPr>
                        <w:noProof/>
                        <w:lang w:val="en-US"/>
                      </w:rPr>
                      <w:t xml:space="preserve">[1] </w:t>
                    </w:r>
                  </w:p>
                </w:tc>
                <w:tc>
                  <w:tcPr>
                    <w:tcW w:w="4792" w:type="pct"/>
                    <w:hideMark/>
                  </w:tcPr>
                  <w:p w14:paraId="44C23B40" w14:textId="77777777" w:rsidR="00870CEB" w:rsidRDefault="00870CEB">
                    <w:pPr>
                      <w:pStyle w:val="Bibliography"/>
                      <w:rPr>
                        <w:noProof/>
                        <w:lang w:val="en-US"/>
                      </w:rPr>
                    </w:pPr>
                    <w:r>
                      <w:rPr>
                        <w:noProof/>
                        <w:lang w:val="en-US"/>
                      </w:rPr>
                      <w:t xml:space="preserve">C. Doyle, "A Dictionary of Marketing," in </w:t>
                    </w:r>
                    <w:r>
                      <w:rPr>
                        <w:i/>
                        <w:iCs/>
                        <w:noProof/>
                        <w:lang w:val="en-US"/>
                      </w:rPr>
                      <w:t>A Dictionary of Marketing</w:t>
                    </w:r>
                    <w:r>
                      <w:rPr>
                        <w:noProof/>
                        <w:lang w:val="en-US"/>
                      </w:rPr>
                      <w:t>, 3rd ed., Oxford University Press, 2011, pp. 93-94.</w:t>
                    </w:r>
                  </w:p>
                </w:tc>
              </w:tr>
              <w:tr w:rsidR="00870CEB" w14:paraId="2E26F1FC" w14:textId="77777777" w:rsidTr="00870CEB">
                <w:trPr>
                  <w:divId w:val="147596234"/>
                  <w:tblCellSpacing w:w="15" w:type="dxa"/>
                </w:trPr>
                <w:tc>
                  <w:tcPr>
                    <w:tcW w:w="159" w:type="pct"/>
                    <w:hideMark/>
                  </w:tcPr>
                  <w:p w14:paraId="2C29B9C1" w14:textId="77777777" w:rsidR="00870CEB" w:rsidRDefault="00870CEB">
                    <w:pPr>
                      <w:pStyle w:val="Bibliography"/>
                      <w:rPr>
                        <w:noProof/>
                        <w:lang w:val="en-US"/>
                      </w:rPr>
                    </w:pPr>
                    <w:r>
                      <w:rPr>
                        <w:noProof/>
                        <w:lang w:val="en-US"/>
                      </w:rPr>
                      <w:t xml:space="preserve">[2] </w:t>
                    </w:r>
                  </w:p>
                </w:tc>
                <w:tc>
                  <w:tcPr>
                    <w:tcW w:w="4792" w:type="pct"/>
                    <w:hideMark/>
                  </w:tcPr>
                  <w:p w14:paraId="57C7FC4D" w14:textId="77777777" w:rsidR="00870CEB" w:rsidRDefault="00870CEB">
                    <w:pPr>
                      <w:pStyle w:val="Bibliography"/>
                      <w:rPr>
                        <w:noProof/>
                        <w:lang w:val="en-US"/>
                      </w:rPr>
                    </w:pPr>
                    <w:r>
                      <w:rPr>
                        <w:noProof/>
                        <w:lang w:val="en-US"/>
                      </w:rPr>
                      <w:t>"5 Key Principles Of Good Website Usability," 10 July 2019. [Online]. Available: https://www.crazyegg.com/blog/principles-website-usability/. [Accessed 16 December 2019].</w:t>
                    </w:r>
                  </w:p>
                </w:tc>
              </w:tr>
              <w:tr w:rsidR="00870CEB" w14:paraId="705F808A" w14:textId="77777777" w:rsidTr="00870CEB">
                <w:trPr>
                  <w:divId w:val="147596234"/>
                  <w:tblCellSpacing w:w="15" w:type="dxa"/>
                </w:trPr>
                <w:tc>
                  <w:tcPr>
                    <w:tcW w:w="159" w:type="pct"/>
                    <w:hideMark/>
                  </w:tcPr>
                  <w:p w14:paraId="271E2C7C" w14:textId="77777777" w:rsidR="00870CEB" w:rsidRDefault="00870CEB">
                    <w:pPr>
                      <w:pStyle w:val="Bibliography"/>
                      <w:rPr>
                        <w:noProof/>
                        <w:lang w:val="en-US"/>
                      </w:rPr>
                    </w:pPr>
                    <w:r>
                      <w:rPr>
                        <w:noProof/>
                        <w:lang w:val="en-US"/>
                      </w:rPr>
                      <w:t xml:space="preserve">[3] </w:t>
                    </w:r>
                  </w:p>
                </w:tc>
                <w:tc>
                  <w:tcPr>
                    <w:tcW w:w="4792" w:type="pct"/>
                    <w:hideMark/>
                  </w:tcPr>
                  <w:p w14:paraId="4B9D6604" w14:textId="77777777" w:rsidR="00870CEB" w:rsidRDefault="00870CEB">
                    <w:pPr>
                      <w:pStyle w:val="Bibliography"/>
                      <w:rPr>
                        <w:noProof/>
                        <w:lang w:val="en-US"/>
                      </w:rPr>
                    </w:pPr>
                    <w:r>
                      <w:rPr>
                        <w:noProof/>
                        <w:lang w:val="en-US"/>
                      </w:rPr>
                      <w:t>B. Witten, "What Is Website Usability Why Is It Important," USF Health, 13 March 2018. [Online]. Available: https://health.usf.edu/is/blog/2018/03/13/what-is-website-usability--why-is-it-important. [Accessed 16 December 2019].</w:t>
                    </w:r>
                  </w:p>
                </w:tc>
              </w:tr>
              <w:tr w:rsidR="00870CEB" w14:paraId="18E3380A" w14:textId="77777777" w:rsidTr="00870CEB">
                <w:trPr>
                  <w:divId w:val="147596234"/>
                  <w:tblCellSpacing w:w="15" w:type="dxa"/>
                </w:trPr>
                <w:tc>
                  <w:tcPr>
                    <w:tcW w:w="159" w:type="pct"/>
                    <w:hideMark/>
                  </w:tcPr>
                  <w:p w14:paraId="1AD32D37" w14:textId="77777777" w:rsidR="00870CEB" w:rsidRDefault="00870CEB">
                    <w:pPr>
                      <w:pStyle w:val="Bibliography"/>
                      <w:rPr>
                        <w:noProof/>
                        <w:lang w:val="en-US"/>
                      </w:rPr>
                    </w:pPr>
                    <w:r>
                      <w:rPr>
                        <w:noProof/>
                        <w:lang w:val="en-US"/>
                      </w:rPr>
                      <w:t xml:space="preserve">[4] </w:t>
                    </w:r>
                  </w:p>
                </w:tc>
                <w:tc>
                  <w:tcPr>
                    <w:tcW w:w="4792" w:type="pct"/>
                    <w:hideMark/>
                  </w:tcPr>
                  <w:p w14:paraId="327A4CDB" w14:textId="77777777" w:rsidR="00870CEB" w:rsidRDefault="00870CEB">
                    <w:pPr>
                      <w:pStyle w:val="Bibliography"/>
                      <w:rPr>
                        <w:noProof/>
                        <w:lang w:val="en-US"/>
                      </w:rPr>
                    </w:pPr>
                    <w:r>
                      <w:rPr>
                        <w:noProof/>
                        <w:lang w:val="en-US"/>
                      </w:rPr>
                      <w:t>"Are you reaching as wide an audience as possible?," [Online]. Available: https://diginclusion.com/?imt=1&amp;gclid=EAIaIQobChMI99rLovvz5gIVjbHtCh19kAnpEAAYASAAEgLA_vD_BwE&amp;utm_campaign=Search&amp;utm_source=Adrac&amp;utm_medium=PPC&amp;utm_content=&amp;utm_term=%2Baccessibility+%2Bwebsite. [Accessed 17 December 2019].</w:t>
                    </w:r>
                  </w:p>
                </w:tc>
              </w:tr>
              <w:tr w:rsidR="00870CEB" w14:paraId="5F5B1706" w14:textId="77777777" w:rsidTr="00870CEB">
                <w:trPr>
                  <w:divId w:val="147596234"/>
                  <w:tblCellSpacing w:w="15" w:type="dxa"/>
                </w:trPr>
                <w:tc>
                  <w:tcPr>
                    <w:tcW w:w="159" w:type="pct"/>
                    <w:hideMark/>
                  </w:tcPr>
                  <w:p w14:paraId="5FE9A03D" w14:textId="77777777" w:rsidR="00870CEB" w:rsidRDefault="00870CEB">
                    <w:pPr>
                      <w:pStyle w:val="Bibliography"/>
                      <w:rPr>
                        <w:noProof/>
                        <w:lang w:val="en-US"/>
                      </w:rPr>
                    </w:pPr>
                    <w:r>
                      <w:rPr>
                        <w:noProof/>
                        <w:lang w:val="en-US"/>
                      </w:rPr>
                      <w:t xml:space="preserve">[5] </w:t>
                    </w:r>
                  </w:p>
                </w:tc>
                <w:tc>
                  <w:tcPr>
                    <w:tcW w:w="4792" w:type="pct"/>
                    <w:hideMark/>
                  </w:tcPr>
                  <w:p w14:paraId="20B51E60" w14:textId="77777777" w:rsidR="00870CEB" w:rsidRDefault="00870CEB">
                    <w:pPr>
                      <w:pStyle w:val="Bibliography"/>
                      <w:rPr>
                        <w:noProof/>
                        <w:lang w:val="en-US"/>
                      </w:rPr>
                    </w:pPr>
                    <w:r>
                      <w:rPr>
                        <w:noProof/>
                        <w:lang w:val="en-US"/>
                      </w:rPr>
                      <w:t>[Online]. Available: https://go.monsido.com/accessibility-2020?utm_medium=ppc&amp;utm_source=adwords&amp;utm_campaign=UK-IR+Accessibility&amp;utm_term=wcag%202.1&amp;hsa_acc=5682086402&amp;hsa_ver=3&amp;hsa_mt=p&amp;hsa_src=g&amp;hsa_kw=wcag%202.1&amp;hsa_net=adwords&amp;hsa_ad=397866171970&amp;hsa_cam=1683551189&amp;hsa_t. [Accessed 17 December 2019].</w:t>
                    </w:r>
                  </w:p>
                </w:tc>
              </w:tr>
              <w:tr w:rsidR="00870CEB" w14:paraId="1468018C" w14:textId="77777777" w:rsidTr="00870CEB">
                <w:trPr>
                  <w:divId w:val="147596234"/>
                  <w:tblCellSpacing w:w="15" w:type="dxa"/>
                </w:trPr>
                <w:tc>
                  <w:tcPr>
                    <w:tcW w:w="159" w:type="pct"/>
                    <w:hideMark/>
                  </w:tcPr>
                  <w:p w14:paraId="448F2C54" w14:textId="77777777" w:rsidR="00870CEB" w:rsidRDefault="00870CEB">
                    <w:pPr>
                      <w:pStyle w:val="Bibliography"/>
                      <w:rPr>
                        <w:noProof/>
                        <w:lang w:val="en-US"/>
                      </w:rPr>
                    </w:pPr>
                    <w:r>
                      <w:rPr>
                        <w:noProof/>
                        <w:lang w:val="en-US"/>
                      </w:rPr>
                      <w:t xml:space="preserve">[6] </w:t>
                    </w:r>
                  </w:p>
                </w:tc>
                <w:tc>
                  <w:tcPr>
                    <w:tcW w:w="4792" w:type="pct"/>
                    <w:hideMark/>
                  </w:tcPr>
                  <w:p w14:paraId="43A4629D" w14:textId="77777777" w:rsidR="00870CEB" w:rsidRDefault="00870CEB">
                    <w:pPr>
                      <w:pStyle w:val="Bibliography"/>
                      <w:rPr>
                        <w:noProof/>
                        <w:lang w:val="en-US"/>
                      </w:rPr>
                    </w:pPr>
                    <w:r>
                      <w:rPr>
                        <w:noProof/>
                        <w:lang w:val="en-US"/>
                      </w:rPr>
                      <w:t>A. G. W. Group, "Understanding WCAG 2.1".</w:t>
                    </w:r>
                  </w:p>
                </w:tc>
              </w:tr>
              <w:tr w:rsidR="00870CEB" w14:paraId="645C042B" w14:textId="77777777" w:rsidTr="00870CEB">
                <w:trPr>
                  <w:divId w:val="147596234"/>
                  <w:tblCellSpacing w:w="15" w:type="dxa"/>
                </w:trPr>
                <w:tc>
                  <w:tcPr>
                    <w:tcW w:w="159" w:type="pct"/>
                    <w:hideMark/>
                  </w:tcPr>
                  <w:p w14:paraId="75100989" w14:textId="77777777" w:rsidR="00870CEB" w:rsidRDefault="00870CEB">
                    <w:pPr>
                      <w:pStyle w:val="Bibliography"/>
                      <w:rPr>
                        <w:noProof/>
                        <w:lang w:val="en-US"/>
                      </w:rPr>
                    </w:pPr>
                    <w:r>
                      <w:rPr>
                        <w:noProof/>
                        <w:lang w:val="en-US"/>
                      </w:rPr>
                      <w:t xml:space="preserve">[7] </w:t>
                    </w:r>
                  </w:p>
                </w:tc>
                <w:tc>
                  <w:tcPr>
                    <w:tcW w:w="4792" w:type="pct"/>
                    <w:hideMark/>
                  </w:tcPr>
                  <w:p w14:paraId="034AB706" w14:textId="77777777" w:rsidR="00870CEB" w:rsidRDefault="00870CEB">
                    <w:pPr>
                      <w:pStyle w:val="Bibliography"/>
                      <w:rPr>
                        <w:noProof/>
                        <w:lang w:val="en-US"/>
                      </w:rPr>
                    </w:pPr>
                    <w:r>
                      <w:rPr>
                        <w:noProof/>
                        <w:lang w:val="en-US"/>
                      </w:rPr>
                      <w:t>"Search Engine Optimization," [Online]. Available: https://www.optimizely.com/uk/optimization-glossary/search-engine-optimization/. [Accessed 18 December 2019].</w:t>
                    </w:r>
                  </w:p>
                </w:tc>
              </w:tr>
              <w:tr w:rsidR="00870CEB" w14:paraId="50726E92" w14:textId="77777777" w:rsidTr="00870CEB">
                <w:trPr>
                  <w:divId w:val="147596234"/>
                  <w:tblCellSpacing w:w="15" w:type="dxa"/>
                </w:trPr>
                <w:tc>
                  <w:tcPr>
                    <w:tcW w:w="159" w:type="pct"/>
                    <w:hideMark/>
                  </w:tcPr>
                  <w:p w14:paraId="3918DF28" w14:textId="77777777" w:rsidR="00870CEB" w:rsidRDefault="00870CEB">
                    <w:pPr>
                      <w:pStyle w:val="Bibliography"/>
                      <w:rPr>
                        <w:noProof/>
                        <w:lang w:val="en-US"/>
                      </w:rPr>
                    </w:pPr>
                    <w:r>
                      <w:rPr>
                        <w:noProof/>
                        <w:lang w:val="en-US"/>
                      </w:rPr>
                      <w:t xml:space="preserve">[8] </w:t>
                    </w:r>
                  </w:p>
                </w:tc>
                <w:tc>
                  <w:tcPr>
                    <w:tcW w:w="4792" w:type="pct"/>
                    <w:hideMark/>
                  </w:tcPr>
                  <w:p w14:paraId="0A35E3D7" w14:textId="77777777" w:rsidR="00870CEB" w:rsidRDefault="00870CEB">
                    <w:pPr>
                      <w:pStyle w:val="Bibliography"/>
                      <w:rPr>
                        <w:noProof/>
                        <w:lang w:val="en-US"/>
                      </w:rPr>
                    </w:pPr>
                    <w:r>
                      <w:rPr>
                        <w:noProof/>
                        <w:lang w:val="en-US"/>
                      </w:rPr>
                      <w:t xml:space="preserve">C. Doyle, "A Dictionary of Marketing," in </w:t>
                    </w:r>
                    <w:r>
                      <w:rPr>
                        <w:i/>
                        <w:iCs/>
                        <w:noProof/>
                        <w:lang w:val="en-US"/>
                      </w:rPr>
                      <w:t xml:space="preserve">A Dictionary of Marketing </w:t>
                    </w:r>
                    <w:r>
                      <w:rPr>
                        <w:noProof/>
                        <w:lang w:val="en-US"/>
                      </w:rPr>
                      <w:t>, 3rd ed., Oxford University Press, 2011, pp. 84-94.</w:t>
                    </w:r>
                  </w:p>
                </w:tc>
              </w:tr>
            </w:tbl>
            <w:p w14:paraId="5108AB1C" w14:textId="77777777" w:rsidR="00870CEB" w:rsidRDefault="00870CEB">
              <w:pPr>
                <w:divId w:val="147596234"/>
                <w:rPr>
                  <w:rFonts w:eastAsia="Times New Roman"/>
                  <w:noProof/>
                </w:rPr>
              </w:pPr>
            </w:p>
            <w:p w14:paraId="175938E9" w14:textId="6DD675F9" w:rsidR="00870CEB" w:rsidRDefault="00870CEB">
              <w:r>
                <w:rPr>
                  <w:b/>
                  <w:bCs/>
                  <w:noProof/>
                </w:rPr>
                <w:fldChar w:fldCharType="end"/>
              </w:r>
            </w:p>
          </w:sdtContent>
        </w:sdt>
      </w:sdtContent>
    </w:sdt>
    <w:p w14:paraId="54EE0B8B" w14:textId="77777777" w:rsidR="003C46CF" w:rsidRPr="00440AA2" w:rsidRDefault="003C46CF" w:rsidP="00FA0983">
      <w:pPr>
        <w:tabs>
          <w:tab w:val="left" w:pos="2325"/>
        </w:tabs>
        <w:spacing w:line="360" w:lineRule="auto"/>
        <w:rPr>
          <w:rFonts w:ascii="Arial" w:hAnsi="Arial" w:cs="Arial"/>
          <w:sz w:val="24"/>
          <w:szCs w:val="24"/>
        </w:rPr>
      </w:pPr>
    </w:p>
    <w:p w14:paraId="67BAC7C5" w14:textId="77777777" w:rsidR="003E29B6" w:rsidRDefault="003E29B6" w:rsidP="00FA0983">
      <w:pPr>
        <w:tabs>
          <w:tab w:val="left" w:pos="2325"/>
        </w:tabs>
        <w:rPr>
          <w:rFonts w:ascii="Arial" w:hAnsi="Arial" w:cs="Arial"/>
          <w:sz w:val="24"/>
          <w:szCs w:val="24"/>
        </w:rPr>
        <w:sectPr w:rsidR="003E29B6">
          <w:footerReference w:type="default" r:id="rId23"/>
          <w:pgSz w:w="11906" w:h="16838"/>
          <w:pgMar w:top="1440" w:right="1440" w:bottom="1440" w:left="1440" w:header="708" w:footer="708" w:gutter="0"/>
          <w:cols w:space="708"/>
          <w:docGrid w:linePitch="360"/>
        </w:sectPr>
      </w:pPr>
    </w:p>
    <w:p w14:paraId="1DE9AC08" w14:textId="77777777" w:rsidR="003E29B6" w:rsidRPr="003E29B6" w:rsidRDefault="003E29B6" w:rsidP="003E29B6">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E29B6" w:rsidRPr="003E29B6" w14:paraId="58A842C2" w14:textId="77777777" w:rsidTr="001476CF">
        <w:trPr>
          <w:jc w:val="center"/>
        </w:trPr>
        <w:tc>
          <w:tcPr>
            <w:tcW w:w="10670" w:type="dxa"/>
            <w:shd w:val="clear" w:color="auto" w:fill="BFBFBF"/>
          </w:tcPr>
          <w:p w14:paraId="28798321" w14:textId="77777777" w:rsidR="003E29B6" w:rsidRPr="003E29B6" w:rsidRDefault="003E29B6" w:rsidP="003E29B6">
            <w:pPr>
              <w:spacing w:after="0" w:line="240" w:lineRule="auto"/>
              <w:rPr>
                <w:rFonts w:ascii="Times New Roman" w:eastAsia="Times New Roman" w:hAnsi="Times New Roman" w:cs="Times New Roman"/>
                <w:sz w:val="20"/>
                <w:szCs w:val="20"/>
                <w:lang w:eastAsia="en-GB"/>
              </w:rPr>
            </w:pPr>
            <w:r w:rsidRPr="003E29B6">
              <w:rPr>
                <w:rFonts w:ascii="Times New Roman" w:eastAsia="Times New Roman" w:hAnsi="Times New Roman" w:cs="Times New Roman"/>
                <w:sz w:val="32"/>
                <w:szCs w:val="32"/>
                <w:lang w:eastAsia="en-GB"/>
              </w:rPr>
              <w:br w:type="page"/>
            </w:r>
            <w:r w:rsidRPr="003E29B6">
              <w:rPr>
                <w:rFonts w:ascii="Calibri" w:eastAsia="Times New Roman" w:hAnsi="Calibri" w:cs="Arial"/>
                <w:b/>
                <w:caps/>
                <w:sz w:val="40"/>
                <w:szCs w:val="20"/>
                <w:lang w:eastAsia="en-GB"/>
              </w:rPr>
              <w:t xml:space="preserve">                 marking criteria and Student FEEDBACK</w:t>
            </w:r>
          </w:p>
        </w:tc>
      </w:tr>
    </w:tbl>
    <w:p w14:paraId="4A15E80A" w14:textId="77777777" w:rsidR="003E29B6" w:rsidRPr="003E29B6" w:rsidRDefault="003E29B6" w:rsidP="003E29B6">
      <w:pPr>
        <w:spacing w:after="0" w:line="240" w:lineRule="auto"/>
        <w:rPr>
          <w:rFonts w:ascii="Times New Roman" w:eastAsia="Times New Roman" w:hAnsi="Times New Roman" w:cs="Times New Roman"/>
          <w:sz w:val="16"/>
          <w:szCs w:val="20"/>
          <w:lang w:eastAsia="en-GB"/>
        </w:rPr>
      </w:pPr>
    </w:p>
    <w:p w14:paraId="4573A020" w14:textId="77777777" w:rsidR="003E29B6" w:rsidRPr="003E29B6" w:rsidRDefault="003E29B6" w:rsidP="003E29B6">
      <w:pPr>
        <w:spacing w:after="0" w:line="240" w:lineRule="auto"/>
        <w:jc w:val="both"/>
        <w:rPr>
          <w:rFonts w:ascii="Calibri" w:eastAsia="Times New Roman" w:hAnsi="Calibri" w:cs="Times New Roman"/>
          <w:sz w:val="20"/>
          <w:szCs w:val="20"/>
        </w:rPr>
      </w:pPr>
      <w:r w:rsidRPr="003E29B6">
        <w:rPr>
          <w:rFonts w:ascii="Calibri" w:eastAsia="Times New Roman" w:hAnsi="Calibri" w:cs="Times New Roman"/>
          <w:sz w:val="20"/>
          <w:szCs w:val="20"/>
        </w:rPr>
        <w:t xml:space="preserve">This section details the </w:t>
      </w:r>
      <w:r w:rsidRPr="003E29B6">
        <w:rPr>
          <w:rFonts w:ascii="Calibri" w:eastAsia="Times New Roman" w:hAnsi="Calibri" w:cs="Times New Roman"/>
          <w:i/>
          <w:sz w:val="20"/>
          <w:szCs w:val="20"/>
        </w:rPr>
        <w:t>extent</w:t>
      </w:r>
      <w:r w:rsidRPr="003E29B6">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FD2B2F4" w14:textId="77777777" w:rsidR="003E29B6" w:rsidRPr="003E29B6" w:rsidRDefault="003E29B6" w:rsidP="003E29B6">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E29B6" w:rsidRPr="003E29B6" w14:paraId="1303EA7D" w14:textId="77777777" w:rsidTr="001476CF">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12837D8" w14:textId="77777777" w:rsidR="003E29B6" w:rsidRPr="003E29B6" w:rsidRDefault="003E29B6" w:rsidP="003E29B6">
            <w:pPr>
              <w:spacing w:after="0" w:line="240" w:lineRule="auto"/>
              <w:rPr>
                <w:rFonts w:ascii="Calibri" w:eastAsia="Times New Roman" w:hAnsi="Calibri" w:cs="Times New Roman"/>
                <w:b/>
                <w:szCs w:val="20"/>
                <w:lang w:eastAsia="en-GB"/>
              </w:rPr>
            </w:pPr>
            <w:r w:rsidRPr="003E29B6">
              <w:rPr>
                <w:rFonts w:ascii="Calibri" w:eastAsia="Times New Roman" w:hAnsi="Calibri" w:cs="Times New Roman"/>
                <w:b/>
                <w:szCs w:val="16"/>
                <w:lang w:eastAsia="en-GB"/>
              </w:rPr>
              <w:t xml:space="preserve">Common Assessment Criteria </w:t>
            </w:r>
            <w:r w:rsidRPr="003E29B6">
              <w:rPr>
                <w:rFonts w:ascii="Calibri" w:eastAsia="Times New Roman" w:hAnsi="Calibri" w:cs="Times New Roman"/>
                <w:b/>
                <w:szCs w:val="20"/>
                <w:lang w:eastAsia="en-GB"/>
              </w:rPr>
              <w:t xml:space="preserve">Applied </w:t>
            </w:r>
            <w:bookmarkStart w:id="31" w:name="assessmentComponent"/>
            <w:bookmarkEnd w:id="31"/>
            <w:r w:rsidRPr="003E29B6">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0EF34764" w14:textId="77777777" w:rsidR="003E29B6" w:rsidRPr="003E29B6" w:rsidRDefault="003E29B6" w:rsidP="003E29B6">
            <w:pPr>
              <w:spacing w:after="0" w:line="240" w:lineRule="auto"/>
              <w:ind w:left="34" w:right="113"/>
              <w:jc w:val="center"/>
              <w:rPr>
                <w:rFonts w:ascii="Calibri" w:eastAsia="Times New Roman" w:hAnsi="Calibri" w:cs="Times New Roman"/>
                <w:b/>
                <w:sz w:val="14"/>
                <w:szCs w:val="14"/>
                <w:lang w:eastAsia="en-GB"/>
              </w:rPr>
            </w:pPr>
            <w:r w:rsidRPr="003E29B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068CB7" w14:textId="77777777" w:rsidR="003E29B6" w:rsidRPr="003E29B6" w:rsidRDefault="003E29B6" w:rsidP="003E29B6">
            <w:pPr>
              <w:spacing w:after="0" w:line="240" w:lineRule="auto"/>
              <w:ind w:left="113" w:right="113"/>
              <w:jc w:val="center"/>
              <w:rPr>
                <w:rFonts w:ascii="Calibri" w:eastAsia="Times New Roman" w:hAnsi="Calibri" w:cs="Times New Roman"/>
                <w:b/>
                <w:sz w:val="14"/>
                <w:szCs w:val="14"/>
                <w:lang w:eastAsia="en-GB"/>
              </w:rPr>
            </w:pPr>
            <w:r w:rsidRPr="003E29B6">
              <w:rPr>
                <w:rFonts w:ascii="Calibri" w:eastAsia="Times New Roman" w:hAnsi="Calibri" w:cs="Times New Roman"/>
                <w:b/>
                <w:sz w:val="14"/>
                <w:szCs w:val="14"/>
                <w:lang w:eastAsia="en-GB"/>
              </w:rPr>
              <w:t xml:space="preserve">Marks </w:t>
            </w:r>
          </w:p>
          <w:p w14:paraId="64510399" w14:textId="77777777" w:rsidR="003E29B6" w:rsidRPr="003E29B6" w:rsidRDefault="003E29B6" w:rsidP="003E29B6">
            <w:pPr>
              <w:spacing w:after="0" w:line="240" w:lineRule="auto"/>
              <w:ind w:left="113" w:right="113"/>
              <w:jc w:val="center"/>
              <w:rPr>
                <w:rFonts w:ascii="Calibri" w:eastAsia="Times New Roman" w:hAnsi="Calibri" w:cs="Times New Roman"/>
                <w:b/>
                <w:sz w:val="14"/>
                <w:szCs w:val="14"/>
                <w:lang w:eastAsia="en-GB"/>
              </w:rPr>
            </w:pPr>
            <w:r w:rsidRPr="003E29B6">
              <w:rPr>
                <w:rFonts w:ascii="Calibri" w:eastAsia="Times New Roman" w:hAnsi="Calibri" w:cs="Times New Roman"/>
                <w:b/>
                <w:sz w:val="14"/>
                <w:szCs w:val="14"/>
                <w:lang w:eastAsia="en-GB"/>
              </w:rPr>
              <w:t>awarded</w:t>
            </w:r>
          </w:p>
        </w:tc>
      </w:tr>
      <w:tr w:rsidR="003E29B6" w:rsidRPr="003E29B6" w14:paraId="710042EC"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18477216" w14:textId="77777777" w:rsidR="003E29B6" w:rsidRPr="003E29B6" w:rsidRDefault="003E29B6" w:rsidP="003E29B6">
            <w:pPr>
              <w:spacing w:after="0" w:line="240" w:lineRule="auto"/>
              <w:rPr>
                <w:rFonts w:ascii="Calibri" w:eastAsia="Times New Roman" w:hAnsi="Calibri" w:cs="Times New Roman"/>
                <w:b/>
                <w:sz w:val="16"/>
                <w:szCs w:val="16"/>
                <w:lang w:eastAsia="en-GB"/>
              </w:rPr>
            </w:pPr>
            <w:r w:rsidRPr="003E29B6">
              <w:rPr>
                <w:rFonts w:ascii="Calibri" w:eastAsia="Times New Roman" w:hAnsi="Calibri" w:cs="Times New Roman"/>
                <w:b/>
                <w:sz w:val="20"/>
                <w:szCs w:val="16"/>
                <w:lang w:eastAsia="en-GB"/>
              </w:rPr>
              <w:t xml:space="preserve">1. </w:t>
            </w:r>
            <w:r w:rsidRPr="003E29B6">
              <w:rPr>
                <w:rFonts w:ascii="Calibri" w:eastAsia="Times New Roman" w:hAnsi="Calibri" w:cs="Times New Roman"/>
                <w:b/>
                <w:sz w:val="20"/>
                <w:szCs w:val="20"/>
                <w:lang w:eastAsia="en-GB"/>
              </w:rPr>
              <w:t>Engagement with Literature Skills</w:t>
            </w:r>
            <w:r w:rsidRPr="003E29B6">
              <w:rPr>
                <w:rFonts w:ascii="Calibri" w:eastAsia="Times New Roman" w:hAnsi="Calibri" w:cs="Times New Roman"/>
                <w:b/>
                <w:sz w:val="16"/>
                <w:szCs w:val="16"/>
                <w:lang w:eastAsia="en-GB"/>
              </w:rPr>
              <w:t xml:space="preserve"> </w:t>
            </w:r>
          </w:p>
          <w:p w14:paraId="07F08412" w14:textId="77777777" w:rsidR="003E29B6" w:rsidRPr="003E29B6" w:rsidRDefault="003E29B6" w:rsidP="003E29B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107645B"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3A1CB48"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187E7BBC" w14:textId="77777777" w:rsidTr="001476CF">
        <w:trPr>
          <w:trHeight w:val="450"/>
        </w:trPr>
        <w:tc>
          <w:tcPr>
            <w:tcW w:w="4435" w:type="pct"/>
            <w:vMerge w:val="restart"/>
            <w:tcBorders>
              <w:top w:val="single" w:sz="4" w:space="0" w:color="auto"/>
              <w:left w:val="single" w:sz="4" w:space="0" w:color="auto"/>
              <w:right w:val="single" w:sz="4" w:space="0" w:color="auto"/>
            </w:tcBorders>
          </w:tcPr>
          <w:p w14:paraId="321459A9" w14:textId="77777777" w:rsidR="003E29B6" w:rsidRPr="003E29B6" w:rsidRDefault="003E29B6" w:rsidP="003E29B6">
            <w:pPr>
              <w:spacing w:after="120" w:line="240" w:lineRule="auto"/>
              <w:rPr>
                <w:rFonts w:ascii="Calibri" w:eastAsia="Times New Roman" w:hAnsi="Calibri" w:cs="Times New Roman"/>
                <w:sz w:val="20"/>
                <w:szCs w:val="14"/>
                <w:lang w:eastAsia="en-GB"/>
              </w:rPr>
            </w:pPr>
            <w:bookmarkStart w:id="32" w:name="feedbackRIL"/>
            <w:bookmarkEnd w:id="32"/>
            <w:r w:rsidRPr="003E29B6">
              <w:rPr>
                <w:rFonts w:ascii="Calibri" w:eastAsia="Times New Roman" w:hAnsi="Calibri" w:cs="Times New Roman"/>
                <w:sz w:val="20"/>
                <w:szCs w:val="14"/>
                <w:lang w:eastAsia="en-GB"/>
              </w:rPr>
              <w:t>Provides a good discussion of the concepts but the supporting related research is missing. There is also room for improvement in making your discussion and explanations more coherent. (Grade mark: 56.00%)</w:t>
            </w:r>
          </w:p>
        </w:tc>
        <w:tc>
          <w:tcPr>
            <w:tcW w:w="283" w:type="pct"/>
            <w:tcBorders>
              <w:top w:val="single" w:sz="4" w:space="0" w:color="auto"/>
              <w:left w:val="single" w:sz="4" w:space="0" w:color="auto"/>
              <w:right w:val="single" w:sz="4" w:space="0" w:color="auto"/>
            </w:tcBorders>
          </w:tcPr>
          <w:p w14:paraId="51C08109"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33" w:name="totalRIL"/>
            <w:bookmarkEnd w:id="33"/>
            <w:r w:rsidRPr="003E29B6">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61230B89"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34" w:name="markRIL"/>
            <w:bookmarkEnd w:id="34"/>
            <w:r w:rsidRPr="003E29B6">
              <w:rPr>
                <w:rFonts w:ascii="Calibri" w:eastAsia="Times New Roman" w:hAnsi="Calibri" w:cs="Times New Roman"/>
                <w:sz w:val="20"/>
                <w:szCs w:val="20"/>
                <w:lang w:eastAsia="en-GB"/>
              </w:rPr>
              <w:t>14</w:t>
            </w:r>
          </w:p>
        </w:tc>
      </w:tr>
      <w:tr w:rsidR="003E29B6" w:rsidRPr="003E29B6" w14:paraId="59507DC8" w14:textId="77777777" w:rsidTr="001476CF">
        <w:trPr>
          <w:trHeight w:val="451"/>
        </w:trPr>
        <w:tc>
          <w:tcPr>
            <w:tcW w:w="4435" w:type="pct"/>
            <w:vMerge/>
            <w:tcBorders>
              <w:left w:val="single" w:sz="4" w:space="0" w:color="auto"/>
              <w:bottom w:val="single" w:sz="4" w:space="0" w:color="auto"/>
              <w:right w:val="single" w:sz="4" w:space="0" w:color="auto"/>
            </w:tcBorders>
          </w:tcPr>
          <w:p w14:paraId="475DA387" w14:textId="77777777" w:rsidR="003E29B6" w:rsidRPr="003E29B6" w:rsidRDefault="003E29B6" w:rsidP="003E29B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E574FC7" w14:textId="77777777" w:rsidR="003E29B6" w:rsidRPr="003E29B6" w:rsidRDefault="003E29B6" w:rsidP="003E29B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69C680D"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38C634A7"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7FF6514C" w14:textId="77777777" w:rsidR="003E29B6" w:rsidRPr="003E29B6" w:rsidRDefault="003E29B6" w:rsidP="003E29B6">
            <w:pPr>
              <w:spacing w:after="0" w:line="240" w:lineRule="auto"/>
              <w:rPr>
                <w:rFonts w:ascii="Calibri" w:eastAsia="Times New Roman" w:hAnsi="Calibri" w:cs="Times New Roman"/>
                <w:b/>
                <w:sz w:val="20"/>
                <w:szCs w:val="20"/>
                <w:lang w:eastAsia="en-GB"/>
              </w:rPr>
            </w:pPr>
            <w:r w:rsidRPr="003E29B6">
              <w:rPr>
                <w:rFonts w:ascii="Calibri" w:eastAsia="Times New Roman" w:hAnsi="Calibri" w:cs="Times New Roman"/>
                <w:b/>
                <w:sz w:val="20"/>
                <w:szCs w:val="16"/>
                <w:lang w:eastAsia="en-GB"/>
              </w:rPr>
              <w:t xml:space="preserve">2. </w:t>
            </w:r>
            <w:r w:rsidRPr="003E29B6">
              <w:rPr>
                <w:rFonts w:ascii="Calibri" w:eastAsia="Times New Roman" w:hAnsi="Calibri" w:cs="Times New Roman"/>
                <w:b/>
                <w:sz w:val="20"/>
                <w:szCs w:val="20"/>
                <w:lang w:eastAsia="en-GB"/>
              </w:rPr>
              <w:t>Knowledge and Understanding Skills</w:t>
            </w:r>
          </w:p>
          <w:p w14:paraId="2799C32D" w14:textId="77777777" w:rsidR="003E29B6" w:rsidRPr="003E29B6" w:rsidRDefault="003E29B6" w:rsidP="003E29B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0E164D9"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1E6A7F4"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6A3A9ED2" w14:textId="77777777" w:rsidTr="001476CF">
        <w:trPr>
          <w:trHeight w:val="450"/>
        </w:trPr>
        <w:tc>
          <w:tcPr>
            <w:tcW w:w="4435" w:type="pct"/>
            <w:vMerge w:val="restart"/>
            <w:tcBorders>
              <w:top w:val="single" w:sz="4" w:space="0" w:color="auto"/>
              <w:left w:val="single" w:sz="4" w:space="0" w:color="auto"/>
              <w:right w:val="single" w:sz="4" w:space="0" w:color="auto"/>
            </w:tcBorders>
          </w:tcPr>
          <w:p w14:paraId="26DEABA2" w14:textId="77777777" w:rsidR="003E29B6" w:rsidRPr="003E29B6" w:rsidRDefault="003E29B6" w:rsidP="003E29B6">
            <w:pPr>
              <w:spacing w:after="120" w:line="240" w:lineRule="auto"/>
              <w:rPr>
                <w:rFonts w:ascii="Calibri" w:eastAsia="Times New Roman" w:hAnsi="Calibri" w:cs="Times New Roman"/>
                <w:sz w:val="20"/>
                <w:szCs w:val="14"/>
                <w:lang w:eastAsia="en-GB"/>
              </w:rPr>
            </w:pPr>
            <w:bookmarkStart w:id="35" w:name="feedbackKUS"/>
            <w:bookmarkEnd w:id="35"/>
            <w:r w:rsidRPr="003E29B6">
              <w:rPr>
                <w:rFonts w:ascii="Calibri" w:eastAsia="Times New Roman" w:hAnsi="Calibri" w:cs="Times New Roman"/>
                <w:sz w:val="20"/>
                <w:szCs w:val="14"/>
                <w:lang w:eastAsia="en-GB"/>
              </w:rPr>
              <w:t>Demonstrates a good understanding of the standards used to design and implement a website. As mentioned below, I would have liked to see some more variation of the class tutorial exercise and use of more concepts to further demonstrate your understanding and skills. A good evaluation of the website based on the specified criteria has been provided. (Grade mark: 62.50%)</w:t>
            </w:r>
          </w:p>
        </w:tc>
        <w:tc>
          <w:tcPr>
            <w:tcW w:w="283" w:type="pct"/>
            <w:tcBorders>
              <w:top w:val="single" w:sz="4" w:space="0" w:color="auto"/>
              <w:left w:val="single" w:sz="4" w:space="0" w:color="auto"/>
              <w:right w:val="single" w:sz="4" w:space="0" w:color="auto"/>
            </w:tcBorders>
          </w:tcPr>
          <w:p w14:paraId="476B2BD6"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36" w:name="totalKUS"/>
            <w:bookmarkEnd w:id="36"/>
            <w:r w:rsidRPr="003E29B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57D7D3E"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37" w:name="markKUS"/>
            <w:bookmarkEnd w:id="37"/>
            <w:r w:rsidRPr="003E29B6">
              <w:rPr>
                <w:rFonts w:ascii="Calibri" w:eastAsia="Times New Roman" w:hAnsi="Calibri" w:cs="Times New Roman"/>
                <w:sz w:val="20"/>
                <w:szCs w:val="20"/>
                <w:lang w:eastAsia="en-GB"/>
              </w:rPr>
              <w:t>12.5</w:t>
            </w:r>
          </w:p>
        </w:tc>
      </w:tr>
      <w:tr w:rsidR="003E29B6" w:rsidRPr="003E29B6" w14:paraId="0386279B" w14:textId="77777777" w:rsidTr="001476CF">
        <w:trPr>
          <w:trHeight w:val="451"/>
        </w:trPr>
        <w:tc>
          <w:tcPr>
            <w:tcW w:w="4435" w:type="pct"/>
            <w:vMerge/>
            <w:tcBorders>
              <w:left w:val="single" w:sz="4" w:space="0" w:color="auto"/>
              <w:bottom w:val="single" w:sz="4" w:space="0" w:color="auto"/>
              <w:right w:val="single" w:sz="4" w:space="0" w:color="auto"/>
            </w:tcBorders>
          </w:tcPr>
          <w:p w14:paraId="65EBBC52" w14:textId="77777777" w:rsidR="003E29B6" w:rsidRPr="003E29B6" w:rsidRDefault="003E29B6" w:rsidP="003E29B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FA4946C" w14:textId="77777777" w:rsidR="003E29B6" w:rsidRPr="003E29B6" w:rsidRDefault="003E29B6" w:rsidP="003E29B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7DEA5AA"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4170ADDB"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4CAA054D" w14:textId="77777777" w:rsidR="003E29B6" w:rsidRPr="003E29B6" w:rsidRDefault="003E29B6" w:rsidP="003E29B6">
            <w:pPr>
              <w:spacing w:after="0" w:line="240" w:lineRule="auto"/>
              <w:rPr>
                <w:rFonts w:ascii="Calibri" w:eastAsia="Times New Roman" w:hAnsi="Calibri" w:cs="Times New Roman"/>
                <w:b/>
                <w:sz w:val="16"/>
                <w:szCs w:val="16"/>
                <w:lang w:eastAsia="en-GB"/>
              </w:rPr>
            </w:pPr>
            <w:r w:rsidRPr="003E29B6">
              <w:rPr>
                <w:rFonts w:ascii="Calibri" w:eastAsia="Times New Roman" w:hAnsi="Calibri" w:cs="Times New Roman"/>
                <w:b/>
                <w:sz w:val="20"/>
                <w:szCs w:val="16"/>
                <w:lang w:eastAsia="en-GB"/>
              </w:rPr>
              <w:t xml:space="preserve">3. </w:t>
            </w:r>
            <w:r w:rsidRPr="003E29B6">
              <w:rPr>
                <w:rFonts w:ascii="Calibri" w:eastAsia="Times New Roman" w:hAnsi="Calibri" w:cs="Times New Roman"/>
                <w:b/>
                <w:sz w:val="20"/>
                <w:szCs w:val="20"/>
                <w:lang w:eastAsia="en-GB"/>
              </w:rPr>
              <w:t>Cognitive and Intellectual Skills</w:t>
            </w:r>
          </w:p>
          <w:p w14:paraId="319A4A51" w14:textId="77777777" w:rsidR="003E29B6" w:rsidRPr="003E29B6" w:rsidRDefault="003E29B6" w:rsidP="003E29B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0721DC1F"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9064ACF"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60758F66" w14:textId="77777777" w:rsidTr="001476CF">
        <w:trPr>
          <w:trHeight w:val="450"/>
        </w:trPr>
        <w:tc>
          <w:tcPr>
            <w:tcW w:w="4435" w:type="pct"/>
            <w:vMerge w:val="restart"/>
            <w:tcBorders>
              <w:top w:val="single" w:sz="4" w:space="0" w:color="auto"/>
              <w:left w:val="single" w:sz="4" w:space="0" w:color="auto"/>
              <w:right w:val="single" w:sz="4" w:space="0" w:color="auto"/>
            </w:tcBorders>
          </w:tcPr>
          <w:p w14:paraId="1ACA8F6A" w14:textId="77777777" w:rsidR="003E29B6" w:rsidRPr="003E29B6" w:rsidRDefault="003E29B6" w:rsidP="003E29B6">
            <w:pPr>
              <w:spacing w:after="120" w:line="240" w:lineRule="auto"/>
              <w:rPr>
                <w:rFonts w:ascii="Calibri" w:eastAsia="Times New Roman" w:hAnsi="Calibri" w:cs="Times New Roman"/>
                <w:sz w:val="20"/>
                <w:szCs w:val="14"/>
                <w:lang w:eastAsia="en-GB"/>
              </w:rPr>
            </w:pPr>
            <w:bookmarkStart w:id="38" w:name="feedbackANA"/>
            <w:bookmarkEnd w:id="38"/>
          </w:p>
        </w:tc>
        <w:tc>
          <w:tcPr>
            <w:tcW w:w="283" w:type="pct"/>
            <w:tcBorders>
              <w:top w:val="single" w:sz="4" w:space="0" w:color="auto"/>
              <w:left w:val="single" w:sz="4" w:space="0" w:color="auto"/>
              <w:right w:val="single" w:sz="4" w:space="0" w:color="auto"/>
            </w:tcBorders>
          </w:tcPr>
          <w:p w14:paraId="67EC9BB7"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39" w:name="totalANA"/>
            <w:bookmarkEnd w:id="39"/>
          </w:p>
        </w:tc>
        <w:tc>
          <w:tcPr>
            <w:tcW w:w="283" w:type="pct"/>
            <w:vMerge w:val="restart"/>
            <w:tcBorders>
              <w:top w:val="single" w:sz="4" w:space="0" w:color="auto"/>
              <w:left w:val="single" w:sz="4" w:space="0" w:color="auto"/>
              <w:bottom w:val="single" w:sz="4" w:space="0" w:color="auto"/>
              <w:right w:val="single" w:sz="4" w:space="0" w:color="auto"/>
            </w:tcBorders>
          </w:tcPr>
          <w:p w14:paraId="7B1E9CE2"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40" w:name="markANA"/>
            <w:bookmarkEnd w:id="40"/>
          </w:p>
        </w:tc>
      </w:tr>
      <w:tr w:rsidR="003E29B6" w:rsidRPr="003E29B6" w14:paraId="31B51FAC" w14:textId="77777777" w:rsidTr="001476CF">
        <w:trPr>
          <w:trHeight w:val="451"/>
        </w:trPr>
        <w:tc>
          <w:tcPr>
            <w:tcW w:w="4435" w:type="pct"/>
            <w:vMerge/>
            <w:tcBorders>
              <w:left w:val="single" w:sz="4" w:space="0" w:color="auto"/>
              <w:bottom w:val="single" w:sz="4" w:space="0" w:color="auto"/>
              <w:right w:val="single" w:sz="4" w:space="0" w:color="auto"/>
            </w:tcBorders>
          </w:tcPr>
          <w:p w14:paraId="190B1B4B" w14:textId="77777777" w:rsidR="003E29B6" w:rsidRPr="003E29B6" w:rsidRDefault="003E29B6" w:rsidP="003E29B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A22BA8D" w14:textId="77777777" w:rsidR="003E29B6" w:rsidRPr="003E29B6" w:rsidRDefault="003E29B6" w:rsidP="003E29B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15B96CE"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747C7A02"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0C8CE43A" w14:textId="77777777" w:rsidR="003E29B6" w:rsidRPr="003E29B6" w:rsidRDefault="003E29B6" w:rsidP="003E29B6">
            <w:pPr>
              <w:spacing w:after="0" w:line="240" w:lineRule="auto"/>
              <w:rPr>
                <w:rFonts w:ascii="Calibri" w:eastAsia="Times New Roman" w:hAnsi="Calibri" w:cs="Times New Roman"/>
                <w:b/>
                <w:sz w:val="16"/>
                <w:szCs w:val="16"/>
                <w:lang w:eastAsia="en-GB"/>
              </w:rPr>
            </w:pPr>
            <w:r w:rsidRPr="003E29B6">
              <w:rPr>
                <w:rFonts w:ascii="Calibri" w:eastAsia="Times New Roman" w:hAnsi="Calibri" w:cs="Times New Roman"/>
                <w:b/>
                <w:sz w:val="20"/>
                <w:szCs w:val="16"/>
                <w:lang w:eastAsia="en-GB"/>
              </w:rPr>
              <w:t xml:space="preserve">4. </w:t>
            </w:r>
            <w:r w:rsidRPr="003E29B6">
              <w:rPr>
                <w:rFonts w:ascii="Calibri" w:eastAsia="Times New Roman" w:hAnsi="Calibri" w:cs="Times New Roman"/>
                <w:b/>
                <w:sz w:val="20"/>
                <w:szCs w:val="20"/>
                <w:lang w:eastAsia="en-GB"/>
              </w:rPr>
              <w:t>Practical Application Skills</w:t>
            </w:r>
          </w:p>
          <w:p w14:paraId="141C42C7" w14:textId="77777777" w:rsidR="003E29B6" w:rsidRPr="003E29B6" w:rsidRDefault="003E29B6" w:rsidP="003E29B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1B3A82E1"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EBBC4DF"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64B2EDD6" w14:textId="77777777" w:rsidTr="001476CF">
        <w:trPr>
          <w:trHeight w:val="451"/>
        </w:trPr>
        <w:tc>
          <w:tcPr>
            <w:tcW w:w="4435" w:type="pct"/>
            <w:vMerge w:val="restart"/>
            <w:tcBorders>
              <w:top w:val="single" w:sz="4" w:space="0" w:color="auto"/>
              <w:left w:val="single" w:sz="4" w:space="0" w:color="auto"/>
              <w:right w:val="single" w:sz="4" w:space="0" w:color="auto"/>
            </w:tcBorders>
          </w:tcPr>
          <w:p w14:paraId="6661A2DC" w14:textId="77777777" w:rsidR="003E29B6" w:rsidRPr="003E29B6" w:rsidRDefault="003E29B6" w:rsidP="003E29B6">
            <w:pPr>
              <w:spacing w:after="120" w:line="240" w:lineRule="auto"/>
              <w:rPr>
                <w:rFonts w:ascii="Calibri" w:eastAsia="Times New Roman" w:hAnsi="Calibri" w:cs="Times New Roman"/>
                <w:sz w:val="20"/>
                <w:szCs w:val="14"/>
                <w:lang w:eastAsia="en-GB"/>
              </w:rPr>
            </w:pPr>
            <w:bookmarkStart w:id="41" w:name="feedbackPAD"/>
            <w:bookmarkEnd w:id="41"/>
            <w:r w:rsidRPr="003E29B6">
              <w:rPr>
                <w:rFonts w:ascii="Calibri" w:eastAsia="Times New Roman" w:hAnsi="Calibri" w:cs="Times New Roman"/>
                <w:sz w:val="20"/>
                <w:szCs w:val="14"/>
                <w:lang w:eastAsia="en-GB"/>
              </w:rPr>
              <w:t>A satisfactory attempt featuring a simple website with some well-thought-out content. Pay attention to your colour combinations. Ensure that there is enough contrast between text and background colours and some colour combinations do not work well together. The contrast of the main navigation and footer content is too low and one can barely see the menu links against the background, and yes, I know you have used the Bootstrap template, but you can use CSS to override the styles. Using a red background for a large area, the entire page in your website, is something that should be avoided. If you want to use red for the entire background, then use a different shade of red and not bright red. The combination of red and black is also a colour combination that should be avoided as these are two overpowering colours and generally cause eye strain for users. See more: https://bit.ly/304yHcA. Some other things to note: some of your image links were broken, consider opening links to external websites in a new tab, and make the logo a link to the home page as users expect this behaviour. Also, note the difference between margin and padding. Margin does not take on the background colour of the element, while padding does. The white space before the header and footer section was due to using margin instead of padding. Generally, I would have liked to see some more variation of the content and concepts used. (Grade mark: 48.00%)</w:t>
            </w:r>
          </w:p>
        </w:tc>
        <w:tc>
          <w:tcPr>
            <w:tcW w:w="283" w:type="pct"/>
            <w:tcBorders>
              <w:top w:val="single" w:sz="4" w:space="0" w:color="auto"/>
              <w:left w:val="single" w:sz="4" w:space="0" w:color="auto"/>
              <w:right w:val="single" w:sz="4" w:space="0" w:color="auto"/>
            </w:tcBorders>
          </w:tcPr>
          <w:p w14:paraId="4AB1CB61"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42" w:name="totalPAD"/>
            <w:bookmarkEnd w:id="42"/>
            <w:r w:rsidRPr="003E29B6">
              <w:rPr>
                <w:rFonts w:ascii="Calibri" w:eastAsia="Times New Roman" w:hAnsi="Calibri" w:cs="Times New Roman"/>
                <w:sz w:val="20"/>
                <w:szCs w:val="20"/>
                <w:lang w:eastAsia="en-GB"/>
              </w:rPr>
              <w:t>50</w:t>
            </w:r>
          </w:p>
        </w:tc>
        <w:tc>
          <w:tcPr>
            <w:tcW w:w="283" w:type="pct"/>
            <w:vMerge w:val="restart"/>
            <w:tcBorders>
              <w:top w:val="single" w:sz="4" w:space="0" w:color="auto"/>
              <w:left w:val="single" w:sz="4" w:space="0" w:color="auto"/>
              <w:bottom w:val="single" w:sz="4" w:space="0" w:color="auto"/>
              <w:right w:val="single" w:sz="4" w:space="0" w:color="auto"/>
            </w:tcBorders>
          </w:tcPr>
          <w:p w14:paraId="21D432F0"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43" w:name="markPAD"/>
            <w:bookmarkEnd w:id="43"/>
            <w:r w:rsidRPr="003E29B6">
              <w:rPr>
                <w:rFonts w:ascii="Calibri" w:eastAsia="Times New Roman" w:hAnsi="Calibri" w:cs="Times New Roman"/>
                <w:sz w:val="20"/>
                <w:szCs w:val="20"/>
                <w:lang w:eastAsia="en-GB"/>
              </w:rPr>
              <w:t>24</w:t>
            </w:r>
          </w:p>
        </w:tc>
      </w:tr>
      <w:tr w:rsidR="003E29B6" w:rsidRPr="003E29B6" w14:paraId="573EFF78" w14:textId="77777777" w:rsidTr="001476CF">
        <w:trPr>
          <w:trHeight w:val="450"/>
        </w:trPr>
        <w:tc>
          <w:tcPr>
            <w:tcW w:w="4435" w:type="pct"/>
            <w:vMerge/>
            <w:tcBorders>
              <w:left w:val="single" w:sz="4" w:space="0" w:color="auto"/>
              <w:bottom w:val="single" w:sz="4" w:space="0" w:color="auto"/>
              <w:right w:val="single" w:sz="4" w:space="0" w:color="auto"/>
            </w:tcBorders>
          </w:tcPr>
          <w:p w14:paraId="3F5B23FA" w14:textId="77777777" w:rsidR="003E29B6" w:rsidRPr="003E29B6" w:rsidRDefault="003E29B6" w:rsidP="003E29B6">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80039D" w14:textId="77777777" w:rsidR="003E29B6" w:rsidRPr="003E29B6" w:rsidRDefault="003E29B6" w:rsidP="003E29B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817770D"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14FF7B6D" w14:textId="77777777" w:rsidTr="001476CF">
        <w:trPr>
          <w:trHeight w:val="450"/>
        </w:trPr>
        <w:tc>
          <w:tcPr>
            <w:tcW w:w="4435" w:type="pct"/>
            <w:tcBorders>
              <w:top w:val="single" w:sz="4" w:space="0" w:color="auto"/>
              <w:left w:val="single" w:sz="4" w:space="0" w:color="auto"/>
              <w:right w:val="single" w:sz="4" w:space="0" w:color="auto"/>
            </w:tcBorders>
            <w:shd w:val="clear" w:color="auto" w:fill="D9D9D9"/>
          </w:tcPr>
          <w:p w14:paraId="26DB7EF4" w14:textId="77777777" w:rsidR="003E29B6" w:rsidRPr="003E29B6" w:rsidRDefault="003E29B6" w:rsidP="003E29B6">
            <w:pPr>
              <w:spacing w:after="0" w:line="240" w:lineRule="auto"/>
              <w:rPr>
                <w:rFonts w:ascii="Calibri" w:eastAsia="Times New Roman" w:hAnsi="Calibri" w:cs="Times New Roman"/>
                <w:b/>
                <w:sz w:val="16"/>
                <w:szCs w:val="16"/>
                <w:lang w:eastAsia="en-GB"/>
              </w:rPr>
            </w:pPr>
            <w:r w:rsidRPr="003E29B6">
              <w:rPr>
                <w:rFonts w:ascii="Calibri" w:eastAsia="Times New Roman" w:hAnsi="Calibri" w:cs="Times New Roman"/>
                <w:b/>
                <w:sz w:val="20"/>
                <w:szCs w:val="16"/>
                <w:lang w:eastAsia="en-GB"/>
              </w:rPr>
              <w:t xml:space="preserve">5. </w:t>
            </w:r>
            <w:r w:rsidRPr="003E29B6">
              <w:rPr>
                <w:rFonts w:ascii="Calibri" w:eastAsia="Times New Roman" w:hAnsi="Calibri" w:cs="Times New Roman"/>
                <w:b/>
                <w:sz w:val="20"/>
                <w:szCs w:val="20"/>
                <w:lang w:eastAsia="en-GB"/>
              </w:rPr>
              <w:t>Transferable Skills for Life and Professional Practice</w:t>
            </w:r>
            <w:r w:rsidRPr="003E29B6">
              <w:rPr>
                <w:rFonts w:ascii="Calibri" w:eastAsia="Times New Roman" w:hAnsi="Calibri" w:cs="Times New Roman"/>
                <w:b/>
                <w:sz w:val="16"/>
                <w:szCs w:val="16"/>
                <w:lang w:eastAsia="en-GB"/>
              </w:rPr>
              <w:t xml:space="preserve"> </w:t>
            </w:r>
          </w:p>
          <w:p w14:paraId="4DA220BF" w14:textId="77777777" w:rsidR="003E29B6" w:rsidRPr="003E29B6" w:rsidRDefault="003E29B6" w:rsidP="003E29B6">
            <w:pPr>
              <w:spacing w:after="120" w:line="240" w:lineRule="auto"/>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FCF0B83"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4F98F69" w14:textId="77777777" w:rsidR="003E29B6" w:rsidRPr="003E29B6" w:rsidRDefault="003E29B6" w:rsidP="003E29B6">
            <w:pPr>
              <w:spacing w:after="0" w:line="240" w:lineRule="auto"/>
              <w:jc w:val="center"/>
              <w:rPr>
                <w:rFonts w:ascii="Calibri" w:eastAsia="Times New Roman" w:hAnsi="Calibri" w:cs="Times New Roman"/>
                <w:sz w:val="32"/>
                <w:szCs w:val="20"/>
                <w:lang w:eastAsia="en-GB"/>
              </w:rPr>
            </w:pPr>
          </w:p>
        </w:tc>
      </w:tr>
      <w:tr w:rsidR="003E29B6" w:rsidRPr="003E29B6" w14:paraId="22D842A5" w14:textId="77777777" w:rsidTr="001476CF">
        <w:trPr>
          <w:trHeight w:val="451"/>
        </w:trPr>
        <w:tc>
          <w:tcPr>
            <w:tcW w:w="4435" w:type="pct"/>
            <w:vMerge w:val="restart"/>
            <w:tcBorders>
              <w:top w:val="single" w:sz="4" w:space="0" w:color="auto"/>
              <w:left w:val="single" w:sz="4" w:space="0" w:color="auto"/>
              <w:right w:val="single" w:sz="4" w:space="0" w:color="auto"/>
            </w:tcBorders>
          </w:tcPr>
          <w:p w14:paraId="282EB4A1" w14:textId="77777777" w:rsidR="003E29B6" w:rsidRPr="003E29B6" w:rsidRDefault="003E29B6" w:rsidP="003E29B6">
            <w:pPr>
              <w:spacing w:after="120" w:line="240" w:lineRule="auto"/>
              <w:rPr>
                <w:rFonts w:ascii="Calibri" w:eastAsia="Times New Roman" w:hAnsi="Calibri" w:cs="Times New Roman"/>
                <w:sz w:val="20"/>
                <w:szCs w:val="14"/>
                <w:lang w:eastAsia="en-GB"/>
              </w:rPr>
            </w:pPr>
            <w:bookmarkStart w:id="44" w:name="feedbackSPP"/>
            <w:bookmarkEnd w:id="44"/>
            <w:r w:rsidRPr="003E29B6">
              <w:rPr>
                <w:rFonts w:ascii="Calibri" w:eastAsia="Times New Roman" w:hAnsi="Calibri" w:cs="Times New Roman"/>
                <w:sz w:val="20"/>
                <w:szCs w:val="14"/>
                <w:lang w:eastAsia="en-GB"/>
              </w:rPr>
              <w:t>The report is of a good standard. Generally, aim to improve your writing style. See your report for suggested improvements. (Grade mark: 50.00%)</w:t>
            </w:r>
          </w:p>
        </w:tc>
        <w:tc>
          <w:tcPr>
            <w:tcW w:w="283" w:type="pct"/>
            <w:tcBorders>
              <w:top w:val="single" w:sz="4" w:space="0" w:color="auto"/>
              <w:left w:val="single" w:sz="4" w:space="0" w:color="auto"/>
              <w:right w:val="single" w:sz="4" w:space="0" w:color="auto"/>
            </w:tcBorders>
          </w:tcPr>
          <w:p w14:paraId="22D44886"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45" w:name="totalSPP"/>
            <w:bookmarkEnd w:id="45"/>
            <w:r w:rsidRPr="003E29B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44EF13D2"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bookmarkStart w:id="46" w:name="markSPP"/>
            <w:bookmarkEnd w:id="46"/>
            <w:r w:rsidRPr="003E29B6">
              <w:rPr>
                <w:rFonts w:ascii="Calibri" w:eastAsia="Times New Roman" w:hAnsi="Calibri" w:cs="Times New Roman"/>
                <w:sz w:val="20"/>
                <w:szCs w:val="20"/>
                <w:lang w:eastAsia="en-GB"/>
              </w:rPr>
              <w:t>2.5</w:t>
            </w:r>
          </w:p>
        </w:tc>
      </w:tr>
      <w:tr w:rsidR="003E29B6" w:rsidRPr="003E29B6" w14:paraId="28421181" w14:textId="77777777" w:rsidTr="001476CF">
        <w:trPr>
          <w:trHeight w:val="450"/>
        </w:trPr>
        <w:tc>
          <w:tcPr>
            <w:tcW w:w="4435" w:type="pct"/>
            <w:vMerge/>
            <w:tcBorders>
              <w:left w:val="single" w:sz="4" w:space="0" w:color="auto"/>
              <w:bottom w:val="single" w:sz="4" w:space="0" w:color="auto"/>
              <w:right w:val="single" w:sz="4" w:space="0" w:color="auto"/>
            </w:tcBorders>
          </w:tcPr>
          <w:p w14:paraId="5D81883C" w14:textId="77777777" w:rsidR="003E29B6" w:rsidRPr="003E29B6" w:rsidRDefault="003E29B6" w:rsidP="003E29B6">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D544CE6" w14:textId="77777777" w:rsidR="003E29B6" w:rsidRPr="003E29B6" w:rsidRDefault="003E29B6" w:rsidP="003E29B6">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16EAFF" w14:textId="77777777" w:rsidR="003E29B6" w:rsidRPr="003E29B6" w:rsidRDefault="003E29B6" w:rsidP="003E29B6">
            <w:pPr>
              <w:spacing w:after="0" w:line="240" w:lineRule="auto"/>
              <w:jc w:val="center"/>
              <w:rPr>
                <w:rFonts w:ascii="Calibri" w:eastAsia="Times New Roman" w:hAnsi="Calibri" w:cs="Times New Roman"/>
                <w:sz w:val="20"/>
                <w:szCs w:val="20"/>
                <w:lang w:eastAsia="en-GB"/>
              </w:rPr>
            </w:pPr>
          </w:p>
        </w:tc>
      </w:tr>
    </w:tbl>
    <w:p w14:paraId="09A645AD" w14:textId="77777777" w:rsidR="003E29B6" w:rsidRPr="003E29B6" w:rsidRDefault="003E29B6" w:rsidP="003E29B6">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E29B6" w:rsidRPr="003E29B6" w14:paraId="03D3422C" w14:textId="77777777" w:rsidTr="001476CF">
        <w:trPr>
          <w:cantSplit/>
        </w:trPr>
        <w:tc>
          <w:tcPr>
            <w:tcW w:w="6062" w:type="dxa"/>
            <w:vMerge w:val="restart"/>
            <w:shd w:val="pct15" w:color="auto" w:fill="auto"/>
            <w:vAlign w:val="center"/>
          </w:tcPr>
          <w:p w14:paraId="4ACBC015" w14:textId="77777777" w:rsidR="003E29B6" w:rsidRPr="003E29B6" w:rsidRDefault="003E29B6" w:rsidP="003E29B6">
            <w:pPr>
              <w:spacing w:after="0" w:line="240" w:lineRule="auto"/>
              <w:rPr>
                <w:rFonts w:ascii="Calibri" w:eastAsia="Times New Roman" w:hAnsi="Calibri" w:cs="Times New Roman"/>
                <w:sz w:val="16"/>
                <w:szCs w:val="16"/>
                <w:lang w:eastAsia="en-GB"/>
              </w:rPr>
            </w:pPr>
            <w:r w:rsidRPr="003E29B6">
              <w:rPr>
                <w:rFonts w:ascii="Calibri" w:eastAsia="Times New Roman" w:hAnsi="Calibri" w:cs="Arial"/>
                <w:b/>
                <w:bCs/>
                <w:lang w:eastAsia="en-GB"/>
              </w:rPr>
              <w:t xml:space="preserve">Assignment Mark </w:t>
            </w:r>
            <w:r w:rsidRPr="003E29B6">
              <w:rPr>
                <w:rFonts w:ascii="Calibri" w:eastAsia="Times New Roman" w:hAnsi="Calibri" w:cs="Arial"/>
                <w:bCs/>
                <w:lang w:eastAsia="en-GB"/>
              </w:rPr>
              <w:t>(</w:t>
            </w:r>
            <w:r w:rsidRPr="003E29B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0594D55A" w14:textId="77777777" w:rsidR="003E29B6" w:rsidRPr="003E29B6" w:rsidRDefault="003E29B6" w:rsidP="003E29B6">
            <w:pPr>
              <w:spacing w:after="0" w:line="240" w:lineRule="auto"/>
              <w:rPr>
                <w:rFonts w:ascii="Calibri" w:eastAsia="Times New Roman" w:hAnsi="Calibri" w:cs="Arial"/>
                <w:b/>
                <w:bCs/>
                <w:sz w:val="16"/>
                <w:szCs w:val="16"/>
                <w:lang w:eastAsia="en-GB"/>
              </w:rPr>
            </w:pPr>
            <w:r w:rsidRPr="003E29B6">
              <w:rPr>
                <w:rFonts w:ascii="Calibri" w:eastAsia="Times New Roman" w:hAnsi="Calibri" w:cs="Arial"/>
                <w:b/>
                <w:sz w:val="16"/>
                <w:szCs w:val="16"/>
                <w:lang w:eastAsia="en-GB"/>
              </w:rPr>
              <w:t>Late Submission Penalties (tick if appropriate)</w:t>
            </w:r>
          </w:p>
        </w:tc>
        <w:tc>
          <w:tcPr>
            <w:tcW w:w="1276" w:type="dxa"/>
            <w:vMerge w:val="restart"/>
            <w:vAlign w:val="center"/>
          </w:tcPr>
          <w:p w14:paraId="39C98A81" w14:textId="77777777" w:rsidR="003E29B6" w:rsidRPr="003E29B6" w:rsidRDefault="003E29B6" w:rsidP="003E29B6">
            <w:pPr>
              <w:spacing w:after="0" w:line="240" w:lineRule="auto"/>
              <w:jc w:val="right"/>
              <w:rPr>
                <w:rFonts w:ascii="Calibri" w:eastAsia="Times New Roman" w:hAnsi="Calibri" w:cs="Arial"/>
                <w:b/>
                <w:bCs/>
                <w:sz w:val="20"/>
                <w:szCs w:val="20"/>
                <w:lang w:eastAsia="en-GB"/>
              </w:rPr>
            </w:pPr>
            <w:bookmarkStart w:id="47" w:name="totalMark"/>
            <w:bookmarkEnd w:id="47"/>
            <w:r w:rsidRPr="003E29B6">
              <w:rPr>
                <w:rFonts w:ascii="Calibri" w:eastAsia="Times New Roman" w:hAnsi="Calibri" w:cs="Arial"/>
                <w:b/>
                <w:bCs/>
                <w:sz w:val="20"/>
                <w:szCs w:val="20"/>
                <w:lang w:eastAsia="en-GB"/>
              </w:rPr>
              <w:t>53%</w:t>
            </w:r>
          </w:p>
        </w:tc>
      </w:tr>
      <w:tr w:rsidR="003E29B6" w:rsidRPr="003E29B6" w14:paraId="481B3ECC" w14:textId="77777777" w:rsidTr="001476CF">
        <w:trPr>
          <w:cantSplit/>
        </w:trPr>
        <w:tc>
          <w:tcPr>
            <w:tcW w:w="6062" w:type="dxa"/>
            <w:vMerge/>
            <w:vAlign w:val="bottom"/>
          </w:tcPr>
          <w:p w14:paraId="5A9E3426" w14:textId="77777777" w:rsidR="003E29B6" w:rsidRPr="003E29B6" w:rsidRDefault="003E29B6" w:rsidP="003E29B6">
            <w:pPr>
              <w:spacing w:after="0" w:line="240" w:lineRule="auto"/>
              <w:rPr>
                <w:rFonts w:ascii="Calibri" w:eastAsia="Times New Roman" w:hAnsi="Calibri" w:cs="Arial"/>
                <w:sz w:val="20"/>
                <w:szCs w:val="20"/>
                <w:lang w:eastAsia="en-GB"/>
              </w:rPr>
            </w:pPr>
          </w:p>
        </w:tc>
        <w:tc>
          <w:tcPr>
            <w:tcW w:w="2903" w:type="dxa"/>
            <w:vAlign w:val="bottom"/>
          </w:tcPr>
          <w:p w14:paraId="02438F6B" w14:textId="77777777" w:rsidR="003E29B6" w:rsidRPr="003E29B6" w:rsidRDefault="003E29B6" w:rsidP="003E29B6">
            <w:pPr>
              <w:spacing w:after="0" w:line="240" w:lineRule="auto"/>
              <w:rPr>
                <w:rFonts w:ascii="Calibri" w:eastAsia="Times New Roman" w:hAnsi="Calibri" w:cs="Arial"/>
                <w:b/>
                <w:bCs/>
                <w:sz w:val="16"/>
                <w:szCs w:val="16"/>
                <w:lang w:eastAsia="en-GB"/>
              </w:rPr>
            </w:pPr>
            <w:r w:rsidRPr="003E29B6">
              <w:rPr>
                <w:rFonts w:ascii="Calibri" w:eastAsia="Times New Roman" w:hAnsi="Calibri" w:cs="Arial"/>
                <w:sz w:val="16"/>
                <w:szCs w:val="16"/>
                <w:lang w:eastAsia="en-GB"/>
              </w:rPr>
              <w:t>Up to 1 week late (40% Max)</w:t>
            </w:r>
          </w:p>
        </w:tc>
        <w:tc>
          <w:tcPr>
            <w:tcW w:w="425" w:type="dxa"/>
            <w:vAlign w:val="bottom"/>
          </w:tcPr>
          <w:p w14:paraId="74E1A7C7" w14:textId="77777777" w:rsidR="003E29B6" w:rsidRPr="003E29B6" w:rsidRDefault="003E29B6" w:rsidP="003E29B6">
            <w:pPr>
              <w:spacing w:after="0" w:line="240" w:lineRule="auto"/>
              <w:jc w:val="center"/>
              <w:rPr>
                <w:rFonts w:ascii="Calibri" w:eastAsia="Times New Roman" w:hAnsi="Calibri" w:cs="Arial"/>
                <w:sz w:val="12"/>
                <w:szCs w:val="12"/>
                <w:lang w:eastAsia="en-GB"/>
              </w:rPr>
            </w:pPr>
            <w:bookmarkStart w:id="48" w:name="fourWeeksLate"/>
            <w:bookmarkEnd w:id="48"/>
          </w:p>
        </w:tc>
        <w:tc>
          <w:tcPr>
            <w:tcW w:w="1276" w:type="dxa"/>
            <w:vMerge/>
            <w:vAlign w:val="bottom"/>
          </w:tcPr>
          <w:p w14:paraId="0FEE6812" w14:textId="77777777" w:rsidR="003E29B6" w:rsidRPr="003E29B6" w:rsidRDefault="003E29B6" w:rsidP="003E29B6">
            <w:pPr>
              <w:spacing w:after="0" w:line="240" w:lineRule="auto"/>
              <w:ind w:leftChars="71" w:left="156"/>
              <w:rPr>
                <w:rFonts w:ascii="Calibri" w:eastAsia="Times New Roman" w:hAnsi="Calibri" w:cs="Arial"/>
                <w:sz w:val="20"/>
                <w:szCs w:val="20"/>
                <w:lang w:eastAsia="en-GB"/>
              </w:rPr>
            </w:pPr>
          </w:p>
        </w:tc>
      </w:tr>
      <w:tr w:rsidR="003E29B6" w:rsidRPr="003E29B6" w14:paraId="388309D4" w14:textId="77777777" w:rsidTr="001476CF">
        <w:trPr>
          <w:cantSplit/>
        </w:trPr>
        <w:tc>
          <w:tcPr>
            <w:tcW w:w="6062" w:type="dxa"/>
            <w:vMerge/>
            <w:vAlign w:val="bottom"/>
          </w:tcPr>
          <w:p w14:paraId="58450428" w14:textId="77777777" w:rsidR="003E29B6" w:rsidRPr="003E29B6" w:rsidRDefault="003E29B6" w:rsidP="003E29B6">
            <w:pPr>
              <w:spacing w:after="0" w:line="240" w:lineRule="auto"/>
              <w:rPr>
                <w:rFonts w:ascii="Calibri" w:eastAsia="Times New Roman" w:hAnsi="Calibri" w:cs="Arial"/>
                <w:sz w:val="20"/>
                <w:szCs w:val="20"/>
                <w:lang w:eastAsia="en-GB"/>
              </w:rPr>
            </w:pPr>
          </w:p>
        </w:tc>
        <w:tc>
          <w:tcPr>
            <w:tcW w:w="2903" w:type="dxa"/>
            <w:vAlign w:val="bottom"/>
          </w:tcPr>
          <w:p w14:paraId="6ABD4985" w14:textId="77777777" w:rsidR="003E29B6" w:rsidRPr="003E29B6" w:rsidRDefault="003E29B6" w:rsidP="003E29B6">
            <w:pPr>
              <w:spacing w:after="0" w:line="240" w:lineRule="auto"/>
              <w:rPr>
                <w:rFonts w:ascii="Calibri" w:eastAsia="Times New Roman" w:hAnsi="Calibri" w:cs="Arial"/>
                <w:b/>
                <w:bCs/>
                <w:sz w:val="16"/>
                <w:szCs w:val="16"/>
                <w:lang w:eastAsia="en-GB"/>
              </w:rPr>
            </w:pPr>
            <w:r w:rsidRPr="003E29B6">
              <w:rPr>
                <w:rFonts w:ascii="Calibri" w:eastAsia="Times New Roman" w:hAnsi="Calibri" w:cs="Arial"/>
                <w:sz w:val="16"/>
                <w:szCs w:val="16"/>
                <w:lang w:eastAsia="en-GB"/>
              </w:rPr>
              <w:t>Over 1 week late (0%)</w:t>
            </w:r>
          </w:p>
        </w:tc>
        <w:tc>
          <w:tcPr>
            <w:tcW w:w="425" w:type="dxa"/>
            <w:vAlign w:val="bottom"/>
          </w:tcPr>
          <w:p w14:paraId="7ABA6F18" w14:textId="77777777" w:rsidR="003E29B6" w:rsidRPr="003E29B6" w:rsidRDefault="003E29B6" w:rsidP="003E29B6">
            <w:pPr>
              <w:spacing w:after="0" w:line="240" w:lineRule="auto"/>
              <w:jc w:val="center"/>
              <w:rPr>
                <w:rFonts w:ascii="Calibri" w:eastAsia="Times New Roman" w:hAnsi="Calibri" w:cs="Arial"/>
                <w:sz w:val="12"/>
                <w:szCs w:val="12"/>
                <w:lang w:eastAsia="en-GB"/>
              </w:rPr>
            </w:pPr>
            <w:bookmarkStart w:id="49" w:name="firstAttempt"/>
            <w:bookmarkEnd w:id="49"/>
          </w:p>
        </w:tc>
        <w:tc>
          <w:tcPr>
            <w:tcW w:w="1276" w:type="dxa"/>
            <w:vMerge/>
            <w:vAlign w:val="bottom"/>
          </w:tcPr>
          <w:p w14:paraId="5D44EE9E" w14:textId="77777777" w:rsidR="003E29B6" w:rsidRPr="003E29B6" w:rsidRDefault="003E29B6" w:rsidP="003E29B6">
            <w:pPr>
              <w:spacing w:after="0" w:line="240" w:lineRule="auto"/>
              <w:ind w:firstLineChars="141" w:firstLine="282"/>
              <w:rPr>
                <w:rFonts w:ascii="Calibri" w:eastAsia="Times New Roman" w:hAnsi="Calibri" w:cs="Arial"/>
                <w:sz w:val="20"/>
                <w:szCs w:val="20"/>
                <w:lang w:eastAsia="en-GB"/>
              </w:rPr>
            </w:pPr>
          </w:p>
        </w:tc>
      </w:tr>
    </w:tbl>
    <w:p w14:paraId="161CC91C" w14:textId="77777777" w:rsidR="003E29B6" w:rsidRPr="003E29B6" w:rsidRDefault="003E29B6" w:rsidP="003E29B6">
      <w:pPr>
        <w:spacing w:after="200" w:line="276" w:lineRule="auto"/>
        <w:rPr>
          <w:rFonts w:ascii="Calibri" w:eastAsia="Calibri" w:hAnsi="Calibri" w:cs="Times New Roman"/>
        </w:rPr>
      </w:pPr>
    </w:p>
    <w:p w14:paraId="597681BC" w14:textId="27CFBE0D" w:rsidR="00FA0983" w:rsidRPr="00FA0983" w:rsidRDefault="00FA0983" w:rsidP="00FA0983">
      <w:pPr>
        <w:tabs>
          <w:tab w:val="left" w:pos="2325"/>
        </w:tabs>
        <w:rPr>
          <w:rFonts w:ascii="Arial" w:hAnsi="Arial" w:cs="Arial"/>
          <w:sz w:val="24"/>
          <w:szCs w:val="24"/>
        </w:rPr>
      </w:pPr>
      <w:bookmarkStart w:id="50" w:name="_GoBack"/>
      <w:bookmarkEnd w:id="50"/>
    </w:p>
    <w:sectPr w:rsidR="00FA0983" w:rsidRPr="00FA0983" w:rsidSect="00C57238">
      <w:footerReference w:type="default" r:id="rId24"/>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Kemi Ademoye" w:date="2020-01-11T10:42:00Z" w:initials="KA">
    <w:p w14:paraId="32681A00" w14:textId="77777777" w:rsidR="00760E93" w:rsidRDefault="00760E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the formatting features available in your word processing software to help you generate a table of contents – you will probably find it a lot easier than typing up the contents manually.</w:t>
      </w:r>
    </w:p>
    <w:p w14:paraId="2B8F0DB1" w14:textId="77777777" w:rsidR="00760E93" w:rsidRDefault="00760E93">
      <w:pPr>
        <w:pStyle w:val="CommentText"/>
      </w:pPr>
    </w:p>
    <w:p w14:paraId="302AAF4F" w14:textId="53F1C718" w:rsidR="00760E93" w:rsidRDefault="00760E93">
      <w:pPr>
        <w:pStyle w:val="CommentText"/>
      </w:pPr>
      <w:r>
        <w:t>Reference(s):https://support.office.com/en-gb/article/insert-a-table-of-contents-882e8564-0edb-435e-84b5-1d8552ccf0c0</w:t>
      </w:r>
    </w:p>
  </w:comment>
  <w:comment w:id="4" w:author="Kemi Ademoye" w:date="2020-01-11T10:48:00Z" w:initials="KA">
    <w:p w14:paraId="22F0225F" w14:textId="77777777" w:rsidR="007D1ED9" w:rsidRDefault="007D1E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Use apostrophe (') to indicate possession.</w:t>
      </w:r>
    </w:p>
    <w:p w14:paraId="0DA38C56" w14:textId="77777777" w:rsidR="007D1ED9" w:rsidRDefault="007D1ED9">
      <w:pPr>
        <w:pStyle w:val="CommentText"/>
      </w:pPr>
    </w:p>
    <w:p w14:paraId="178ABCC6" w14:textId="564B897F" w:rsidR="007D1ED9" w:rsidRDefault="007D1ED9">
      <w:pPr>
        <w:pStyle w:val="CommentText"/>
      </w:pPr>
      <w:r>
        <w:t>Reference(s):http://www.thepunctuationguide.com/index.html, http://www.eng-lang.co.uk/apostrophe_rules.htm, http://www.apostrophe.org.uk/page2.html</w:t>
      </w:r>
    </w:p>
  </w:comment>
  <w:comment w:id="10" w:author="Kemi Ademoye" w:date="2020-01-11T11:06:00Z" w:initials="KA">
    <w:p w14:paraId="5035ABA6" w14:textId="77777777" w:rsidR="00E67007" w:rsidRDefault="00E67007">
      <w:pPr>
        <w:pStyle w:val="CommentText"/>
      </w:pPr>
      <w:r>
        <w:rPr>
          <w:rStyle w:val="CommentReference"/>
        </w:rPr>
        <w:annotationRef/>
      </w:r>
      <w:r>
        <w:t>Certain colour combinations and large background areas using black or red should be avoided. See the main feedback below for more information.</w:t>
      </w:r>
    </w:p>
    <w:p w14:paraId="150A83A8" w14:textId="77777777" w:rsidR="00E67007" w:rsidRDefault="00E67007">
      <w:pPr>
        <w:pStyle w:val="CommentText"/>
      </w:pPr>
    </w:p>
    <w:p w14:paraId="5B826422" w14:textId="77777777" w:rsidR="00E67007" w:rsidRDefault="00E67007">
      <w:pPr>
        <w:pStyle w:val="CommentText"/>
      </w:pPr>
      <w:r>
        <w:t>The contrast for the header and footer section is also too low.</w:t>
      </w:r>
    </w:p>
    <w:p w14:paraId="188E56AB" w14:textId="77777777" w:rsidR="00E67007" w:rsidRDefault="00E67007">
      <w:pPr>
        <w:pStyle w:val="CommentText"/>
      </w:pPr>
    </w:p>
    <w:p w14:paraId="56FA1193" w14:textId="1C2DD1B2" w:rsidR="00E67007" w:rsidRDefault="00E67007">
      <w:pPr>
        <w:pStyle w:val="CommentText"/>
      </w:pPr>
      <w:r>
        <w:t>The whitespace between the header and footer sections (I am assuming this was not intentional) was because you have used margin instead of padding to specify spacing at the top and bottom of the main section. Margin does not take on the background colour of the element, while padding does.</w:t>
      </w:r>
      <w:r w:rsidR="004536C8">
        <w:t xml:space="preserve"> Change the following highlighted text to padding:</w:t>
      </w:r>
    </w:p>
    <w:p w14:paraId="57E1F183" w14:textId="77777777" w:rsidR="004536C8" w:rsidRDefault="004536C8">
      <w:pPr>
        <w:pStyle w:val="CommentText"/>
      </w:pPr>
    </w:p>
    <w:p w14:paraId="3FF44D58" w14:textId="77777777" w:rsidR="004536C8" w:rsidRDefault="004536C8" w:rsidP="00453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0000"/>
          <w:sz w:val="19"/>
          <w:szCs w:val="19"/>
        </w:rPr>
        <w:t>main</w:t>
      </w:r>
      <w:r>
        <w:rPr>
          <w:rFonts w:ascii="Consolas" w:hAnsi="Consolas" w:cs="Consolas"/>
          <w:color w:val="000000"/>
          <w:sz w:val="19"/>
          <w:szCs w:val="19"/>
        </w:rPr>
        <w:t xml:space="preserve"> </w:t>
      </w:r>
      <w:r>
        <w:rPr>
          <w:rFonts w:ascii="Consolas" w:hAnsi="Consolas" w:cs="Consolas"/>
          <w:color w:val="800000"/>
          <w:sz w:val="19"/>
          <w:szCs w:val="19"/>
        </w:rPr>
        <w:t>.row</w:t>
      </w:r>
      <w:r>
        <w:rPr>
          <w:rFonts w:ascii="Consolas" w:hAnsi="Consolas" w:cs="Consolas"/>
          <w:color w:val="000000"/>
          <w:sz w:val="19"/>
          <w:szCs w:val="19"/>
        </w:rPr>
        <w:t xml:space="preserve"> {</w:t>
      </w:r>
    </w:p>
    <w:p w14:paraId="1A480369" w14:textId="77777777" w:rsidR="004536C8" w:rsidRDefault="004536C8" w:rsidP="00453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Pr="004536C8">
        <w:rPr>
          <w:rFonts w:ascii="Consolas" w:hAnsi="Consolas" w:cs="Consolas"/>
          <w:color w:val="FF0000"/>
          <w:sz w:val="19"/>
          <w:szCs w:val="19"/>
          <w:highlight w:val="yellow"/>
        </w:rPr>
        <w:t>margin</w:t>
      </w:r>
      <w:r>
        <w:rPr>
          <w:rFonts w:ascii="Consolas" w:hAnsi="Consolas" w:cs="Consolas"/>
          <w:color w:val="FF0000"/>
          <w:sz w:val="19"/>
          <w:szCs w:val="19"/>
        </w:rPr>
        <w:t>-top</w:t>
      </w:r>
      <w:r>
        <w:rPr>
          <w:rFonts w:ascii="Consolas" w:hAnsi="Consolas" w:cs="Consolas"/>
          <w:color w:val="000000"/>
          <w:sz w:val="19"/>
          <w:szCs w:val="19"/>
        </w:rPr>
        <w:t xml:space="preserve">: </w:t>
      </w:r>
      <w:r>
        <w:rPr>
          <w:rFonts w:ascii="Consolas" w:hAnsi="Consolas" w:cs="Consolas"/>
          <w:color w:val="0000FF"/>
          <w:sz w:val="19"/>
          <w:szCs w:val="19"/>
        </w:rPr>
        <w:t>80px</w:t>
      </w:r>
      <w:r>
        <w:rPr>
          <w:rFonts w:ascii="Consolas" w:hAnsi="Consolas" w:cs="Consolas"/>
          <w:color w:val="000000"/>
          <w:sz w:val="19"/>
          <w:szCs w:val="19"/>
        </w:rPr>
        <w:t>;</w:t>
      </w:r>
    </w:p>
    <w:p w14:paraId="57B78FD6" w14:textId="77777777" w:rsidR="004536C8" w:rsidRDefault="004536C8" w:rsidP="004536C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sidRPr="004536C8">
        <w:rPr>
          <w:rFonts w:ascii="Consolas" w:hAnsi="Consolas" w:cs="Consolas"/>
          <w:color w:val="FF0000"/>
          <w:sz w:val="19"/>
          <w:szCs w:val="19"/>
          <w:highlight w:val="yellow"/>
        </w:rPr>
        <w:t>margin</w:t>
      </w:r>
      <w:r>
        <w:rPr>
          <w:rFonts w:ascii="Consolas" w:hAnsi="Consolas" w:cs="Consolas"/>
          <w:color w:val="FF0000"/>
          <w:sz w:val="19"/>
          <w:szCs w:val="19"/>
        </w:rPr>
        <w:t>-bottom</w:t>
      </w:r>
      <w:r>
        <w:rPr>
          <w:rFonts w:ascii="Consolas" w:hAnsi="Consolas" w:cs="Consolas"/>
          <w:color w:val="000000"/>
          <w:sz w:val="19"/>
          <w:szCs w:val="19"/>
        </w:rPr>
        <w:t xml:space="preserve">: </w:t>
      </w:r>
      <w:r>
        <w:rPr>
          <w:rFonts w:ascii="Consolas" w:hAnsi="Consolas" w:cs="Consolas"/>
          <w:color w:val="0000FF"/>
          <w:sz w:val="19"/>
          <w:szCs w:val="19"/>
        </w:rPr>
        <w:t>80px</w:t>
      </w:r>
      <w:r>
        <w:rPr>
          <w:rFonts w:ascii="Consolas" w:hAnsi="Consolas" w:cs="Consolas"/>
          <w:color w:val="000000"/>
          <w:sz w:val="19"/>
          <w:szCs w:val="19"/>
        </w:rPr>
        <w:t>;</w:t>
      </w:r>
    </w:p>
    <w:p w14:paraId="793CA9AB" w14:textId="3815E387" w:rsidR="004536C8" w:rsidRDefault="004536C8" w:rsidP="004536C8">
      <w:pPr>
        <w:pStyle w:val="CommentText"/>
      </w:pPr>
      <w:r>
        <w:rPr>
          <w:rFonts w:ascii="Consolas" w:hAnsi="Consolas" w:cs="Consolas"/>
          <w:color w:val="000000"/>
          <w:sz w:val="19"/>
          <w:szCs w:val="19"/>
        </w:rPr>
        <w:t>}</w:t>
      </w:r>
    </w:p>
    <w:p w14:paraId="47B833B7" w14:textId="77777777" w:rsidR="004536C8" w:rsidRDefault="004536C8">
      <w:pPr>
        <w:pStyle w:val="CommentText"/>
      </w:pPr>
    </w:p>
    <w:p w14:paraId="777D8EEA" w14:textId="7233C334" w:rsidR="004536C8" w:rsidRDefault="00560D37">
      <w:pPr>
        <w:pStyle w:val="CommentText"/>
      </w:pPr>
      <w:r>
        <w:t>For the best rated bands page, you should consider using a &lt;ul&gt; list element to list the band members e.g.</w:t>
      </w:r>
    </w:p>
    <w:p w14:paraId="46D492CF" w14:textId="594A256B" w:rsidR="00560D37" w:rsidRDefault="00560D37">
      <w:pPr>
        <w:pStyle w:val="CommentText"/>
      </w:pPr>
    </w:p>
    <w:p w14:paraId="44176C42" w14:textId="77777777" w:rsidR="00FB067B" w:rsidRDefault="00FB067B" w:rsidP="00FB06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51A0FE63" w14:textId="77777777" w:rsidR="00FB067B" w:rsidRDefault="00FB067B" w:rsidP="00FB06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r>
        <w:rPr>
          <w:rFonts w:ascii="Consolas" w:hAnsi="Consolas" w:cs="Consolas"/>
          <w:color w:val="000000"/>
          <w:sz w:val="19"/>
          <w:szCs w:val="19"/>
        </w:rPr>
        <w:t>Sam Carter - Vocals</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284BF0B6" w14:textId="77777777" w:rsidR="00FB067B" w:rsidRDefault="00FB067B" w:rsidP="00FB06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r>
        <w:rPr>
          <w:rFonts w:ascii="Consolas" w:hAnsi="Consolas" w:cs="Consolas"/>
          <w:color w:val="000000"/>
          <w:sz w:val="19"/>
          <w:szCs w:val="19"/>
        </w:rPr>
        <w:t>Tom Searle - Guitars</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45E3A4E" w14:textId="77777777" w:rsidR="00FB067B" w:rsidRDefault="00FB067B" w:rsidP="00FB06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r>
        <w:rPr>
          <w:rFonts w:ascii="Consolas" w:hAnsi="Consolas" w:cs="Consolas"/>
          <w:color w:val="000000"/>
          <w:sz w:val="19"/>
          <w:szCs w:val="19"/>
        </w:rPr>
        <w:t>Dan Searle - Drums</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2DEF810D" w14:textId="77777777" w:rsidR="00FB067B" w:rsidRDefault="00FB067B" w:rsidP="00FB067B">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 xml:space="preserve">    </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r>
        <w:rPr>
          <w:rFonts w:ascii="Consolas" w:hAnsi="Consolas" w:cs="Consolas"/>
          <w:color w:val="000000"/>
          <w:sz w:val="19"/>
          <w:szCs w:val="19"/>
        </w:rPr>
        <w:t>...</w:t>
      </w:r>
      <w:r>
        <w:rPr>
          <w:rFonts w:ascii="Consolas" w:hAnsi="Consolas" w:cs="Consolas"/>
          <w:color w:val="0000FF"/>
          <w:sz w:val="19"/>
          <w:szCs w:val="19"/>
        </w:rPr>
        <w:t>&lt;/</w:t>
      </w:r>
      <w:r>
        <w:rPr>
          <w:rFonts w:ascii="Consolas" w:hAnsi="Consolas" w:cs="Consolas"/>
          <w:color w:val="800000"/>
          <w:sz w:val="19"/>
          <w:szCs w:val="19"/>
        </w:rPr>
        <w:t>li</w:t>
      </w:r>
      <w:r>
        <w:rPr>
          <w:rFonts w:ascii="Consolas" w:hAnsi="Consolas" w:cs="Consolas"/>
          <w:color w:val="0000FF"/>
          <w:sz w:val="19"/>
          <w:szCs w:val="19"/>
        </w:rPr>
        <w:t>&gt;</w:t>
      </w:r>
    </w:p>
    <w:p w14:paraId="0C8A5B0E" w14:textId="5836AAD6" w:rsidR="00560D37" w:rsidRDefault="00FB067B" w:rsidP="00FB067B">
      <w:pPr>
        <w:pStyle w:val="CommentText"/>
      </w:pPr>
      <w:r>
        <w:rPr>
          <w:rFonts w:ascii="Consolas" w:hAnsi="Consolas" w:cs="Consolas"/>
          <w:color w:val="0000FF"/>
          <w:sz w:val="19"/>
          <w:szCs w:val="19"/>
        </w:rPr>
        <w:t>&lt;/</w:t>
      </w:r>
      <w:r>
        <w:rPr>
          <w:rFonts w:ascii="Consolas" w:hAnsi="Consolas" w:cs="Consolas"/>
          <w:color w:val="800000"/>
          <w:sz w:val="19"/>
          <w:szCs w:val="19"/>
        </w:rPr>
        <w:t>ul</w:t>
      </w:r>
      <w:r>
        <w:rPr>
          <w:rFonts w:ascii="Consolas" w:hAnsi="Consolas" w:cs="Consolas"/>
          <w:color w:val="0000FF"/>
          <w:sz w:val="19"/>
          <w:szCs w:val="19"/>
        </w:rPr>
        <w:t>&gt;</w:t>
      </w:r>
    </w:p>
    <w:p w14:paraId="0FFEA806" w14:textId="77777777" w:rsidR="00560D37" w:rsidRDefault="00560D37">
      <w:pPr>
        <w:pStyle w:val="CommentText"/>
      </w:pPr>
    </w:p>
  </w:comment>
  <w:comment w:id="11" w:author="Kemi Ademoye" w:date="2020-01-11T11:11:00Z" w:initials="KA">
    <w:p w14:paraId="6C7B48DA" w14:textId="77777777" w:rsidR="00534027" w:rsidRDefault="00534027">
      <w:pPr>
        <w:pStyle w:val="CommentText"/>
      </w:pPr>
      <w:r>
        <w:rPr>
          <w:rStyle w:val="CommentReference"/>
        </w:rPr>
        <w:annotationRef/>
      </w:r>
      <w:r>
        <w:t>The image links on this and the next pages were broken. That is because for some of the images you forgot the two dots (../) to indicate that it needed to go to the folder above.</w:t>
      </w:r>
    </w:p>
    <w:p w14:paraId="19A30391" w14:textId="77777777" w:rsidR="00534027" w:rsidRDefault="00534027">
      <w:pPr>
        <w:pStyle w:val="CommentText"/>
      </w:pPr>
    </w:p>
    <w:p w14:paraId="264E2C43" w14:textId="5423A2CC" w:rsidR="00534027" w:rsidRDefault="00534027">
      <w:pPr>
        <w:pStyle w:val="CommentText"/>
      </w:pPr>
      <w:r>
        <w:rPr>
          <w:rFonts w:ascii="Consolas" w:hAnsi="Consolas" w:cs="Consolas"/>
          <w:color w:val="0000FF"/>
          <w:sz w:val="19"/>
          <w:szCs w:val="19"/>
        </w:rPr>
        <w:t>&lt;</w:t>
      </w:r>
      <w:r>
        <w:rPr>
          <w:rFonts w:ascii="Consolas" w:hAnsi="Consolas" w:cs="Consolas"/>
          <w:color w:val="800000"/>
          <w:sz w:val="19"/>
          <w:szCs w:val="19"/>
        </w:rPr>
        <w:t>img</w:t>
      </w:r>
      <w:r>
        <w:rPr>
          <w:rFonts w:ascii="Consolas" w:hAnsi="Consolas" w:cs="Consolas"/>
          <w:color w:val="000000"/>
          <w:sz w:val="19"/>
          <w:szCs w:val="19"/>
        </w:rPr>
        <w:t xml:space="preserve"> </w:t>
      </w:r>
      <w:r>
        <w:rPr>
          <w:rFonts w:ascii="Consolas" w:hAnsi="Consolas" w:cs="Consolas"/>
          <w:color w:val="FF0000"/>
          <w:sz w:val="19"/>
          <w:szCs w:val="19"/>
        </w:rPr>
        <w:t>src</w:t>
      </w:r>
      <w:r>
        <w:rPr>
          <w:rFonts w:ascii="Consolas" w:hAnsi="Consolas" w:cs="Consolas"/>
          <w:color w:val="0000FF"/>
          <w:sz w:val="19"/>
          <w:szCs w:val="19"/>
        </w:rPr>
        <w:t>="</w:t>
      </w:r>
      <w:r w:rsidRPr="00534027">
        <w:rPr>
          <w:rFonts w:ascii="Consolas" w:hAnsi="Consolas" w:cs="Consolas"/>
          <w:color w:val="0000FF"/>
          <w:sz w:val="19"/>
          <w:szCs w:val="19"/>
          <w:highlight w:val="yellow"/>
        </w:rPr>
        <w:t>../</w:t>
      </w:r>
      <w:r>
        <w:rPr>
          <w:rFonts w:ascii="Consolas" w:hAnsi="Consolas" w:cs="Consolas"/>
          <w:color w:val="0000FF"/>
          <w:sz w:val="19"/>
          <w:szCs w:val="19"/>
        </w:rPr>
        <w:t>Assets/Images/…"</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w:t>
      </w:r>
      <w:r>
        <w:rPr>
          <w:rFonts w:ascii="Consolas" w:hAnsi="Consolas" w:cs="Consolas"/>
          <w:color w:val="000000"/>
          <w:sz w:val="19"/>
          <w:szCs w:val="19"/>
        </w:rPr>
        <w:t xml:space="preserve"> </w:t>
      </w:r>
      <w:r>
        <w:rPr>
          <w:rFonts w:ascii="Consolas" w:hAnsi="Consolas" w:cs="Consolas"/>
          <w:color w:val="FF0000"/>
          <w:sz w:val="19"/>
          <w:szCs w:val="19"/>
        </w:rPr>
        <w:t>class</w:t>
      </w:r>
      <w:r>
        <w:rPr>
          <w:rFonts w:ascii="Consolas" w:hAnsi="Consolas" w:cs="Consolas"/>
          <w:color w:val="0000FF"/>
          <w:sz w:val="19"/>
          <w:szCs w:val="19"/>
        </w:rPr>
        <w:t>="responsive-image"</w:t>
      </w:r>
      <w:r>
        <w:rPr>
          <w:rFonts w:ascii="Consolas" w:hAnsi="Consolas" w:cs="Consolas"/>
          <w:color w:val="000000"/>
          <w:sz w:val="19"/>
          <w:szCs w:val="19"/>
        </w:rPr>
        <w:t xml:space="preserve"> </w:t>
      </w:r>
      <w:r>
        <w:rPr>
          <w:rFonts w:ascii="Consolas" w:hAnsi="Consolas" w:cs="Consolas"/>
          <w:color w:val="0000FF"/>
          <w:sz w:val="19"/>
          <w:szCs w:val="19"/>
        </w:rPr>
        <w:t>/&gt;</w:t>
      </w:r>
    </w:p>
    <w:p w14:paraId="1587EE52" w14:textId="77777777" w:rsidR="00534027" w:rsidRDefault="00534027">
      <w:pPr>
        <w:pStyle w:val="CommentText"/>
      </w:pPr>
    </w:p>
    <w:p w14:paraId="12409636" w14:textId="18F1F670" w:rsidR="00534027" w:rsidRDefault="00534027">
      <w:pPr>
        <w:pStyle w:val="CommentText"/>
      </w:pPr>
    </w:p>
  </w:comment>
  <w:comment w:id="12" w:author="Kemi Ademoye" w:date="2020-01-11T11:19:00Z" w:initials="KA">
    <w:p w14:paraId="72D894F7" w14:textId="2F43CD05" w:rsidR="00FB067B" w:rsidRDefault="00FB067B">
      <w:pPr>
        <w:pStyle w:val="CommentText"/>
      </w:pPr>
      <w:r>
        <w:rPr>
          <w:rStyle w:val="CommentReference"/>
        </w:rPr>
        <w:annotationRef/>
      </w:r>
      <w:r>
        <w:t xml:space="preserve">These are just warnings about browser prefix codes and can be safely ignored </w:t>
      </w:r>
      <w:r>
        <w:sym w:font="Wingdings" w:char="F04A"/>
      </w:r>
    </w:p>
  </w:comment>
  <w:comment w:id="13" w:author="Kemi Ademoye" w:date="2020-01-11T11:26:00Z" w:initials="KA">
    <w:p w14:paraId="7E555611" w14:textId="441CEEE6" w:rsidR="0059439B" w:rsidRDefault="0059439B">
      <w:pPr>
        <w:pStyle w:val="CommentText"/>
      </w:pPr>
      <w:r>
        <w:rPr>
          <w:rStyle w:val="CommentReference"/>
        </w:rPr>
        <w:annotationRef/>
      </w:r>
      <w:r>
        <w:t xml:space="preserve">Add in subheadings for each </w:t>
      </w:r>
      <w:r w:rsidR="008473FE">
        <w:t>concept discussed</w:t>
      </w:r>
      <w:r w:rsidR="00A94B47">
        <w:t>. This will also make readability easier</w:t>
      </w:r>
    </w:p>
  </w:comment>
  <w:comment w:id="16" w:author="Kemi Ademoye" w:date="2020-01-11T11:31:00Z" w:initials="KA">
    <w:p w14:paraId="016291DD" w14:textId="77777777" w:rsidR="006D7193" w:rsidRDefault="006D719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543CD9E1" w14:textId="77777777" w:rsidR="006D7193" w:rsidRDefault="006D7193">
      <w:pPr>
        <w:pStyle w:val="CommentText"/>
      </w:pPr>
    </w:p>
    <w:p w14:paraId="31AF578C" w14:textId="3D7F794F" w:rsidR="006D7193" w:rsidRDefault="006D7193">
      <w:pPr>
        <w:pStyle w:val="CommentText"/>
      </w:pPr>
      <w:r>
        <w:t>Reference(s):http://grammar.about.com/od/words/a/EnglishContractions.htm</w:t>
      </w:r>
    </w:p>
  </w:comment>
  <w:comment w:id="20" w:author="Kemi Ademoye" w:date="2020-01-11T11:41:00Z" w:initials="KA">
    <w:p w14:paraId="2C899877" w14:textId="55C294AA" w:rsidR="006D7193" w:rsidRDefault="006D7193">
      <w:pPr>
        <w:pStyle w:val="CommentText"/>
      </w:pPr>
      <w:r>
        <w:rPr>
          <w:rStyle w:val="CommentReference"/>
        </w:rPr>
        <w:annotationRef/>
      </w:r>
      <w:r>
        <w:t>Add reference</w:t>
      </w:r>
    </w:p>
  </w:comment>
  <w:comment w:id="30" w:author="Kemi Ademoye" w:date="2020-01-11T11:50:00Z" w:initials="KA">
    <w:p w14:paraId="385C5A62" w14:textId="65CB04FD" w:rsidR="00073D61" w:rsidRDefault="00073D61">
      <w:pPr>
        <w:pStyle w:val="CommentText"/>
      </w:pPr>
      <w:r>
        <w:rPr>
          <w:rStyle w:val="CommentReference"/>
        </w:rPr>
        <w:annotationRef/>
      </w:r>
      <w:r>
        <w:t>Please note earlier comments and comments in main feedback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02AAF4F" w15:done="0"/>
  <w15:commentEx w15:paraId="178ABCC6" w15:done="0"/>
  <w15:commentEx w15:paraId="0FFEA806" w15:done="0"/>
  <w15:commentEx w15:paraId="12409636" w15:done="0"/>
  <w15:commentEx w15:paraId="72D894F7" w15:done="0"/>
  <w15:commentEx w15:paraId="7E555611" w15:done="0"/>
  <w15:commentEx w15:paraId="31AF578C" w15:done="0"/>
  <w15:commentEx w15:paraId="2C899877" w15:done="0"/>
  <w15:commentEx w15:paraId="385C5A62"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85E9D9" w14:textId="77777777" w:rsidR="00F227D0" w:rsidRDefault="00F227D0" w:rsidP="00DE0EB8">
      <w:pPr>
        <w:spacing w:after="0" w:line="240" w:lineRule="auto"/>
      </w:pPr>
      <w:r>
        <w:separator/>
      </w:r>
    </w:p>
  </w:endnote>
  <w:endnote w:type="continuationSeparator" w:id="0">
    <w:p w14:paraId="258FD7AD" w14:textId="77777777" w:rsidR="00F227D0" w:rsidRDefault="00F227D0" w:rsidP="00DE0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3897621"/>
      <w:docPartObj>
        <w:docPartGallery w:val="Page Numbers (Bottom of Page)"/>
        <w:docPartUnique/>
      </w:docPartObj>
    </w:sdtPr>
    <w:sdtEndPr>
      <w:rPr>
        <w:noProof/>
      </w:rPr>
    </w:sdtEndPr>
    <w:sdtContent>
      <w:p w14:paraId="58A42E83" w14:textId="33B788E1" w:rsidR="00DE0EB8" w:rsidRDefault="00DE0EB8">
        <w:pPr>
          <w:pStyle w:val="Footer"/>
          <w:jc w:val="right"/>
        </w:pPr>
        <w:r>
          <w:fldChar w:fldCharType="begin"/>
        </w:r>
        <w:r>
          <w:instrText xml:space="preserve"> PAGE   \* MERGEFORMAT </w:instrText>
        </w:r>
        <w:r>
          <w:fldChar w:fldCharType="separate"/>
        </w:r>
        <w:r w:rsidR="003E29B6">
          <w:rPr>
            <w:noProof/>
          </w:rPr>
          <w:t>13</w:t>
        </w:r>
        <w:r>
          <w:rPr>
            <w:noProof/>
          </w:rPr>
          <w:fldChar w:fldCharType="end"/>
        </w:r>
      </w:p>
    </w:sdtContent>
  </w:sdt>
  <w:p w14:paraId="5A235745" w14:textId="77777777" w:rsidR="00DE0EB8" w:rsidRDefault="00DE0E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BE866" w14:textId="5A9B09BF" w:rsidR="00C57238" w:rsidRDefault="00F227D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E29B6">
      <w:rPr>
        <w:b/>
        <w:noProof/>
      </w:rPr>
      <w:t>14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E29B6">
      <w:rPr>
        <w:b/>
        <w:noProof/>
      </w:rPr>
      <w:t>14</w:t>
    </w:r>
    <w:r>
      <w:rPr>
        <w:b/>
        <w:sz w:val="24"/>
        <w:szCs w:val="24"/>
      </w:rPr>
      <w:fldChar w:fldCharType="end"/>
    </w:r>
  </w:p>
  <w:p w14:paraId="05EF77DC" w14:textId="77777777" w:rsidR="00C57238" w:rsidRDefault="00F227D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31F51C" w14:textId="77777777" w:rsidR="00F227D0" w:rsidRDefault="00F227D0" w:rsidP="00DE0EB8">
      <w:pPr>
        <w:spacing w:after="0" w:line="240" w:lineRule="auto"/>
      </w:pPr>
      <w:r>
        <w:separator/>
      </w:r>
    </w:p>
  </w:footnote>
  <w:footnote w:type="continuationSeparator" w:id="0">
    <w:p w14:paraId="4724B72F" w14:textId="77777777" w:rsidR="00F227D0" w:rsidRDefault="00F227D0" w:rsidP="00DE0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4C0132"/>
    <w:multiLevelType w:val="multilevel"/>
    <w:tmpl w:val="6066AFA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F3F"/>
    <w:rsid w:val="00073D61"/>
    <w:rsid w:val="00076C21"/>
    <w:rsid w:val="000C35BE"/>
    <w:rsid w:val="000D2486"/>
    <w:rsid w:val="00156FD2"/>
    <w:rsid w:val="00240212"/>
    <w:rsid w:val="002A56FF"/>
    <w:rsid w:val="0030321A"/>
    <w:rsid w:val="00323F3F"/>
    <w:rsid w:val="003A7DD7"/>
    <w:rsid w:val="003B4AB2"/>
    <w:rsid w:val="003C46CF"/>
    <w:rsid w:val="003E29B6"/>
    <w:rsid w:val="003F20A7"/>
    <w:rsid w:val="00440AA2"/>
    <w:rsid w:val="004536C8"/>
    <w:rsid w:val="00460BAB"/>
    <w:rsid w:val="004629BF"/>
    <w:rsid w:val="00534027"/>
    <w:rsid w:val="005439CA"/>
    <w:rsid w:val="005546E0"/>
    <w:rsid w:val="00560D37"/>
    <w:rsid w:val="0059439B"/>
    <w:rsid w:val="005D1468"/>
    <w:rsid w:val="00640C7E"/>
    <w:rsid w:val="006A2A24"/>
    <w:rsid w:val="006D7193"/>
    <w:rsid w:val="00723B3D"/>
    <w:rsid w:val="00760E93"/>
    <w:rsid w:val="007D1ED9"/>
    <w:rsid w:val="008473FE"/>
    <w:rsid w:val="00870CEB"/>
    <w:rsid w:val="00883554"/>
    <w:rsid w:val="00922A2E"/>
    <w:rsid w:val="00940719"/>
    <w:rsid w:val="0099096F"/>
    <w:rsid w:val="009F1642"/>
    <w:rsid w:val="00A94B47"/>
    <w:rsid w:val="00B05624"/>
    <w:rsid w:val="00B12EC1"/>
    <w:rsid w:val="00BD17DD"/>
    <w:rsid w:val="00BF24F2"/>
    <w:rsid w:val="00C25264"/>
    <w:rsid w:val="00C90CDD"/>
    <w:rsid w:val="00CB39C6"/>
    <w:rsid w:val="00D91105"/>
    <w:rsid w:val="00DC4E81"/>
    <w:rsid w:val="00DE0EB8"/>
    <w:rsid w:val="00E52A7B"/>
    <w:rsid w:val="00E620BF"/>
    <w:rsid w:val="00E67007"/>
    <w:rsid w:val="00E95D57"/>
    <w:rsid w:val="00F013A6"/>
    <w:rsid w:val="00F227D0"/>
    <w:rsid w:val="00F80AB0"/>
    <w:rsid w:val="00FA0983"/>
    <w:rsid w:val="00FB06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ED1F4E"/>
  <w15:chartTrackingRefBased/>
  <w15:docId w15:val="{BC2A5552-D885-4801-8F28-D4770B2C6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70CE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3F3F"/>
    <w:pPr>
      <w:ind w:left="720"/>
      <w:contextualSpacing/>
    </w:pPr>
  </w:style>
  <w:style w:type="character" w:customStyle="1" w:styleId="Heading1Char">
    <w:name w:val="Heading 1 Char"/>
    <w:basedOn w:val="DefaultParagraphFont"/>
    <w:link w:val="Heading1"/>
    <w:uiPriority w:val="9"/>
    <w:rsid w:val="00870CE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70CEB"/>
  </w:style>
  <w:style w:type="paragraph" w:styleId="Header">
    <w:name w:val="header"/>
    <w:basedOn w:val="Normal"/>
    <w:link w:val="HeaderChar"/>
    <w:uiPriority w:val="99"/>
    <w:unhideWhenUsed/>
    <w:rsid w:val="00DE0E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0EB8"/>
  </w:style>
  <w:style w:type="paragraph" w:styleId="Footer">
    <w:name w:val="footer"/>
    <w:basedOn w:val="Normal"/>
    <w:link w:val="FooterChar"/>
    <w:uiPriority w:val="99"/>
    <w:unhideWhenUsed/>
    <w:rsid w:val="00DE0E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0EB8"/>
  </w:style>
  <w:style w:type="paragraph" w:styleId="BalloonText">
    <w:name w:val="Balloon Text"/>
    <w:basedOn w:val="Normal"/>
    <w:link w:val="BalloonTextChar"/>
    <w:uiPriority w:val="99"/>
    <w:semiHidden/>
    <w:unhideWhenUsed/>
    <w:rsid w:val="00760E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0E93"/>
    <w:rPr>
      <w:rFonts w:ascii="Segoe UI" w:hAnsi="Segoe UI" w:cs="Segoe UI"/>
      <w:sz w:val="18"/>
      <w:szCs w:val="18"/>
    </w:rPr>
  </w:style>
  <w:style w:type="character" w:styleId="CommentReference">
    <w:name w:val="annotation reference"/>
    <w:basedOn w:val="DefaultParagraphFont"/>
    <w:uiPriority w:val="99"/>
    <w:semiHidden/>
    <w:unhideWhenUsed/>
    <w:rsid w:val="00760E93"/>
    <w:rPr>
      <w:sz w:val="16"/>
      <w:szCs w:val="16"/>
    </w:rPr>
  </w:style>
  <w:style w:type="paragraph" w:styleId="CommentText">
    <w:name w:val="annotation text"/>
    <w:basedOn w:val="Normal"/>
    <w:link w:val="CommentTextChar"/>
    <w:uiPriority w:val="99"/>
    <w:semiHidden/>
    <w:unhideWhenUsed/>
    <w:rsid w:val="00760E93"/>
    <w:pPr>
      <w:spacing w:line="240" w:lineRule="auto"/>
    </w:pPr>
    <w:rPr>
      <w:sz w:val="20"/>
      <w:szCs w:val="20"/>
    </w:rPr>
  </w:style>
  <w:style w:type="character" w:customStyle="1" w:styleId="CommentTextChar">
    <w:name w:val="Comment Text Char"/>
    <w:basedOn w:val="DefaultParagraphFont"/>
    <w:link w:val="CommentText"/>
    <w:uiPriority w:val="99"/>
    <w:semiHidden/>
    <w:rsid w:val="00760E93"/>
    <w:rPr>
      <w:sz w:val="20"/>
      <w:szCs w:val="20"/>
    </w:rPr>
  </w:style>
  <w:style w:type="paragraph" w:styleId="CommentSubject">
    <w:name w:val="annotation subject"/>
    <w:basedOn w:val="CommentText"/>
    <w:next w:val="CommentText"/>
    <w:link w:val="CommentSubjectChar"/>
    <w:uiPriority w:val="99"/>
    <w:semiHidden/>
    <w:unhideWhenUsed/>
    <w:rsid w:val="00760E93"/>
    <w:rPr>
      <w:b/>
      <w:bCs/>
    </w:rPr>
  </w:style>
  <w:style w:type="character" w:customStyle="1" w:styleId="CommentSubjectChar">
    <w:name w:val="Comment Subject Char"/>
    <w:basedOn w:val="CommentTextChar"/>
    <w:link w:val="CommentSubject"/>
    <w:uiPriority w:val="99"/>
    <w:semiHidden/>
    <w:rsid w:val="00760E9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78012">
      <w:bodyDiv w:val="1"/>
      <w:marLeft w:val="0"/>
      <w:marRight w:val="0"/>
      <w:marTop w:val="0"/>
      <w:marBottom w:val="0"/>
      <w:divBdr>
        <w:top w:val="none" w:sz="0" w:space="0" w:color="auto"/>
        <w:left w:val="none" w:sz="0" w:space="0" w:color="auto"/>
        <w:bottom w:val="none" w:sz="0" w:space="0" w:color="auto"/>
        <w:right w:val="none" w:sz="0" w:space="0" w:color="auto"/>
      </w:divBdr>
    </w:div>
    <w:div w:id="27222357">
      <w:bodyDiv w:val="1"/>
      <w:marLeft w:val="0"/>
      <w:marRight w:val="0"/>
      <w:marTop w:val="0"/>
      <w:marBottom w:val="0"/>
      <w:divBdr>
        <w:top w:val="none" w:sz="0" w:space="0" w:color="auto"/>
        <w:left w:val="none" w:sz="0" w:space="0" w:color="auto"/>
        <w:bottom w:val="none" w:sz="0" w:space="0" w:color="auto"/>
        <w:right w:val="none" w:sz="0" w:space="0" w:color="auto"/>
      </w:divBdr>
    </w:div>
    <w:div w:id="50203731">
      <w:bodyDiv w:val="1"/>
      <w:marLeft w:val="0"/>
      <w:marRight w:val="0"/>
      <w:marTop w:val="0"/>
      <w:marBottom w:val="0"/>
      <w:divBdr>
        <w:top w:val="none" w:sz="0" w:space="0" w:color="auto"/>
        <w:left w:val="none" w:sz="0" w:space="0" w:color="auto"/>
        <w:bottom w:val="none" w:sz="0" w:space="0" w:color="auto"/>
        <w:right w:val="none" w:sz="0" w:space="0" w:color="auto"/>
      </w:divBdr>
    </w:div>
    <w:div w:id="102579598">
      <w:bodyDiv w:val="1"/>
      <w:marLeft w:val="0"/>
      <w:marRight w:val="0"/>
      <w:marTop w:val="0"/>
      <w:marBottom w:val="0"/>
      <w:divBdr>
        <w:top w:val="none" w:sz="0" w:space="0" w:color="auto"/>
        <w:left w:val="none" w:sz="0" w:space="0" w:color="auto"/>
        <w:bottom w:val="none" w:sz="0" w:space="0" w:color="auto"/>
        <w:right w:val="none" w:sz="0" w:space="0" w:color="auto"/>
      </w:divBdr>
    </w:div>
    <w:div w:id="137919316">
      <w:bodyDiv w:val="1"/>
      <w:marLeft w:val="0"/>
      <w:marRight w:val="0"/>
      <w:marTop w:val="0"/>
      <w:marBottom w:val="0"/>
      <w:divBdr>
        <w:top w:val="none" w:sz="0" w:space="0" w:color="auto"/>
        <w:left w:val="none" w:sz="0" w:space="0" w:color="auto"/>
        <w:bottom w:val="none" w:sz="0" w:space="0" w:color="auto"/>
        <w:right w:val="none" w:sz="0" w:space="0" w:color="auto"/>
      </w:divBdr>
    </w:div>
    <w:div w:id="141584593">
      <w:bodyDiv w:val="1"/>
      <w:marLeft w:val="0"/>
      <w:marRight w:val="0"/>
      <w:marTop w:val="0"/>
      <w:marBottom w:val="0"/>
      <w:divBdr>
        <w:top w:val="none" w:sz="0" w:space="0" w:color="auto"/>
        <w:left w:val="none" w:sz="0" w:space="0" w:color="auto"/>
        <w:bottom w:val="none" w:sz="0" w:space="0" w:color="auto"/>
        <w:right w:val="none" w:sz="0" w:space="0" w:color="auto"/>
      </w:divBdr>
    </w:div>
    <w:div w:id="147596234">
      <w:bodyDiv w:val="1"/>
      <w:marLeft w:val="0"/>
      <w:marRight w:val="0"/>
      <w:marTop w:val="0"/>
      <w:marBottom w:val="0"/>
      <w:divBdr>
        <w:top w:val="none" w:sz="0" w:space="0" w:color="auto"/>
        <w:left w:val="none" w:sz="0" w:space="0" w:color="auto"/>
        <w:bottom w:val="none" w:sz="0" w:space="0" w:color="auto"/>
        <w:right w:val="none" w:sz="0" w:space="0" w:color="auto"/>
      </w:divBdr>
    </w:div>
    <w:div w:id="197622849">
      <w:bodyDiv w:val="1"/>
      <w:marLeft w:val="0"/>
      <w:marRight w:val="0"/>
      <w:marTop w:val="0"/>
      <w:marBottom w:val="0"/>
      <w:divBdr>
        <w:top w:val="none" w:sz="0" w:space="0" w:color="auto"/>
        <w:left w:val="none" w:sz="0" w:space="0" w:color="auto"/>
        <w:bottom w:val="none" w:sz="0" w:space="0" w:color="auto"/>
        <w:right w:val="none" w:sz="0" w:space="0" w:color="auto"/>
      </w:divBdr>
    </w:div>
    <w:div w:id="298918959">
      <w:bodyDiv w:val="1"/>
      <w:marLeft w:val="0"/>
      <w:marRight w:val="0"/>
      <w:marTop w:val="0"/>
      <w:marBottom w:val="0"/>
      <w:divBdr>
        <w:top w:val="none" w:sz="0" w:space="0" w:color="auto"/>
        <w:left w:val="none" w:sz="0" w:space="0" w:color="auto"/>
        <w:bottom w:val="none" w:sz="0" w:space="0" w:color="auto"/>
        <w:right w:val="none" w:sz="0" w:space="0" w:color="auto"/>
      </w:divBdr>
    </w:div>
    <w:div w:id="339356466">
      <w:bodyDiv w:val="1"/>
      <w:marLeft w:val="0"/>
      <w:marRight w:val="0"/>
      <w:marTop w:val="0"/>
      <w:marBottom w:val="0"/>
      <w:divBdr>
        <w:top w:val="none" w:sz="0" w:space="0" w:color="auto"/>
        <w:left w:val="none" w:sz="0" w:space="0" w:color="auto"/>
        <w:bottom w:val="none" w:sz="0" w:space="0" w:color="auto"/>
        <w:right w:val="none" w:sz="0" w:space="0" w:color="auto"/>
      </w:divBdr>
    </w:div>
    <w:div w:id="375086887">
      <w:bodyDiv w:val="1"/>
      <w:marLeft w:val="0"/>
      <w:marRight w:val="0"/>
      <w:marTop w:val="0"/>
      <w:marBottom w:val="0"/>
      <w:divBdr>
        <w:top w:val="none" w:sz="0" w:space="0" w:color="auto"/>
        <w:left w:val="none" w:sz="0" w:space="0" w:color="auto"/>
        <w:bottom w:val="none" w:sz="0" w:space="0" w:color="auto"/>
        <w:right w:val="none" w:sz="0" w:space="0" w:color="auto"/>
      </w:divBdr>
    </w:div>
    <w:div w:id="519977279">
      <w:bodyDiv w:val="1"/>
      <w:marLeft w:val="0"/>
      <w:marRight w:val="0"/>
      <w:marTop w:val="0"/>
      <w:marBottom w:val="0"/>
      <w:divBdr>
        <w:top w:val="none" w:sz="0" w:space="0" w:color="auto"/>
        <w:left w:val="none" w:sz="0" w:space="0" w:color="auto"/>
        <w:bottom w:val="none" w:sz="0" w:space="0" w:color="auto"/>
        <w:right w:val="none" w:sz="0" w:space="0" w:color="auto"/>
      </w:divBdr>
    </w:div>
    <w:div w:id="552155684">
      <w:bodyDiv w:val="1"/>
      <w:marLeft w:val="0"/>
      <w:marRight w:val="0"/>
      <w:marTop w:val="0"/>
      <w:marBottom w:val="0"/>
      <w:divBdr>
        <w:top w:val="none" w:sz="0" w:space="0" w:color="auto"/>
        <w:left w:val="none" w:sz="0" w:space="0" w:color="auto"/>
        <w:bottom w:val="none" w:sz="0" w:space="0" w:color="auto"/>
        <w:right w:val="none" w:sz="0" w:space="0" w:color="auto"/>
      </w:divBdr>
    </w:div>
    <w:div w:id="648629850">
      <w:bodyDiv w:val="1"/>
      <w:marLeft w:val="0"/>
      <w:marRight w:val="0"/>
      <w:marTop w:val="0"/>
      <w:marBottom w:val="0"/>
      <w:divBdr>
        <w:top w:val="none" w:sz="0" w:space="0" w:color="auto"/>
        <w:left w:val="none" w:sz="0" w:space="0" w:color="auto"/>
        <w:bottom w:val="none" w:sz="0" w:space="0" w:color="auto"/>
        <w:right w:val="none" w:sz="0" w:space="0" w:color="auto"/>
      </w:divBdr>
    </w:div>
    <w:div w:id="744107394">
      <w:bodyDiv w:val="1"/>
      <w:marLeft w:val="0"/>
      <w:marRight w:val="0"/>
      <w:marTop w:val="0"/>
      <w:marBottom w:val="0"/>
      <w:divBdr>
        <w:top w:val="none" w:sz="0" w:space="0" w:color="auto"/>
        <w:left w:val="none" w:sz="0" w:space="0" w:color="auto"/>
        <w:bottom w:val="none" w:sz="0" w:space="0" w:color="auto"/>
        <w:right w:val="none" w:sz="0" w:space="0" w:color="auto"/>
      </w:divBdr>
    </w:div>
    <w:div w:id="757824526">
      <w:bodyDiv w:val="1"/>
      <w:marLeft w:val="0"/>
      <w:marRight w:val="0"/>
      <w:marTop w:val="0"/>
      <w:marBottom w:val="0"/>
      <w:divBdr>
        <w:top w:val="none" w:sz="0" w:space="0" w:color="auto"/>
        <w:left w:val="none" w:sz="0" w:space="0" w:color="auto"/>
        <w:bottom w:val="none" w:sz="0" w:space="0" w:color="auto"/>
        <w:right w:val="none" w:sz="0" w:space="0" w:color="auto"/>
      </w:divBdr>
    </w:div>
    <w:div w:id="885943842">
      <w:bodyDiv w:val="1"/>
      <w:marLeft w:val="0"/>
      <w:marRight w:val="0"/>
      <w:marTop w:val="0"/>
      <w:marBottom w:val="0"/>
      <w:divBdr>
        <w:top w:val="none" w:sz="0" w:space="0" w:color="auto"/>
        <w:left w:val="none" w:sz="0" w:space="0" w:color="auto"/>
        <w:bottom w:val="none" w:sz="0" w:space="0" w:color="auto"/>
        <w:right w:val="none" w:sz="0" w:space="0" w:color="auto"/>
      </w:divBdr>
    </w:div>
    <w:div w:id="987326306">
      <w:bodyDiv w:val="1"/>
      <w:marLeft w:val="0"/>
      <w:marRight w:val="0"/>
      <w:marTop w:val="0"/>
      <w:marBottom w:val="0"/>
      <w:divBdr>
        <w:top w:val="none" w:sz="0" w:space="0" w:color="auto"/>
        <w:left w:val="none" w:sz="0" w:space="0" w:color="auto"/>
        <w:bottom w:val="none" w:sz="0" w:space="0" w:color="auto"/>
        <w:right w:val="none" w:sz="0" w:space="0" w:color="auto"/>
      </w:divBdr>
    </w:div>
    <w:div w:id="1038822075">
      <w:bodyDiv w:val="1"/>
      <w:marLeft w:val="0"/>
      <w:marRight w:val="0"/>
      <w:marTop w:val="0"/>
      <w:marBottom w:val="0"/>
      <w:divBdr>
        <w:top w:val="none" w:sz="0" w:space="0" w:color="auto"/>
        <w:left w:val="none" w:sz="0" w:space="0" w:color="auto"/>
        <w:bottom w:val="none" w:sz="0" w:space="0" w:color="auto"/>
        <w:right w:val="none" w:sz="0" w:space="0" w:color="auto"/>
      </w:divBdr>
    </w:div>
    <w:div w:id="1108695752">
      <w:bodyDiv w:val="1"/>
      <w:marLeft w:val="0"/>
      <w:marRight w:val="0"/>
      <w:marTop w:val="0"/>
      <w:marBottom w:val="0"/>
      <w:divBdr>
        <w:top w:val="none" w:sz="0" w:space="0" w:color="auto"/>
        <w:left w:val="none" w:sz="0" w:space="0" w:color="auto"/>
        <w:bottom w:val="none" w:sz="0" w:space="0" w:color="auto"/>
        <w:right w:val="none" w:sz="0" w:space="0" w:color="auto"/>
      </w:divBdr>
    </w:div>
    <w:div w:id="1125123635">
      <w:bodyDiv w:val="1"/>
      <w:marLeft w:val="0"/>
      <w:marRight w:val="0"/>
      <w:marTop w:val="0"/>
      <w:marBottom w:val="0"/>
      <w:divBdr>
        <w:top w:val="none" w:sz="0" w:space="0" w:color="auto"/>
        <w:left w:val="none" w:sz="0" w:space="0" w:color="auto"/>
        <w:bottom w:val="none" w:sz="0" w:space="0" w:color="auto"/>
        <w:right w:val="none" w:sz="0" w:space="0" w:color="auto"/>
      </w:divBdr>
    </w:div>
    <w:div w:id="1200244181">
      <w:bodyDiv w:val="1"/>
      <w:marLeft w:val="0"/>
      <w:marRight w:val="0"/>
      <w:marTop w:val="0"/>
      <w:marBottom w:val="0"/>
      <w:divBdr>
        <w:top w:val="none" w:sz="0" w:space="0" w:color="auto"/>
        <w:left w:val="none" w:sz="0" w:space="0" w:color="auto"/>
        <w:bottom w:val="none" w:sz="0" w:space="0" w:color="auto"/>
        <w:right w:val="none" w:sz="0" w:space="0" w:color="auto"/>
      </w:divBdr>
    </w:div>
    <w:div w:id="1250695451">
      <w:bodyDiv w:val="1"/>
      <w:marLeft w:val="0"/>
      <w:marRight w:val="0"/>
      <w:marTop w:val="0"/>
      <w:marBottom w:val="0"/>
      <w:divBdr>
        <w:top w:val="none" w:sz="0" w:space="0" w:color="auto"/>
        <w:left w:val="none" w:sz="0" w:space="0" w:color="auto"/>
        <w:bottom w:val="none" w:sz="0" w:space="0" w:color="auto"/>
        <w:right w:val="none" w:sz="0" w:space="0" w:color="auto"/>
      </w:divBdr>
    </w:div>
    <w:div w:id="1266692976">
      <w:bodyDiv w:val="1"/>
      <w:marLeft w:val="0"/>
      <w:marRight w:val="0"/>
      <w:marTop w:val="0"/>
      <w:marBottom w:val="0"/>
      <w:divBdr>
        <w:top w:val="none" w:sz="0" w:space="0" w:color="auto"/>
        <w:left w:val="none" w:sz="0" w:space="0" w:color="auto"/>
        <w:bottom w:val="none" w:sz="0" w:space="0" w:color="auto"/>
        <w:right w:val="none" w:sz="0" w:space="0" w:color="auto"/>
      </w:divBdr>
    </w:div>
    <w:div w:id="1291589544">
      <w:bodyDiv w:val="1"/>
      <w:marLeft w:val="0"/>
      <w:marRight w:val="0"/>
      <w:marTop w:val="0"/>
      <w:marBottom w:val="0"/>
      <w:divBdr>
        <w:top w:val="none" w:sz="0" w:space="0" w:color="auto"/>
        <w:left w:val="none" w:sz="0" w:space="0" w:color="auto"/>
        <w:bottom w:val="none" w:sz="0" w:space="0" w:color="auto"/>
        <w:right w:val="none" w:sz="0" w:space="0" w:color="auto"/>
      </w:divBdr>
    </w:div>
    <w:div w:id="1638875572">
      <w:bodyDiv w:val="1"/>
      <w:marLeft w:val="0"/>
      <w:marRight w:val="0"/>
      <w:marTop w:val="0"/>
      <w:marBottom w:val="0"/>
      <w:divBdr>
        <w:top w:val="none" w:sz="0" w:space="0" w:color="auto"/>
        <w:left w:val="none" w:sz="0" w:space="0" w:color="auto"/>
        <w:bottom w:val="none" w:sz="0" w:space="0" w:color="auto"/>
        <w:right w:val="none" w:sz="0" w:space="0" w:color="auto"/>
      </w:divBdr>
    </w:div>
    <w:div w:id="1673609831">
      <w:bodyDiv w:val="1"/>
      <w:marLeft w:val="0"/>
      <w:marRight w:val="0"/>
      <w:marTop w:val="0"/>
      <w:marBottom w:val="0"/>
      <w:divBdr>
        <w:top w:val="none" w:sz="0" w:space="0" w:color="auto"/>
        <w:left w:val="none" w:sz="0" w:space="0" w:color="auto"/>
        <w:bottom w:val="none" w:sz="0" w:space="0" w:color="auto"/>
        <w:right w:val="none" w:sz="0" w:space="0" w:color="auto"/>
      </w:divBdr>
    </w:div>
    <w:div w:id="1684088792">
      <w:bodyDiv w:val="1"/>
      <w:marLeft w:val="0"/>
      <w:marRight w:val="0"/>
      <w:marTop w:val="0"/>
      <w:marBottom w:val="0"/>
      <w:divBdr>
        <w:top w:val="none" w:sz="0" w:space="0" w:color="auto"/>
        <w:left w:val="none" w:sz="0" w:space="0" w:color="auto"/>
        <w:bottom w:val="none" w:sz="0" w:space="0" w:color="auto"/>
        <w:right w:val="none" w:sz="0" w:space="0" w:color="auto"/>
      </w:divBdr>
    </w:div>
    <w:div w:id="1760709068">
      <w:bodyDiv w:val="1"/>
      <w:marLeft w:val="0"/>
      <w:marRight w:val="0"/>
      <w:marTop w:val="0"/>
      <w:marBottom w:val="0"/>
      <w:divBdr>
        <w:top w:val="none" w:sz="0" w:space="0" w:color="auto"/>
        <w:left w:val="none" w:sz="0" w:space="0" w:color="auto"/>
        <w:bottom w:val="none" w:sz="0" w:space="0" w:color="auto"/>
        <w:right w:val="none" w:sz="0" w:space="0" w:color="auto"/>
      </w:divBdr>
    </w:div>
    <w:div w:id="1874268396">
      <w:bodyDiv w:val="1"/>
      <w:marLeft w:val="0"/>
      <w:marRight w:val="0"/>
      <w:marTop w:val="0"/>
      <w:marBottom w:val="0"/>
      <w:divBdr>
        <w:top w:val="none" w:sz="0" w:space="0" w:color="auto"/>
        <w:left w:val="none" w:sz="0" w:space="0" w:color="auto"/>
        <w:bottom w:val="none" w:sz="0" w:space="0" w:color="auto"/>
        <w:right w:val="none" w:sz="0" w:space="0" w:color="auto"/>
      </w:divBdr>
    </w:div>
    <w:div w:id="1893881964">
      <w:bodyDiv w:val="1"/>
      <w:marLeft w:val="0"/>
      <w:marRight w:val="0"/>
      <w:marTop w:val="0"/>
      <w:marBottom w:val="0"/>
      <w:divBdr>
        <w:top w:val="none" w:sz="0" w:space="0" w:color="auto"/>
        <w:left w:val="none" w:sz="0" w:space="0" w:color="auto"/>
        <w:bottom w:val="none" w:sz="0" w:space="0" w:color="auto"/>
        <w:right w:val="none" w:sz="0" w:space="0" w:color="auto"/>
      </w:divBdr>
    </w:div>
    <w:div w:id="1953246539">
      <w:bodyDiv w:val="1"/>
      <w:marLeft w:val="0"/>
      <w:marRight w:val="0"/>
      <w:marTop w:val="0"/>
      <w:marBottom w:val="0"/>
      <w:divBdr>
        <w:top w:val="none" w:sz="0" w:space="0" w:color="auto"/>
        <w:left w:val="none" w:sz="0" w:space="0" w:color="auto"/>
        <w:bottom w:val="none" w:sz="0" w:space="0" w:color="auto"/>
        <w:right w:val="none" w:sz="0" w:space="0" w:color="auto"/>
      </w:divBdr>
    </w:div>
    <w:div w:id="1959484294">
      <w:bodyDiv w:val="1"/>
      <w:marLeft w:val="0"/>
      <w:marRight w:val="0"/>
      <w:marTop w:val="0"/>
      <w:marBottom w:val="0"/>
      <w:divBdr>
        <w:top w:val="none" w:sz="0" w:space="0" w:color="auto"/>
        <w:left w:val="none" w:sz="0" w:space="0" w:color="auto"/>
        <w:bottom w:val="none" w:sz="0" w:space="0" w:color="auto"/>
        <w:right w:val="none" w:sz="0" w:space="0" w:color="auto"/>
      </w:divBdr>
    </w:div>
    <w:div w:id="2067222251">
      <w:bodyDiv w:val="1"/>
      <w:marLeft w:val="0"/>
      <w:marRight w:val="0"/>
      <w:marTop w:val="0"/>
      <w:marBottom w:val="0"/>
      <w:divBdr>
        <w:top w:val="none" w:sz="0" w:space="0" w:color="auto"/>
        <w:left w:val="none" w:sz="0" w:space="0" w:color="auto"/>
        <w:bottom w:val="none" w:sz="0" w:space="0" w:color="auto"/>
        <w:right w:val="none" w:sz="0" w:space="0" w:color="auto"/>
      </w:divBdr>
    </w:div>
    <w:div w:id="2087142662">
      <w:bodyDiv w:val="1"/>
      <w:marLeft w:val="0"/>
      <w:marRight w:val="0"/>
      <w:marTop w:val="0"/>
      <w:marBottom w:val="0"/>
      <w:divBdr>
        <w:top w:val="none" w:sz="0" w:space="0" w:color="auto"/>
        <w:left w:val="none" w:sz="0" w:space="0" w:color="auto"/>
        <w:bottom w:val="none" w:sz="0" w:space="0" w:color="auto"/>
        <w:right w:val="none" w:sz="0" w:space="0" w:color="auto"/>
      </w:divBdr>
    </w:div>
    <w:div w:id="2144880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4.png"/><Relationship Id="rId18" Type="http://schemas.openxmlformats.org/officeDocument/2006/relationships/image" Target="media/image9.png"/><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Cha</b:Tag>
    <b:SourceType>BookSection</b:SourceType>
    <b:Guid>{35CB104A-6B9E-43A5-A765-3C6F849F88D9}</b:Guid>
    <b:Title>A Dictionary of Marketing</b:Title>
    <b:Author>
      <b:Author>
        <b:NameList>
          <b:Person>
            <b:Last>Doyle</b:Last>
            <b:First>Charles</b:First>
          </b:Person>
        </b:NameList>
      </b:Author>
    </b:Author>
    <b:Year>2011</b:Year>
    <b:Publisher>Oxford University Press</b:Publisher>
    <b:YearAccessed>2019</b:YearAccessed>
    <b:MonthAccessed>December</b:MonthAccessed>
    <b:DayAccessed>15</b:DayAccessed>
    <b:URL>https://www-oxfordreference-com.ezproxy.uwtsd.ac.uk/view/10.1093/acref/9780199590230.001.0001/acref-9780199590230</b:URL>
    <b:InternetSiteTitle>Oxford Reference</b:InternetSiteTitle>
    <b:Pages>93-94</b:Pages>
    <b:Edition>3rd</b:Edition>
    <b:BookTitle>A Dictionary of Marketing</b:BookTitle>
    <b:RefOrder>1</b:RefOrder>
  </b:Source>
  <b:Source>
    <b:Tag>5Ke19</b:Tag>
    <b:SourceType>InternetSite</b:SourceType>
    <b:Guid>{BDD9160B-68D8-4C33-88E4-00FC3BC64ED4}</b:Guid>
    <b:Title>5 Key Principles Of Good Website Usability</b:Title>
    <b:Year>2019</b:Year>
    <b:Month>July</b:Month>
    <b:Day>10</b:Day>
    <b:YearAccessed>2019</b:YearAccessed>
    <b:MonthAccessed>December</b:MonthAccessed>
    <b:DayAccessed>16</b:DayAccessed>
    <b:URL>https://www.crazyegg.com/blog/principles-website-usability/</b:URL>
    <b:InternetSiteTitle>The Daily Egg</b:InternetSiteTitle>
    <b:RefOrder>2</b:RefOrder>
  </b:Source>
  <b:Source>
    <b:Tag>Bek18</b:Tag>
    <b:SourceType>InternetSite</b:SourceType>
    <b:Guid>{AD6377E8-C842-4620-A91B-C1201064C44F}</b:Guid>
    <b:Title>What Is Website Usability Why Is It Important</b:Title>
    <b:ProductionCompany>USF Health</b:ProductionCompany>
    <b:Year>2018</b:Year>
    <b:Month>March</b:Month>
    <b:Day>13</b:Day>
    <b:YearAccessed>2019</b:YearAccessed>
    <b:MonthAccessed>December</b:MonthAccessed>
    <b:DayAccessed>16</b:DayAccessed>
    <b:URL>https://health.usf.edu/is/blog/2018/03/13/what-is-website-usability--why-is-it-important</b:URL>
    <b:Author>
      <b:Author>
        <b:NameList>
          <b:Person>
            <b:Last>Witten</b:Last>
            <b:First>Bekkah</b:First>
          </b:Person>
        </b:NameList>
      </b:Author>
    </b:Author>
    <b:InternetSiteTitle>USF Health</b:InternetSiteTitle>
    <b:RefOrder>3</b:RefOrder>
  </b:Source>
  <b:Source>
    <b:Tag>Are19</b:Tag>
    <b:SourceType>InternetSite</b:SourceType>
    <b:Guid>{F227B33F-07F1-41E8-81AF-795F959A23F2}</b:Guid>
    <b:Title>Are you reaching as wide an audience as possible?</b:Title>
    <b:YearAccessed>2019</b:YearAccessed>
    <b:MonthAccessed>December</b:MonthAccessed>
    <b:DayAccessed>17</b:DayAccessed>
    <b:URL>https://diginclusion.com/?imt=1&amp;gclid=EAIaIQobChMI99rLovvz5gIVjbHtCh19kAnpEAAYASAAEgLA_vD_BwE&amp;utm_campaign=Search&amp;utm_source=Adrac&amp;utm_medium=PPC&amp;utm_content=&amp;utm_term=%2Baccessibility+%2Bwebsite</b:URL>
    <b:InternetSiteTitle>Dig Inclusion</b:InternetSiteTitle>
    <b:RefOrder>4</b:RefOrder>
  </b:Source>
  <b:Source>
    <b:Tag>19De</b:Tag>
    <b:SourceType>InternetSite</b:SourceType>
    <b:Guid>{4C001CC9-A16E-4F92-BB7B-80BD7231CA3C}</b:Guid>
    <b:YearAccessed>2019</b:YearAccessed>
    <b:MonthAccessed>December</b:MonthAccessed>
    <b:DayAccessed>17</b:DayAccessed>
    <b:URL>https://go.monsido.com/accessibility-2020?utm_medium=ppc&amp;utm_source=adwords&amp;utm_campaign=UK-IR+Accessibility&amp;utm_term=wcag%202.1&amp;hsa_acc=5682086402&amp;hsa_ver=3&amp;hsa_mt=p&amp;hsa_src=g&amp;hsa_kw=wcag%202.1&amp;hsa_net=adwords&amp;hsa_ad=397866171970&amp;hsa_cam=1683551189&amp;hsa_t</b:URL>
    <b:RefOrder>5</b:RefOrder>
  </b:Source>
  <b:Source>
    <b:Tag>Sea19</b:Tag>
    <b:SourceType>InternetSite</b:SourceType>
    <b:Guid>{C9D79F8B-1FE1-45F7-AE4A-237E13AC15DC}</b:Guid>
    <b:Title>Search Engine Optimization</b:Title>
    <b:YearAccessed>2019</b:YearAccessed>
    <b:MonthAccessed>December</b:MonthAccessed>
    <b:DayAccessed>18</b:DayAccessed>
    <b:URL>https://www.optimizely.com/uk/optimization-glossary/search-engine-optimization/</b:URL>
    <b:InternetSiteTitle>Optimizely</b:InternetSiteTitle>
    <b:RefOrder>7</b:RefOrder>
  </b:Source>
  <b:Source>
    <b:Tag>Doy11</b:Tag>
    <b:SourceType>BookSection</b:SourceType>
    <b:Guid>{5854977C-C610-43E8-82DD-B4F2E790E1B7}</b:Guid>
    <b:Title>A Dictionary of Marketing </b:Title>
    <b:Year>2011</b:Year>
    <b:YearAccessed>2019</b:YearAccessed>
    <b:MonthAccessed>December</b:MonthAccessed>
    <b:DayAccessed>18</b:DayAccessed>
    <b:URL>https://www-oxfordreference-com.ezproxy.uwtsd.ac.uk/view/10.1093/acref/9780199590230.001.0001/acref-9780199590230-e-1615?rskey=gskx1L&amp;result=1612</b:URL>
    <b:Author>
      <b:Author>
        <b:NameList>
          <b:Person>
            <b:Last>Doyle</b:Last>
            <b:First>Charles</b:First>
          </b:Person>
        </b:NameList>
      </b:Author>
      <b:BookAuthor>
        <b:NameList>
          <b:Person>
            <b:Last>Doyle</b:Last>
            <b:First>Charles</b:First>
          </b:Person>
        </b:NameList>
      </b:BookAuthor>
    </b:Author>
    <b:BookTitle>A Dictionary of Marketing </b:BookTitle>
    <b:Pages>84-94</b:Pages>
    <b:Publisher>Oxford University Press</b:Publisher>
    <b:Edition>3rd</b:Edition>
    <b:RefOrder>8</b:RefOrder>
  </b:Source>
  <b:Source>
    <b:Tag>Acc19</b:Tag>
    <b:SourceType>Report</b:SourceType>
    <b:Guid>{29DDBC1E-6B1C-4D5E-826C-0AAA5DAED4D2}</b:Guid>
    <b:Title>Understanding WCAG 2.1</b:Title>
    <b:Author>
      <b:Author>
        <b:NameList>
          <b:Person>
            <b:Last>Group</b:Last>
            <b:First>Accessibility</b:First>
            <b:Middle>Guidelines Working</b:Middle>
          </b:Person>
        </b:NameList>
      </b:Author>
    </b:Author>
    <b:YearAccessed>2019</b:YearAccessed>
    <b:MonthAccessed>December </b:MonthAccessed>
    <b:DayAccessed>20</b:DayAccessed>
    <b:URL>https://www.w3.org/WAI/WCAG21/Understanding/</b:URL>
    <b:RefOrder>6</b:RefOrder>
  </b:Source>
</b:Sources>
</file>

<file path=customXml/itemProps1.xml><?xml version="1.0" encoding="utf-8"?>
<ds:datastoreItem xmlns:ds="http://schemas.openxmlformats.org/officeDocument/2006/customXml" ds:itemID="{769AE976-1074-428A-853A-E92DB9DB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14</Pages>
  <Words>2675</Words>
  <Characters>15251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Rout</dc:creator>
  <cp:keywords/>
  <dc:description/>
  <cp:lastModifiedBy>Kemi Ademoye</cp:lastModifiedBy>
  <cp:revision>26</cp:revision>
  <dcterms:created xsi:type="dcterms:W3CDTF">2020-01-07T19:35:00Z</dcterms:created>
  <dcterms:modified xsi:type="dcterms:W3CDTF">2020-01-14T12:03:00Z</dcterms:modified>
</cp:coreProperties>
</file>