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eastAsiaTheme="minorHAnsi"/>
          <w:color w:val="5B9BD5" w:themeColor="accent1"/>
        </w:rPr>
        <w:id w:val="-1522475554"/>
        <w:docPartObj>
          <w:docPartGallery w:val="Cover Pages"/>
          <w:docPartUnique/>
        </w:docPartObj>
      </w:sdtPr>
      <w:sdtEndPr>
        <w:rPr>
          <w:rFonts w:eastAsiaTheme="minorEastAsia"/>
          <w:color w:val="auto"/>
        </w:rPr>
      </w:sdtEndPr>
      <w:sdtContent>
        <w:p w14:paraId="40438F9D" w14:textId="77777777" w:rsidR="007D1947" w:rsidRPr="00404116" w:rsidRDefault="007D1947">
          <w:pPr>
            <w:pStyle w:val="NoSpacing"/>
            <w:spacing w:before="1540" w:after="240"/>
            <w:jc w:val="center"/>
            <w:rPr>
              <w:color w:val="5B9BD5" w:themeColor="accent1"/>
            </w:rPr>
          </w:pPr>
          <w:r w:rsidRPr="00404116">
            <w:rPr>
              <w:noProof/>
              <w:color w:val="5B9BD5" w:themeColor="accent1"/>
              <w:lang w:eastAsia="en-GB"/>
            </w:rPr>
            <w:drawing>
              <wp:inline distT="0" distB="0" distL="0" distR="0" wp14:anchorId="1DD22C5C" wp14:editId="22FC76A7">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p w14:paraId="7AE94D94" w14:textId="7594CFC6" w:rsidR="007D1947" w:rsidRPr="00404116" w:rsidRDefault="00C62709">
          <w:pPr>
            <w:pStyle w:val="NoSpacing"/>
            <w:pBdr>
              <w:top w:val="single" w:sz="6" w:space="6" w:color="5B9BD5" w:themeColor="accent1"/>
              <w:bottom w:val="single" w:sz="6" w:space="6" w:color="5B9BD5" w:themeColor="accent1"/>
            </w:pBdr>
            <w:spacing w:after="240"/>
            <w:jc w:val="center"/>
            <w:rPr>
              <w:ins w:id="0" w:author="Shehla Khan" w:date="2020-02-19T11:54:00Z"/>
              <w:rFonts w:eastAsiaTheme="majorEastAsia"/>
              <w:caps/>
              <w:color w:val="5B9BD5" w:themeColor="accent1"/>
            </w:rPr>
          </w:pPr>
          <w:r w:rsidRPr="00404116">
            <w:rPr>
              <w:rFonts w:eastAsiaTheme="majorEastAsia"/>
              <w:caps/>
              <w:color w:val="5B9BD5" w:themeColor="accent1"/>
            </w:rPr>
            <w:t>ACADEMIC AND EMPLOYABILITY SKILLS</w:t>
          </w:r>
        </w:p>
        <w:p w14:paraId="635214E9" w14:textId="7CF1FDBA" w:rsidR="007D1947" w:rsidRPr="00404116" w:rsidRDefault="007D1947" w:rsidP="001A5225">
          <w:pPr>
            <w:pStyle w:val="NoSpacing"/>
            <w:rPr>
              <w:color w:val="5B9BD5" w:themeColor="accent1"/>
            </w:rPr>
          </w:pPr>
        </w:p>
        <w:p w14:paraId="5EF90915" w14:textId="77777777" w:rsidR="007D1947" w:rsidRPr="00404116" w:rsidRDefault="007D1947">
          <w:pPr>
            <w:pStyle w:val="NoSpacing"/>
            <w:spacing w:before="480"/>
            <w:jc w:val="center"/>
            <w:rPr>
              <w:color w:val="5B9BD5" w:themeColor="accent1"/>
            </w:rPr>
          </w:pPr>
          <w:r w:rsidRPr="00404116">
            <w:rPr>
              <w:noProof/>
              <w:color w:val="5B9BD5" w:themeColor="accent1"/>
              <w:lang w:eastAsia="en-GB"/>
            </w:rPr>
            <w:drawing>
              <wp:inline distT="0" distB="0" distL="0" distR="0" wp14:anchorId="4A60A51B" wp14:editId="78AADEBD">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12DE4DB0" w14:textId="2F852A32" w:rsidR="001A5225" w:rsidRPr="00404116" w:rsidRDefault="000F7160">
          <w:pPr>
            <w:pStyle w:val="NoSpacing"/>
            <w:spacing w:before="480"/>
            <w:jc w:val="center"/>
            <w:rPr>
              <w:color w:val="5B9BD5" w:themeColor="accent1"/>
            </w:rPr>
          </w:pPr>
          <w:r w:rsidRPr="00404116">
            <w:rPr>
              <w:color w:val="5B9BD5" w:themeColor="accent1"/>
            </w:rPr>
            <w:t>Mihai Catalin Popescu</w:t>
          </w:r>
          <w:r w:rsidR="001A5225" w:rsidRPr="00404116">
            <w:rPr>
              <w:color w:val="5B9BD5" w:themeColor="accent1"/>
            </w:rPr>
            <w:t xml:space="preserve"> </w:t>
          </w:r>
        </w:p>
        <w:p w14:paraId="7557115B" w14:textId="5387021E" w:rsidR="001A5225" w:rsidRPr="00404116" w:rsidRDefault="000F7160">
          <w:pPr>
            <w:pStyle w:val="NoSpacing"/>
            <w:spacing w:before="480"/>
            <w:jc w:val="center"/>
            <w:rPr>
              <w:color w:val="5B9BD5" w:themeColor="accent1"/>
            </w:rPr>
          </w:pPr>
          <w:r w:rsidRPr="00404116">
            <w:rPr>
              <w:color w:val="5B9BD5" w:themeColor="accent1"/>
            </w:rPr>
            <w:t>1913526</w:t>
          </w:r>
          <w:r w:rsidR="001A5225" w:rsidRPr="00404116">
            <w:rPr>
              <w:color w:val="5B9BD5" w:themeColor="accent1"/>
            </w:rPr>
            <w:t xml:space="preserve"> </w:t>
          </w:r>
        </w:p>
        <w:bookmarkStart w:id="1" w:name="_Toc33037565"/>
        <w:bookmarkStart w:id="2" w:name="_Toc33037908"/>
        <w:bookmarkStart w:id="3" w:name="_Toc33037921"/>
        <w:bookmarkStart w:id="4" w:name="_Toc33037929"/>
        <w:bookmarkStart w:id="5" w:name="_Toc33037957"/>
        <w:bookmarkStart w:id="6" w:name="_Toc33037996"/>
        <w:p w14:paraId="2841C7A5" w14:textId="77777777" w:rsidR="00D854A5" w:rsidRPr="00404116" w:rsidRDefault="001A5225" w:rsidP="00D458E9">
          <w:pPr>
            <w:pStyle w:val="Heading1"/>
            <w:numPr>
              <w:ilvl w:val="0"/>
              <w:numId w:val="0"/>
            </w:numPr>
            <w:ind w:left="432"/>
            <w:rPr>
              <w:rFonts w:ascii="Times New Roman" w:hAnsi="Times New Roman" w:cs="Times New Roman"/>
              <w:sz w:val="28"/>
              <w:szCs w:val="28"/>
            </w:rPr>
          </w:pPr>
          <w:r w:rsidRPr="00404116">
            <w:rPr>
              <w:rFonts w:ascii="Times New Roman" w:hAnsi="Times New Roman" w:cs="Times New Roman"/>
              <w:noProof/>
              <w:color w:val="5B9BD5" w:themeColor="accent1"/>
              <w:sz w:val="28"/>
              <w:szCs w:val="28"/>
              <w:lang w:eastAsia="en-GB"/>
            </w:rPr>
            <mc:AlternateContent>
              <mc:Choice Requires="wps">
                <w:drawing>
                  <wp:anchor distT="0" distB="0" distL="114300" distR="114300" simplePos="0" relativeHeight="251659264" behindDoc="0" locked="0" layoutInCell="1" allowOverlap="1" wp14:anchorId="4E2FE202" wp14:editId="1DFE4F8E">
                    <wp:simplePos x="0" y="0"/>
                    <wp:positionH relativeFrom="margin">
                      <wp:align>left</wp:align>
                    </wp:positionH>
                    <wp:positionV relativeFrom="page">
                      <wp:posOffset>9086850</wp:posOffset>
                    </wp:positionV>
                    <wp:extent cx="5867400" cy="895350"/>
                    <wp:effectExtent l="0" t="0" r="0" b="0"/>
                    <wp:wrapNone/>
                    <wp:docPr id="142" name="Text Box 142"/>
                    <wp:cNvGraphicFramePr/>
                    <a:graphic xmlns:a="http://schemas.openxmlformats.org/drawingml/2006/main">
                      <a:graphicData uri="http://schemas.microsoft.com/office/word/2010/wordprocessingShape">
                        <wps:wsp>
                          <wps:cNvSpPr txBox="1"/>
                          <wps:spPr>
                            <a:xfrm>
                              <a:off x="0" y="0"/>
                              <a:ext cx="5867400" cy="8953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rPr>
                                  <w:alias w:val="Date"/>
                                  <w:tag w:val=""/>
                                  <w:id w:val="197127006"/>
                                  <w:dataBinding w:prefixMappings="xmlns:ns0='http://schemas.microsoft.com/office/2006/coverPageProps' " w:xpath="/ns0:CoverPageProperties[1]/ns0:PublishDate[1]" w:storeItemID="{55AF091B-3C7A-41E3-B477-F2FDAA23CFDA}"/>
                                  <w:date w:fullDate="2020-09-04T00:00:00Z">
                                    <w:dateFormat w:val="MMMM d, yyyy"/>
                                    <w:lid w:val="en-US"/>
                                    <w:storeMappedDataAs w:val="dateTime"/>
                                    <w:calendar w:val="gregorian"/>
                                  </w:date>
                                </w:sdtPr>
                                <w:sdtEndPr/>
                                <w:sdtContent>
                                  <w:p w14:paraId="15DAA736" w14:textId="05C43E35" w:rsidR="0070626E" w:rsidRDefault="00F06EE3">
                                    <w:pPr>
                                      <w:pStyle w:val="NoSpacing"/>
                                      <w:spacing w:after="40"/>
                                      <w:jc w:val="center"/>
                                      <w:rPr>
                                        <w:caps/>
                                        <w:color w:val="5B9BD5" w:themeColor="accent1"/>
                                      </w:rPr>
                                    </w:pPr>
                                    <w:r>
                                      <w:rPr>
                                        <w:caps/>
                                        <w:color w:val="5B9BD5" w:themeColor="accent1"/>
                                        <w:lang w:val="en-US"/>
                                      </w:rPr>
                                      <w:t>September</w:t>
                                    </w:r>
                                    <w:r w:rsidR="00677914">
                                      <w:rPr>
                                        <w:caps/>
                                        <w:color w:val="5B9BD5" w:themeColor="accent1"/>
                                        <w:lang w:val="en-US"/>
                                      </w:rPr>
                                      <w:t xml:space="preserve"> </w:t>
                                    </w:r>
                                    <w:r>
                                      <w:rPr>
                                        <w:caps/>
                                        <w:color w:val="5B9BD5" w:themeColor="accent1"/>
                                        <w:lang w:val="en-US"/>
                                      </w:rPr>
                                      <w:t>4</w:t>
                                    </w:r>
                                    <w:r w:rsidR="00677914">
                                      <w:rPr>
                                        <w:caps/>
                                        <w:color w:val="5B9BD5" w:themeColor="accent1"/>
                                        <w:lang w:val="en-US"/>
                                      </w:rPr>
                                      <w:t>, 2020</w:t>
                                    </w:r>
                                  </w:p>
                                </w:sdtContent>
                              </w:sdt>
                              <w:p w14:paraId="004D823C" w14:textId="77777777" w:rsidR="0070626E" w:rsidRDefault="00387033">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70626E">
                                      <w:rPr>
                                        <w:caps/>
                                        <w:color w:val="5B9BD5" w:themeColor="accent1"/>
                                      </w:rPr>
                                      <w:t>University of Wales Trinity Saint David</w:t>
                                    </w:r>
                                  </w:sdtContent>
                                </w:sdt>
                              </w:p>
                              <w:p w14:paraId="3889F371" w14:textId="77777777" w:rsidR="0070626E" w:rsidRDefault="00387033">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0626E">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E2FE202" id="_x0000_t202" coordsize="21600,21600" o:spt="202" path="m,l,21600r21600,l21600,xe">
                    <v:stroke joinstyle="miter"/>
                    <v:path gradientshapeok="t" o:connecttype="rect"/>
                  </v:shapetype>
                  <v:shape id="Text Box 142" o:spid="_x0000_s1026" type="#_x0000_t202" style="position:absolute;left:0;text-align:left;margin-left:0;margin-top:715.5pt;width:462pt;height:70.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" filled="f" stroked="f" strokeweight=".5pt">
                    <v:textbox inset="0,0,0,0">
                      <w:txbxContent>
                        <w:sdt>
                          <w:sdtPr>
                            <w:rPr>
                              <w:caps/>
                              <w:color w:val="5B9BD5" w:themeColor="accent1"/>
                            </w:rPr>
                            <w:alias w:val="Date"/>
                            <w:tag w:val=""/>
                            <w:id w:val="197127006"/>
                            <w:dataBinding w:prefixMappings="xmlns:ns0='http://schemas.microsoft.com/office/2006/coverPageProps' " w:xpath="/ns0:CoverPageProperties[1]/ns0:PublishDate[1]" w:storeItemID="{55AF091B-3C7A-41E3-B477-F2FDAA23CFDA}"/>
                            <w:date w:fullDate="2020-09-04T00:00:00Z">
                              <w:dateFormat w:val="MMMM d, yyyy"/>
                              <w:lid w:val="en-US"/>
                              <w:storeMappedDataAs w:val="dateTime"/>
                              <w:calendar w:val="gregorian"/>
                            </w:date>
                          </w:sdtPr>
                          <w:sdtEndPr/>
                          <w:sdtContent>
                            <w:p w14:paraId="15DAA736" w14:textId="05C43E35" w:rsidR="0070626E" w:rsidRDefault="00F06EE3">
                              <w:pPr>
                                <w:pStyle w:val="NoSpacing"/>
                                <w:spacing w:after="40"/>
                                <w:jc w:val="center"/>
                                <w:rPr>
                                  <w:caps/>
                                  <w:color w:val="5B9BD5" w:themeColor="accent1"/>
                                </w:rPr>
                              </w:pPr>
                              <w:r>
                                <w:rPr>
                                  <w:caps/>
                                  <w:color w:val="5B9BD5" w:themeColor="accent1"/>
                                  <w:lang w:val="en-US"/>
                                </w:rPr>
                                <w:t>September</w:t>
                              </w:r>
                              <w:r w:rsidR="00677914">
                                <w:rPr>
                                  <w:caps/>
                                  <w:color w:val="5B9BD5" w:themeColor="accent1"/>
                                  <w:lang w:val="en-US"/>
                                </w:rPr>
                                <w:t xml:space="preserve"> </w:t>
                              </w:r>
                              <w:r>
                                <w:rPr>
                                  <w:caps/>
                                  <w:color w:val="5B9BD5" w:themeColor="accent1"/>
                                  <w:lang w:val="en-US"/>
                                </w:rPr>
                                <w:t>4</w:t>
                              </w:r>
                              <w:r w:rsidR="00677914">
                                <w:rPr>
                                  <w:caps/>
                                  <w:color w:val="5B9BD5" w:themeColor="accent1"/>
                                  <w:lang w:val="en-US"/>
                                </w:rPr>
                                <w:t>, 2020</w:t>
                              </w:r>
                            </w:p>
                          </w:sdtContent>
                        </w:sdt>
                        <w:p w14:paraId="004D823C" w14:textId="77777777" w:rsidR="0070626E" w:rsidRDefault="00012692">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70626E">
                                <w:rPr>
                                  <w:caps/>
                                  <w:color w:val="5B9BD5" w:themeColor="accent1"/>
                                </w:rPr>
                                <w:t>University of Wales Trinity Saint David</w:t>
                              </w:r>
                            </w:sdtContent>
                          </w:sdt>
                        </w:p>
                        <w:p w14:paraId="3889F371" w14:textId="77777777" w:rsidR="0070626E" w:rsidRDefault="00012692">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0626E">
                                <w:rPr>
                                  <w:color w:val="5B9BD5" w:themeColor="accent1"/>
                                </w:rPr>
                                <w:t xml:space="preserve">     </w:t>
                              </w:r>
                            </w:sdtContent>
                          </w:sdt>
                        </w:p>
                      </w:txbxContent>
                    </v:textbox>
                    <w10:wrap anchorx="margin" anchory="page"/>
                  </v:shape>
                </w:pict>
              </mc:Fallback>
            </mc:AlternateContent>
          </w:r>
          <w:bookmarkEnd w:id="1"/>
          <w:bookmarkEnd w:id="2"/>
          <w:bookmarkEnd w:id="3"/>
          <w:bookmarkEnd w:id="4"/>
          <w:bookmarkEnd w:id="5"/>
          <w:bookmarkEnd w:id="6"/>
          <w:r w:rsidR="007D1947" w:rsidRPr="00404116">
            <w:rPr>
              <w:rFonts w:ascii="Times New Roman" w:hAnsi="Times New Roman" w:cs="Times New Roman"/>
              <w:sz w:val="28"/>
              <w:szCs w:val="28"/>
            </w:rPr>
            <w:br w:type="page"/>
          </w:r>
        </w:p>
        <w:p w14:paraId="39F38B30" w14:textId="77777777" w:rsidR="00F06EE3" w:rsidRDefault="00387033" w:rsidP="00F06EE3">
          <w:pPr>
            <w:keepNext/>
            <w:keepLines/>
            <w:spacing w:before="400" w:after="40" w:line="240" w:lineRule="auto"/>
          </w:pPr>
        </w:p>
      </w:sdtContent>
    </w:sdt>
    <w:p w14:paraId="6E3A5311" w14:textId="77777777" w:rsidR="00F06EE3" w:rsidRDefault="00F06EE3" w:rsidP="00F06EE3">
      <w:pPr>
        <w:keepNext/>
        <w:keepLines/>
        <w:spacing w:before="400" w:after="40" w:line="240" w:lineRule="auto"/>
        <w:rPr>
          <w:rFonts w:eastAsia="Times New Roman"/>
          <w:b/>
          <w:bCs/>
        </w:rPr>
      </w:pPr>
      <w:r w:rsidRPr="00F06EE3">
        <w:rPr>
          <w:rFonts w:eastAsia="Times New Roman"/>
          <w:b/>
          <w:bCs/>
        </w:rPr>
        <w:t xml:space="preserve"> </w:t>
      </w:r>
    </w:p>
    <w:sdt>
      <w:sdtPr>
        <w:rPr>
          <w:rFonts w:eastAsia="Times New Roman"/>
          <w:b/>
          <w:bCs/>
        </w:rPr>
        <w:id w:val="-1470130240"/>
        <w:docPartObj>
          <w:docPartGallery w:val="Table of Contents"/>
          <w:docPartUnique/>
        </w:docPartObj>
      </w:sdtPr>
      <w:sdtEndPr/>
      <w:sdtContent>
        <w:p w14:paraId="7A785BA7" w14:textId="4F2F8CD3" w:rsidR="00F06EE3" w:rsidRPr="00ED5E6E" w:rsidRDefault="00F06EE3" w:rsidP="00F06EE3">
          <w:pPr>
            <w:keepNext/>
            <w:keepLines/>
            <w:spacing w:before="400" w:after="40" w:line="240" w:lineRule="auto"/>
            <w:rPr>
              <w:rFonts w:eastAsia="Times New Roman"/>
              <w:color w:val="1F4E79"/>
            </w:rPr>
          </w:pPr>
        </w:p>
        <w:p w14:paraId="76611199" w14:textId="3C3F6D8C" w:rsidR="00F06EE3" w:rsidRPr="00F06EE3" w:rsidRDefault="00F06EE3" w:rsidP="00F06EE3">
          <w:pPr>
            <w:spacing w:line="256" w:lineRule="auto"/>
            <w:rPr>
              <w:rFonts w:eastAsia="Times New Roman"/>
            </w:rPr>
          </w:pPr>
          <w:r w:rsidRPr="00F06EE3">
            <w:rPr>
              <w:rFonts w:eastAsia="Times New Roman"/>
              <w:b/>
              <w:bCs/>
            </w:rPr>
            <w:t>Introduction</w:t>
          </w:r>
          <w:r w:rsidRPr="00F06EE3">
            <w:rPr>
              <w:rFonts w:eastAsia="Times New Roman"/>
            </w:rPr>
            <w:t>…………………………………………………………………….</w:t>
          </w:r>
          <w:r w:rsidRPr="00F06EE3">
            <w:rPr>
              <w:rFonts w:eastAsia="Times New Roman"/>
              <w:b/>
              <w:bCs/>
            </w:rPr>
            <w:t>2</w:t>
          </w:r>
        </w:p>
        <w:p w14:paraId="04ED0535" w14:textId="77777777" w:rsidR="00F06EE3" w:rsidRPr="00F06EE3" w:rsidRDefault="00F06EE3" w:rsidP="00F06EE3">
          <w:pPr>
            <w:tabs>
              <w:tab w:val="right" w:leader="dot" w:pos="9016"/>
            </w:tabs>
            <w:spacing w:after="100" w:line="256" w:lineRule="auto"/>
            <w:rPr>
              <w:rFonts w:eastAsia="Times New Roman"/>
            </w:rPr>
          </w:pPr>
          <w:r w:rsidRPr="00F06EE3">
            <w:rPr>
              <w:rFonts w:eastAsia="Times New Roman"/>
              <w:b/>
              <w:bCs/>
            </w:rPr>
            <w:t>Findings</w:t>
          </w:r>
          <w:r w:rsidRPr="00F06EE3">
            <w:rPr>
              <w:rFonts w:eastAsia="Times New Roman"/>
            </w:rPr>
            <w:ptab w:relativeTo="margin" w:alignment="right" w:leader="dot"/>
          </w:r>
          <w:r w:rsidRPr="00F06EE3">
            <w:rPr>
              <w:rFonts w:eastAsia="Times New Roman"/>
            </w:rPr>
            <w:t xml:space="preserve"> </w:t>
          </w:r>
          <w:r w:rsidRPr="00F06EE3">
            <w:rPr>
              <w:rFonts w:eastAsia="Times New Roman"/>
              <w:b/>
              <w:bCs/>
            </w:rPr>
            <w:t>3</w:t>
          </w:r>
        </w:p>
        <w:p w14:paraId="13ED8804" w14:textId="77777777" w:rsidR="00F06EE3" w:rsidRPr="00F06EE3" w:rsidRDefault="00F06EE3" w:rsidP="00F06EE3">
          <w:pPr>
            <w:spacing w:after="100" w:line="256" w:lineRule="auto"/>
            <w:rPr>
              <w:rFonts w:eastAsia="Times New Roman"/>
              <w:b/>
              <w:bCs/>
            </w:rPr>
          </w:pPr>
          <w:r w:rsidRPr="00F06EE3">
            <w:rPr>
              <w:rFonts w:eastAsia="Times New Roman"/>
              <w:b/>
              <w:bCs/>
            </w:rPr>
            <w:t xml:space="preserve">2.1 Why are Employability Skills Important? </w:t>
          </w:r>
          <w:r w:rsidRPr="00F06EE3">
            <w:rPr>
              <w:rFonts w:eastAsia="Times New Roman"/>
              <w:b/>
              <w:bCs/>
            </w:rPr>
            <w:ptab w:relativeTo="margin" w:alignment="right" w:leader="dot"/>
          </w:r>
          <w:r w:rsidRPr="00F06EE3">
            <w:rPr>
              <w:rFonts w:eastAsia="Times New Roman"/>
              <w:b/>
              <w:bCs/>
            </w:rPr>
            <w:t>3</w:t>
          </w:r>
        </w:p>
        <w:p w14:paraId="1A87B90D" w14:textId="53A8BBC4" w:rsidR="00F06EE3" w:rsidRPr="00F06EE3" w:rsidRDefault="00F06EE3" w:rsidP="00F06EE3">
          <w:pPr>
            <w:spacing w:after="100" w:line="256" w:lineRule="auto"/>
            <w:rPr>
              <w:rFonts w:eastAsia="Times New Roman"/>
              <w:b/>
              <w:bCs/>
              <w:lang w:val="en-US"/>
            </w:rPr>
          </w:pPr>
          <w:r w:rsidRPr="00F06EE3">
            <w:rPr>
              <w:rFonts w:eastAsia="Times New Roman"/>
              <w:b/>
              <w:bCs/>
              <w:lang w:val="en-US"/>
            </w:rPr>
            <w:t xml:space="preserve">2.2 </w:t>
          </w:r>
          <w:r w:rsidRPr="00F06EE3">
            <w:rPr>
              <w:rFonts w:eastAsia="Times New Roman"/>
              <w:b/>
              <w:bCs/>
            </w:rPr>
            <w:t>What employability skills does an employer expect to see in current   employment?</w:t>
          </w:r>
          <w:r>
            <w:rPr>
              <w:rFonts w:eastAsia="Times New Roman"/>
              <w:b/>
              <w:bCs/>
            </w:rPr>
            <w:t xml:space="preserve"> </w:t>
          </w:r>
          <w:r w:rsidRPr="00F06EE3">
            <w:rPr>
              <w:rFonts w:eastAsia="Times New Roman"/>
              <w:b/>
              <w:bCs/>
              <w:lang w:val="en-US"/>
            </w:rPr>
            <w:t>……………………………………………………….……</w:t>
          </w:r>
          <w:r>
            <w:rPr>
              <w:rFonts w:eastAsia="Times New Roman"/>
              <w:b/>
              <w:bCs/>
              <w:lang w:val="en-US"/>
            </w:rPr>
            <w:t>...</w:t>
          </w:r>
          <w:proofErr w:type="gramStart"/>
          <w:r w:rsidRPr="00F06EE3">
            <w:rPr>
              <w:rFonts w:eastAsia="Times New Roman"/>
              <w:b/>
              <w:bCs/>
              <w:lang w:val="en-US"/>
            </w:rPr>
            <w:t>…..</w:t>
          </w:r>
          <w:proofErr w:type="gramEnd"/>
          <w:r>
            <w:rPr>
              <w:rFonts w:eastAsia="Times New Roman"/>
              <w:b/>
              <w:bCs/>
              <w:lang w:val="en-US"/>
            </w:rPr>
            <w:t>4</w:t>
          </w:r>
        </w:p>
        <w:p w14:paraId="63D2F905" w14:textId="6784CA11" w:rsidR="00F06EE3" w:rsidRPr="00F06EE3" w:rsidRDefault="00F06EE3" w:rsidP="00F06EE3">
          <w:pPr>
            <w:spacing w:line="256" w:lineRule="auto"/>
            <w:rPr>
              <w:rFonts w:eastAsia="Times New Roman"/>
              <w:b/>
              <w:bCs/>
            </w:rPr>
          </w:pPr>
          <w:r w:rsidRPr="00F06EE3">
            <w:rPr>
              <w:rFonts w:eastAsia="Times New Roman"/>
              <w:b/>
              <w:bCs/>
            </w:rPr>
            <w:t>2.3</w:t>
          </w:r>
          <w:r w:rsidRPr="00F06EE3">
            <w:rPr>
              <w:rFonts w:eastAsia="Times New Roman"/>
            </w:rPr>
            <w:t xml:space="preserve"> </w:t>
          </w:r>
          <w:r w:rsidRPr="00F06EE3">
            <w:rPr>
              <w:rFonts w:eastAsia="Times New Roman"/>
              <w:b/>
              <w:bCs/>
            </w:rPr>
            <w:t>Have employability skills changed in the last decade?</w:t>
          </w:r>
          <w:r w:rsidRPr="00F06EE3">
            <w:rPr>
              <w:rFonts w:eastAsia="Times New Roman"/>
            </w:rPr>
            <w:ptab w:relativeTo="margin" w:alignment="right" w:leader="dot"/>
          </w:r>
          <w:r w:rsidRPr="00F06EE3">
            <w:rPr>
              <w:rFonts w:eastAsia="Times New Roman"/>
            </w:rPr>
            <w:t>.</w:t>
          </w:r>
          <w:r w:rsidRPr="00F06EE3">
            <w:rPr>
              <w:rFonts w:eastAsia="Times New Roman"/>
              <w:b/>
              <w:bCs/>
            </w:rPr>
            <w:t>.</w:t>
          </w:r>
          <w:r>
            <w:rPr>
              <w:rFonts w:eastAsia="Times New Roman"/>
              <w:b/>
              <w:bCs/>
            </w:rPr>
            <w:t>6</w:t>
          </w:r>
        </w:p>
        <w:p w14:paraId="2FA811BB" w14:textId="04D8CFC6" w:rsidR="00F06EE3" w:rsidRPr="00F06EE3" w:rsidRDefault="00F06EE3" w:rsidP="00F06EE3">
          <w:pPr>
            <w:spacing w:line="256" w:lineRule="auto"/>
            <w:rPr>
              <w:rFonts w:eastAsia="Times New Roman"/>
              <w:b/>
              <w:bCs/>
              <w:lang w:val="en-US"/>
            </w:rPr>
          </w:pPr>
          <w:r w:rsidRPr="00F06EE3">
            <w:rPr>
              <w:rFonts w:eastAsia="Times New Roman"/>
              <w:b/>
              <w:bCs/>
              <w:lang w:val="en-US"/>
            </w:rPr>
            <w:t xml:space="preserve">2.4. Employability skills </w:t>
          </w:r>
          <w:r w:rsidR="00DE6B9D">
            <w:rPr>
              <w:rFonts w:eastAsia="Times New Roman"/>
              <w:b/>
              <w:bCs/>
              <w:lang w:val="en-US"/>
            </w:rPr>
            <w:t>that</w:t>
          </w:r>
          <w:r w:rsidRPr="00F06EE3">
            <w:rPr>
              <w:rFonts w:eastAsia="Times New Roman"/>
              <w:b/>
              <w:bCs/>
              <w:lang w:val="en-US"/>
            </w:rPr>
            <w:t xml:space="preserve"> apply for a manager……………………………</w:t>
          </w:r>
          <w:r>
            <w:rPr>
              <w:rFonts w:eastAsia="Times New Roman"/>
              <w:b/>
              <w:bCs/>
              <w:lang w:val="en-US"/>
            </w:rPr>
            <w:t>…………………………………………...7</w:t>
          </w:r>
        </w:p>
        <w:p w14:paraId="5DBCEF66" w14:textId="417EB564" w:rsidR="00F06EE3" w:rsidRPr="00F06EE3" w:rsidRDefault="00F06EE3" w:rsidP="00F06EE3">
          <w:pPr>
            <w:tabs>
              <w:tab w:val="right" w:leader="dot" w:pos="9016"/>
            </w:tabs>
            <w:spacing w:after="100" w:line="256" w:lineRule="auto"/>
            <w:rPr>
              <w:rFonts w:eastAsia="Times New Roman"/>
              <w:b/>
              <w:bCs/>
            </w:rPr>
          </w:pPr>
          <w:r w:rsidRPr="00F06EE3">
            <w:rPr>
              <w:rFonts w:eastAsia="Times New Roman"/>
              <w:b/>
              <w:bCs/>
            </w:rPr>
            <w:t>Conclusion</w:t>
          </w:r>
          <w:r w:rsidRPr="00F06EE3">
            <w:rPr>
              <w:rFonts w:eastAsia="Times New Roman"/>
            </w:rPr>
            <w:ptab w:relativeTo="margin" w:alignment="right" w:leader="dot"/>
          </w:r>
          <w:r>
            <w:rPr>
              <w:rFonts w:eastAsia="Times New Roman"/>
              <w:b/>
              <w:bCs/>
            </w:rPr>
            <w:t>9</w:t>
          </w:r>
        </w:p>
        <w:p w14:paraId="34390C4C" w14:textId="1B8981D8" w:rsidR="00F06EE3" w:rsidRPr="00F06EE3" w:rsidRDefault="00F06EE3" w:rsidP="00F06EE3">
          <w:pPr>
            <w:spacing w:after="100" w:line="256" w:lineRule="auto"/>
            <w:rPr>
              <w:rFonts w:eastAsia="Times New Roman"/>
              <w:b/>
              <w:bCs/>
            </w:rPr>
          </w:pPr>
          <w:r w:rsidRPr="00F06EE3">
            <w:rPr>
              <w:rFonts w:eastAsia="Times New Roman"/>
              <w:b/>
              <w:bCs/>
            </w:rPr>
            <w:t>Reference list</w:t>
          </w:r>
          <w:r w:rsidRPr="00F06EE3">
            <w:rPr>
              <w:rFonts w:eastAsia="Times New Roman"/>
              <w:b/>
              <w:bCs/>
            </w:rPr>
            <w:ptab w:relativeTo="margin" w:alignment="right" w:leader="dot"/>
          </w:r>
          <w:r w:rsidRPr="00F06EE3">
            <w:rPr>
              <w:rFonts w:eastAsia="Times New Roman"/>
              <w:b/>
              <w:bCs/>
            </w:rPr>
            <w:t>1</w:t>
          </w:r>
          <w:r>
            <w:rPr>
              <w:rFonts w:eastAsia="Times New Roman"/>
              <w:b/>
              <w:bCs/>
            </w:rPr>
            <w:t>0</w:t>
          </w:r>
          <w:r w:rsidRPr="00F06EE3">
            <w:rPr>
              <w:rFonts w:eastAsia="Times New Roman"/>
              <w:b/>
              <w:bCs/>
            </w:rPr>
            <w:t xml:space="preserve"> </w:t>
          </w:r>
        </w:p>
        <w:p w14:paraId="0B999D33" w14:textId="77777777" w:rsidR="00F06EE3" w:rsidRPr="00F06EE3" w:rsidRDefault="00387033" w:rsidP="00F06EE3">
          <w:pPr>
            <w:spacing w:after="100" w:line="256" w:lineRule="auto"/>
            <w:rPr>
              <w:rFonts w:eastAsia="Times New Roman"/>
              <w:b/>
              <w:bCs/>
            </w:rPr>
          </w:pPr>
        </w:p>
      </w:sdtContent>
    </w:sdt>
    <w:p w14:paraId="1F305BFC" w14:textId="77777777" w:rsidR="00F06EE3" w:rsidRPr="00F06EE3" w:rsidRDefault="00F06EE3" w:rsidP="00F06EE3">
      <w:pPr>
        <w:rPr>
          <w:rFonts w:ascii="Calibri" w:eastAsia="Calibri" w:hAnsi="Calibri"/>
          <w:sz w:val="22"/>
          <w:szCs w:val="22"/>
          <w:lang w:val="en-US"/>
        </w:rPr>
      </w:pPr>
    </w:p>
    <w:p w14:paraId="1D459DB4" w14:textId="77777777" w:rsidR="00F06EE3" w:rsidRPr="00F06EE3" w:rsidRDefault="00F06EE3" w:rsidP="00F06EE3">
      <w:pPr>
        <w:rPr>
          <w:rFonts w:ascii="Calibri" w:eastAsia="Calibri" w:hAnsi="Calibri"/>
          <w:sz w:val="22"/>
          <w:szCs w:val="22"/>
          <w:lang w:val="en-US"/>
        </w:rPr>
      </w:pPr>
    </w:p>
    <w:p w14:paraId="12BFBCFD" w14:textId="77777777" w:rsidR="00F06EE3" w:rsidRPr="00F06EE3" w:rsidRDefault="00F06EE3" w:rsidP="00F06EE3">
      <w:pPr>
        <w:rPr>
          <w:rFonts w:ascii="Calibri" w:eastAsia="Calibri" w:hAnsi="Calibri"/>
          <w:sz w:val="22"/>
          <w:szCs w:val="22"/>
          <w:lang w:val="en-US"/>
        </w:rPr>
      </w:pPr>
    </w:p>
    <w:p w14:paraId="60C1EB08" w14:textId="77777777" w:rsidR="00F06EE3" w:rsidRPr="00F06EE3" w:rsidRDefault="00F06EE3" w:rsidP="00F06EE3">
      <w:pPr>
        <w:rPr>
          <w:rFonts w:ascii="Calibri" w:eastAsia="Calibri" w:hAnsi="Calibri"/>
          <w:sz w:val="22"/>
          <w:szCs w:val="22"/>
          <w:lang w:val="en-US"/>
        </w:rPr>
      </w:pPr>
    </w:p>
    <w:p w14:paraId="0A6289CC" w14:textId="77777777" w:rsidR="00F06EE3" w:rsidRPr="00F06EE3" w:rsidRDefault="00F06EE3" w:rsidP="00F06EE3">
      <w:pPr>
        <w:rPr>
          <w:rFonts w:ascii="Calibri" w:eastAsia="Calibri" w:hAnsi="Calibri"/>
          <w:sz w:val="22"/>
          <w:szCs w:val="22"/>
          <w:lang w:val="en-US"/>
        </w:rPr>
      </w:pPr>
    </w:p>
    <w:p w14:paraId="014CFC34" w14:textId="77777777" w:rsidR="00F06EE3" w:rsidRPr="00F06EE3" w:rsidRDefault="00F06EE3" w:rsidP="00F06EE3">
      <w:pPr>
        <w:rPr>
          <w:rFonts w:ascii="Calibri" w:eastAsia="Calibri" w:hAnsi="Calibri"/>
          <w:sz w:val="22"/>
          <w:szCs w:val="22"/>
          <w:lang w:val="en-US"/>
        </w:rPr>
      </w:pPr>
    </w:p>
    <w:p w14:paraId="01740700" w14:textId="77777777" w:rsidR="00F06EE3" w:rsidRPr="00F06EE3" w:rsidRDefault="00F06EE3" w:rsidP="00F06EE3">
      <w:pPr>
        <w:rPr>
          <w:rFonts w:ascii="Calibri" w:eastAsia="Calibri" w:hAnsi="Calibri"/>
          <w:sz w:val="22"/>
          <w:szCs w:val="22"/>
          <w:lang w:val="en-US"/>
        </w:rPr>
      </w:pPr>
    </w:p>
    <w:p w14:paraId="5B3D2FA4" w14:textId="77777777" w:rsidR="00F06EE3" w:rsidRPr="00F06EE3" w:rsidRDefault="00F06EE3" w:rsidP="00F06EE3">
      <w:pPr>
        <w:rPr>
          <w:rFonts w:ascii="Calibri" w:eastAsia="Calibri" w:hAnsi="Calibri"/>
          <w:sz w:val="22"/>
          <w:szCs w:val="22"/>
          <w:lang w:val="en-US"/>
        </w:rPr>
      </w:pPr>
    </w:p>
    <w:p w14:paraId="55598519" w14:textId="77777777" w:rsidR="00F06EE3" w:rsidRPr="00F06EE3" w:rsidRDefault="00F06EE3" w:rsidP="00F06EE3">
      <w:pPr>
        <w:rPr>
          <w:rFonts w:ascii="Calibri" w:eastAsia="Calibri" w:hAnsi="Calibri"/>
          <w:sz w:val="22"/>
          <w:szCs w:val="22"/>
          <w:lang w:val="en-US"/>
        </w:rPr>
      </w:pPr>
    </w:p>
    <w:p w14:paraId="6653EB7E" w14:textId="77777777" w:rsidR="00F06EE3" w:rsidRPr="00F06EE3" w:rsidRDefault="00F06EE3" w:rsidP="00F06EE3">
      <w:pPr>
        <w:rPr>
          <w:rFonts w:ascii="Calibri" w:eastAsia="Calibri" w:hAnsi="Calibri"/>
          <w:sz w:val="22"/>
          <w:szCs w:val="22"/>
          <w:lang w:val="en-US"/>
        </w:rPr>
      </w:pPr>
    </w:p>
    <w:p w14:paraId="3C7E31B1" w14:textId="77777777" w:rsidR="00F06EE3" w:rsidRPr="00F06EE3" w:rsidRDefault="00F06EE3" w:rsidP="00F06EE3">
      <w:pPr>
        <w:rPr>
          <w:rFonts w:ascii="Calibri" w:eastAsia="Calibri" w:hAnsi="Calibri"/>
          <w:sz w:val="22"/>
          <w:szCs w:val="22"/>
          <w:lang w:val="en-US"/>
        </w:rPr>
      </w:pPr>
    </w:p>
    <w:p w14:paraId="504522E0" w14:textId="77777777" w:rsidR="00F06EE3" w:rsidRPr="00F06EE3" w:rsidRDefault="00F06EE3" w:rsidP="00F06EE3">
      <w:pPr>
        <w:rPr>
          <w:rFonts w:ascii="Calibri" w:eastAsia="Calibri" w:hAnsi="Calibri"/>
          <w:sz w:val="22"/>
          <w:szCs w:val="22"/>
          <w:lang w:val="en-US"/>
        </w:rPr>
      </w:pPr>
    </w:p>
    <w:p w14:paraId="0757C179" w14:textId="77777777" w:rsidR="00F06EE3" w:rsidRPr="00F06EE3" w:rsidRDefault="00F06EE3" w:rsidP="00F06EE3">
      <w:pPr>
        <w:rPr>
          <w:rFonts w:ascii="Calibri" w:eastAsia="Calibri" w:hAnsi="Calibri"/>
          <w:sz w:val="22"/>
          <w:szCs w:val="22"/>
          <w:lang w:val="en-US"/>
        </w:rPr>
      </w:pPr>
    </w:p>
    <w:p w14:paraId="4CA5E71E" w14:textId="77777777" w:rsidR="00F06EE3" w:rsidRPr="00F06EE3" w:rsidRDefault="00F06EE3" w:rsidP="00F06EE3">
      <w:pPr>
        <w:rPr>
          <w:rFonts w:ascii="Calibri" w:eastAsia="Calibri" w:hAnsi="Calibri"/>
          <w:sz w:val="22"/>
          <w:szCs w:val="22"/>
          <w:lang w:val="en-US"/>
        </w:rPr>
      </w:pPr>
    </w:p>
    <w:p w14:paraId="13A05187" w14:textId="77777777" w:rsidR="00F06EE3" w:rsidRPr="00F06EE3" w:rsidRDefault="00F06EE3" w:rsidP="00F06EE3">
      <w:pPr>
        <w:rPr>
          <w:rFonts w:ascii="Calibri" w:eastAsia="Calibri" w:hAnsi="Calibri"/>
          <w:sz w:val="22"/>
          <w:szCs w:val="22"/>
          <w:lang w:val="en-US"/>
        </w:rPr>
      </w:pPr>
    </w:p>
    <w:p w14:paraId="0864638A" w14:textId="77777777" w:rsidR="00F06EE3" w:rsidRPr="00F06EE3" w:rsidRDefault="00F06EE3" w:rsidP="00F06EE3">
      <w:pPr>
        <w:rPr>
          <w:rFonts w:ascii="Calibri" w:eastAsia="Calibri" w:hAnsi="Calibri"/>
          <w:sz w:val="22"/>
          <w:szCs w:val="22"/>
          <w:lang w:val="en-US"/>
        </w:rPr>
      </w:pPr>
    </w:p>
    <w:p w14:paraId="0E4B6127" w14:textId="77777777" w:rsidR="00F06EE3" w:rsidRPr="00F06EE3" w:rsidRDefault="00F06EE3" w:rsidP="00F06EE3">
      <w:pPr>
        <w:rPr>
          <w:rFonts w:eastAsia="Calibri"/>
          <w:b/>
          <w:bCs/>
          <w:lang w:val="en-US"/>
        </w:rPr>
      </w:pPr>
      <w:r w:rsidRPr="00F06EE3">
        <w:rPr>
          <w:rFonts w:eastAsia="Calibri"/>
          <w:b/>
          <w:bCs/>
          <w:lang w:val="en-US"/>
        </w:rPr>
        <w:lastRenderedPageBreak/>
        <w:t>Introduction</w:t>
      </w:r>
    </w:p>
    <w:p w14:paraId="7CDADB99" w14:textId="77777777" w:rsidR="00F06EE3" w:rsidRPr="00F06EE3" w:rsidRDefault="00F06EE3" w:rsidP="00F06EE3">
      <w:pPr>
        <w:rPr>
          <w:rFonts w:eastAsia="Calibri"/>
          <w:lang w:val="en-US"/>
        </w:rPr>
      </w:pPr>
    </w:p>
    <w:p w14:paraId="732772E4" w14:textId="77777777" w:rsidR="00F06EE3" w:rsidRPr="00F06EE3" w:rsidRDefault="00F06EE3" w:rsidP="00F06EE3">
      <w:pPr>
        <w:rPr>
          <w:rFonts w:eastAsia="Calibri"/>
          <w:lang w:val="en-US"/>
        </w:rPr>
      </w:pPr>
      <w:r w:rsidRPr="00F06EE3">
        <w:rPr>
          <w:rFonts w:eastAsia="Calibri"/>
          <w:lang w:val="en-US"/>
        </w:rPr>
        <w:t>This report will discuss the importance of employability skills for employees and employers and how employability skills will apply for a manager.</w:t>
      </w:r>
    </w:p>
    <w:p w14:paraId="4B6F8DD6" w14:textId="77777777" w:rsidR="00F06EE3" w:rsidRPr="00F06EE3" w:rsidRDefault="00F06EE3" w:rsidP="00F06EE3">
      <w:pPr>
        <w:rPr>
          <w:rFonts w:eastAsia="Calibri"/>
          <w:lang w:val="en-US"/>
        </w:rPr>
      </w:pPr>
      <w:r w:rsidRPr="00F06EE3">
        <w:rPr>
          <w:rFonts w:eastAsia="Calibri"/>
          <w:lang w:val="en-US"/>
        </w:rPr>
        <w:t>One of the most important values ​​of an organization is the human resource. No organization can function well without the existence of a valuable human resource at every organizational level.</w:t>
      </w:r>
    </w:p>
    <w:p w14:paraId="11A13212" w14:textId="14CAD083" w:rsidR="00F06EE3" w:rsidRPr="00F06EE3" w:rsidRDefault="00F06EE3" w:rsidP="00F06EE3">
      <w:pPr>
        <w:rPr>
          <w:rFonts w:eastAsia="Calibri"/>
          <w:lang w:val="en-US"/>
        </w:rPr>
      </w:pPr>
      <w:r w:rsidRPr="00F06EE3">
        <w:rPr>
          <w:rFonts w:eastAsia="Calibri"/>
          <w:lang w:val="en-US"/>
        </w:rPr>
        <w:t xml:space="preserve">Professional development during the career is a strong point for both employees and employers. Employees want to be trained in the latest technologies related to their field of activity, </w:t>
      </w:r>
      <w:r w:rsidR="00036626">
        <w:rPr>
          <w:rFonts w:eastAsia="Calibri"/>
          <w:lang w:val="en-US"/>
        </w:rPr>
        <w:t>therefore</w:t>
      </w:r>
      <w:r w:rsidRPr="00F06EE3">
        <w:rPr>
          <w:rFonts w:eastAsia="Calibri"/>
          <w:lang w:val="en-US"/>
        </w:rPr>
        <w:t xml:space="preserve"> employers will thus have the best team. A good manager constantly offers his employees training opportunities, where they acquire skills that will allow them to complete the employer's requirements and do it well.</w:t>
      </w:r>
    </w:p>
    <w:p w14:paraId="700AA285" w14:textId="77777777" w:rsidR="00F06EE3" w:rsidRPr="00F06EE3" w:rsidRDefault="00F06EE3" w:rsidP="00F06EE3">
      <w:pPr>
        <w:rPr>
          <w:rFonts w:eastAsia="Calibri"/>
          <w:lang w:val="en-US"/>
        </w:rPr>
      </w:pPr>
    </w:p>
    <w:p w14:paraId="6309BB2E" w14:textId="77777777" w:rsidR="00F06EE3" w:rsidRPr="00F06EE3" w:rsidRDefault="00F06EE3" w:rsidP="00F06EE3">
      <w:pPr>
        <w:rPr>
          <w:rFonts w:eastAsia="Calibri"/>
          <w:lang w:val="en-US"/>
        </w:rPr>
      </w:pPr>
    </w:p>
    <w:p w14:paraId="075EBF16" w14:textId="77777777" w:rsidR="00F06EE3" w:rsidRPr="00F06EE3" w:rsidRDefault="00F06EE3" w:rsidP="00F06EE3">
      <w:pPr>
        <w:rPr>
          <w:rFonts w:eastAsia="Calibri"/>
          <w:lang w:val="en-US"/>
        </w:rPr>
      </w:pPr>
    </w:p>
    <w:p w14:paraId="58D56DA2" w14:textId="77777777" w:rsidR="00F06EE3" w:rsidRPr="00F06EE3" w:rsidRDefault="00F06EE3" w:rsidP="00F06EE3">
      <w:pPr>
        <w:rPr>
          <w:rFonts w:eastAsia="Calibri"/>
          <w:lang w:val="en-US"/>
        </w:rPr>
      </w:pPr>
    </w:p>
    <w:p w14:paraId="0EDBB400" w14:textId="77777777" w:rsidR="00F06EE3" w:rsidRPr="00F06EE3" w:rsidRDefault="00F06EE3" w:rsidP="00F06EE3">
      <w:pPr>
        <w:rPr>
          <w:rFonts w:eastAsia="Calibri"/>
          <w:lang w:val="en-US"/>
        </w:rPr>
      </w:pPr>
    </w:p>
    <w:p w14:paraId="1D9516CE" w14:textId="77777777" w:rsidR="00F06EE3" w:rsidRPr="00F06EE3" w:rsidRDefault="00F06EE3" w:rsidP="00F06EE3">
      <w:pPr>
        <w:rPr>
          <w:rFonts w:eastAsia="Calibri"/>
          <w:lang w:val="en-US"/>
        </w:rPr>
      </w:pPr>
    </w:p>
    <w:p w14:paraId="7B989627" w14:textId="77777777" w:rsidR="00F06EE3" w:rsidRPr="00F06EE3" w:rsidRDefault="00F06EE3" w:rsidP="00F06EE3">
      <w:pPr>
        <w:rPr>
          <w:rFonts w:eastAsia="Calibri"/>
          <w:lang w:val="en-US"/>
        </w:rPr>
      </w:pPr>
    </w:p>
    <w:p w14:paraId="27C554A6" w14:textId="77777777" w:rsidR="00F06EE3" w:rsidRPr="00F06EE3" w:rsidRDefault="00F06EE3" w:rsidP="00F06EE3">
      <w:pPr>
        <w:rPr>
          <w:rFonts w:eastAsia="Calibri"/>
          <w:lang w:val="en-US"/>
        </w:rPr>
      </w:pPr>
    </w:p>
    <w:p w14:paraId="584D2F28" w14:textId="77777777" w:rsidR="00F06EE3" w:rsidRPr="00F06EE3" w:rsidRDefault="00F06EE3" w:rsidP="00F06EE3">
      <w:pPr>
        <w:rPr>
          <w:rFonts w:eastAsia="Calibri"/>
          <w:lang w:val="en-US"/>
        </w:rPr>
      </w:pPr>
    </w:p>
    <w:p w14:paraId="2416FCFB" w14:textId="77777777" w:rsidR="00F06EE3" w:rsidRPr="00F06EE3" w:rsidRDefault="00F06EE3" w:rsidP="00F06EE3">
      <w:pPr>
        <w:rPr>
          <w:rFonts w:eastAsia="Calibri"/>
          <w:lang w:val="en-US"/>
        </w:rPr>
      </w:pPr>
    </w:p>
    <w:p w14:paraId="20F3EECB" w14:textId="77777777" w:rsidR="00F06EE3" w:rsidRPr="00F06EE3" w:rsidRDefault="00F06EE3" w:rsidP="00F06EE3">
      <w:pPr>
        <w:rPr>
          <w:rFonts w:eastAsia="Calibri"/>
          <w:lang w:val="en-US"/>
        </w:rPr>
      </w:pPr>
    </w:p>
    <w:p w14:paraId="491CB1C5" w14:textId="77777777" w:rsidR="00F06EE3" w:rsidRPr="00F06EE3" w:rsidRDefault="00F06EE3" w:rsidP="00F06EE3">
      <w:pPr>
        <w:rPr>
          <w:rFonts w:eastAsia="Calibri"/>
          <w:lang w:val="en-US"/>
        </w:rPr>
      </w:pPr>
    </w:p>
    <w:p w14:paraId="6CDCAC1A" w14:textId="77777777" w:rsidR="00F06EE3" w:rsidRPr="00F06EE3" w:rsidRDefault="00F06EE3" w:rsidP="00F06EE3">
      <w:pPr>
        <w:rPr>
          <w:rFonts w:eastAsia="Calibri"/>
          <w:lang w:val="en-US"/>
        </w:rPr>
      </w:pPr>
    </w:p>
    <w:p w14:paraId="68C363F8" w14:textId="77777777" w:rsidR="00F06EE3" w:rsidRPr="00F06EE3" w:rsidRDefault="00F06EE3" w:rsidP="00F06EE3">
      <w:pPr>
        <w:rPr>
          <w:rFonts w:eastAsia="Calibri"/>
          <w:lang w:val="en-US"/>
        </w:rPr>
      </w:pPr>
    </w:p>
    <w:p w14:paraId="2ADF0B1E" w14:textId="77777777" w:rsidR="00F06EE3" w:rsidRPr="00F06EE3" w:rsidRDefault="00F06EE3" w:rsidP="00F06EE3">
      <w:pPr>
        <w:rPr>
          <w:rFonts w:eastAsia="Calibri"/>
          <w:lang w:val="en-US"/>
        </w:rPr>
      </w:pPr>
    </w:p>
    <w:p w14:paraId="49BA5890" w14:textId="55D53F57" w:rsidR="00F06EE3" w:rsidRDefault="00F06EE3" w:rsidP="00F06EE3">
      <w:pPr>
        <w:rPr>
          <w:rFonts w:eastAsia="Calibri"/>
          <w:lang w:val="en-US"/>
        </w:rPr>
      </w:pPr>
    </w:p>
    <w:p w14:paraId="70EBDA4C" w14:textId="77777777" w:rsidR="00FF4EE2" w:rsidRPr="00F06EE3" w:rsidRDefault="00FF4EE2" w:rsidP="00F06EE3">
      <w:pPr>
        <w:rPr>
          <w:rFonts w:eastAsia="Calibri"/>
          <w:lang w:val="en-US"/>
        </w:rPr>
      </w:pPr>
    </w:p>
    <w:p w14:paraId="0CE45DEA" w14:textId="77777777" w:rsidR="00F06EE3" w:rsidRPr="00F06EE3" w:rsidRDefault="00F06EE3" w:rsidP="00F06EE3">
      <w:pPr>
        <w:rPr>
          <w:rFonts w:eastAsia="Calibri"/>
          <w:b/>
          <w:bCs/>
          <w:lang w:val="en-US"/>
        </w:rPr>
      </w:pPr>
      <w:r w:rsidRPr="00F06EE3">
        <w:rPr>
          <w:rFonts w:eastAsia="Calibri"/>
          <w:b/>
          <w:bCs/>
          <w:lang w:val="en-US"/>
        </w:rPr>
        <w:lastRenderedPageBreak/>
        <w:t>Main findings</w:t>
      </w:r>
    </w:p>
    <w:p w14:paraId="2FF38611" w14:textId="77777777" w:rsidR="00F06EE3" w:rsidRPr="00F06EE3" w:rsidRDefault="00F06EE3" w:rsidP="00F06EE3">
      <w:pPr>
        <w:rPr>
          <w:rFonts w:eastAsia="Calibri"/>
          <w:lang w:val="en-US"/>
        </w:rPr>
      </w:pPr>
    </w:p>
    <w:p w14:paraId="2C6B0C86" w14:textId="77777777" w:rsidR="00F06EE3" w:rsidRPr="00F06EE3" w:rsidRDefault="00F06EE3" w:rsidP="00F06EE3">
      <w:pPr>
        <w:rPr>
          <w:rFonts w:eastAsia="Calibri"/>
          <w:b/>
          <w:bCs/>
          <w:lang w:val="en-US"/>
        </w:rPr>
      </w:pPr>
      <w:r w:rsidRPr="00F06EE3">
        <w:rPr>
          <w:rFonts w:eastAsia="Calibri"/>
          <w:b/>
          <w:bCs/>
          <w:lang w:val="en-US"/>
        </w:rPr>
        <w:t>2.1 Why are Employability Skills Important?</w:t>
      </w:r>
    </w:p>
    <w:p w14:paraId="21CC3C0F" w14:textId="43ADF4CD" w:rsidR="00F06EE3" w:rsidRPr="00F06EE3" w:rsidRDefault="00F06EE3" w:rsidP="00F06EE3">
      <w:pPr>
        <w:rPr>
          <w:rFonts w:eastAsia="Calibri"/>
          <w:lang w:val="en-US"/>
        </w:rPr>
      </w:pPr>
      <w:r w:rsidRPr="00F06EE3">
        <w:rPr>
          <w:rFonts w:eastAsia="Calibri"/>
          <w:lang w:val="en-US"/>
        </w:rPr>
        <w:t>Employability skills means a set of conceptual, theoretical, and practical skills resulting from a learning process, whose goal is to perform a process that is expected to achieve and complete a certain result wanted. In short, one's ability or capability represents the totality of one's knowledge of any kind (Andrews and Russell,</w:t>
      </w:r>
      <w:r w:rsidR="00036626">
        <w:rPr>
          <w:rFonts w:eastAsia="Calibri"/>
          <w:lang w:val="en-US"/>
        </w:rPr>
        <w:t xml:space="preserve"> </w:t>
      </w:r>
      <w:r w:rsidRPr="00F06EE3">
        <w:rPr>
          <w:rFonts w:eastAsia="Calibri"/>
          <w:lang w:val="en-US"/>
        </w:rPr>
        <w:t>2012).</w:t>
      </w:r>
    </w:p>
    <w:p w14:paraId="3328DAF3" w14:textId="77777777" w:rsidR="00F06EE3" w:rsidRPr="00F06EE3" w:rsidRDefault="00F06EE3" w:rsidP="00F06EE3">
      <w:pPr>
        <w:rPr>
          <w:rFonts w:eastAsia="Calibri"/>
          <w:lang w:val="en-US"/>
        </w:rPr>
      </w:pPr>
      <w:r w:rsidRPr="00F06EE3">
        <w:rPr>
          <w:rFonts w:eastAsia="Calibri"/>
          <w:lang w:val="en-US"/>
        </w:rPr>
        <w:t>Pietrasiński (2011) believes that the difficulty of defining the concept of aptitude lies in the fact that its significance is extremely wide and that within it are found both the concepts of ability and skill, as well as the concepts of talent.</w:t>
      </w:r>
    </w:p>
    <w:p w14:paraId="41646B67" w14:textId="77777777" w:rsidR="00F06EE3" w:rsidRPr="00F06EE3" w:rsidRDefault="00F06EE3" w:rsidP="00F06EE3">
      <w:pPr>
        <w:rPr>
          <w:rFonts w:eastAsia="Calibri"/>
          <w:lang w:val="en-US"/>
        </w:rPr>
      </w:pPr>
      <w:r w:rsidRPr="00F06EE3">
        <w:rPr>
          <w:rFonts w:eastAsia="Calibri"/>
          <w:lang w:val="en-US"/>
        </w:rPr>
        <w:t>Skills are structures of human personality that have been developed on the basis of skills and which have been formed through experience or practice / training, while abilities are individual psychophysiological conditions that can contribute to the development and crystallization of certain types of skills.</w:t>
      </w:r>
    </w:p>
    <w:p w14:paraId="44792110" w14:textId="77777777" w:rsidR="00F06EE3" w:rsidRPr="00F06EE3" w:rsidRDefault="00F06EE3" w:rsidP="00F06EE3">
      <w:pPr>
        <w:rPr>
          <w:rFonts w:eastAsia="Calibri"/>
          <w:lang w:val="en-US"/>
        </w:rPr>
      </w:pPr>
      <w:r w:rsidRPr="00F06EE3">
        <w:rPr>
          <w:rFonts w:eastAsia="Calibri"/>
          <w:lang w:val="en-US"/>
        </w:rPr>
        <w:t>According to Morgan (2017), the development of skills comes through several processes as knowledge, experiences, taking advantage of opportunities and possibilities.</w:t>
      </w:r>
    </w:p>
    <w:p w14:paraId="75F64A10" w14:textId="77777777" w:rsidR="00F06EE3" w:rsidRPr="00F06EE3" w:rsidRDefault="00F06EE3" w:rsidP="00F06EE3">
      <w:pPr>
        <w:rPr>
          <w:rFonts w:eastAsia="Calibri"/>
          <w:lang w:val="en-US"/>
        </w:rPr>
      </w:pPr>
      <w:r w:rsidRPr="00F06EE3">
        <w:rPr>
          <w:rFonts w:eastAsia="Calibri"/>
          <w:lang w:val="en-US"/>
        </w:rPr>
        <w:t xml:space="preserve"> Skills are in high demand, and to be an employee involves having the skills that employers are looking for. Here are the main core competencies that any professional employee should master today:</w:t>
      </w:r>
    </w:p>
    <w:p w14:paraId="04842D32" w14:textId="77777777" w:rsidR="00F06EE3" w:rsidRPr="00F06EE3" w:rsidRDefault="00F06EE3" w:rsidP="00F06EE3">
      <w:pPr>
        <w:rPr>
          <w:rFonts w:eastAsia="Calibri"/>
          <w:lang w:val="en-US"/>
        </w:rPr>
      </w:pPr>
      <w:r w:rsidRPr="00F06EE3">
        <w:rPr>
          <w:rFonts w:eastAsia="Calibri"/>
          <w:lang w:val="en-US"/>
        </w:rPr>
        <w:t xml:space="preserve">• Leadership skills </w:t>
      </w:r>
    </w:p>
    <w:p w14:paraId="5DC6817F" w14:textId="77777777" w:rsidR="00F06EE3" w:rsidRPr="00F06EE3" w:rsidRDefault="00F06EE3" w:rsidP="00F06EE3">
      <w:pPr>
        <w:rPr>
          <w:rFonts w:eastAsia="Calibri"/>
          <w:lang w:val="en-US"/>
        </w:rPr>
      </w:pPr>
      <w:r w:rsidRPr="00F06EE3">
        <w:rPr>
          <w:rFonts w:eastAsia="Calibri"/>
          <w:lang w:val="en-US"/>
        </w:rPr>
        <w:t xml:space="preserve">The executive directors consider that there is a shortage of leadership skills in the workforce. </w:t>
      </w:r>
    </w:p>
    <w:p w14:paraId="2362D708" w14:textId="77777777" w:rsidR="00F06EE3" w:rsidRPr="00F06EE3" w:rsidRDefault="00F06EE3" w:rsidP="00F06EE3">
      <w:pPr>
        <w:rPr>
          <w:rFonts w:eastAsia="Calibri"/>
          <w:lang w:val="en-US"/>
        </w:rPr>
      </w:pPr>
      <w:r w:rsidRPr="00F06EE3">
        <w:rPr>
          <w:rFonts w:eastAsia="Calibri"/>
          <w:lang w:val="en-US"/>
        </w:rPr>
        <w:t>• Collaboration skills</w:t>
      </w:r>
    </w:p>
    <w:p w14:paraId="21E004FB" w14:textId="77777777" w:rsidR="00F06EE3" w:rsidRPr="00F06EE3" w:rsidRDefault="00F06EE3" w:rsidP="00F06EE3">
      <w:pPr>
        <w:rPr>
          <w:rFonts w:eastAsia="Calibri"/>
          <w:lang w:val="en-US"/>
        </w:rPr>
      </w:pPr>
      <w:r w:rsidRPr="00F06EE3">
        <w:rPr>
          <w:rFonts w:eastAsia="Calibri"/>
          <w:lang w:val="en-US"/>
        </w:rPr>
        <w:t>A report by the Economist Intelligence Unit Country Reports (2016) found that 63% of managers believe that today, the workforce is poor in terms of collaboration and teamwork skills.</w:t>
      </w:r>
    </w:p>
    <w:p w14:paraId="2A2BD811" w14:textId="77777777" w:rsidR="00F06EE3" w:rsidRPr="00F06EE3" w:rsidRDefault="00F06EE3" w:rsidP="00F06EE3">
      <w:pPr>
        <w:rPr>
          <w:rFonts w:eastAsia="Calibri"/>
          <w:lang w:val="en-US"/>
        </w:rPr>
      </w:pPr>
      <w:r w:rsidRPr="00F06EE3">
        <w:rPr>
          <w:rFonts w:eastAsia="Calibri"/>
          <w:lang w:val="en-US"/>
        </w:rPr>
        <w:t>• Critical thinking and problem-solving skills</w:t>
      </w:r>
    </w:p>
    <w:p w14:paraId="6F0CD792" w14:textId="77777777" w:rsidR="00F06EE3" w:rsidRPr="00F06EE3" w:rsidRDefault="00F06EE3" w:rsidP="00F06EE3">
      <w:pPr>
        <w:rPr>
          <w:rFonts w:eastAsia="Calibri"/>
          <w:lang w:val="en-US"/>
        </w:rPr>
      </w:pPr>
      <w:r w:rsidRPr="00F06EE3">
        <w:rPr>
          <w:rFonts w:eastAsia="Calibri"/>
          <w:lang w:val="en-US"/>
        </w:rPr>
        <w:t>• Communication skills, the ability to exchange information with colleagues, face-to-face, over the phone, via emails or reports.</w:t>
      </w:r>
    </w:p>
    <w:p w14:paraId="5AB6DC3F" w14:textId="77777777" w:rsidR="00F06EE3" w:rsidRPr="00F06EE3" w:rsidRDefault="00F06EE3" w:rsidP="00F06EE3">
      <w:pPr>
        <w:rPr>
          <w:rFonts w:eastAsia="Calibri"/>
          <w:lang w:val="en-US"/>
        </w:rPr>
      </w:pPr>
    </w:p>
    <w:p w14:paraId="342C3F6B" w14:textId="77777777" w:rsidR="00F06EE3" w:rsidRPr="00F06EE3" w:rsidRDefault="00F06EE3" w:rsidP="00F06EE3">
      <w:pPr>
        <w:rPr>
          <w:rFonts w:eastAsia="Calibri"/>
          <w:lang w:val="en-US"/>
        </w:rPr>
      </w:pPr>
      <w:r w:rsidRPr="00F06EE3">
        <w:rPr>
          <w:rFonts w:eastAsia="Calibri"/>
          <w:lang w:val="en-US"/>
        </w:rPr>
        <w:lastRenderedPageBreak/>
        <w:t xml:space="preserve">    The skills can be developed with the continuous accumulation of experience, information, and notions, being of great use to perform specific tasks entrusted to the workplace.</w:t>
      </w:r>
    </w:p>
    <w:p w14:paraId="2089C03E" w14:textId="77777777" w:rsidR="00F06EE3" w:rsidRPr="00F06EE3" w:rsidRDefault="00F06EE3" w:rsidP="00F06EE3">
      <w:pPr>
        <w:rPr>
          <w:rFonts w:eastAsia="Calibri"/>
          <w:lang w:val="en-US"/>
        </w:rPr>
      </w:pPr>
      <w:r w:rsidRPr="00F06EE3">
        <w:rPr>
          <w:rFonts w:eastAsia="Calibri"/>
          <w:lang w:val="en-US"/>
        </w:rPr>
        <w:t>They can be technical, such as those related to the use of programming language in the IT field, or non-technical ones, such as those related to time management, project management, strategy implementation or budget management.</w:t>
      </w:r>
    </w:p>
    <w:p w14:paraId="5FA0D23A" w14:textId="77777777" w:rsidR="00F06EE3" w:rsidRPr="00F06EE3" w:rsidRDefault="00F06EE3" w:rsidP="00F06EE3">
      <w:pPr>
        <w:rPr>
          <w:rFonts w:eastAsia="Calibri"/>
          <w:lang w:val="en-US"/>
        </w:rPr>
      </w:pPr>
      <w:r w:rsidRPr="00F06EE3">
        <w:rPr>
          <w:rFonts w:eastAsia="Calibri"/>
          <w:lang w:val="en-US"/>
        </w:rPr>
        <w:t>According to Knell, Oakley, and O’Leary (2007), employers are continually asking for a workforce rich creativity, communication skills, and cultural understanding.</w:t>
      </w:r>
    </w:p>
    <w:p w14:paraId="37ADF4C1" w14:textId="07C0C0CD" w:rsidR="00F06EE3" w:rsidRPr="00F06EE3" w:rsidRDefault="00F06EE3" w:rsidP="00F06EE3">
      <w:pPr>
        <w:rPr>
          <w:rFonts w:eastAsia="Calibri"/>
          <w:lang w:val="en-US"/>
        </w:rPr>
      </w:pPr>
      <w:r w:rsidRPr="00F06EE3">
        <w:rPr>
          <w:rFonts w:eastAsia="Calibri"/>
          <w:lang w:val="en-US"/>
        </w:rPr>
        <w:t xml:space="preserve">Sometimes, a certain type of behavior and a certain type of attitude that a person adopts in a situation are things that underlie the way they do their job. Skills are positive qualities, they may or may not exist in the profile of a candidate and could be defined by how well </w:t>
      </w:r>
      <w:r w:rsidR="00036626">
        <w:rPr>
          <w:rFonts w:eastAsia="Calibri"/>
          <w:lang w:val="en-US"/>
        </w:rPr>
        <w:t>the individual</w:t>
      </w:r>
      <w:r w:rsidRPr="00F06EE3">
        <w:rPr>
          <w:rFonts w:eastAsia="Calibri"/>
          <w:lang w:val="en-US"/>
        </w:rPr>
        <w:t xml:space="preserve"> knows how to apply knowledge and skills.</w:t>
      </w:r>
    </w:p>
    <w:p w14:paraId="2793695B" w14:textId="77777777" w:rsidR="00F06EE3" w:rsidRPr="00F06EE3" w:rsidRDefault="00F06EE3" w:rsidP="00F06EE3">
      <w:pPr>
        <w:rPr>
          <w:rFonts w:eastAsia="Calibri"/>
          <w:lang w:val="en-US"/>
        </w:rPr>
      </w:pPr>
    </w:p>
    <w:p w14:paraId="5D3D8858" w14:textId="77777777" w:rsidR="00F06EE3" w:rsidRPr="00F06EE3" w:rsidRDefault="00F06EE3" w:rsidP="00F06EE3">
      <w:pPr>
        <w:rPr>
          <w:rFonts w:eastAsia="Calibri"/>
          <w:b/>
          <w:bCs/>
          <w:lang w:val="en-US"/>
        </w:rPr>
      </w:pPr>
      <w:r w:rsidRPr="00F06EE3">
        <w:rPr>
          <w:rFonts w:eastAsia="Calibri"/>
          <w:b/>
          <w:bCs/>
          <w:lang w:val="en-US"/>
        </w:rPr>
        <w:t>2.2 What employability skills does an employer expect to see in current employment?</w:t>
      </w:r>
    </w:p>
    <w:p w14:paraId="1CA49254" w14:textId="77777777" w:rsidR="00F06EE3" w:rsidRPr="00F06EE3" w:rsidRDefault="00F06EE3" w:rsidP="00F06EE3">
      <w:pPr>
        <w:rPr>
          <w:rFonts w:eastAsia="Calibri"/>
          <w:lang w:val="en-US"/>
        </w:rPr>
      </w:pPr>
      <w:r w:rsidRPr="00F06EE3">
        <w:rPr>
          <w:rFonts w:eastAsia="Calibri"/>
          <w:lang w:val="en-US"/>
        </w:rPr>
        <w:t>Important employability skills are time management, digital competence, emotional intelligence, and resilience.</w:t>
      </w:r>
    </w:p>
    <w:p w14:paraId="708E6BBE" w14:textId="77777777" w:rsidR="00F06EE3" w:rsidRPr="00F06EE3" w:rsidRDefault="00F06EE3" w:rsidP="00F06EE3">
      <w:pPr>
        <w:rPr>
          <w:rFonts w:eastAsia="Calibri"/>
          <w:lang w:val="en-US"/>
        </w:rPr>
      </w:pPr>
      <w:r w:rsidRPr="00F06EE3">
        <w:rPr>
          <w:rFonts w:eastAsia="Calibri"/>
          <w:lang w:val="en-US"/>
        </w:rPr>
        <w:t xml:space="preserve"> Time management involves organizing it in an efficient way so that at the end of a day we feel satisfied with what we have managed to accomplish.</w:t>
      </w:r>
    </w:p>
    <w:p w14:paraId="22C83FF3" w14:textId="35334AE6" w:rsidR="00F06EE3" w:rsidRPr="00F06EE3" w:rsidRDefault="00F06EE3" w:rsidP="00F06EE3">
      <w:pPr>
        <w:rPr>
          <w:rFonts w:eastAsia="Calibri"/>
          <w:lang w:val="en-US"/>
        </w:rPr>
      </w:pPr>
      <w:r w:rsidRPr="00F06EE3">
        <w:rPr>
          <w:rFonts w:eastAsia="Calibri"/>
          <w:lang w:val="en-US"/>
        </w:rPr>
        <w:t>Effective time management is essential in any profession. Anyone can improve their ability to organize time, gaining important benefits from it. The way someone organizes their time will always have a direct impact on those they work with (positive or negative!)</w:t>
      </w:r>
      <w:r w:rsidR="00036626">
        <w:rPr>
          <w:rFonts w:eastAsia="Calibri"/>
          <w:lang w:val="en-US"/>
        </w:rPr>
        <w:t>. Therefore,</w:t>
      </w:r>
      <w:r w:rsidRPr="00F06EE3">
        <w:rPr>
          <w:rFonts w:eastAsia="Calibri"/>
          <w:lang w:val="en-US"/>
        </w:rPr>
        <w:t xml:space="preserve"> it is worth spending some time developing certain tools and techniques to help organize the time efficiently and achieve the objectives respecting the deadlines.</w:t>
      </w:r>
    </w:p>
    <w:p w14:paraId="774A24B7" w14:textId="77777777" w:rsidR="00F06EE3" w:rsidRPr="00F06EE3" w:rsidRDefault="00F06EE3" w:rsidP="00F06EE3">
      <w:pPr>
        <w:rPr>
          <w:rFonts w:eastAsia="Calibri"/>
          <w:lang w:val="en-US"/>
        </w:rPr>
      </w:pPr>
      <w:r w:rsidRPr="00F06EE3">
        <w:rPr>
          <w:rFonts w:eastAsia="Calibri"/>
          <w:lang w:val="en-US"/>
        </w:rPr>
        <w:t>A good organization of time also leads to increased productivity and solving several problems.</w:t>
      </w:r>
    </w:p>
    <w:p w14:paraId="726F7FB5" w14:textId="77777777" w:rsidR="00F06EE3" w:rsidRPr="00F06EE3" w:rsidRDefault="00F06EE3" w:rsidP="00F06EE3">
      <w:pPr>
        <w:rPr>
          <w:rFonts w:eastAsia="Calibri"/>
          <w:lang w:val="en-US"/>
        </w:rPr>
      </w:pPr>
      <w:r w:rsidRPr="00F06EE3">
        <w:rPr>
          <w:rFonts w:eastAsia="Calibri"/>
          <w:lang w:val="en-US"/>
        </w:rPr>
        <w:t>Efficient time management means being able to:</w:t>
      </w:r>
    </w:p>
    <w:p w14:paraId="3A832D14" w14:textId="77777777" w:rsidR="00F06EE3" w:rsidRPr="00F06EE3" w:rsidRDefault="00F06EE3" w:rsidP="00F06EE3">
      <w:pPr>
        <w:rPr>
          <w:rFonts w:eastAsia="Calibri"/>
          <w:lang w:val="en-US"/>
        </w:rPr>
      </w:pPr>
      <w:r w:rsidRPr="00F06EE3">
        <w:rPr>
          <w:rFonts w:eastAsia="Calibri"/>
          <w:lang w:val="en-US"/>
        </w:rPr>
        <w:t>- Realistically estimate the time required to complete a task depending on its complexity.</w:t>
      </w:r>
    </w:p>
    <w:p w14:paraId="55652883" w14:textId="77777777" w:rsidR="00F06EE3" w:rsidRPr="00F06EE3" w:rsidRDefault="00F06EE3" w:rsidP="00F06EE3">
      <w:pPr>
        <w:rPr>
          <w:rFonts w:eastAsia="Calibri"/>
          <w:lang w:val="en-US"/>
        </w:rPr>
      </w:pPr>
      <w:r w:rsidRPr="00F06EE3">
        <w:rPr>
          <w:rFonts w:eastAsia="Calibri"/>
          <w:lang w:val="en-US"/>
        </w:rPr>
        <w:t>- Establish priorities in carrying out tasks according to their importance or estimated results.</w:t>
      </w:r>
    </w:p>
    <w:p w14:paraId="24D01809" w14:textId="77777777" w:rsidR="00F06EE3" w:rsidRPr="00F06EE3" w:rsidRDefault="00F06EE3" w:rsidP="00F06EE3">
      <w:pPr>
        <w:rPr>
          <w:rFonts w:eastAsia="Calibri"/>
          <w:lang w:val="en-US"/>
        </w:rPr>
      </w:pPr>
      <w:r w:rsidRPr="00F06EE3">
        <w:rPr>
          <w:rFonts w:eastAsia="Calibri"/>
          <w:lang w:val="en-US"/>
        </w:rPr>
        <w:lastRenderedPageBreak/>
        <w:t>- Organize your own activities to meet deadlines.</w:t>
      </w:r>
    </w:p>
    <w:p w14:paraId="5E36E111" w14:textId="77777777" w:rsidR="00F06EE3" w:rsidRPr="00F06EE3" w:rsidRDefault="00F06EE3" w:rsidP="00F06EE3">
      <w:pPr>
        <w:rPr>
          <w:rFonts w:eastAsia="Calibri"/>
          <w:lang w:val="en-US"/>
        </w:rPr>
      </w:pPr>
      <w:r w:rsidRPr="00F06EE3">
        <w:rPr>
          <w:rFonts w:eastAsia="Calibri"/>
          <w:lang w:val="en-US"/>
        </w:rPr>
        <w:t>- Delegate the responsibilities of the right people to help you reach multiple deadlines at the same time.</w:t>
      </w:r>
    </w:p>
    <w:p w14:paraId="7A65342C" w14:textId="77777777" w:rsidR="00F06EE3" w:rsidRPr="00F06EE3" w:rsidRDefault="00F06EE3" w:rsidP="00F06EE3">
      <w:pPr>
        <w:rPr>
          <w:rFonts w:eastAsia="Calibri"/>
          <w:lang w:val="en-US"/>
        </w:rPr>
      </w:pPr>
      <w:r w:rsidRPr="00F06EE3">
        <w:rPr>
          <w:rFonts w:eastAsia="Calibri"/>
          <w:lang w:val="en-US"/>
        </w:rPr>
        <w:t>In the situation of poor time management, stress is subtle, people under stress tending to emphasize their usual behavior: the withdrawn become even more withdrawn and non-communicative and those who prefer loneliness will avoid as much as possible the company of others. And those who will work late will work even longer, with an extended schedule. It can add sleep disorders, isolation from other members of the organization, drug abuse. All this has the consequence of decreasing the efficiency and even deepening the poor management of time.</w:t>
      </w:r>
    </w:p>
    <w:p w14:paraId="178F6483" w14:textId="77777777" w:rsidR="00F06EE3" w:rsidRPr="00F06EE3" w:rsidRDefault="00F06EE3" w:rsidP="00F06EE3">
      <w:pPr>
        <w:rPr>
          <w:rFonts w:eastAsia="Calibri"/>
          <w:lang w:val="en-US"/>
        </w:rPr>
      </w:pPr>
    </w:p>
    <w:p w14:paraId="730FB80C" w14:textId="66D8C490" w:rsidR="00F06EE3" w:rsidRPr="00F06EE3" w:rsidRDefault="00F06EE3" w:rsidP="00F06EE3">
      <w:pPr>
        <w:rPr>
          <w:rFonts w:eastAsia="Calibri"/>
          <w:lang w:val="en-US"/>
        </w:rPr>
      </w:pPr>
      <w:r w:rsidRPr="00F06EE3">
        <w:rPr>
          <w:rFonts w:eastAsia="Calibri"/>
          <w:lang w:val="en-US"/>
        </w:rPr>
        <w:t>"Individuals have different abilities to capitalize on their own emotions to solve problems." (Salovey and Mayer,1990). According to Salovey</w:t>
      </w:r>
      <w:r w:rsidR="00CC6EA6">
        <w:rPr>
          <w:rFonts w:eastAsia="Calibri"/>
          <w:lang w:val="en-US"/>
        </w:rPr>
        <w:t xml:space="preserve"> and Mayer (1990) highlight </w:t>
      </w:r>
      <w:r w:rsidRPr="00F06EE3">
        <w:rPr>
          <w:rFonts w:eastAsia="Calibri"/>
          <w:lang w:val="en-US"/>
        </w:rPr>
        <w:t>in the first phase it is important to know our personal emotions. This self-knowledge is the basis of emotional intelligence. For better control of our emotions and reactions it is important to learn to identify feelings.</w:t>
      </w:r>
    </w:p>
    <w:p w14:paraId="3D14A8FC" w14:textId="77777777" w:rsidR="00F06EE3" w:rsidRPr="00F06EE3" w:rsidRDefault="00F06EE3" w:rsidP="00F06EE3">
      <w:pPr>
        <w:rPr>
          <w:rFonts w:eastAsia="Calibri"/>
          <w:lang w:val="en-US"/>
        </w:rPr>
      </w:pPr>
      <w:r w:rsidRPr="00F06EE3">
        <w:rPr>
          <w:rFonts w:eastAsia="Calibri"/>
          <w:lang w:val="en-US"/>
        </w:rPr>
        <w:t>Another aspect mentioned by Salovey consists in manipulating relationships that highlight the art of managing the emotions of others and implicitly of interacting positively with those around them. Those who reach this stage are socially successful and who know how to win over others.</w:t>
      </w:r>
    </w:p>
    <w:p w14:paraId="5CA39281" w14:textId="77777777" w:rsidR="00F06EE3" w:rsidRPr="00F06EE3" w:rsidRDefault="00F06EE3" w:rsidP="00F06EE3">
      <w:pPr>
        <w:rPr>
          <w:rFonts w:eastAsia="Calibri"/>
          <w:lang w:val="en-US"/>
        </w:rPr>
      </w:pPr>
      <w:r w:rsidRPr="00F06EE3">
        <w:rPr>
          <w:rFonts w:eastAsia="Calibri"/>
          <w:lang w:val="en-US"/>
        </w:rPr>
        <w:t>Emotional intelligence is also defined as: "the ability to process emotional information, especially that which involves the perception, assimilation, understanding and control of emotions."(Mayer and Cobb, 2000).</w:t>
      </w:r>
    </w:p>
    <w:p w14:paraId="0A38393B" w14:textId="77777777" w:rsidR="00F06EE3" w:rsidRPr="00F06EE3" w:rsidRDefault="00F06EE3" w:rsidP="00F06EE3">
      <w:pPr>
        <w:rPr>
          <w:rFonts w:eastAsia="Calibri"/>
          <w:lang w:val="en-US"/>
        </w:rPr>
      </w:pPr>
      <w:r w:rsidRPr="00F06EE3">
        <w:rPr>
          <w:rFonts w:eastAsia="Calibri"/>
          <w:lang w:val="en-US"/>
        </w:rPr>
        <w:t>According to Goleman (2006), emotional intelligence refers to a set of individual emotional skills through which an individual can relate to both his cognitive skills and his social goals, goals related to a series of skills such as: empathy, compliance with rules, maintaining satisfactory interpersonal relationships and prosocial behaviors.</w:t>
      </w:r>
    </w:p>
    <w:p w14:paraId="29F84229" w14:textId="77777777" w:rsidR="00F06EE3" w:rsidRPr="00F06EE3" w:rsidRDefault="00F06EE3" w:rsidP="00F06EE3">
      <w:pPr>
        <w:rPr>
          <w:rFonts w:eastAsia="Calibri"/>
          <w:lang w:val="en-US"/>
        </w:rPr>
      </w:pPr>
      <w:r w:rsidRPr="00F06EE3">
        <w:rPr>
          <w:rFonts w:eastAsia="Calibri"/>
          <w:lang w:val="en-US"/>
        </w:rPr>
        <w:t>The role of emotional intelligence in the development of the professional career</w:t>
      </w:r>
    </w:p>
    <w:p w14:paraId="340EDB70" w14:textId="77777777" w:rsidR="00F06EE3" w:rsidRPr="00F06EE3" w:rsidRDefault="00F06EE3" w:rsidP="00F06EE3">
      <w:pPr>
        <w:rPr>
          <w:rFonts w:eastAsia="Calibri"/>
          <w:lang w:val="en-US"/>
        </w:rPr>
      </w:pPr>
      <w:r w:rsidRPr="00F06EE3">
        <w:rPr>
          <w:rFonts w:eastAsia="Calibri"/>
          <w:lang w:val="en-US"/>
        </w:rPr>
        <w:t>The natural desire of human to assert in a society often leads to the development of a successful career. But still many try to form a successful career and still not all succeed. Often those who have a high level of cognitive intelligence and expect them to make a career, do not go too far and those who they do not have a very good performance in learning, they become successful people.</w:t>
      </w:r>
    </w:p>
    <w:p w14:paraId="39052889" w14:textId="77777777" w:rsidR="00F06EE3" w:rsidRPr="00F06EE3" w:rsidRDefault="00F06EE3" w:rsidP="00F06EE3">
      <w:pPr>
        <w:rPr>
          <w:rFonts w:eastAsia="Calibri"/>
          <w:lang w:val="en-US"/>
        </w:rPr>
      </w:pPr>
      <w:r w:rsidRPr="00F06EE3">
        <w:rPr>
          <w:rFonts w:eastAsia="Calibri"/>
          <w:lang w:val="en-US"/>
        </w:rPr>
        <w:lastRenderedPageBreak/>
        <w:t>Understanding emotions is essential for effective relationships with colleagues and creating a positive workplace climate. Only people who know each other very well, who are aware of their qualities and defects, can control their emotions so that they can express them properly, regardless of whether they are positive or negative.</w:t>
      </w:r>
    </w:p>
    <w:p w14:paraId="563077FD" w14:textId="22EA857B" w:rsidR="00F06EE3" w:rsidRPr="00F06EE3" w:rsidRDefault="00F06EE3" w:rsidP="00F06EE3">
      <w:pPr>
        <w:rPr>
          <w:rFonts w:eastAsia="Calibri"/>
          <w:lang w:val="en-US"/>
        </w:rPr>
      </w:pPr>
      <w:r w:rsidRPr="00F06EE3">
        <w:rPr>
          <w:rFonts w:eastAsia="Calibri"/>
          <w:lang w:val="en-US"/>
        </w:rPr>
        <w:t>Empathy is the ability to understand how others see things. Empathy occurs when listening becomes an understanding of why the other person is saying what he is saying.</w:t>
      </w:r>
    </w:p>
    <w:p w14:paraId="1C7812E8" w14:textId="77777777" w:rsidR="00F06EE3" w:rsidRPr="00F06EE3" w:rsidRDefault="00F06EE3" w:rsidP="00F06EE3">
      <w:pPr>
        <w:rPr>
          <w:rFonts w:eastAsia="Calibri"/>
          <w:lang w:val="en-US"/>
        </w:rPr>
      </w:pPr>
      <w:r w:rsidRPr="00F06EE3">
        <w:rPr>
          <w:rFonts w:eastAsia="Calibri"/>
          <w:lang w:val="en-US"/>
        </w:rPr>
        <w:t>Social skills represent the ability to establish genuine relationships and connections with others, to express care, concern, and disagreement in a constructive manner.</w:t>
      </w:r>
    </w:p>
    <w:p w14:paraId="457A1AA2" w14:textId="77777777" w:rsidR="00F06EE3" w:rsidRPr="00F06EE3" w:rsidRDefault="00F06EE3" w:rsidP="00F06EE3">
      <w:pPr>
        <w:rPr>
          <w:rFonts w:eastAsia="Calibri"/>
          <w:lang w:val="en-US"/>
        </w:rPr>
      </w:pPr>
      <w:r w:rsidRPr="00F06EE3">
        <w:rPr>
          <w:rFonts w:eastAsia="Calibri"/>
          <w:lang w:val="en-US"/>
        </w:rPr>
        <w:t>In today's highly competitive business environment, technology is a key generic factor for communication, innovation, and efficiency. However, in many global economies, the demand for workers with relevant digital skills is increasing more and more, and supply fails to meet this demand.</w:t>
      </w:r>
    </w:p>
    <w:p w14:paraId="785C9636" w14:textId="0D606347" w:rsidR="00F06EE3" w:rsidRPr="00F06EE3" w:rsidRDefault="00F06EE3" w:rsidP="00F06EE3">
      <w:pPr>
        <w:rPr>
          <w:rFonts w:eastAsia="Calibri"/>
          <w:lang w:val="en-US"/>
        </w:rPr>
      </w:pPr>
      <w:r w:rsidRPr="00F06EE3">
        <w:rPr>
          <w:rFonts w:eastAsia="Calibri"/>
          <w:lang w:val="en-US"/>
        </w:rPr>
        <w:t xml:space="preserve">Digital skills are a key factor for socio-economic development and employability. Without </w:t>
      </w:r>
      <w:r w:rsidR="00CC6EA6">
        <w:rPr>
          <w:rFonts w:eastAsia="Calibri"/>
          <w:lang w:val="en-US"/>
        </w:rPr>
        <w:t>digital skills</w:t>
      </w:r>
      <w:r w:rsidRPr="00F06EE3">
        <w:rPr>
          <w:rFonts w:eastAsia="Calibri"/>
          <w:lang w:val="en-US"/>
        </w:rPr>
        <w:t>, it is not possible to participate in the digital economy and society, especially due to the digital transformation that the labor market is experiencing (French,</w:t>
      </w:r>
      <w:r w:rsidR="00CC6EA6">
        <w:rPr>
          <w:rFonts w:eastAsia="Calibri"/>
          <w:lang w:val="en-US"/>
        </w:rPr>
        <w:t xml:space="preserve"> </w:t>
      </w:r>
      <w:r w:rsidRPr="00F06EE3">
        <w:rPr>
          <w:rFonts w:eastAsia="Calibri"/>
          <w:lang w:val="en-US"/>
        </w:rPr>
        <w:t>2014).</w:t>
      </w:r>
    </w:p>
    <w:p w14:paraId="12FB7BE6" w14:textId="77777777" w:rsidR="00F06EE3" w:rsidRPr="00F06EE3" w:rsidRDefault="00F06EE3" w:rsidP="00F06EE3">
      <w:pPr>
        <w:rPr>
          <w:rFonts w:eastAsia="Calibri"/>
          <w:lang w:val="en-US"/>
        </w:rPr>
      </w:pPr>
      <w:r w:rsidRPr="00F06EE3">
        <w:rPr>
          <w:rFonts w:eastAsia="Calibri"/>
          <w:lang w:val="en-US"/>
        </w:rPr>
        <w:t>As digital technology becomes the engine the fourth industrial revolution and is developing new business models, it is essential that companies hire people with high digital skills to contribute to the future of the digital economy. Technological changes are happening at an extraordinarily fast pace - for example, they can alter the academic curriculum so strongly that 50% of the information studied in the first year by a student is no longer valid until he graduates, four years later. This means that, besides the digital skills and the exact sciences, it is very important that the employees improve the human, social and, above all, the qualities of adaptability.</w:t>
      </w:r>
    </w:p>
    <w:p w14:paraId="54CCD7C8" w14:textId="77777777" w:rsidR="00F06EE3" w:rsidRPr="00F06EE3" w:rsidRDefault="00F06EE3" w:rsidP="00F06EE3">
      <w:pPr>
        <w:rPr>
          <w:rFonts w:eastAsia="Calibri"/>
          <w:lang w:val="en-US"/>
        </w:rPr>
      </w:pPr>
    </w:p>
    <w:p w14:paraId="517EFA75" w14:textId="77777777" w:rsidR="00F06EE3" w:rsidRPr="00F06EE3" w:rsidRDefault="00F06EE3" w:rsidP="00F06EE3">
      <w:pPr>
        <w:rPr>
          <w:rFonts w:eastAsia="Calibri"/>
          <w:b/>
          <w:bCs/>
          <w:lang w:val="en-US"/>
        </w:rPr>
      </w:pPr>
      <w:r w:rsidRPr="00F06EE3">
        <w:rPr>
          <w:rFonts w:eastAsia="Calibri"/>
          <w:b/>
          <w:bCs/>
          <w:lang w:val="en-US"/>
        </w:rPr>
        <w:t>2.3 Have employability skills changed in the last decade?</w:t>
      </w:r>
    </w:p>
    <w:p w14:paraId="5FDC2F5A" w14:textId="77777777" w:rsidR="00B61A2B" w:rsidRDefault="00F06EE3" w:rsidP="00F06EE3">
      <w:pPr>
        <w:rPr>
          <w:rFonts w:eastAsia="Calibri"/>
          <w:lang w:val="en-US"/>
        </w:rPr>
      </w:pPr>
      <w:r w:rsidRPr="00F06EE3">
        <w:rPr>
          <w:rFonts w:eastAsia="Calibri"/>
          <w:lang w:val="en-US"/>
        </w:rPr>
        <w:t>About 35% of the skills that were important five years ago have changed to this day. If in 2015, skills such as Quality Control or Active Listening were in the top 10, no longer exist on the list today due to the technologies that have taken over these roles.</w:t>
      </w:r>
    </w:p>
    <w:p w14:paraId="0F5B3C70" w14:textId="330B9EE9" w:rsidR="00F06EE3" w:rsidRPr="00F06EE3" w:rsidRDefault="00F06EE3" w:rsidP="00F06EE3">
      <w:pPr>
        <w:rPr>
          <w:rFonts w:eastAsia="Calibri"/>
          <w:lang w:val="en-US"/>
        </w:rPr>
      </w:pPr>
      <w:r w:rsidRPr="00F06EE3">
        <w:rPr>
          <w:rFonts w:eastAsia="Calibri"/>
          <w:lang w:val="en-US"/>
        </w:rPr>
        <w:t>Emotional intelligence, on the other hand, is now one of the most important skills you can have, and 5 years ago it was not even in the top</w:t>
      </w:r>
      <w:r w:rsidR="00B61A2B">
        <w:rPr>
          <w:rFonts w:eastAsia="Calibri"/>
          <w:lang w:val="en-US"/>
        </w:rPr>
        <w:t xml:space="preserve"> </w:t>
      </w:r>
      <w:r w:rsidRPr="00F06EE3">
        <w:rPr>
          <w:rFonts w:eastAsia="Calibri"/>
          <w:lang w:val="en-US"/>
        </w:rPr>
        <w:t>10.</w:t>
      </w:r>
    </w:p>
    <w:p w14:paraId="3A2A57AD" w14:textId="77777777" w:rsidR="00F06EE3" w:rsidRPr="00F06EE3" w:rsidRDefault="00F06EE3" w:rsidP="00F06EE3">
      <w:pPr>
        <w:rPr>
          <w:rFonts w:eastAsia="Calibri"/>
          <w:lang w:val="en-US"/>
        </w:rPr>
      </w:pPr>
      <w:r w:rsidRPr="00F06EE3">
        <w:rPr>
          <w:rFonts w:eastAsia="Calibri"/>
          <w:lang w:val="en-US"/>
        </w:rPr>
        <w:lastRenderedPageBreak/>
        <w:t>•</w:t>
      </w:r>
      <w:r w:rsidRPr="00F06EE3">
        <w:rPr>
          <w:rFonts w:eastAsia="Calibri"/>
          <w:lang w:val="en-US"/>
        </w:rPr>
        <w:tab/>
        <w:t>Complex Problem Solving - The most desirable skill for employees in 2020 is the ability to solve problems defined in real contexts. It is not about solving humanity's problems, but simply about being able to see a problem as a whole and approach it in a proactive way, regardless of the details at your fingertips.</w:t>
      </w:r>
    </w:p>
    <w:p w14:paraId="05724A2A" w14:textId="77777777" w:rsidR="00F06EE3" w:rsidRPr="00F06EE3" w:rsidRDefault="00F06EE3" w:rsidP="00F06EE3">
      <w:pPr>
        <w:rPr>
          <w:rFonts w:eastAsia="Calibri"/>
          <w:lang w:val="en-US"/>
        </w:rPr>
      </w:pPr>
      <w:r w:rsidRPr="00F06EE3">
        <w:rPr>
          <w:rFonts w:eastAsia="Calibri"/>
          <w:lang w:val="en-US"/>
        </w:rPr>
        <w:t>•</w:t>
      </w:r>
      <w:r w:rsidRPr="00F06EE3">
        <w:rPr>
          <w:rFonts w:eastAsia="Calibri"/>
          <w:lang w:val="en-US"/>
        </w:rPr>
        <w:tab/>
        <w:t>Critical Thinking - the ability of the individual to apply them in his work, remains a quality desired by employers in 2020. Each task must be addressed objectively, weighing the pluses and minuses.</w:t>
      </w:r>
    </w:p>
    <w:p w14:paraId="0C93D739" w14:textId="77777777" w:rsidR="00F06EE3" w:rsidRPr="00F06EE3" w:rsidRDefault="00F06EE3" w:rsidP="00F06EE3">
      <w:pPr>
        <w:rPr>
          <w:rFonts w:eastAsia="Calibri"/>
          <w:lang w:val="en-US"/>
        </w:rPr>
      </w:pPr>
      <w:r w:rsidRPr="00F06EE3">
        <w:rPr>
          <w:rFonts w:eastAsia="Calibri"/>
          <w:lang w:val="en-US"/>
        </w:rPr>
        <w:t>•</w:t>
      </w:r>
      <w:r w:rsidRPr="00F06EE3">
        <w:rPr>
          <w:rFonts w:eastAsia="Calibri"/>
          <w:lang w:val="en-US"/>
        </w:rPr>
        <w:tab/>
        <w:t>Creativity - With new technologies, products and ways of working, employees need to be creative to take advantage of these changes.</w:t>
      </w:r>
    </w:p>
    <w:p w14:paraId="1EB44E65" w14:textId="77777777" w:rsidR="00F06EE3" w:rsidRPr="00F06EE3" w:rsidRDefault="00F06EE3" w:rsidP="00F06EE3">
      <w:pPr>
        <w:rPr>
          <w:rFonts w:eastAsia="Calibri"/>
          <w:lang w:val="en-US"/>
        </w:rPr>
      </w:pPr>
      <w:r w:rsidRPr="00F06EE3">
        <w:rPr>
          <w:rFonts w:eastAsia="Calibri"/>
          <w:lang w:val="en-US"/>
        </w:rPr>
        <w:t>•</w:t>
      </w:r>
      <w:r w:rsidRPr="00F06EE3">
        <w:rPr>
          <w:rFonts w:eastAsia="Calibri"/>
          <w:lang w:val="en-US"/>
        </w:rPr>
        <w:tab/>
        <w:t>People Management - Regardless of the degree of automation and the evolution of technology, people remain the main resources. Therefore, the quality of a leader to bring out the best in people remains an unparalleled quality.</w:t>
      </w:r>
    </w:p>
    <w:p w14:paraId="0630445F" w14:textId="77777777" w:rsidR="00F06EE3" w:rsidRPr="00F06EE3" w:rsidRDefault="00F06EE3" w:rsidP="00F06EE3">
      <w:pPr>
        <w:rPr>
          <w:rFonts w:eastAsia="Calibri"/>
          <w:lang w:val="en-US"/>
        </w:rPr>
      </w:pPr>
      <w:r w:rsidRPr="00F06EE3">
        <w:rPr>
          <w:rFonts w:eastAsia="Calibri"/>
          <w:lang w:val="en-US"/>
        </w:rPr>
        <w:t>•</w:t>
      </w:r>
      <w:r w:rsidRPr="00F06EE3">
        <w:rPr>
          <w:rFonts w:eastAsia="Calibri"/>
          <w:lang w:val="en-US"/>
        </w:rPr>
        <w:tab/>
        <w:t>Coordinating with others - Collaboration is the basis of innovation and, of course, success, so employees need to know how to work with each other - how to communicate, how to take advantage of each other's qualities and how to adapt to each person's personality.</w:t>
      </w:r>
    </w:p>
    <w:p w14:paraId="04BBB586" w14:textId="77777777" w:rsidR="00F06EE3" w:rsidRPr="00F06EE3" w:rsidRDefault="00F06EE3" w:rsidP="00F06EE3">
      <w:pPr>
        <w:rPr>
          <w:rFonts w:eastAsia="Calibri"/>
          <w:lang w:val="en-US"/>
        </w:rPr>
      </w:pPr>
      <w:r w:rsidRPr="00F06EE3">
        <w:rPr>
          <w:rFonts w:eastAsia="Calibri"/>
          <w:lang w:val="en-US"/>
        </w:rPr>
        <w:t>•</w:t>
      </w:r>
      <w:r w:rsidRPr="00F06EE3">
        <w:rPr>
          <w:rFonts w:eastAsia="Calibri"/>
          <w:lang w:val="en-US"/>
        </w:rPr>
        <w:tab/>
        <w:t>Judgment and decision-making - Given the large amount of information that emerges from Data, people need to know how to interpret that information and make actionable decisions based on it.</w:t>
      </w:r>
    </w:p>
    <w:p w14:paraId="302F9452" w14:textId="77777777" w:rsidR="00F06EE3" w:rsidRPr="00F06EE3" w:rsidRDefault="00F06EE3" w:rsidP="00F06EE3">
      <w:pPr>
        <w:rPr>
          <w:rFonts w:eastAsia="Calibri"/>
          <w:lang w:val="en-US"/>
        </w:rPr>
      </w:pPr>
      <w:r w:rsidRPr="00F06EE3">
        <w:rPr>
          <w:rFonts w:eastAsia="Calibri"/>
          <w:lang w:val="en-US"/>
        </w:rPr>
        <w:t>•</w:t>
      </w:r>
      <w:r w:rsidRPr="00F06EE3">
        <w:rPr>
          <w:rFonts w:eastAsia="Calibri"/>
          <w:lang w:val="en-US"/>
        </w:rPr>
        <w:tab/>
        <w:t>Service orientation - Defined as the ability to help others, it is a quality when an employee develop products, services or experiences from which customers can benefit the most.</w:t>
      </w:r>
    </w:p>
    <w:p w14:paraId="2C59E1EF" w14:textId="77777777" w:rsidR="00F06EE3" w:rsidRPr="00F06EE3" w:rsidRDefault="00F06EE3" w:rsidP="00F06EE3">
      <w:pPr>
        <w:rPr>
          <w:rFonts w:eastAsia="Calibri"/>
          <w:lang w:val="en-US"/>
        </w:rPr>
      </w:pPr>
      <w:r w:rsidRPr="00F06EE3">
        <w:rPr>
          <w:rFonts w:eastAsia="Calibri"/>
          <w:lang w:val="en-US"/>
        </w:rPr>
        <w:t>•</w:t>
      </w:r>
      <w:r w:rsidRPr="00F06EE3">
        <w:rPr>
          <w:rFonts w:eastAsia="Calibri"/>
          <w:lang w:val="en-US"/>
        </w:rPr>
        <w:tab/>
        <w:t>Negotiation - is one of the most valuable of these skills.</w:t>
      </w:r>
    </w:p>
    <w:p w14:paraId="0F3D66FE" w14:textId="77777777" w:rsidR="00F06EE3" w:rsidRPr="00F06EE3" w:rsidRDefault="00F06EE3" w:rsidP="00F06EE3">
      <w:pPr>
        <w:rPr>
          <w:rFonts w:eastAsia="Calibri"/>
          <w:lang w:val="en-US"/>
        </w:rPr>
      </w:pPr>
      <w:r w:rsidRPr="00F06EE3">
        <w:rPr>
          <w:rFonts w:eastAsia="Calibri"/>
          <w:lang w:val="en-US"/>
        </w:rPr>
        <w:t>•</w:t>
      </w:r>
      <w:r w:rsidRPr="00F06EE3">
        <w:rPr>
          <w:rFonts w:eastAsia="Calibri"/>
          <w:lang w:val="en-US"/>
        </w:rPr>
        <w:tab/>
        <w:t>Cognitive Flexibility - The more flexible the employee is, the more successful it will be in the job market.</w:t>
      </w:r>
    </w:p>
    <w:p w14:paraId="41A4D798" w14:textId="77777777" w:rsidR="00F06EE3" w:rsidRPr="00F06EE3" w:rsidRDefault="00F06EE3" w:rsidP="00F06EE3">
      <w:pPr>
        <w:rPr>
          <w:rFonts w:eastAsia="Calibri"/>
          <w:lang w:val="en-US"/>
        </w:rPr>
      </w:pPr>
    </w:p>
    <w:p w14:paraId="6BEFBA55" w14:textId="77777777" w:rsidR="00F06EE3" w:rsidRPr="00F06EE3" w:rsidRDefault="00F06EE3" w:rsidP="00F06EE3">
      <w:pPr>
        <w:rPr>
          <w:rFonts w:eastAsia="Calibri"/>
          <w:b/>
          <w:bCs/>
          <w:lang w:val="en-US"/>
        </w:rPr>
      </w:pPr>
      <w:r w:rsidRPr="00F06EE3">
        <w:rPr>
          <w:rFonts w:eastAsia="Calibri"/>
          <w:b/>
          <w:bCs/>
          <w:lang w:val="en-US"/>
        </w:rPr>
        <w:t>2.4. Employability skills that apply for a manager</w:t>
      </w:r>
    </w:p>
    <w:p w14:paraId="66CC4018" w14:textId="0988B032" w:rsidR="00F06EE3" w:rsidRPr="00F06EE3" w:rsidRDefault="00F06EE3" w:rsidP="00F06EE3">
      <w:pPr>
        <w:rPr>
          <w:rFonts w:eastAsia="Calibri"/>
          <w:lang w:val="en-US"/>
        </w:rPr>
      </w:pPr>
      <w:r w:rsidRPr="00F06EE3">
        <w:rPr>
          <w:rFonts w:eastAsia="Calibri"/>
          <w:lang w:val="en-US"/>
        </w:rPr>
        <w:t>The manager</w:t>
      </w:r>
      <w:r w:rsidR="002D26C2">
        <w:rPr>
          <w:rFonts w:eastAsia="Calibri"/>
          <w:lang w:val="en-US"/>
        </w:rPr>
        <w:t xml:space="preserve"> achieves</w:t>
      </w:r>
      <w:r w:rsidRPr="00F06EE3">
        <w:rPr>
          <w:rFonts w:eastAsia="Calibri"/>
          <w:lang w:val="en-US"/>
        </w:rPr>
        <w:t xml:space="preserve"> results obtained </w:t>
      </w:r>
      <w:r w:rsidR="002D26C2">
        <w:rPr>
          <w:rFonts w:eastAsia="Calibri"/>
          <w:lang w:val="en-US"/>
        </w:rPr>
        <w:t>from</w:t>
      </w:r>
      <w:r w:rsidRPr="00F06EE3">
        <w:rPr>
          <w:rFonts w:eastAsia="Calibri"/>
          <w:lang w:val="en-US"/>
        </w:rPr>
        <w:t xml:space="preserve"> </w:t>
      </w:r>
      <w:r w:rsidR="002D26C2">
        <w:rPr>
          <w:rFonts w:eastAsia="Calibri"/>
          <w:lang w:val="en-US"/>
        </w:rPr>
        <w:t>employees</w:t>
      </w:r>
      <w:r w:rsidRPr="00F06EE3">
        <w:rPr>
          <w:rFonts w:eastAsia="Calibri"/>
          <w:lang w:val="en-US"/>
        </w:rPr>
        <w:t>, creates a favorable social environment, constantly ensuring that in space or a care team can be formed or can control.</w:t>
      </w:r>
    </w:p>
    <w:p w14:paraId="44C3C43E" w14:textId="76515344" w:rsidR="00F06EE3" w:rsidRPr="00F06EE3" w:rsidRDefault="00F06EE3" w:rsidP="00F06EE3">
      <w:pPr>
        <w:rPr>
          <w:rFonts w:eastAsia="Calibri"/>
          <w:lang w:val="en-US"/>
        </w:rPr>
      </w:pPr>
      <w:r w:rsidRPr="00F06EE3">
        <w:rPr>
          <w:rFonts w:eastAsia="Calibri"/>
          <w:lang w:val="en-US"/>
        </w:rPr>
        <w:t xml:space="preserve">Regarding the managerial functions in a company the most important are planning, organization, command, and control. </w:t>
      </w:r>
      <w:r w:rsidR="002D26C2">
        <w:rPr>
          <w:rFonts w:eastAsia="Calibri"/>
          <w:lang w:val="en-US"/>
        </w:rPr>
        <w:t xml:space="preserve">People </w:t>
      </w:r>
      <w:r w:rsidRPr="00F06EE3">
        <w:rPr>
          <w:rFonts w:eastAsia="Calibri"/>
          <w:lang w:val="en-US"/>
        </w:rPr>
        <w:t xml:space="preserve">do not work individually </w:t>
      </w:r>
      <w:r w:rsidRPr="00F06EE3">
        <w:rPr>
          <w:rFonts w:eastAsia="Calibri"/>
          <w:lang w:val="en-US"/>
        </w:rPr>
        <w:lastRenderedPageBreak/>
        <w:t>and randomly; it is important to combine and harmonize them and not emphasize some to the detriment of others (Garrison</w:t>
      </w:r>
      <w:r w:rsidR="002D26C2">
        <w:rPr>
          <w:rFonts w:eastAsia="Calibri"/>
          <w:lang w:val="en-US"/>
        </w:rPr>
        <w:t xml:space="preserve"> et all,</w:t>
      </w:r>
      <w:r w:rsidRPr="00F06EE3">
        <w:rPr>
          <w:rFonts w:eastAsia="Calibri"/>
          <w:lang w:val="en-US"/>
        </w:rPr>
        <w:t xml:space="preserve"> 2008).</w:t>
      </w:r>
    </w:p>
    <w:p w14:paraId="254C4B1A" w14:textId="2DFB74E8" w:rsidR="00F06EE3" w:rsidRPr="00F06EE3" w:rsidRDefault="00F06EE3" w:rsidP="00F06EE3">
      <w:pPr>
        <w:rPr>
          <w:rFonts w:eastAsia="Calibri"/>
          <w:lang w:val="en-US"/>
        </w:rPr>
      </w:pPr>
      <w:r w:rsidRPr="00F06EE3">
        <w:rPr>
          <w:rFonts w:eastAsia="Calibri"/>
          <w:lang w:val="en-US"/>
        </w:rPr>
        <w:t>Planning has an essential role</w:t>
      </w:r>
      <w:r w:rsidR="002D26C2">
        <w:rPr>
          <w:rFonts w:eastAsia="Calibri"/>
          <w:lang w:val="en-US"/>
        </w:rPr>
        <w:t xml:space="preserve"> within any organization. A</w:t>
      </w:r>
      <w:r w:rsidRPr="00F06EE3">
        <w:rPr>
          <w:rFonts w:eastAsia="Calibri"/>
          <w:lang w:val="en-US"/>
        </w:rPr>
        <w:t xml:space="preserve">ll other functions being based on this function, </w:t>
      </w:r>
      <w:r w:rsidR="002D26C2" w:rsidRPr="00F06EE3">
        <w:rPr>
          <w:rFonts w:eastAsia="Calibri"/>
          <w:lang w:val="en-US"/>
        </w:rPr>
        <w:t>since</w:t>
      </w:r>
      <w:r w:rsidRPr="00F06EE3">
        <w:rPr>
          <w:rFonts w:eastAsia="Calibri"/>
          <w:lang w:val="en-US"/>
        </w:rPr>
        <w:t xml:space="preserve"> it influences the decision-making process by establishing in advance the actions, how they will be implemented, at the right time, by the right person.</w:t>
      </w:r>
    </w:p>
    <w:p w14:paraId="7AE9F058" w14:textId="77777777" w:rsidR="00F06EE3" w:rsidRPr="00F06EE3" w:rsidRDefault="00F06EE3" w:rsidP="00F06EE3">
      <w:pPr>
        <w:rPr>
          <w:rFonts w:eastAsia="Calibri"/>
          <w:lang w:val="en-US"/>
        </w:rPr>
      </w:pPr>
      <w:r w:rsidRPr="00F06EE3">
        <w:rPr>
          <w:rFonts w:eastAsia="Calibri"/>
          <w:lang w:val="en-US"/>
        </w:rPr>
        <w:t>Regarding the organizational function, it aims to create a structure that leads to the materialization of the proposed tasks, by allocating them to those persons within the company who are able to perform them, according to the regulations established by the manager.</w:t>
      </w:r>
    </w:p>
    <w:p w14:paraId="7BB6603E" w14:textId="1621CDE1" w:rsidR="00F06EE3" w:rsidRPr="00F06EE3" w:rsidRDefault="00F06EE3" w:rsidP="00F06EE3">
      <w:pPr>
        <w:rPr>
          <w:rFonts w:eastAsia="Calibri"/>
          <w:lang w:val="en-US"/>
        </w:rPr>
      </w:pPr>
      <w:r w:rsidRPr="00F06EE3">
        <w:rPr>
          <w:rFonts w:eastAsia="Calibri"/>
          <w:lang w:val="en-US"/>
        </w:rPr>
        <w:t>Based on his analysis ability, the manager will make decisions, and if the analysis is not done well, the decision made will be wrong. Nowadays, the use of computers is indispensable, and a successful manager uses all the existing opportunities. Computer skills increase the manager's productivity, given that a computer is performing some complicated operations for humans in just a few seconds (</w:t>
      </w:r>
      <w:r w:rsidR="00E73103">
        <w:rPr>
          <w:rFonts w:eastAsia="Calibri"/>
          <w:lang w:val="en-US"/>
        </w:rPr>
        <w:t>Association of Accounting Technicians</w:t>
      </w:r>
      <w:r w:rsidRPr="00F06EE3">
        <w:rPr>
          <w:rFonts w:eastAsia="Calibri"/>
          <w:lang w:val="en-US"/>
        </w:rPr>
        <w:t>,</w:t>
      </w:r>
      <w:r w:rsidR="002D26C2">
        <w:rPr>
          <w:rFonts w:eastAsia="Calibri"/>
          <w:lang w:val="en-US"/>
        </w:rPr>
        <w:t xml:space="preserve"> </w:t>
      </w:r>
      <w:r w:rsidRPr="00F06EE3">
        <w:rPr>
          <w:rFonts w:eastAsia="Calibri"/>
          <w:lang w:val="en-US"/>
        </w:rPr>
        <w:t>2004). In addition to being able to work with computers, the manager must have the quality to work with people, to communicate as explained in the manager's command function. The quality conceptual of seeing the organization in all its complexity, its parts being in an interdependent relationship.</w:t>
      </w:r>
    </w:p>
    <w:p w14:paraId="1E972987" w14:textId="77777777" w:rsidR="00F06EE3" w:rsidRPr="00F06EE3" w:rsidRDefault="00F06EE3" w:rsidP="00F06EE3">
      <w:pPr>
        <w:rPr>
          <w:rFonts w:eastAsia="Calibri"/>
          <w:lang w:val="en-US"/>
        </w:rPr>
      </w:pPr>
      <w:r w:rsidRPr="00F06EE3">
        <w:rPr>
          <w:rFonts w:eastAsia="Calibri"/>
          <w:lang w:val="en-US"/>
        </w:rPr>
        <w:t>The ability to successfully solve any problems that a job involves is an important skill for a manager, and it has behind it not only learned knowledge, but also a number of personal traits, such as speed of reaction or resistance to stress.</w:t>
      </w:r>
    </w:p>
    <w:p w14:paraId="2820F563" w14:textId="77777777" w:rsidR="00F06EE3" w:rsidRPr="00F06EE3" w:rsidRDefault="00F06EE3" w:rsidP="00F06EE3">
      <w:pPr>
        <w:rPr>
          <w:rFonts w:eastAsia="Calibri"/>
          <w:lang w:val="en-US"/>
        </w:rPr>
      </w:pPr>
    </w:p>
    <w:p w14:paraId="1372AC89" w14:textId="77777777" w:rsidR="00F06EE3" w:rsidRPr="00F06EE3" w:rsidRDefault="00F06EE3" w:rsidP="00F06EE3">
      <w:pPr>
        <w:rPr>
          <w:rFonts w:eastAsia="Calibri"/>
          <w:lang w:val="en-US"/>
        </w:rPr>
      </w:pPr>
    </w:p>
    <w:p w14:paraId="3151C7E1" w14:textId="77777777" w:rsidR="00F06EE3" w:rsidRPr="00F06EE3" w:rsidRDefault="00F06EE3" w:rsidP="00F06EE3">
      <w:pPr>
        <w:rPr>
          <w:rFonts w:eastAsia="Calibri"/>
          <w:lang w:val="en-US"/>
        </w:rPr>
      </w:pPr>
    </w:p>
    <w:p w14:paraId="296DE0DA" w14:textId="77777777" w:rsidR="00F06EE3" w:rsidRPr="00F06EE3" w:rsidRDefault="00F06EE3" w:rsidP="00F06EE3">
      <w:pPr>
        <w:rPr>
          <w:rFonts w:eastAsia="Calibri"/>
          <w:lang w:val="en-US"/>
        </w:rPr>
      </w:pPr>
    </w:p>
    <w:p w14:paraId="7757C410" w14:textId="77777777" w:rsidR="00F06EE3" w:rsidRPr="00F06EE3" w:rsidRDefault="00F06EE3" w:rsidP="00F06EE3">
      <w:pPr>
        <w:rPr>
          <w:rFonts w:eastAsia="Calibri"/>
          <w:lang w:val="en-US"/>
        </w:rPr>
      </w:pPr>
    </w:p>
    <w:p w14:paraId="7D0994D7" w14:textId="77777777" w:rsidR="00F06EE3" w:rsidRPr="00F06EE3" w:rsidRDefault="00F06EE3" w:rsidP="00F06EE3">
      <w:pPr>
        <w:rPr>
          <w:rFonts w:eastAsia="Calibri"/>
          <w:lang w:val="en-US"/>
        </w:rPr>
      </w:pPr>
    </w:p>
    <w:p w14:paraId="73A00632" w14:textId="77777777" w:rsidR="00F06EE3" w:rsidRPr="00F06EE3" w:rsidRDefault="00F06EE3" w:rsidP="00F06EE3">
      <w:pPr>
        <w:rPr>
          <w:rFonts w:eastAsia="Calibri"/>
          <w:lang w:val="en-US"/>
        </w:rPr>
      </w:pPr>
    </w:p>
    <w:p w14:paraId="42380AA0" w14:textId="77777777" w:rsidR="00F06EE3" w:rsidRPr="00F06EE3" w:rsidRDefault="00F06EE3" w:rsidP="00F06EE3">
      <w:pPr>
        <w:rPr>
          <w:rFonts w:eastAsia="Calibri"/>
          <w:lang w:val="en-US"/>
        </w:rPr>
      </w:pPr>
    </w:p>
    <w:p w14:paraId="7AFC6DCB" w14:textId="77777777" w:rsidR="00F06EE3" w:rsidRPr="00F06EE3" w:rsidRDefault="00F06EE3" w:rsidP="00F06EE3">
      <w:pPr>
        <w:rPr>
          <w:rFonts w:eastAsia="Calibri"/>
          <w:lang w:val="en-US"/>
        </w:rPr>
      </w:pPr>
    </w:p>
    <w:p w14:paraId="410D0480" w14:textId="77777777" w:rsidR="00F06EE3" w:rsidRPr="00F06EE3" w:rsidRDefault="00F06EE3" w:rsidP="00F06EE3">
      <w:pPr>
        <w:rPr>
          <w:rFonts w:eastAsia="Calibri"/>
          <w:b/>
          <w:bCs/>
          <w:lang w:val="en-US"/>
        </w:rPr>
      </w:pPr>
      <w:r w:rsidRPr="00F06EE3">
        <w:rPr>
          <w:rFonts w:eastAsia="Calibri"/>
          <w:b/>
          <w:bCs/>
          <w:lang w:val="en-US"/>
        </w:rPr>
        <w:lastRenderedPageBreak/>
        <w:t>Conclusion</w:t>
      </w:r>
    </w:p>
    <w:p w14:paraId="2B7270CD" w14:textId="64A7E57E" w:rsidR="00F06EE3" w:rsidRPr="00F06EE3" w:rsidRDefault="00F06EE3" w:rsidP="00E346DF">
      <w:pPr>
        <w:ind w:firstLine="720"/>
        <w:jc w:val="both"/>
        <w:rPr>
          <w:rFonts w:eastAsia="Calibri"/>
          <w:lang w:val="en-US"/>
        </w:rPr>
      </w:pPr>
      <w:r w:rsidRPr="00F06EE3">
        <w:rPr>
          <w:rFonts w:eastAsia="Calibri"/>
          <w:lang w:val="en-US"/>
        </w:rPr>
        <w:t>With the rapid development of society, the competition between companies are also increasing, what the employer want for the graduates are not only focus on the degree but pay more attention to their employability skills. To win their competitors in the fierce competition, employers want graduates who have a wide range of skills to bring to the work environment</w:t>
      </w:r>
      <w:r w:rsidR="00E346DF">
        <w:rPr>
          <w:rFonts w:eastAsia="Calibri"/>
          <w:lang w:val="en-US"/>
        </w:rPr>
        <w:t>.</w:t>
      </w:r>
      <w:r w:rsidRPr="00F06EE3">
        <w:rPr>
          <w:rFonts w:eastAsia="Calibri"/>
          <w:lang w:val="en-US"/>
        </w:rPr>
        <w:t xml:space="preserve"> </w:t>
      </w:r>
      <w:r w:rsidR="00E346DF">
        <w:rPr>
          <w:rFonts w:eastAsia="Calibri"/>
          <w:lang w:val="en-US"/>
        </w:rPr>
        <w:t>Also, the employers highlight that</w:t>
      </w:r>
      <w:r w:rsidRPr="00F06EE3">
        <w:rPr>
          <w:rFonts w:eastAsia="Calibri"/>
          <w:lang w:val="en-US"/>
        </w:rPr>
        <w:t xml:space="preserve"> the employees with multi-skilled </w:t>
      </w:r>
      <w:r w:rsidR="00E346DF">
        <w:rPr>
          <w:rFonts w:eastAsia="Calibri"/>
          <w:lang w:val="en-US"/>
        </w:rPr>
        <w:t xml:space="preserve">should </w:t>
      </w:r>
      <w:r w:rsidRPr="00F06EE3">
        <w:rPr>
          <w:rFonts w:eastAsia="Calibri"/>
          <w:lang w:val="en-US"/>
        </w:rPr>
        <w:t xml:space="preserve">fulfil many different roles. Graduates who </w:t>
      </w:r>
      <w:r w:rsidR="00E346DF">
        <w:rPr>
          <w:rFonts w:eastAsia="Calibri"/>
          <w:lang w:val="en-US"/>
        </w:rPr>
        <w:t xml:space="preserve">are </w:t>
      </w:r>
      <w:r w:rsidRPr="00F06EE3">
        <w:rPr>
          <w:rFonts w:eastAsia="Calibri"/>
          <w:lang w:val="en-US"/>
        </w:rPr>
        <w:t>coming into the workforce must have the skills needed by employers.</w:t>
      </w:r>
      <w:r w:rsidR="00E346DF">
        <w:rPr>
          <w:rFonts w:eastAsia="Calibri"/>
          <w:lang w:val="en-US"/>
        </w:rPr>
        <w:t xml:space="preserve"> </w:t>
      </w:r>
    </w:p>
    <w:p w14:paraId="605E3B31" w14:textId="77777777" w:rsidR="00F06EE3" w:rsidRPr="00F06EE3" w:rsidRDefault="00F06EE3" w:rsidP="00F06EE3">
      <w:pPr>
        <w:rPr>
          <w:rFonts w:eastAsia="Calibri"/>
          <w:lang w:val="en-US"/>
        </w:rPr>
      </w:pPr>
    </w:p>
    <w:p w14:paraId="1A11B506" w14:textId="77777777" w:rsidR="00F06EE3" w:rsidRPr="00F06EE3" w:rsidRDefault="00F06EE3" w:rsidP="00F06EE3">
      <w:pPr>
        <w:rPr>
          <w:rFonts w:ascii="Calibri" w:eastAsia="Calibri" w:hAnsi="Calibri"/>
          <w:sz w:val="22"/>
          <w:szCs w:val="22"/>
          <w:lang w:val="en-US"/>
        </w:rPr>
      </w:pPr>
    </w:p>
    <w:p w14:paraId="345A6213" w14:textId="77777777" w:rsidR="00F06EE3" w:rsidRPr="00F06EE3" w:rsidRDefault="00F06EE3" w:rsidP="00F06EE3">
      <w:pPr>
        <w:rPr>
          <w:rFonts w:ascii="Calibri" w:eastAsia="Calibri" w:hAnsi="Calibri"/>
          <w:sz w:val="22"/>
          <w:szCs w:val="22"/>
          <w:lang w:val="en-US"/>
        </w:rPr>
      </w:pPr>
    </w:p>
    <w:p w14:paraId="0A7143E7" w14:textId="77777777" w:rsidR="00F06EE3" w:rsidRPr="00F06EE3" w:rsidRDefault="00F06EE3" w:rsidP="00F06EE3">
      <w:pPr>
        <w:rPr>
          <w:rFonts w:ascii="Calibri" w:eastAsia="Calibri" w:hAnsi="Calibri"/>
          <w:sz w:val="22"/>
          <w:szCs w:val="22"/>
          <w:lang w:val="en-US"/>
        </w:rPr>
      </w:pPr>
    </w:p>
    <w:p w14:paraId="3646B5F5" w14:textId="77777777" w:rsidR="00F06EE3" w:rsidRPr="00F06EE3" w:rsidRDefault="00F06EE3" w:rsidP="00F06EE3">
      <w:pPr>
        <w:rPr>
          <w:rFonts w:ascii="Calibri" w:eastAsia="Calibri" w:hAnsi="Calibri"/>
          <w:sz w:val="22"/>
          <w:szCs w:val="22"/>
          <w:lang w:val="en-US"/>
        </w:rPr>
      </w:pPr>
    </w:p>
    <w:p w14:paraId="51BF44F4" w14:textId="77777777" w:rsidR="00F06EE3" w:rsidRPr="00F06EE3" w:rsidRDefault="00F06EE3" w:rsidP="00F06EE3">
      <w:pPr>
        <w:rPr>
          <w:rFonts w:ascii="Calibri" w:eastAsia="Calibri" w:hAnsi="Calibri"/>
          <w:sz w:val="22"/>
          <w:szCs w:val="22"/>
          <w:lang w:val="en-US"/>
        </w:rPr>
      </w:pPr>
    </w:p>
    <w:p w14:paraId="31C53363" w14:textId="77777777" w:rsidR="00F06EE3" w:rsidRPr="00F06EE3" w:rsidRDefault="00F06EE3" w:rsidP="00F06EE3">
      <w:pPr>
        <w:rPr>
          <w:rFonts w:ascii="Calibri" w:eastAsia="Calibri" w:hAnsi="Calibri"/>
          <w:sz w:val="22"/>
          <w:szCs w:val="22"/>
          <w:lang w:val="en-US"/>
        </w:rPr>
      </w:pPr>
    </w:p>
    <w:p w14:paraId="75512245" w14:textId="77777777" w:rsidR="00F06EE3" w:rsidRPr="00F06EE3" w:rsidRDefault="00F06EE3" w:rsidP="00F06EE3">
      <w:pPr>
        <w:rPr>
          <w:rFonts w:ascii="Calibri" w:eastAsia="Calibri" w:hAnsi="Calibri"/>
          <w:sz w:val="22"/>
          <w:szCs w:val="22"/>
          <w:lang w:val="en-US"/>
        </w:rPr>
      </w:pPr>
    </w:p>
    <w:p w14:paraId="449CB1F1" w14:textId="77777777" w:rsidR="00F06EE3" w:rsidRPr="00F06EE3" w:rsidRDefault="00F06EE3" w:rsidP="00F06EE3">
      <w:pPr>
        <w:rPr>
          <w:rFonts w:ascii="Calibri" w:eastAsia="Calibri" w:hAnsi="Calibri"/>
          <w:sz w:val="22"/>
          <w:szCs w:val="22"/>
          <w:lang w:val="en-US"/>
        </w:rPr>
      </w:pPr>
    </w:p>
    <w:p w14:paraId="4A635493" w14:textId="77777777" w:rsidR="00F06EE3" w:rsidRPr="00F06EE3" w:rsidRDefault="00F06EE3" w:rsidP="00F06EE3">
      <w:pPr>
        <w:rPr>
          <w:rFonts w:ascii="Calibri" w:eastAsia="Calibri" w:hAnsi="Calibri"/>
          <w:sz w:val="22"/>
          <w:szCs w:val="22"/>
          <w:lang w:val="en-US"/>
        </w:rPr>
      </w:pPr>
    </w:p>
    <w:p w14:paraId="5FB06610" w14:textId="77777777" w:rsidR="00F06EE3" w:rsidRPr="00F06EE3" w:rsidRDefault="00F06EE3" w:rsidP="00F06EE3">
      <w:pPr>
        <w:rPr>
          <w:rFonts w:ascii="Calibri" w:eastAsia="Calibri" w:hAnsi="Calibri"/>
          <w:sz w:val="22"/>
          <w:szCs w:val="22"/>
          <w:lang w:val="en-US"/>
        </w:rPr>
      </w:pPr>
    </w:p>
    <w:p w14:paraId="0D486BC7" w14:textId="77777777" w:rsidR="00F06EE3" w:rsidRPr="00F06EE3" w:rsidRDefault="00F06EE3" w:rsidP="00F06EE3">
      <w:pPr>
        <w:rPr>
          <w:rFonts w:ascii="Calibri" w:eastAsia="Calibri" w:hAnsi="Calibri"/>
          <w:sz w:val="22"/>
          <w:szCs w:val="22"/>
          <w:lang w:val="en-US"/>
        </w:rPr>
      </w:pPr>
    </w:p>
    <w:p w14:paraId="2E5B5D5A" w14:textId="77777777" w:rsidR="00F06EE3" w:rsidRPr="00F06EE3" w:rsidRDefault="00F06EE3" w:rsidP="00F06EE3">
      <w:pPr>
        <w:rPr>
          <w:rFonts w:ascii="Calibri" w:eastAsia="Calibri" w:hAnsi="Calibri"/>
          <w:sz w:val="22"/>
          <w:szCs w:val="22"/>
          <w:lang w:val="en-US"/>
        </w:rPr>
      </w:pPr>
    </w:p>
    <w:p w14:paraId="0219180C" w14:textId="77777777" w:rsidR="00F06EE3" w:rsidRPr="00F06EE3" w:rsidRDefault="00F06EE3" w:rsidP="00F06EE3">
      <w:pPr>
        <w:rPr>
          <w:rFonts w:ascii="Calibri" w:eastAsia="Calibri" w:hAnsi="Calibri"/>
          <w:sz w:val="22"/>
          <w:szCs w:val="22"/>
          <w:lang w:val="en-US"/>
        </w:rPr>
      </w:pPr>
    </w:p>
    <w:p w14:paraId="17BC2960" w14:textId="77777777" w:rsidR="00F06EE3" w:rsidRPr="00F06EE3" w:rsidRDefault="00F06EE3" w:rsidP="00F06EE3">
      <w:pPr>
        <w:rPr>
          <w:rFonts w:ascii="Calibri" w:eastAsia="Calibri" w:hAnsi="Calibri"/>
          <w:sz w:val="22"/>
          <w:szCs w:val="22"/>
          <w:lang w:val="en-US"/>
        </w:rPr>
      </w:pPr>
    </w:p>
    <w:p w14:paraId="288C1761" w14:textId="77777777" w:rsidR="00F06EE3" w:rsidRPr="00F06EE3" w:rsidRDefault="00F06EE3" w:rsidP="00F06EE3">
      <w:pPr>
        <w:rPr>
          <w:rFonts w:ascii="Calibri" w:eastAsia="Calibri" w:hAnsi="Calibri"/>
          <w:sz w:val="22"/>
          <w:szCs w:val="22"/>
          <w:lang w:val="en-US"/>
        </w:rPr>
      </w:pPr>
    </w:p>
    <w:p w14:paraId="2169A401" w14:textId="77777777" w:rsidR="00F06EE3" w:rsidRPr="00F06EE3" w:rsidRDefault="00F06EE3" w:rsidP="00F06EE3">
      <w:pPr>
        <w:rPr>
          <w:rFonts w:ascii="Calibri" w:eastAsia="Calibri" w:hAnsi="Calibri"/>
          <w:sz w:val="22"/>
          <w:szCs w:val="22"/>
          <w:lang w:val="en-US"/>
        </w:rPr>
      </w:pPr>
    </w:p>
    <w:p w14:paraId="6CC583F1" w14:textId="77777777" w:rsidR="00F06EE3" w:rsidRPr="00F06EE3" w:rsidRDefault="00F06EE3" w:rsidP="00F06EE3">
      <w:pPr>
        <w:rPr>
          <w:rFonts w:ascii="Calibri" w:eastAsia="Calibri" w:hAnsi="Calibri"/>
          <w:sz w:val="22"/>
          <w:szCs w:val="22"/>
          <w:lang w:val="en-US"/>
        </w:rPr>
      </w:pPr>
    </w:p>
    <w:p w14:paraId="70639CA0" w14:textId="77777777" w:rsidR="00F06EE3" w:rsidRPr="00F06EE3" w:rsidRDefault="00F06EE3" w:rsidP="00F06EE3">
      <w:pPr>
        <w:rPr>
          <w:rFonts w:ascii="Calibri" w:eastAsia="Calibri" w:hAnsi="Calibri"/>
          <w:sz w:val="22"/>
          <w:szCs w:val="22"/>
          <w:lang w:val="en-US"/>
        </w:rPr>
      </w:pPr>
    </w:p>
    <w:p w14:paraId="387C8B81" w14:textId="77777777" w:rsidR="00F06EE3" w:rsidRPr="00F06EE3" w:rsidRDefault="00F06EE3" w:rsidP="00F06EE3">
      <w:pPr>
        <w:rPr>
          <w:rFonts w:ascii="Calibri" w:eastAsia="Calibri" w:hAnsi="Calibri"/>
          <w:sz w:val="22"/>
          <w:szCs w:val="22"/>
          <w:lang w:val="en-US"/>
        </w:rPr>
      </w:pPr>
    </w:p>
    <w:p w14:paraId="1D00A490" w14:textId="77777777" w:rsidR="00F06EE3" w:rsidRPr="00F06EE3" w:rsidRDefault="00F06EE3" w:rsidP="00F06EE3">
      <w:pPr>
        <w:rPr>
          <w:rFonts w:ascii="Calibri" w:eastAsia="Calibri" w:hAnsi="Calibri"/>
          <w:sz w:val="22"/>
          <w:szCs w:val="22"/>
          <w:lang w:val="en-US"/>
        </w:rPr>
      </w:pPr>
    </w:p>
    <w:p w14:paraId="3CB5F3D7" w14:textId="77777777" w:rsidR="00F06EE3" w:rsidRPr="00F06EE3" w:rsidRDefault="00F06EE3" w:rsidP="00F06EE3">
      <w:pPr>
        <w:rPr>
          <w:rFonts w:ascii="Calibri" w:eastAsia="Calibri" w:hAnsi="Calibri"/>
          <w:sz w:val="22"/>
          <w:szCs w:val="22"/>
          <w:lang w:val="en-US"/>
        </w:rPr>
      </w:pPr>
    </w:p>
    <w:p w14:paraId="2B585C8B" w14:textId="54932AA7" w:rsidR="00F06EE3" w:rsidRDefault="00F06EE3" w:rsidP="00F06EE3">
      <w:pPr>
        <w:rPr>
          <w:rFonts w:ascii="Calibri" w:eastAsia="Calibri" w:hAnsi="Calibri"/>
          <w:sz w:val="22"/>
          <w:szCs w:val="22"/>
          <w:lang w:val="en-US"/>
        </w:rPr>
      </w:pPr>
    </w:p>
    <w:p w14:paraId="2CD839BC" w14:textId="77777777" w:rsidR="00F06EE3" w:rsidRPr="00F06EE3" w:rsidRDefault="00F06EE3" w:rsidP="00F06EE3">
      <w:pPr>
        <w:rPr>
          <w:rFonts w:ascii="Calibri" w:eastAsia="Calibri" w:hAnsi="Calibri"/>
          <w:sz w:val="22"/>
          <w:szCs w:val="22"/>
          <w:lang w:val="en-US"/>
        </w:rPr>
      </w:pPr>
    </w:p>
    <w:p w14:paraId="77E30760" w14:textId="77777777" w:rsidR="00F06EE3" w:rsidRPr="00F06EE3" w:rsidRDefault="00F06EE3" w:rsidP="00F06EE3">
      <w:pPr>
        <w:rPr>
          <w:rFonts w:ascii="Calibri" w:eastAsia="Calibri" w:hAnsi="Calibri"/>
          <w:b/>
          <w:bCs/>
          <w:lang w:val="en-US"/>
        </w:rPr>
      </w:pPr>
      <w:r w:rsidRPr="00F06EE3">
        <w:rPr>
          <w:rFonts w:ascii="Calibri" w:eastAsia="Calibri" w:hAnsi="Calibri"/>
          <w:b/>
          <w:bCs/>
          <w:lang w:val="en-US"/>
        </w:rPr>
        <w:t>Reference list</w:t>
      </w:r>
    </w:p>
    <w:p w14:paraId="5B9EE7A2" w14:textId="77777777" w:rsidR="00F06EE3" w:rsidRPr="00F06EE3" w:rsidRDefault="00F06EE3" w:rsidP="00F06EE3">
      <w:pPr>
        <w:rPr>
          <w:rFonts w:ascii="Calibri" w:eastAsia="Calibri" w:hAnsi="Calibri"/>
          <w:sz w:val="22"/>
          <w:szCs w:val="22"/>
          <w:lang w:val="en-US"/>
        </w:rPr>
      </w:pPr>
    </w:p>
    <w:p w14:paraId="0A9B4C2E" w14:textId="77777777" w:rsidR="00E346DF" w:rsidRPr="009924BF" w:rsidRDefault="00E346DF"/>
    <w:p w14:paraId="02C63B29" w14:textId="77777777" w:rsidR="00E346DF" w:rsidRPr="009924BF" w:rsidRDefault="00E346DF" w:rsidP="00F06EE3">
      <w:pPr>
        <w:numPr>
          <w:ilvl w:val="0"/>
          <w:numId w:val="28"/>
        </w:numPr>
        <w:contextualSpacing/>
        <w:rPr>
          <w:rFonts w:ascii="Calibri" w:eastAsia="Calibri" w:hAnsi="Calibri"/>
          <w:lang w:val="en-US"/>
        </w:rPr>
      </w:pPr>
      <w:r w:rsidRPr="009924BF">
        <w:rPr>
          <w:rFonts w:ascii="Calibri" w:eastAsia="Calibri" w:hAnsi="Calibri"/>
          <w:lang w:val="en-US"/>
        </w:rPr>
        <w:t xml:space="preserve">Andrews, G. and Russell, M., (2012), </w:t>
      </w:r>
      <w:r w:rsidRPr="009924BF">
        <w:rPr>
          <w:rFonts w:ascii="Calibri" w:eastAsia="Calibri" w:hAnsi="Calibri"/>
          <w:i/>
          <w:iCs/>
          <w:lang w:val="en-US"/>
        </w:rPr>
        <w:t>Employability skills development: strategy, evaluation, and impact</w:t>
      </w:r>
      <w:r w:rsidRPr="009924BF">
        <w:rPr>
          <w:rFonts w:ascii="Calibri" w:eastAsia="Calibri" w:hAnsi="Calibri"/>
          <w:lang w:val="en-US"/>
        </w:rPr>
        <w:t>. Higher Education, Skills and Work-Based Learning, 2(1), pp.33-44.</w:t>
      </w:r>
    </w:p>
    <w:p w14:paraId="09D83B16" w14:textId="77777777" w:rsidR="00E346DF" w:rsidRPr="009924BF" w:rsidRDefault="00E346DF" w:rsidP="00F06EE3">
      <w:pPr>
        <w:numPr>
          <w:ilvl w:val="0"/>
          <w:numId w:val="28"/>
        </w:numPr>
        <w:contextualSpacing/>
        <w:rPr>
          <w:rFonts w:ascii="Calibri" w:eastAsia="Calibri" w:hAnsi="Calibri"/>
          <w:lang w:val="en-US"/>
        </w:rPr>
      </w:pPr>
      <w:r w:rsidRPr="00E73103">
        <w:rPr>
          <w:rFonts w:ascii="Calibri" w:eastAsia="Calibri" w:hAnsi="Calibri"/>
          <w:lang w:val="en-US"/>
        </w:rPr>
        <w:t>Association of Accounting Technicians</w:t>
      </w:r>
      <w:r>
        <w:rPr>
          <w:rFonts w:ascii="Calibri" w:eastAsia="Calibri" w:hAnsi="Calibri"/>
          <w:i/>
          <w:iCs/>
          <w:lang w:val="en-US"/>
        </w:rPr>
        <w:t xml:space="preserve"> (2004) </w:t>
      </w:r>
      <w:r w:rsidRPr="009924BF">
        <w:rPr>
          <w:rFonts w:ascii="Calibri" w:eastAsia="Calibri" w:hAnsi="Calibri"/>
          <w:i/>
          <w:iCs/>
          <w:lang w:val="en-US"/>
        </w:rPr>
        <w:t>International Journal of Productivity and Performance Management</w:t>
      </w:r>
      <w:r w:rsidRPr="009924BF">
        <w:rPr>
          <w:rFonts w:ascii="Calibri" w:eastAsia="Calibri" w:hAnsi="Calibri"/>
          <w:lang w:val="en-US"/>
        </w:rPr>
        <w:t>, (2004), A Manager</w:t>
      </w:r>
      <w:r w:rsidRPr="009924BF">
        <w:rPr>
          <w:rFonts w:ascii="Calibri" w:eastAsia="Calibri" w:hAnsi="Calibri" w:cs="Calibri"/>
          <w:lang w:val="en-US"/>
        </w:rPr>
        <w:t>’s</w:t>
      </w:r>
      <w:r w:rsidRPr="009924BF">
        <w:rPr>
          <w:rFonts w:ascii="Calibri" w:eastAsia="Calibri" w:hAnsi="Calibri"/>
          <w:lang w:val="en-US"/>
        </w:rPr>
        <w:t xml:space="preserve"> Guide to Leadership. 53(4).</w:t>
      </w:r>
      <w:r>
        <w:rPr>
          <w:rFonts w:ascii="Calibri" w:eastAsia="Calibri" w:hAnsi="Calibri"/>
          <w:lang w:val="en-US"/>
        </w:rPr>
        <w:t xml:space="preserve"> Available at :</w:t>
      </w:r>
      <w:r w:rsidRPr="00E73103">
        <w:t xml:space="preserve"> </w:t>
      </w:r>
      <w:hyperlink r:id="rId11" w:history="1">
        <w:r w:rsidRPr="006F3BF7">
          <w:rPr>
            <w:rStyle w:val="Hyperlink"/>
            <w:rFonts w:ascii="Calibri" w:eastAsia="Calibri" w:hAnsi="Calibri"/>
            <w:lang w:val="en-US"/>
          </w:rPr>
          <w:t>https://www.aat.org.uk/prod/s3fs-public/assets/new-managers-guide-leadership-aat.pdf</w:t>
        </w:r>
      </w:hyperlink>
      <w:r>
        <w:rPr>
          <w:rFonts w:ascii="Calibri" w:eastAsia="Calibri" w:hAnsi="Calibri"/>
          <w:lang w:val="en-US"/>
        </w:rPr>
        <w:t xml:space="preserve"> (Accessed at 27th August 2020).</w:t>
      </w:r>
    </w:p>
    <w:p w14:paraId="475F6E65" w14:textId="77777777" w:rsidR="00E346DF" w:rsidRPr="009924BF" w:rsidRDefault="00E346DF" w:rsidP="00F06EE3">
      <w:pPr>
        <w:numPr>
          <w:ilvl w:val="0"/>
          <w:numId w:val="28"/>
        </w:numPr>
        <w:contextualSpacing/>
        <w:rPr>
          <w:rFonts w:ascii="Calibri" w:eastAsia="Calibri" w:hAnsi="Calibri"/>
          <w:lang w:val="en-US"/>
        </w:rPr>
      </w:pPr>
      <w:r w:rsidRPr="009924BF">
        <w:rPr>
          <w:rFonts w:ascii="Calibri" w:eastAsia="Calibri" w:hAnsi="Calibri"/>
          <w:lang w:val="en-US"/>
        </w:rPr>
        <w:t xml:space="preserve">Choice Reviews Online, (2016). </w:t>
      </w:r>
      <w:r w:rsidRPr="009924BF">
        <w:rPr>
          <w:rFonts w:ascii="Calibri" w:eastAsia="Calibri" w:hAnsi="Calibri"/>
          <w:i/>
          <w:iCs/>
          <w:lang w:val="en-US"/>
        </w:rPr>
        <w:t>Economist Intelligence Unit Country Reports</w:t>
      </w:r>
      <w:r w:rsidRPr="009924BF">
        <w:rPr>
          <w:rFonts w:ascii="Calibri" w:eastAsia="Calibri" w:hAnsi="Calibri"/>
          <w:lang w:val="en-US"/>
        </w:rPr>
        <w:t>. 53(07), pp.53-2904-53-2904.</w:t>
      </w:r>
    </w:p>
    <w:p w14:paraId="331AFA64" w14:textId="77777777" w:rsidR="00E346DF" w:rsidRPr="009924BF" w:rsidRDefault="00E346DF" w:rsidP="00F06EE3">
      <w:pPr>
        <w:numPr>
          <w:ilvl w:val="0"/>
          <w:numId w:val="28"/>
        </w:numPr>
        <w:contextualSpacing/>
        <w:rPr>
          <w:rFonts w:ascii="Calibri" w:eastAsia="Calibri" w:hAnsi="Calibri"/>
          <w:lang w:val="en-US"/>
        </w:rPr>
      </w:pPr>
      <w:r w:rsidRPr="009924BF">
        <w:rPr>
          <w:rFonts w:ascii="Calibri" w:eastAsia="Calibri" w:hAnsi="Calibri"/>
          <w:lang w:val="en-US"/>
        </w:rPr>
        <w:t>French, R., (2014). Digital Skills Are Key. </w:t>
      </w:r>
      <w:r w:rsidRPr="009924BF">
        <w:rPr>
          <w:rFonts w:ascii="Calibri" w:eastAsia="Calibri" w:hAnsi="Calibri"/>
          <w:i/>
          <w:iCs/>
          <w:lang w:val="en-US"/>
        </w:rPr>
        <w:t>ITNOW</w:t>
      </w:r>
      <w:r w:rsidRPr="009924BF">
        <w:rPr>
          <w:rFonts w:ascii="Calibri" w:eastAsia="Calibri" w:hAnsi="Calibri"/>
          <w:lang w:val="en-US"/>
        </w:rPr>
        <w:t>, 56(1), pp.55-55.</w:t>
      </w:r>
    </w:p>
    <w:p w14:paraId="2D04937D" w14:textId="77777777" w:rsidR="00E346DF" w:rsidRPr="009924BF" w:rsidRDefault="00E346DF" w:rsidP="00F06EE3">
      <w:pPr>
        <w:numPr>
          <w:ilvl w:val="0"/>
          <w:numId w:val="28"/>
        </w:numPr>
        <w:contextualSpacing/>
        <w:rPr>
          <w:rFonts w:ascii="Calibri" w:eastAsia="Calibri" w:hAnsi="Calibri"/>
          <w:lang w:val="en-US"/>
        </w:rPr>
      </w:pPr>
      <w:r w:rsidRPr="009924BF">
        <w:rPr>
          <w:rFonts w:ascii="Calibri" w:eastAsia="Calibri" w:hAnsi="Calibri"/>
          <w:lang w:val="en-US"/>
        </w:rPr>
        <w:t>Garrison, R., Noreen, E. and Brewer, P., (2008)</w:t>
      </w:r>
      <w:r w:rsidRPr="009924BF">
        <w:rPr>
          <w:rFonts w:ascii="Calibri" w:eastAsia="Calibri" w:hAnsi="Calibri"/>
          <w:i/>
          <w:iCs/>
          <w:lang w:val="en-US"/>
        </w:rPr>
        <w:t>, Managerial Accounting</w:t>
      </w:r>
      <w:r w:rsidRPr="009924BF">
        <w:rPr>
          <w:rFonts w:ascii="Calibri" w:eastAsia="Calibri" w:hAnsi="Calibri"/>
          <w:lang w:val="en-US"/>
        </w:rPr>
        <w:t>. Boston: McGraw-Hill/Irwin.</w:t>
      </w:r>
    </w:p>
    <w:p w14:paraId="239AEEFD" w14:textId="77777777" w:rsidR="00E346DF" w:rsidRPr="009924BF" w:rsidRDefault="00E346DF" w:rsidP="00F06EE3">
      <w:pPr>
        <w:numPr>
          <w:ilvl w:val="0"/>
          <w:numId w:val="28"/>
        </w:numPr>
        <w:contextualSpacing/>
        <w:rPr>
          <w:rFonts w:ascii="Calibri" w:eastAsia="Calibri" w:hAnsi="Calibri"/>
          <w:lang w:val="en-US"/>
        </w:rPr>
      </w:pPr>
      <w:r w:rsidRPr="009924BF">
        <w:rPr>
          <w:rFonts w:ascii="Calibri" w:eastAsia="Calibri" w:hAnsi="Calibri"/>
          <w:lang w:val="en-US"/>
        </w:rPr>
        <w:t>Goleman, D., (2006). </w:t>
      </w:r>
      <w:r w:rsidRPr="009924BF">
        <w:rPr>
          <w:rFonts w:ascii="Calibri" w:eastAsia="Calibri" w:hAnsi="Calibri"/>
          <w:i/>
          <w:iCs/>
          <w:lang w:val="en-US"/>
        </w:rPr>
        <w:t>Emotional Intelligence</w:t>
      </w:r>
      <w:r w:rsidRPr="009924BF">
        <w:rPr>
          <w:rFonts w:ascii="Calibri" w:eastAsia="Calibri" w:hAnsi="Calibri"/>
          <w:lang w:val="en-US"/>
        </w:rPr>
        <w:t>. New York, NY: Bantam Books.</w:t>
      </w:r>
    </w:p>
    <w:p w14:paraId="09CF2BD1" w14:textId="77777777" w:rsidR="00E346DF" w:rsidRPr="009924BF" w:rsidRDefault="00E346DF" w:rsidP="00F06EE3">
      <w:pPr>
        <w:numPr>
          <w:ilvl w:val="0"/>
          <w:numId w:val="28"/>
        </w:numPr>
        <w:contextualSpacing/>
        <w:rPr>
          <w:rFonts w:ascii="Calibri" w:eastAsia="Calibri" w:hAnsi="Calibri"/>
          <w:i/>
          <w:iCs/>
          <w:lang w:val="en-US"/>
        </w:rPr>
      </w:pPr>
      <w:r w:rsidRPr="009924BF">
        <w:rPr>
          <w:rFonts w:ascii="Calibri" w:eastAsia="Calibri" w:hAnsi="Calibri"/>
          <w:lang w:val="en-US"/>
        </w:rPr>
        <w:t xml:space="preserve">Knell, J., Oakley, K., &amp; O’Leary, D. (2007). </w:t>
      </w:r>
      <w:r w:rsidRPr="009924BF">
        <w:rPr>
          <w:rFonts w:ascii="Calibri" w:eastAsia="Calibri" w:hAnsi="Calibri"/>
          <w:i/>
          <w:iCs/>
          <w:lang w:val="en-US"/>
        </w:rPr>
        <w:t>Confronting the skills paradox: maximizing human potential in a 21st century economy.</w:t>
      </w:r>
    </w:p>
    <w:p w14:paraId="6BD0A479" w14:textId="77777777" w:rsidR="00E346DF" w:rsidRPr="009924BF" w:rsidRDefault="00E346DF" w:rsidP="00F06EE3">
      <w:pPr>
        <w:numPr>
          <w:ilvl w:val="0"/>
          <w:numId w:val="28"/>
        </w:numPr>
        <w:contextualSpacing/>
        <w:rPr>
          <w:rFonts w:ascii="Calibri" w:eastAsia="Calibri" w:hAnsi="Calibri"/>
          <w:lang w:val="en-US"/>
        </w:rPr>
      </w:pPr>
      <w:r w:rsidRPr="009924BF">
        <w:rPr>
          <w:rFonts w:ascii="Calibri" w:eastAsia="Calibri" w:hAnsi="Calibri"/>
          <w:lang w:val="en-US"/>
        </w:rPr>
        <w:t>Mayer, J. and Cobb, C., (2000).  </w:t>
      </w:r>
      <w:r w:rsidRPr="009924BF">
        <w:rPr>
          <w:rFonts w:ascii="Calibri" w:eastAsia="Calibri" w:hAnsi="Calibri"/>
          <w:i/>
          <w:iCs/>
          <w:lang w:val="en-US"/>
        </w:rPr>
        <w:t>Educational Psychology Review</w:t>
      </w:r>
      <w:r w:rsidRPr="009924BF">
        <w:rPr>
          <w:rFonts w:ascii="Calibri" w:eastAsia="Calibri" w:hAnsi="Calibri"/>
          <w:lang w:val="en-US"/>
        </w:rPr>
        <w:t>, 12(2), pp.163-183.</w:t>
      </w:r>
    </w:p>
    <w:p w14:paraId="3E42B4F6" w14:textId="77777777" w:rsidR="00E346DF" w:rsidRPr="009924BF" w:rsidRDefault="00E346DF" w:rsidP="00F06EE3">
      <w:pPr>
        <w:numPr>
          <w:ilvl w:val="0"/>
          <w:numId w:val="28"/>
        </w:numPr>
        <w:contextualSpacing/>
        <w:rPr>
          <w:rFonts w:ascii="Calibri" w:eastAsia="Calibri" w:hAnsi="Calibri"/>
          <w:lang w:val="en-US"/>
        </w:rPr>
      </w:pPr>
      <w:r w:rsidRPr="009924BF">
        <w:rPr>
          <w:rFonts w:ascii="Calibri" w:eastAsia="Calibri" w:hAnsi="Calibri"/>
          <w:lang w:val="en-US"/>
        </w:rPr>
        <w:t xml:space="preserve">Morgan, P., (2017), </w:t>
      </w:r>
      <w:r w:rsidRPr="009924BF">
        <w:rPr>
          <w:rFonts w:ascii="Calibri" w:eastAsia="Calibri" w:hAnsi="Calibri"/>
          <w:i/>
          <w:iCs/>
          <w:lang w:val="en-US"/>
        </w:rPr>
        <w:t xml:space="preserve">The business student’s guide to study and employability, </w:t>
      </w:r>
      <w:r w:rsidRPr="009924BF">
        <w:rPr>
          <w:rFonts w:ascii="Calibri" w:eastAsia="Calibri" w:hAnsi="Calibri"/>
          <w:lang w:val="en-US"/>
        </w:rPr>
        <w:t>London, Sage Publications</w:t>
      </w:r>
    </w:p>
    <w:p w14:paraId="202516B6" w14:textId="77777777" w:rsidR="00E346DF" w:rsidRPr="009924BF" w:rsidRDefault="00E346DF" w:rsidP="00F06EE3">
      <w:pPr>
        <w:numPr>
          <w:ilvl w:val="0"/>
          <w:numId w:val="28"/>
        </w:numPr>
        <w:contextualSpacing/>
        <w:rPr>
          <w:rFonts w:ascii="Calibri" w:eastAsia="Calibri" w:hAnsi="Calibri"/>
          <w:lang w:val="en-US"/>
        </w:rPr>
      </w:pPr>
      <w:r w:rsidRPr="009924BF">
        <w:rPr>
          <w:rFonts w:ascii="Calibri" w:eastAsia="Calibri" w:hAnsi="Calibri"/>
          <w:lang w:val="en-US"/>
        </w:rPr>
        <w:t xml:space="preserve">Pietrasiński, Z. (2011), </w:t>
      </w:r>
      <w:r w:rsidRPr="009924BF">
        <w:rPr>
          <w:rFonts w:ascii="Calibri" w:eastAsia="Calibri" w:hAnsi="Calibri"/>
          <w:i/>
          <w:iCs/>
          <w:lang w:val="en-US"/>
        </w:rPr>
        <w:t>The psychology of efficient thinking</w:t>
      </w:r>
      <w:r w:rsidRPr="009924BF">
        <w:rPr>
          <w:rFonts w:ascii="Calibri" w:eastAsia="Calibri" w:hAnsi="Calibri"/>
          <w:lang w:val="en-US"/>
        </w:rPr>
        <w:t>. Rushcutters bay: Perfamon press. Ltd.</w:t>
      </w:r>
    </w:p>
    <w:p w14:paraId="49E519AF" w14:textId="77777777" w:rsidR="00E346DF" w:rsidRPr="009924BF" w:rsidRDefault="00E346DF" w:rsidP="00F06EE3">
      <w:pPr>
        <w:numPr>
          <w:ilvl w:val="0"/>
          <w:numId w:val="28"/>
        </w:numPr>
        <w:contextualSpacing/>
        <w:rPr>
          <w:rFonts w:ascii="Calibri" w:eastAsia="Calibri" w:hAnsi="Calibri"/>
          <w:lang w:val="en-US"/>
        </w:rPr>
      </w:pPr>
      <w:r w:rsidRPr="009924BF">
        <w:rPr>
          <w:rFonts w:ascii="Calibri" w:eastAsia="Calibri" w:hAnsi="Calibri"/>
          <w:lang w:val="en-US"/>
        </w:rPr>
        <w:t>Salovey, P. and Mayer, J., (1990). Emotional Intelligence. </w:t>
      </w:r>
      <w:r w:rsidRPr="009924BF">
        <w:rPr>
          <w:rFonts w:ascii="Calibri" w:eastAsia="Calibri" w:hAnsi="Calibri"/>
          <w:i/>
          <w:iCs/>
          <w:lang w:val="en-US"/>
        </w:rPr>
        <w:t>Imagination, Cognition and Personality</w:t>
      </w:r>
      <w:r w:rsidRPr="009924BF">
        <w:rPr>
          <w:rFonts w:ascii="Calibri" w:eastAsia="Calibri" w:hAnsi="Calibri"/>
          <w:lang w:val="en-US"/>
        </w:rPr>
        <w:t>, 9(3), pp.185-211.</w:t>
      </w:r>
    </w:p>
    <w:sectPr w:rsidR="00E346DF" w:rsidRPr="009924BF" w:rsidSect="007D1947">
      <w:headerReference w:type="default" r:id="rId12"/>
      <w:footerReference w:type="defaul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F0F38B6" w14:textId="77777777" w:rsidR="00387033" w:rsidRDefault="00387033" w:rsidP="00156242">
      <w:pPr>
        <w:spacing w:after="0" w:line="240" w:lineRule="auto"/>
      </w:pPr>
      <w:r>
        <w:separator/>
      </w:r>
    </w:p>
  </w:endnote>
  <w:endnote w:type="continuationSeparator" w:id="0">
    <w:p w14:paraId="16F9E90A" w14:textId="77777777" w:rsidR="00387033" w:rsidRDefault="00387033" w:rsidP="00156242">
      <w:pPr>
        <w:spacing w:after="0" w:line="240" w:lineRule="auto"/>
      </w:pPr>
      <w:r>
        <w:continuationSeparator/>
      </w:r>
    </w:p>
  </w:endnote>
  <w:endnote w:type="continuationNotice" w:id="1">
    <w:p w14:paraId="6C398527" w14:textId="77777777" w:rsidR="00387033" w:rsidRDefault="0038703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04673397"/>
      <w:docPartObj>
        <w:docPartGallery w:val="Page Numbers (Bottom of Page)"/>
        <w:docPartUnique/>
      </w:docPartObj>
    </w:sdtPr>
    <w:sdtEndPr>
      <w:rPr>
        <w:noProof/>
      </w:rPr>
    </w:sdtEndPr>
    <w:sdtContent>
      <w:p w14:paraId="1E6DD269" w14:textId="77777777" w:rsidR="0070626E" w:rsidRDefault="0070626E">
        <w:pPr>
          <w:pStyle w:val="Footer"/>
          <w:jc w:val="center"/>
        </w:pPr>
        <w:r>
          <w:fldChar w:fldCharType="begin"/>
        </w:r>
        <w:r>
          <w:instrText xml:space="preserve"> PAGE   \* MERGEFORMAT </w:instrText>
        </w:r>
        <w:r>
          <w:fldChar w:fldCharType="separate"/>
        </w:r>
        <w:r>
          <w:rPr>
            <w:noProof/>
          </w:rPr>
          <w:t>6</w:t>
        </w:r>
        <w:r>
          <w:rPr>
            <w:noProof/>
          </w:rPr>
          <w:fldChar w:fldCharType="end"/>
        </w:r>
      </w:p>
    </w:sdtContent>
  </w:sdt>
  <w:p w14:paraId="762DCCA6" w14:textId="77777777" w:rsidR="0070626E" w:rsidRDefault="0070626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EFCBCE4" w14:textId="77777777" w:rsidR="00387033" w:rsidRDefault="00387033" w:rsidP="00156242">
      <w:pPr>
        <w:spacing w:after="0" w:line="240" w:lineRule="auto"/>
      </w:pPr>
      <w:r>
        <w:separator/>
      </w:r>
    </w:p>
  </w:footnote>
  <w:footnote w:type="continuationSeparator" w:id="0">
    <w:p w14:paraId="1F20C614" w14:textId="77777777" w:rsidR="00387033" w:rsidRDefault="00387033" w:rsidP="00156242">
      <w:pPr>
        <w:spacing w:after="0" w:line="240" w:lineRule="auto"/>
      </w:pPr>
      <w:r>
        <w:continuationSeparator/>
      </w:r>
    </w:p>
  </w:footnote>
  <w:footnote w:type="continuationNotice" w:id="1">
    <w:p w14:paraId="2542FBE2" w14:textId="77777777" w:rsidR="00387033" w:rsidRDefault="0038703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A1AB9C" w14:textId="77777777" w:rsidR="0070626E" w:rsidRDefault="0070626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25417E"/>
    <w:multiLevelType w:val="hybridMultilevel"/>
    <w:tmpl w:val="7EFC1596"/>
    <w:lvl w:ilvl="0" w:tplc="9CAE3DCE">
      <w:start w:val="2"/>
      <w:numFmt w:val="bullet"/>
      <w:lvlText w:val="-"/>
      <w:lvlJc w:val="left"/>
      <w:pPr>
        <w:ind w:left="2220" w:hanging="360"/>
      </w:pPr>
      <w:rPr>
        <w:rFonts w:ascii="Times New Roman" w:eastAsiaTheme="minorEastAsia" w:hAnsi="Times New Roman" w:cs="Times New Roman" w:hint="default"/>
      </w:rPr>
    </w:lvl>
    <w:lvl w:ilvl="1" w:tplc="04090003" w:tentative="1">
      <w:start w:val="1"/>
      <w:numFmt w:val="bullet"/>
      <w:lvlText w:val="o"/>
      <w:lvlJc w:val="left"/>
      <w:pPr>
        <w:ind w:left="2940" w:hanging="360"/>
      </w:pPr>
      <w:rPr>
        <w:rFonts w:ascii="Courier New" w:hAnsi="Courier New" w:cs="Courier New" w:hint="default"/>
      </w:rPr>
    </w:lvl>
    <w:lvl w:ilvl="2" w:tplc="04090005" w:tentative="1">
      <w:start w:val="1"/>
      <w:numFmt w:val="bullet"/>
      <w:lvlText w:val=""/>
      <w:lvlJc w:val="left"/>
      <w:pPr>
        <w:ind w:left="3660" w:hanging="360"/>
      </w:pPr>
      <w:rPr>
        <w:rFonts w:ascii="Wingdings" w:hAnsi="Wingdings" w:hint="default"/>
      </w:rPr>
    </w:lvl>
    <w:lvl w:ilvl="3" w:tplc="04090001" w:tentative="1">
      <w:start w:val="1"/>
      <w:numFmt w:val="bullet"/>
      <w:lvlText w:val=""/>
      <w:lvlJc w:val="left"/>
      <w:pPr>
        <w:ind w:left="4380" w:hanging="360"/>
      </w:pPr>
      <w:rPr>
        <w:rFonts w:ascii="Symbol" w:hAnsi="Symbol" w:hint="default"/>
      </w:rPr>
    </w:lvl>
    <w:lvl w:ilvl="4" w:tplc="04090003" w:tentative="1">
      <w:start w:val="1"/>
      <w:numFmt w:val="bullet"/>
      <w:lvlText w:val="o"/>
      <w:lvlJc w:val="left"/>
      <w:pPr>
        <w:ind w:left="5100" w:hanging="360"/>
      </w:pPr>
      <w:rPr>
        <w:rFonts w:ascii="Courier New" w:hAnsi="Courier New" w:cs="Courier New" w:hint="default"/>
      </w:rPr>
    </w:lvl>
    <w:lvl w:ilvl="5" w:tplc="04090005" w:tentative="1">
      <w:start w:val="1"/>
      <w:numFmt w:val="bullet"/>
      <w:lvlText w:val=""/>
      <w:lvlJc w:val="left"/>
      <w:pPr>
        <w:ind w:left="5820" w:hanging="360"/>
      </w:pPr>
      <w:rPr>
        <w:rFonts w:ascii="Wingdings" w:hAnsi="Wingdings" w:hint="default"/>
      </w:rPr>
    </w:lvl>
    <w:lvl w:ilvl="6" w:tplc="04090001" w:tentative="1">
      <w:start w:val="1"/>
      <w:numFmt w:val="bullet"/>
      <w:lvlText w:val=""/>
      <w:lvlJc w:val="left"/>
      <w:pPr>
        <w:ind w:left="6540" w:hanging="360"/>
      </w:pPr>
      <w:rPr>
        <w:rFonts w:ascii="Symbol" w:hAnsi="Symbol" w:hint="default"/>
      </w:rPr>
    </w:lvl>
    <w:lvl w:ilvl="7" w:tplc="04090003" w:tentative="1">
      <w:start w:val="1"/>
      <w:numFmt w:val="bullet"/>
      <w:lvlText w:val="o"/>
      <w:lvlJc w:val="left"/>
      <w:pPr>
        <w:ind w:left="7260" w:hanging="360"/>
      </w:pPr>
      <w:rPr>
        <w:rFonts w:ascii="Courier New" w:hAnsi="Courier New" w:cs="Courier New" w:hint="default"/>
      </w:rPr>
    </w:lvl>
    <w:lvl w:ilvl="8" w:tplc="04090005" w:tentative="1">
      <w:start w:val="1"/>
      <w:numFmt w:val="bullet"/>
      <w:lvlText w:val=""/>
      <w:lvlJc w:val="left"/>
      <w:pPr>
        <w:ind w:left="7980" w:hanging="360"/>
      </w:pPr>
      <w:rPr>
        <w:rFonts w:ascii="Wingdings" w:hAnsi="Wingdings" w:hint="default"/>
      </w:rPr>
    </w:lvl>
  </w:abstractNum>
  <w:abstractNum w:abstractNumId="1" w15:restartNumberingAfterBreak="0">
    <w:nsid w:val="08A01C06"/>
    <w:multiLevelType w:val="hybridMultilevel"/>
    <w:tmpl w:val="D6BA4C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9E55772"/>
    <w:multiLevelType w:val="hybridMultilevel"/>
    <w:tmpl w:val="DA52074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B1A0C9A"/>
    <w:multiLevelType w:val="hybridMultilevel"/>
    <w:tmpl w:val="65DAE6D6"/>
    <w:lvl w:ilvl="0" w:tplc="9CAE3DCE">
      <w:start w:val="2"/>
      <w:numFmt w:val="bullet"/>
      <w:lvlText w:val="-"/>
      <w:lvlJc w:val="left"/>
      <w:pPr>
        <w:ind w:left="2430" w:hanging="360"/>
      </w:pPr>
      <w:rPr>
        <w:rFonts w:ascii="Times New Roman" w:eastAsiaTheme="minorEastAsia" w:hAnsi="Times New Roman" w:cs="Times New Roman" w:hint="default"/>
      </w:rPr>
    </w:lvl>
    <w:lvl w:ilvl="1" w:tplc="04090003" w:tentative="1">
      <w:start w:val="1"/>
      <w:numFmt w:val="bullet"/>
      <w:lvlText w:val="o"/>
      <w:lvlJc w:val="left"/>
      <w:pPr>
        <w:ind w:left="1650" w:hanging="360"/>
      </w:pPr>
      <w:rPr>
        <w:rFonts w:ascii="Courier New" w:hAnsi="Courier New" w:cs="Courier New" w:hint="default"/>
      </w:rPr>
    </w:lvl>
    <w:lvl w:ilvl="2" w:tplc="04090005" w:tentative="1">
      <w:start w:val="1"/>
      <w:numFmt w:val="bullet"/>
      <w:lvlText w:val=""/>
      <w:lvlJc w:val="left"/>
      <w:pPr>
        <w:ind w:left="2370" w:hanging="360"/>
      </w:pPr>
      <w:rPr>
        <w:rFonts w:ascii="Wingdings" w:hAnsi="Wingdings" w:hint="default"/>
      </w:rPr>
    </w:lvl>
    <w:lvl w:ilvl="3" w:tplc="04090001" w:tentative="1">
      <w:start w:val="1"/>
      <w:numFmt w:val="bullet"/>
      <w:lvlText w:val=""/>
      <w:lvlJc w:val="left"/>
      <w:pPr>
        <w:ind w:left="3090" w:hanging="360"/>
      </w:pPr>
      <w:rPr>
        <w:rFonts w:ascii="Symbol" w:hAnsi="Symbol" w:hint="default"/>
      </w:rPr>
    </w:lvl>
    <w:lvl w:ilvl="4" w:tplc="04090003" w:tentative="1">
      <w:start w:val="1"/>
      <w:numFmt w:val="bullet"/>
      <w:lvlText w:val="o"/>
      <w:lvlJc w:val="left"/>
      <w:pPr>
        <w:ind w:left="3810" w:hanging="360"/>
      </w:pPr>
      <w:rPr>
        <w:rFonts w:ascii="Courier New" w:hAnsi="Courier New" w:cs="Courier New" w:hint="default"/>
      </w:rPr>
    </w:lvl>
    <w:lvl w:ilvl="5" w:tplc="04090005" w:tentative="1">
      <w:start w:val="1"/>
      <w:numFmt w:val="bullet"/>
      <w:lvlText w:val=""/>
      <w:lvlJc w:val="left"/>
      <w:pPr>
        <w:ind w:left="4530" w:hanging="360"/>
      </w:pPr>
      <w:rPr>
        <w:rFonts w:ascii="Wingdings" w:hAnsi="Wingdings" w:hint="default"/>
      </w:rPr>
    </w:lvl>
    <w:lvl w:ilvl="6" w:tplc="04090001" w:tentative="1">
      <w:start w:val="1"/>
      <w:numFmt w:val="bullet"/>
      <w:lvlText w:val=""/>
      <w:lvlJc w:val="left"/>
      <w:pPr>
        <w:ind w:left="5250" w:hanging="360"/>
      </w:pPr>
      <w:rPr>
        <w:rFonts w:ascii="Symbol" w:hAnsi="Symbol" w:hint="default"/>
      </w:rPr>
    </w:lvl>
    <w:lvl w:ilvl="7" w:tplc="04090003" w:tentative="1">
      <w:start w:val="1"/>
      <w:numFmt w:val="bullet"/>
      <w:lvlText w:val="o"/>
      <w:lvlJc w:val="left"/>
      <w:pPr>
        <w:ind w:left="5970" w:hanging="360"/>
      </w:pPr>
      <w:rPr>
        <w:rFonts w:ascii="Courier New" w:hAnsi="Courier New" w:cs="Courier New" w:hint="default"/>
      </w:rPr>
    </w:lvl>
    <w:lvl w:ilvl="8" w:tplc="04090005" w:tentative="1">
      <w:start w:val="1"/>
      <w:numFmt w:val="bullet"/>
      <w:lvlText w:val=""/>
      <w:lvlJc w:val="left"/>
      <w:pPr>
        <w:ind w:left="6690" w:hanging="360"/>
      </w:pPr>
      <w:rPr>
        <w:rFonts w:ascii="Wingdings" w:hAnsi="Wingdings" w:hint="default"/>
      </w:rPr>
    </w:lvl>
  </w:abstractNum>
  <w:abstractNum w:abstractNumId="4" w15:restartNumberingAfterBreak="0">
    <w:nsid w:val="0F863129"/>
    <w:multiLevelType w:val="hybridMultilevel"/>
    <w:tmpl w:val="96560826"/>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 w15:restartNumberingAfterBreak="0">
    <w:nsid w:val="13C80D38"/>
    <w:multiLevelType w:val="hybridMultilevel"/>
    <w:tmpl w:val="7D8004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FE2A5E"/>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7" w15:restartNumberingAfterBreak="0">
    <w:nsid w:val="1BD16795"/>
    <w:multiLevelType w:val="hybridMultilevel"/>
    <w:tmpl w:val="4064CC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682039D"/>
    <w:multiLevelType w:val="hybridMultilevel"/>
    <w:tmpl w:val="BAACCBC2"/>
    <w:lvl w:ilvl="0" w:tplc="9CAE3DCE">
      <w:start w:val="2"/>
      <w:numFmt w:val="bullet"/>
      <w:lvlText w:val="-"/>
      <w:lvlJc w:val="left"/>
      <w:pPr>
        <w:ind w:left="2940" w:hanging="360"/>
      </w:pPr>
      <w:rPr>
        <w:rFonts w:ascii="Times New Roman" w:eastAsiaTheme="minorEastAsia"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26DD3879"/>
    <w:multiLevelType w:val="hybridMultilevel"/>
    <w:tmpl w:val="54ACDF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71E6336"/>
    <w:multiLevelType w:val="hybridMultilevel"/>
    <w:tmpl w:val="FE0A5E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CC00A9D"/>
    <w:multiLevelType w:val="hybridMultilevel"/>
    <w:tmpl w:val="97729C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08E683A"/>
    <w:multiLevelType w:val="hybridMultilevel"/>
    <w:tmpl w:val="AF586B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1443C56"/>
    <w:multiLevelType w:val="hybridMultilevel"/>
    <w:tmpl w:val="16C4D2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2BB7A40"/>
    <w:multiLevelType w:val="hybridMultilevel"/>
    <w:tmpl w:val="79C4E9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2E24228"/>
    <w:multiLevelType w:val="hybridMultilevel"/>
    <w:tmpl w:val="78DAA384"/>
    <w:lvl w:ilvl="0" w:tplc="9CAE3DCE">
      <w:start w:val="2"/>
      <w:numFmt w:val="bullet"/>
      <w:lvlText w:val="-"/>
      <w:lvlJc w:val="left"/>
      <w:pPr>
        <w:ind w:left="2430" w:hanging="360"/>
      </w:pPr>
      <w:rPr>
        <w:rFonts w:ascii="Times New Roman" w:eastAsiaTheme="minorEastAsia" w:hAnsi="Times New Roman" w:cs="Times New Roman" w:hint="default"/>
      </w:rPr>
    </w:lvl>
    <w:lvl w:ilvl="1" w:tplc="04090003" w:tentative="1">
      <w:start w:val="1"/>
      <w:numFmt w:val="bullet"/>
      <w:lvlText w:val="o"/>
      <w:lvlJc w:val="left"/>
      <w:pPr>
        <w:ind w:left="1650" w:hanging="360"/>
      </w:pPr>
      <w:rPr>
        <w:rFonts w:ascii="Courier New" w:hAnsi="Courier New" w:cs="Courier New" w:hint="default"/>
      </w:rPr>
    </w:lvl>
    <w:lvl w:ilvl="2" w:tplc="04090005" w:tentative="1">
      <w:start w:val="1"/>
      <w:numFmt w:val="bullet"/>
      <w:lvlText w:val=""/>
      <w:lvlJc w:val="left"/>
      <w:pPr>
        <w:ind w:left="2370" w:hanging="360"/>
      </w:pPr>
      <w:rPr>
        <w:rFonts w:ascii="Wingdings" w:hAnsi="Wingdings" w:hint="default"/>
      </w:rPr>
    </w:lvl>
    <w:lvl w:ilvl="3" w:tplc="04090001" w:tentative="1">
      <w:start w:val="1"/>
      <w:numFmt w:val="bullet"/>
      <w:lvlText w:val=""/>
      <w:lvlJc w:val="left"/>
      <w:pPr>
        <w:ind w:left="3090" w:hanging="360"/>
      </w:pPr>
      <w:rPr>
        <w:rFonts w:ascii="Symbol" w:hAnsi="Symbol" w:hint="default"/>
      </w:rPr>
    </w:lvl>
    <w:lvl w:ilvl="4" w:tplc="04090003" w:tentative="1">
      <w:start w:val="1"/>
      <w:numFmt w:val="bullet"/>
      <w:lvlText w:val="o"/>
      <w:lvlJc w:val="left"/>
      <w:pPr>
        <w:ind w:left="3810" w:hanging="360"/>
      </w:pPr>
      <w:rPr>
        <w:rFonts w:ascii="Courier New" w:hAnsi="Courier New" w:cs="Courier New" w:hint="default"/>
      </w:rPr>
    </w:lvl>
    <w:lvl w:ilvl="5" w:tplc="04090005" w:tentative="1">
      <w:start w:val="1"/>
      <w:numFmt w:val="bullet"/>
      <w:lvlText w:val=""/>
      <w:lvlJc w:val="left"/>
      <w:pPr>
        <w:ind w:left="4530" w:hanging="360"/>
      </w:pPr>
      <w:rPr>
        <w:rFonts w:ascii="Wingdings" w:hAnsi="Wingdings" w:hint="default"/>
      </w:rPr>
    </w:lvl>
    <w:lvl w:ilvl="6" w:tplc="04090001" w:tentative="1">
      <w:start w:val="1"/>
      <w:numFmt w:val="bullet"/>
      <w:lvlText w:val=""/>
      <w:lvlJc w:val="left"/>
      <w:pPr>
        <w:ind w:left="5250" w:hanging="360"/>
      </w:pPr>
      <w:rPr>
        <w:rFonts w:ascii="Symbol" w:hAnsi="Symbol" w:hint="default"/>
      </w:rPr>
    </w:lvl>
    <w:lvl w:ilvl="7" w:tplc="04090003" w:tentative="1">
      <w:start w:val="1"/>
      <w:numFmt w:val="bullet"/>
      <w:lvlText w:val="o"/>
      <w:lvlJc w:val="left"/>
      <w:pPr>
        <w:ind w:left="5970" w:hanging="360"/>
      </w:pPr>
      <w:rPr>
        <w:rFonts w:ascii="Courier New" w:hAnsi="Courier New" w:cs="Courier New" w:hint="default"/>
      </w:rPr>
    </w:lvl>
    <w:lvl w:ilvl="8" w:tplc="04090005" w:tentative="1">
      <w:start w:val="1"/>
      <w:numFmt w:val="bullet"/>
      <w:lvlText w:val=""/>
      <w:lvlJc w:val="left"/>
      <w:pPr>
        <w:ind w:left="6690" w:hanging="360"/>
      </w:pPr>
      <w:rPr>
        <w:rFonts w:ascii="Wingdings" w:hAnsi="Wingdings" w:hint="default"/>
      </w:rPr>
    </w:lvl>
  </w:abstractNum>
  <w:abstractNum w:abstractNumId="16" w15:restartNumberingAfterBreak="0">
    <w:nsid w:val="36CA1881"/>
    <w:multiLevelType w:val="hybridMultilevel"/>
    <w:tmpl w:val="79C4F3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8FE224C"/>
    <w:multiLevelType w:val="hybridMultilevel"/>
    <w:tmpl w:val="094AD294"/>
    <w:lvl w:ilvl="0" w:tplc="04090001">
      <w:start w:val="1"/>
      <w:numFmt w:val="bullet"/>
      <w:lvlText w:val=""/>
      <w:lvlJc w:val="left"/>
      <w:pPr>
        <w:ind w:left="930" w:hanging="360"/>
      </w:pPr>
      <w:rPr>
        <w:rFonts w:ascii="Symbol" w:hAnsi="Symbol" w:hint="default"/>
      </w:rPr>
    </w:lvl>
    <w:lvl w:ilvl="1" w:tplc="04090003" w:tentative="1">
      <w:start w:val="1"/>
      <w:numFmt w:val="bullet"/>
      <w:lvlText w:val="o"/>
      <w:lvlJc w:val="left"/>
      <w:pPr>
        <w:ind w:left="1650" w:hanging="360"/>
      </w:pPr>
      <w:rPr>
        <w:rFonts w:ascii="Courier New" w:hAnsi="Courier New" w:cs="Courier New" w:hint="default"/>
      </w:rPr>
    </w:lvl>
    <w:lvl w:ilvl="2" w:tplc="04090005" w:tentative="1">
      <w:start w:val="1"/>
      <w:numFmt w:val="bullet"/>
      <w:lvlText w:val=""/>
      <w:lvlJc w:val="left"/>
      <w:pPr>
        <w:ind w:left="2370" w:hanging="360"/>
      </w:pPr>
      <w:rPr>
        <w:rFonts w:ascii="Wingdings" w:hAnsi="Wingdings" w:hint="default"/>
      </w:rPr>
    </w:lvl>
    <w:lvl w:ilvl="3" w:tplc="04090001" w:tentative="1">
      <w:start w:val="1"/>
      <w:numFmt w:val="bullet"/>
      <w:lvlText w:val=""/>
      <w:lvlJc w:val="left"/>
      <w:pPr>
        <w:ind w:left="3090" w:hanging="360"/>
      </w:pPr>
      <w:rPr>
        <w:rFonts w:ascii="Symbol" w:hAnsi="Symbol" w:hint="default"/>
      </w:rPr>
    </w:lvl>
    <w:lvl w:ilvl="4" w:tplc="04090003" w:tentative="1">
      <w:start w:val="1"/>
      <w:numFmt w:val="bullet"/>
      <w:lvlText w:val="o"/>
      <w:lvlJc w:val="left"/>
      <w:pPr>
        <w:ind w:left="3810" w:hanging="360"/>
      </w:pPr>
      <w:rPr>
        <w:rFonts w:ascii="Courier New" w:hAnsi="Courier New" w:cs="Courier New" w:hint="default"/>
      </w:rPr>
    </w:lvl>
    <w:lvl w:ilvl="5" w:tplc="04090005" w:tentative="1">
      <w:start w:val="1"/>
      <w:numFmt w:val="bullet"/>
      <w:lvlText w:val=""/>
      <w:lvlJc w:val="left"/>
      <w:pPr>
        <w:ind w:left="4530" w:hanging="360"/>
      </w:pPr>
      <w:rPr>
        <w:rFonts w:ascii="Wingdings" w:hAnsi="Wingdings" w:hint="default"/>
      </w:rPr>
    </w:lvl>
    <w:lvl w:ilvl="6" w:tplc="04090001" w:tentative="1">
      <w:start w:val="1"/>
      <w:numFmt w:val="bullet"/>
      <w:lvlText w:val=""/>
      <w:lvlJc w:val="left"/>
      <w:pPr>
        <w:ind w:left="5250" w:hanging="360"/>
      </w:pPr>
      <w:rPr>
        <w:rFonts w:ascii="Symbol" w:hAnsi="Symbol" w:hint="default"/>
      </w:rPr>
    </w:lvl>
    <w:lvl w:ilvl="7" w:tplc="04090003" w:tentative="1">
      <w:start w:val="1"/>
      <w:numFmt w:val="bullet"/>
      <w:lvlText w:val="o"/>
      <w:lvlJc w:val="left"/>
      <w:pPr>
        <w:ind w:left="5970" w:hanging="360"/>
      </w:pPr>
      <w:rPr>
        <w:rFonts w:ascii="Courier New" w:hAnsi="Courier New" w:cs="Courier New" w:hint="default"/>
      </w:rPr>
    </w:lvl>
    <w:lvl w:ilvl="8" w:tplc="04090005" w:tentative="1">
      <w:start w:val="1"/>
      <w:numFmt w:val="bullet"/>
      <w:lvlText w:val=""/>
      <w:lvlJc w:val="left"/>
      <w:pPr>
        <w:ind w:left="6690" w:hanging="360"/>
      </w:pPr>
      <w:rPr>
        <w:rFonts w:ascii="Wingdings" w:hAnsi="Wingdings" w:hint="default"/>
      </w:rPr>
    </w:lvl>
  </w:abstractNum>
  <w:abstractNum w:abstractNumId="18" w15:restartNumberingAfterBreak="0">
    <w:nsid w:val="3F8D4F5D"/>
    <w:multiLevelType w:val="hybridMultilevel"/>
    <w:tmpl w:val="C756D238"/>
    <w:lvl w:ilvl="0" w:tplc="9CAE3DCE">
      <w:start w:val="2"/>
      <w:numFmt w:val="bullet"/>
      <w:lvlText w:val="-"/>
      <w:lvlJc w:val="left"/>
      <w:pPr>
        <w:ind w:left="2940" w:hanging="360"/>
      </w:pPr>
      <w:rPr>
        <w:rFonts w:ascii="Times New Roman" w:eastAsiaTheme="minorEastAsia"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4AC0697E"/>
    <w:multiLevelType w:val="hybridMultilevel"/>
    <w:tmpl w:val="2C1EEB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F140A0F"/>
    <w:multiLevelType w:val="hybridMultilevel"/>
    <w:tmpl w:val="003672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4F054F7"/>
    <w:multiLevelType w:val="hybridMultilevel"/>
    <w:tmpl w:val="A552A4BE"/>
    <w:lvl w:ilvl="0" w:tplc="04090001">
      <w:start w:val="1"/>
      <w:numFmt w:val="bullet"/>
      <w:lvlText w:val=""/>
      <w:lvlJc w:val="left"/>
      <w:pPr>
        <w:ind w:left="795" w:hanging="360"/>
      </w:pPr>
      <w:rPr>
        <w:rFonts w:ascii="Symbol" w:hAnsi="Symbol"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22" w15:restartNumberingAfterBreak="0">
    <w:nsid w:val="575403D0"/>
    <w:multiLevelType w:val="hybridMultilevel"/>
    <w:tmpl w:val="24704642"/>
    <w:lvl w:ilvl="0" w:tplc="04090001">
      <w:start w:val="1"/>
      <w:numFmt w:val="bullet"/>
      <w:lvlText w:val=""/>
      <w:lvlJc w:val="left"/>
      <w:pPr>
        <w:ind w:left="795" w:hanging="360"/>
      </w:pPr>
      <w:rPr>
        <w:rFonts w:ascii="Symbol" w:hAnsi="Symbol"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23" w15:restartNumberingAfterBreak="0">
    <w:nsid w:val="5B6B4F9A"/>
    <w:multiLevelType w:val="hybridMultilevel"/>
    <w:tmpl w:val="3A7E4F06"/>
    <w:lvl w:ilvl="0" w:tplc="9CAE3DCE">
      <w:start w:val="2"/>
      <w:numFmt w:val="bullet"/>
      <w:lvlText w:val="-"/>
      <w:lvlJc w:val="left"/>
      <w:pPr>
        <w:ind w:left="22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0613E5F"/>
    <w:multiLevelType w:val="hybridMultilevel"/>
    <w:tmpl w:val="0CC2AA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4FB14A6"/>
    <w:multiLevelType w:val="hybridMultilevel"/>
    <w:tmpl w:val="D35ABA68"/>
    <w:lvl w:ilvl="0" w:tplc="9CAE3DCE">
      <w:start w:val="2"/>
      <w:numFmt w:val="bullet"/>
      <w:lvlText w:val="-"/>
      <w:lvlJc w:val="left"/>
      <w:pPr>
        <w:ind w:left="2295" w:hanging="360"/>
      </w:pPr>
      <w:rPr>
        <w:rFonts w:ascii="Times New Roman" w:eastAsiaTheme="minorEastAsia" w:hAnsi="Times New Roman" w:cs="Times New Roman"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26" w15:restartNumberingAfterBreak="0">
    <w:nsid w:val="77217E50"/>
    <w:multiLevelType w:val="hybridMultilevel"/>
    <w:tmpl w:val="20247F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97434D8"/>
    <w:multiLevelType w:val="hybridMultilevel"/>
    <w:tmpl w:val="ECDE93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9"/>
  </w:num>
  <w:num w:numId="2">
    <w:abstractNumId w:val="1"/>
  </w:num>
  <w:num w:numId="3">
    <w:abstractNumId w:val="12"/>
  </w:num>
  <w:num w:numId="4">
    <w:abstractNumId w:val="16"/>
  </w:num>
  <w:num w:numId="5">
    <w:abstractNumId w:val="0"/>
  </w:num>
  <w:num w:numId="6">
    <w:abstractNumId w:val="25"/>
  </w:num>
  <w:num w:numId="7">
    <w:abstractNumId w:val="15"/>
  </w:num>
  <w:num w:numId="8">
    <w:abstractNumId w:val="3"/>
  </w:num>
  <w:num w:numId="9">
    <w:abstractNumId w:val="17"/>
  </w:num>
  <w:num w:numId="10">
    <w:abstractNumId w:val="21"/>
  </w:num>
  <w:num w:numId="11">
    <w:abstractNumId w:val="23"/>
  </w:num>
  <w:num w:numId="12">
    <w:abstractNumId w:val="8"/>
  </w:num>
  <w:num w:numId="13">
    <w:abstractNumId w:val="18"/>
  </w:num>
  <w:num w:numId="14">
    <w:abstractNumId w:val="4"/>
  </w:num>
  <w:num w:numId="15">
    <w:abstractNumId w:val="22"/>
  </w:num>
  <w:num w:numId="16">
    <w:abstractNumId w:val="20"/>
  </w:num>
  <w:num w:numId="17">
    <w:abstractNumId w:val="27"/>
  </w:num>
  <w:num w:numId="18">
    <w:abstractNumId w:val="7"/>
  </w:num>
  <w:num w:numId="19">
    <w:abstractNumId w:val="2"/>
  </w:num>
  <w:num w:numId="20">
    <w:abstractNumId w:val="6"/>
  </w:num>
  <w:num w:numId="21">
    <w:abstractNumId w:val="10"/>
  </w:num>
  <w:num w:numId="22">
    <w:abstractNumId w:val="11"/>
  </w:num>
  <w:num w:numId="23">
    <w:abstractNumId w:val="5"/>
  </w:num>
  <w:num w:numId="24">
    <w:abstractNumId w:val="24"/>
  </w:num>
  <w:num w:numId="25">
    <w:abstractNumId w:val="26"/>
  </w:num>
  <w:num w:numId="26">
    <w:abstractNumId w:val="14"/>
  </w:num>
  <w:num w:numId="27">
    <w:abstractNumId w:val="13"/>
  </w:num>
  <w:num w:numId="2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ctiveWritingStyle w:appName="MSWord" w:lang="en-US" w:vendorID="64" w:dllVersion="6" w:nlCheck="1" w:checkStyle="0"/>
  <w:activeWritingStyle w:appName="MSWord" w:lang="en-GB" w:vendorID="64" w:dllVersion="6" w:nlCheck="1" w:checkStyle="0"/>
  <w:activeWritingStyle w:appName="MSWord" w:lang="en-US" w:vendorID="64" w:dllVersion="4096" w:nlCheck="1" w:checkStyle="0"/>
  <w:activeWritingStyle w:appName="MSWord" w:lang="en-GB" w:vendorID="64" w:dllVersion="4096" w:nlCheck="1" w:checkStyle="0"/>
  <w:activeWritingStyle w:appName="MSWord" w:lang="en-US" w:vendorID="64" w:dllVersion="0" w:nlCheck="1" w:checkStyle="0"/>
  <w:activeWritingStyle w:appName="MSWord" w:lang="en-GB" w:vendorID="64" w:dllVersion="0" w:nlCheck="1" w:checkStyle="0"/>
  <w:proofState w:spelling="clean" w:grammar="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12692"/>
    <w:rsid w:val="00014D5F"/>
    <w:rsid w:val="00025B71"/>
    <w:rsid w:val="00036626"/>
    <w:rsid w:val="000B420A"/>
    <w:rsid w:val="000C7ADC"/>
    <w:rsid w:val="000E121C"/>
    <w:rsid w:val="000F7160"/>
    <w:rsid w:val="00115B96"/>
    <w:rsid w:val="00156242"/>
    <w:rsid w:val="00156ABF"/>
    <w:rsid w:val="00161483"/>
    <w:rsid w:val="001A5225"/>
    <w:rsid w:val="001B39F9"/>
    <w:rsid w:val="001E0961"/>
    <w:rsid w:val="001E158C"/>
    <w:rsid w:val="00207892"/>
    <w:rsid w:val="0024403F"/>
    <w:rsid w:val="00247FB8"/>
    <w:rsid w:val="00267C72"/>
    <w:rsid w:val="002D26C2"/>
    <w:rsid w:val="00324CCD"/>
    <w:rsid w:val="00334D6B"/>
    <w:rsid w:val="003748CF"/>
    <w:rsid w:val="00387033"/>
    <w:rsid w:val="003B7779"/>
    <w:rsid w:val="004001BD"/>
    <w:rsid w:val="00404116"/>
    <w:rsid w:val="00420FBF"/>
    <w:rsid w:val="00470049"/>
    <w:rsid w:val="004774C2"/>
    <w:rsid w:val="004865B2"/>
    <w:rsid w:val="0049204D"/>
    <w:rsid w:val="004A11F6"/>
    <w:rsid w:val="004C4882"/>
    <w:rsid w:val="004D519C"/>
    <w:rsid w:val="004E5B27"/>
    <w:rsid w:val="004F1378"/>
    <w:rsid w:val="00511072"/>
    <w:rsid w:val="00546878"/>
    <w:rsid w:val="00570A5A"/>
    <w:rsid w:val="005C2903"/>
    <w:rsid w:val="006060C6"/>
    <w:rsid w:val="00670C66"/>
    <w:rsid w:val="00677914"/>
    <w:rsid w:val="0070626E"/>
    <w:rsid w:val="00731BB4"/>
    <w:rsid w:val="00750BFC"/>
    <w:rsid w:val="00756690"/>
    <w:rsid w:val="00761AFC"/>
    <w:rsid w:val="007731F5"/>
    <w:rsid w:val="007963B9"/>
    <w:rsid w:val="007A7EA0"/>
    <w:rsid w:val="007B0118"/>
    <w:rsid w:val="007B6E81"/>
    <w:rsid w:val="007C668A"/>
    <w:rsid w:val="007D1947"/>
    <w:rsid w:val="007F013E"/>
    <w:rsid w:val="007F1503"/>
    <w:rsid w:val="00816329"/>
    <w:rsid w:val="00845802"/>
    <w:rsid w:val="00853FD3"/>
    <w:rsid w:val="008F4E49"/>
    <w:rsid w:val="00900F8B"/>
    <w:rsid w:val="00911C2C"/>
    <w:rsid w:val="009138D9"/>
    <w:rsid w:val="00983359"/>
    <w:rsid w:val="009924BF"/>
    <w:rsid w:val="009B68FE"/>
    <w:rsid w:val="00A1091F"/>
    <w:rsid w:val="00A12B58"/>
    <w:rsid w:val="00A177EE"/>
    <w:rsid w:val="00A5198C"/>
    <w:rsid w:val="00A6503A"/>
    <w:rsid w:val="00A85660"/>
    <w:rsid w:val="00AA1772"/>
    <w:rsid w:val="00AA2A91"/>
    <w:rsid w:val="00AB214F"/>
    <w:rsid w:val="00AB2345"/>
    <w:rsid w:val="00B30CA3"/>
    <w:rsid w:val="00B61A2B"/>
    <w:rsid w:val="00BB6E74"/>
    <w:rsid w:val="00BD57F5"/>
    <w:rsid w:val="00BF27F1"/>
    <w:rsid w:val="00C2286F"/>
    <w:rsid w:val="00C46785"/>
    <w:rsid w:val="00C62709"/>
    <w:rsid w:val="00C7106A"/>
    <w:rsid w:val="00CA09F3"/>
    <w:rsid w:val="00CA0BA5"/>
    <w:rsid w:val="00CC6EA6"/>
    <w:rsid w:val="00D20712"/>
    <w:rsid w:val="00D458E9"/>
    <w:rsid w:val="00D5089B"/>
    <w:rsid w:val="00D5174E"/>
    <w:rsid w:val="00D81ACA"/>
    <w:rsid w:val="00D854A5"/>
    <w:rsid w:val="00D86AA1"/>
    <w:rsid w:val="00DC21AC"/>
    <w:rsid w:val="00DE6B9D"/>
    <w:rsid w:val="00E346DF"/>
    <w:rsid w:val="00E435F3"/>
    <w:rsid w:val="00E67110"/>
    <w:rsid w:val="00E73103"/>
    <w:rsid w:val="00E83ABC"/>
    <w:rsid w:val="00EC42DC"/>
    <w:rsid w:val="00EC4FC2"/>
    <w:rsid w:val="00F06EE3"/>
    <w:rsid w:val="00F33BE4"/>
    <w:rsid w:val="00F92AB0"/>
    <w:rsid w:val="00FD529E"/>
    <w:rsid w:val="00FF2503"/>
    <w:rsid w:val="00FF4E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A1AB12"/>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EastAsia" w:hAnsi="Times New Roman" w:cs="Times New Roman"/>
        <w:sz w:val="28"/>
        <w:szCs w:val="28"/>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7160"/>
  </w:style>
  <w:style w:type="paragraph" w:styleId="Heading1">
    <w:name w:val="heading 1"/>
    <w:basedOn w:val="Normal"/>
    <w:next w:val="Normal"/>
    <w:link w:val="Heading1Char"/>
    <w:uiPriority w:val="9"/>
    <w:qFormat/>
    <w:rsid w:val="000F7160"/>
    <w:pPr>
      <w:keepNext/>
      <w:keepLines/>
      <w:numPr>
        <w:numId w:val="20"/>
      </w:numPr>
      <w:spacing w:before="400" w:after="40" w:line="240" w:lineRule="auto"/>
      <w:outlineLvl w:val="0"/>
    </w:pPr>
    <w:rPr>
      <w:rFonts w:asciiTheme="majorHAnsi" w:eastAsiaTheme="majorEastAsia" w:hAnsiTheme="majorHAnsi" w:cstheme="majorBidi"/>
      <w:color w:val="1F4E79" w:themeColor="accent1" w:themeShade="80"/>
      <w:sz w:val="36"/>
      <w:szCs w:val="36"/>
    </w:rPr>
  </w:style>
  <w:style w:type="paragraph" w:styleId="Heading2">
    <w:name w:val="heading 2"/>
    <w:basedOn w:val="Normal"/>
    <w:next w:val="Normal"/>
    <w:link w:val="Heading2Char"/>
    <w:uiPriority w:val="9"/>
    <w:unhideWhenUsed/>
    <w:qFormat/>
    <w:rsid w:val="000F7160"/>
    <w:pPr>
      <w:keepNext/>
      <w:keepLines/>
      <w:numPr>
        <w:ilvl w:val="1"/>
        <w:numId w:val="20"/>
      </w:numPr>
      <w:spacing w:before="40" w:after="0" w:line="240" w:lineRule="auto"/>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0F7160"/>
    <w:pPr>
      <w:keepNext/>
      <w:keepLines/>
      <w:numPr>
        <w:ilvl w:val="2"/>
        <w:numId w:val="20"/>
      </w:numPr>
      <w:spacing w:before="40" w:after="0" w:line="240" w:lineRule="auto"/>
      <w:outlineLvl w:val="2"/>
    </w:pPr>
    <w:rPr>
      <w:rFonts w:asciiTheme="majorHAnsi" w:eastAsiaTheme="majorEastAsia" w:hAnsiTheme="majorHAnsi" w:cstheme="majorBidi"/>
      <w:color w:val="2E74B5" w:themeColor="accent1" w:themeShade="BF"/>
    </w:rPr>
  </w:style>
  <w:style w:type="paragraph" w:styleId="Heading4">
    <w:name w:val="heading 4"/>
    <w:basedOn w:val="Normal"/>
    <w:next w:val="Normal"/>
    <w:link w:val="Heading4Char"/>
    <w:uiPriority w:val="9"/>
    <w:semiHidden/>
    <w:unhideWhenUsed/>
    <w:qFormat/>
    <w:rsid w:val="000F7160"/>
    <w:pPr>
      <w:keepNext/>
      <w:keepLines/>
      <w:numPr>
        <w:ilvl w:val="3"/>
        <w:numId w:val="20"/>
      </w:numPr>
      <w:spacing w:before="40" w:after="0"/>
      <w:outlineLvl w:val="3"/>
    </w:pPr>
    <w:rPr>
      <w:rFonts w:asciiTheme="majorHAnsi" w:eastAsiaTheme="majorEastAsia" w:hAnsiTheme="majorHAnsi" w:cstheme="majorBidi"/>
      <w:color w:val="2E74B5" w:themeColor="accent1" w:themeShade="BF"/>
      <w:sz w:val="24"/>
      <w:szCs w:val="24"/>
    </w:rPr>
  </w:style>
  <w:style w:type="paragraph" w:styleId="Heading5">
    <w:name w:val="heading 5"/>
    <w:basedOn w:val="Normal"/>
    <w:next w:val="Normal"/>
    <w:link w:val="Heading5Char"/>
    <w:uiPriority w:val="9"/>
    <w:semiHidden/>
    <w:unhideWhenUsed/>
    <w:qFormat/>
    <w:rsid w:val="000F7160"/>
    <w:pPr>
      <w:keepNext/>
      <w:keepLines/>
      <w:numPr>
        <w:ilvl w:val="4"/>
        <w:numId w:val="20"/>
      </w:numPr>
      <w:spacing w:before="40" w:after="0"/>
      <w:outlineLvl w:val="4"/>
    </w:pPr>
    <w:rPr>
      <w:rFonts w:asciiTheme="majorHAnsi" w:eastAsiaTheme="majorEastAsia" w:hAnsiTheme="majorHAnsi" w:cstheme="majorBidi"/>
      <w:caps/>
      <w:color w:val="2E74B5" w:themeColor="accent1" w:themeShade="BF"/>
    </w:rPr>
  </w:style>
  <w:style w:type="paragraph" w:styleId="Heading6">
    <w:name w:val="heading 6"/>
    <w:basedOn w:val="Normal"/>
    <w:next w:val="Normal"/>
    <w:link w:val="Heading6Char"/>
    <w:uiPriority w:val="9"/>
    <w:semiHidden/>
    <w:unhideWhenUsed/>
    <w:qFormat/>
    <w:rsid w:val="000F7160"/>
    <w:pPr>
      <w:keepNext/>
      <w:keepLines/>
      <w:numPr>
        <w:ilvl w:val="5"/>
        <w:numId w:val="20"/>
      </w:numPr>
      <w:spacing w:before="40" w:after="0"/>
      <w:outlineLvl w:val="5"/>
    </w:pPr>
    <w:rPr>
      <w:rFonts w:asciiTheme="majorHAnsi" w:eastAsiaTheme="majorEastAsia" w:hAnsiTheme="majorHAnsi" w:cstheme="majorBidi"/>
      <w:i/>
      <w:iCs/>
      <w:caps/>
      <w:color w:val="1F4E79" w:themeColor="accent1" w:themeShade="80"/>
    </w:rPr>
  </w:style>
  <w:style w:type="paragraph" w:styleId="Heading7">
    <w:name w:val="heading 7"/>
    <w:basedOn w:val="Normal"/>
    <w:next w:val="Normal"/>
    <w:link w:val="Heading7Char"/>
    <w:uiPriority w:val="9"/>
    <w:semiHidden/>
    <w:unhideWhenUsed/>
    <w:qFormat/>
    <w:rsid w:val="000F7160"/>
    <w:pPr>
      <w:keepNext/>
      <w:keepLines/>
      <w:numPr>
        <w:ilvl w:val="6"/>
        <w:numId w:val="20"/>
      </w:numPr>
      <w:spacing w:before="40" w:after="0"/>
      <w:outlineLvl w:val="6"/>
    </w:pPr>
    <w:rPr>
      <w:rFonts w:asciiTheme="majorHAnsi" w:eastAsiaTheme="majorEastAsia" w:hAnsiTheme="majorHAnsi" w:cstheme="majorBidi"/>
      <w:b/>
      <w:bCs/>
      <w:color w:val="1F4E79" w:themeColor="accent1" w:themeShade="80"/>
    </w:rPr>
  </w:style>
  <w:style w:type="paragraph" w:styleId="Heading8">
    <w:name w:val="heading 8"/>
    <w:basedOn w:val="Normal"/>
    <w:next w:val="Normal"/>
    <w:link w:val="Heading8Char"/>
    <w:uiPriority w:val="9"/>
    <w:semiHidden/>
    <w:unhideWhenUsed/>
    <w:qFormat/>
    <w:rsid w:val="000F7160"/>
    <w:pPr>
      <w:keepNext/>
      <w:keepLines/>
      <w:numPr>
        <w:ilvl w:val="7"/>
        <w:numId w:val="20"/>
      </w:numPr>
      <w:spacing w:before="40" w:after="0"/>
      <w:outlineLvl w:val="7"/>
    </w:pPr>
    <w:rPr>
      <w:rFonts w:asciiTheme="majorHAnsi" w:eastAsiaTheme="majorEastAsia" w:hAnsiTheme="majorHAnsi" w:cstheme="majorBidi"/>
      <w:b/>
      <w:bCs/>
      <w:i/>
      <w:iCs/>
      <w:color w:val="1F4E79" w:themeColor="accent1" w:themeShade="80"/>
    </w:rPr>
  </w:style>
  <w:style w:type="paragraph" w:styleId="Heading9">
    <w:name w:val="heading 9"/>
    <w:basedOn w:val="Normal"/>
    <w:next w:val="Normal"/>
    <w:link w:val="Heading9Char"/>
    <w:uiPriority w:val="9"/>
    <w:semiHidden/>
    <w:unhideWhenUsed/>
    <w:qFormat/>
    <w:rsid w:val="000F7160"/>
    <w:pPr>
      <w:keepNext/>
      <w:keepLines/>
      <w:numPr>
        <w:ilvl w:val="8"/>
        <w:numId w:val="20"/>
      </w:numPr>
      <w:spacing w:before="40" w:after="0"/>
      <w:outlineLvl w:val="8"/>
    </w:pPr>
    <w:rPr>
      <w:rFonts w:asciiTheme="majorHAnsi" w:eastAsiaTheme="majorEastAsia" w:hAnsiTheme="majorHAnsi" w:cstheme="majorBidi"/>
      <w:i/>
      <w:iCs/>
      <w:color w:val="1F4E79"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F7160"/>
    <w:pPr>
      <w:spacing w:after="0" w:line="240" w:lineRule="auto"/>
    </w:pPr>
  </w:style>
  <w:style w:type="character" w:customStyle="1" w:styleId="NoSpacingChar">
    <w:name w:val="No Spacing Char"/>
    <w:basedOn w:val="DefaultParagraphFont"/>
    <w:link w:val="NoSpacing"/>
    <w:uiPriority w:val="1"/>
    <w:rsid w:val="007D1947"/>
  </w:style>
  <w:style w:type="character" w:customStyle="1" w:styleId="Heading1Char">
    <w:name w:val="Heading 1 Char"/>
    <w:basedOn w:val="DefaultParagraphFont"/>
    <w:link w:val="Heading1"/>
    <w:uiPriority w:val="9"/>
    <w:rsid w:val="000F7160"/>
    <w:rPr>
      <w:rFonts w:asciiTheme="majorHAnsi" w:eastAsiaTheme="majorEastAsia" w:hAnsiTheme="majorHAnsi" w:cstheme="majorBidi"/>
      <w:color w:val="1F4E79" w:themeColor="accent1" w:themeShade="80"/>
      <w:sz w:val="36"/>
      <w:szCs w:val="36"/>
    </w:rPr>
  </w:style>
  <w:style w:type="paragraph" w:styleId="TOCHeading">
    <w:name w:val="TOC Heading"/>
    <w:basedOn w:val="Heading1"/>
    <w:next w:val="Normal"/>
    <w:uiPriority w:val="39"/>
    <w:unhideWhenUsed/>
    <w:qFormat/>
    <w:rsid w:val="000F7160"/>
    <w:pPr>
      <w:numPr>
        <w:numId w:val="0"/>
      </w:numPr>
      <w:outlineLvl w:val="9"/>
    </w:pPr>
  </w:style>
  <w:style w:type="paragraph" w:styleId="TOC1">
    <w:name w:val="toc 1"/>
    <w:basedOn w:val="Normal"/>
    <w:next w:val="Normal"/>
    <w:autoRedefine/>
    <w:uiPriority w:val="39"/>
    <w:unhideWhenUsed/>
    <w:rsid w:val="00911C2C"/>
    <w:pPr>
      <w:tabs>
        <w:tab w:val="right" w:leader="dot" w:pos="9016"/>
      </w:tabs>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0F7160"/>
    <w:rPr>
      <w:rFonts w:asciiTheme="majorHAnsi" w:eastAsiaTheme="majorEastAsia" w:hAnsiTheme="majorHAnsi" w:cstheme="majorBidi"/>
      <w:color w:val="2E74B5" w:themeColor="accent1" w:themeShade="BF"/>
      <w:sz w:val="32"/>
      <w:szCs w:val="32"/>
    </w:rPr>
  </w:style>
  <w:style w:type="paragraph" w:styleId="TOC2">
    <w:name w:val="toc 2"/>
    <w:basedOn w:val="Normal"/>
    <w:next w:val="Normal"/>
    <w:autoRedefine/>
    <w:uiPriority w:val="39"/>
    <w:unhideWhenUsed/>
    <w:rsid w:val="00A1091F"/>
    <w:pPr>
      <w:spacing w:after="100"/>
    </w:pPr>
    <w:rPr>
      <w:b/>
      <w:bCs/>
    </w:rPr>
  </w:style>
  <w:style w:type="paragraph" w:styleId="Header">
    <w:name w:val="header"/>
    <w:basedOn w:val="Normal"/>
    <w:link w:val="HeaderChar"/>
    <w:uiPriority w:val="99"/>
    <w:unhideWhenUsed/>
    <w:rsid w:val="001562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6242"/>
  </w:style>
  <w:style w:type="paragraph" w:styleId="Footer">
    <w:name w:val="footer"/>
    <w:basedOn w:val="Normal"/>
    <w:link w:val="FooterChar"/>
    <w:uiPriority w:val="99"/>
    <w:unhideWhenUsed/>
    <w:rsid w:val="001562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6242"/>
  </w:style>
  <w:style w:type="paragraph" w:styleId="ListParagraph">
    <w:name w:val="List Paragraph"/>
    <w:basedOn w:val="Normal"/>
    <w:uiPriority w:val="34"/>
    <w:qFormat/>
    <w:rsid w:val="001A5225"/>
    <w:pPr>
      <w:ind w:left="720"/>
      <w:contextualSpacing/>
    </w:pPr>
  </w:style>
  <w:style w:type="paragraph" w:styleId="Revision">
    <w:name w:val="Revision"/>
    <w:hidden/>
    <w:uiPriority w:val="99"/>
    <w:semiHidden/>
    <w:rsid w:val="000F7160"/>
    <w:pPr>
      <w:spacing w:after="0" w:line="240" w:lineRule="auto"/>
    </w:pPr>
  </w:style>
  <w:style w:type="paragraph" w:styleId="BalloonText">
    <w:name w:val="Balloon Text"/>
    <w:basedOn w:val="Normal"/>
    <w:link w:val="BalloonTextChar"/>
    <w:uiPriority w:val="99"/>
    <w:semiHidden/>
    <w:unhideWhenUsed/>
    <w:rsid w:val="000F716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F7160"/>
    <w:rPr>
      <w:rFonts w:ascii="Segoe UI" w:hAnsi="Segoe UI" w:cs="Segoe UI"/>
      <w:sz w:val="18"/>
      <w:szCs w:val="18"/>
    </w:rPr>
  </w:style>
  <w:style w:type="character" w:customStyle="1" w:styleId="Heading3Char">
    <w:name w:val="Heading 3 Char"/>
    <w:basedOn w:val="DefaultParagraphFont"/>
    <w:link w:val="Heading3"/>
    <w:uiPriority w:val="9"/>
    <w:semiHidden/>
    <w:rsid w:val="000F7160"/>
    <w:rPr>
      <w:rFonts w:asciiTheme="majorHAnsi" w:eastAsiaTheme="majorEastAsia" w:hAnsiTheme="majorHAnsi"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0F7160"/>
    <w:rPr>
      <w:rFonts w:asciiTheme="majorHAnsi" w:eastAsiaTheme="majorEastAsia" w:hAnsiTheme="majorHAnsi" w:cstheme="majorBidi"/>
      <w:color w:val="2E74B5" w:themeColor="accent1" w:themeShade="BF"/>
      <w:sz w:val="24"/>
      <w:szCs w:val="24"/>
    </w:rPr>
  </w:style>
  <w:style w:type="character" w:customStyle="1" w:styleId="Heading5Char">
    <w:name w:val="Heading 5 Char"/>
    <w:basedOn w:val="DefaultParagraphFont"/>
    <w:link w:val="Heading5"/>
    <w:uiPriority w:val="9"/>
    <w:semiHidden/>
    <w:rsid w:val="000F7160"/>
    <w:rPr>
      <w:rFonts w:asciiTheme="majorHAnsi" w:eastAsiaTheme="majorEastAsia" w:hAnsiTheme="majorHAnsi" w:cstheme="majorBidi"/>
      <w:caps/>
      <w:color w:val="2E74B5" w:themeColor="accent1" w:themeShade="BF"/>
    </w:rPr>
  </w:style>
  <w:style w:type="character" w:customStyle="1" w:styleId="Heading6Char">
    <w:name w:val="Heading 6 Char"/>
    <w:basedOn w:val="DefaultParagraphFont"/>
    <w:link w:val="Heading6"/>
    <w:uiPriority w:val="9"/>
    <w:semiHidden/>
    <w:rsid w:val="000F7160"/>
    <w:rPr>
      <w:rFonts w:asciiTheme="majorHAnsi" w:eastAsiaTheme="majorEastAsia" w:hAnsiTheme="majorHAnsi" w:cstheme="majorBidi"/>
      <w:i/>
      <w:iCs/>
      <w:caps/>
      <w:color w:val="1F4E79" w:themeColor="accent1" w:themeShade="80"/>
    </w:rPr>
  </w:style>
  <w:style w:type="character" w:customStyle="1" w:styleId="Heading7Char">
    <w:name w:val="Heading 7 Char"/>
    <w:basedOn w:val="DefaultParagraphFont"/>
    <w:link w:val="Heading7"/>
    <w:uiPriority w:val="9"/>
    <w:semiHidden/>
    <w:rsid w:val="000F7160"/>
    <w:rPr>
      <w:rFonts w:asciiTheme="majorHAnsi" w:eastAsiaTheme="majorEastAsia" w:hAnsiTheme="majorHAnsi" w:cstheme="majorBidi"/>
      <w:b/>
      <w:bCs/>
      <w:color w:val="1F4E79" w:themeColor="accent1" w:themeShade="80"/>
    </w:rPr>
  </w:style>
  <w:style w:type="character" w:customStyle="1" w:styleId="Heading8Char">
    <w:name w:val="Heading 8 Char"/>
    <w:basedOn w:val="DefaultParagraphFont"/>
    <w:link w:val="Heading8"/>
    <w:uiPriority w:val="9"/>
    <w:semiHidden/>
    <w:rsid w:val="000F7160"/>
    <w:rPr>
      <w:rFonts w:asciiTheme="majorHAnsi" w:eastAsiaTheme="majorEastAsia" w:hAnsiTheme="majorHAnsi" w:cstheme="majorBidi"/>
      <w:b/>
      <w:bCs/>
      <w:i/>
      <w:iCs/>
      <w:color w:val="1F4E79" w:themeColor="accent1" w:themeShade="80"/>
    </w:rPr>
  </w:style>
  <w:style w:type="character" w:customStyle="1" w:styleId="Heading9Char">
    <w:name w:val="Heading 9 Char"/>
    <w:basedOn w:val="DefaultParagraphFont"/>
    <w:link w:val="Heading9"/>
    <w:uiPriority w:val="9"/>
    <w:semiHidden/>
    <w:rsid w:val="000F7160"/>
    <w:rPr>
      <w:rFonts w:asciiTheme="majorHAnsi" w:eastAsiaTheme="majorEastAsia" w:hAnsiTheme="majorHAnsi" w:cstheme="majorBidi"/>
      <w:i/>
      <w:iCs/>
      <w:color w:val="1F4E79" w:themeColor="accent1" w:themeShade="80"/>
    </w:rPr>
  </w:style>
  <w:style w:type="paragraph" w:styleId="Caption">
    <w:name w:val="caption"/>
    <w:basedOn w:val="Normal"/>
    <w:next w:val="Normal"/>
    <w:uiPriority w:val="35"/>
    <w:semiHidden/>
    <w:unhideWhenUsed/>
    <w:qFormat/>
    <w:rsid w:val="000F7160"/>
    <w:pPr>
      <w:spacing w:line="240" w:lineRule="auto"/>
    </w:pPr>
    <w:rPr>
      <w:b/>
      <w:bCs/>
      <w:smallCaps/>
      <w:color w:val="44546A" w:themeColor="text2"/>
    </w:rPr>
  </w:style>
  <w:style w:type="paragraph" w:styleId="Title">
    <w:name w:val="Title"/>
    <w:basedOn w:val="Normal"/>
    <w:next w:val="Normal"/>
    <w:link w:val="TitleChar"/>
    <w:uiPriority w:val="10"/>
    <w:qFormat/>
    <w:rsid w:val="000F7160"/>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0F7160"/>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0F7160"/>
    <w:pPr>
      <w:numPr>
        <w:ilvl w:val="1"/>
      </w:numPr>
      <w:spacing w:after="240" w:line="240" w:lineRule="auto"/>
    </w:pPr>
    <w:rPr>
      <w:rFonts w:asciiTheme="majorHAnsi" w:eastAsiaTheme="majorEastAsia" w:hAnsiTheme="majorHAnsi" w:cstheme="majorBidi"/>
      <w:color w:val="5B9BD5" w:themeColor="accent1"/>
    </w:rPr>
  </w:style>
  <w:style w:type="character" w:customStyle="1" w:styleId="SubtitleChar">
    <w:name w:val="Subtitle Char"/>
    <w:basedOn w:val="DefaultParagraphFont"/>
    <w:link w:val="Subtitle"/>
    <w:uiPriority w:val="11"/>
    <w:rsid w:val="000F7160"/>
    <w:rPr>
      <w:rFonts w:asciiTheme="majorHAnsi" w:eastAsiaTheme="majorEastAsia" w:hAnsiTheme="majorHAnsi" w:cstheme="majorBidi"/>
      <w:color w:val="5B9BD5" w:themeColor="accent1"/>
      <w:sz w:val="28"/>
      <w:szCs w:val="28"/>
    </w:rPr>
  </w:style>
  <w:style w:type="character" w:styleId="Strong">
    <w:name w:val="Strong"/>
    <w:basedOn w:val="DefaultParagraphFont"/>
    <w:uiPriority w:val="22"/>
    <w:qFormat/>
    <w:rsid w:val="000F7160"/>
    <w:rPr>
      <w:b/>
      <w:bCs/>
    </w:rPr>
  </w:style>
  <w:style w:type="character" w:styleId="Emphasis">
    <w:name w:val="Emphasis"/>
    <w:basedOn w:val="DefaultParagraphFont"/>
    <w:uiPriority w:val="20"/>
    <w:qFormat/>
    <w:rsid w:val="000F7160"/>
    <w:rPr>
      <w:i/>
      <w:iCs/>
    </w:rPr>
  </w:style>
  <w:style w:type="paragraph" w:styleId="Quote">
    <w:name w:val="Quote"/>
    <w:basedOn w:val="Normal"/>
    <w:next w:val="Normal"/>
    <w:link w:val="QuoteChar"/>
    <w:uiPriority w:val="29"/>
    <w:qFormat/>
    <w:rsid w:val="000F7160"/>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0F7160"/>
    <w:rPr>
      <w:color w:val="44546A" w:themeColor="text2"/>
      <w:sz w:val="24"/>
      <w:szCs w:val="24"/>
    </w:rPr>
  </w:style>
  <w:style w:type="paragraph" w:styleId="IntenseQuote">
    <w:name w:val="Intense Quote"/>
    <w:basedOn w:val="Normal"/>
    <w:next w:val="Normal"/>
    <w:link w:val="IntenseQuoteChar"/>
    <w:uiPriority w:val="30"/>
    <w:qFormat/>
    <w:rsid w:val="000F7160"/>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0F7160"/>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0F7160"/>
    <w:rPr>
      <w:i/>
      <w:iCs/>
      <w:color w:val="595959" w:themeColor="text1" w:themeTint="A6"/>
    </w:rPr>
  </w:style>
  <w:style w:type="character" w:styleId="IntenseEmphasis">
    <w:name w:val="Intense Emphasis"/>
    <w:basedOn w:val="DefaultParagraphFont"/>
    <w:uiPriority w:val="21"/>
    <w:qFormat/>
    <w:rsid w:val="000F7160"/>
    <w:rPr>
      <w:b/>
      <w:bCs/>
      <w:i/>
      <w:iCs/>
    </w:rPr>
  </w:style>
  <w:style w:type="character" w:styleId="SubtleReference">
    <w:name w:val="Subtle Reference"/>
    <w:basedOn w:val="DefaultParagraphFont"/>
    <w:uiPriority w:val="31"/>
    <w:qFormat/>
    <w:rsid w:val="000F7160"/>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0F7160"/>
    <w:rPr>
      <w:b/>
      <w:bCs/>
      <w:smallCaps/>
      <w:color w:val="44546A" w:themeColor="text2"/>
      <w:u w:val="single"/>
    </w:rPr>
  </w:style>
  <w:style w:type="character" w:styleId="BookTitle">
    <w:name w:val="Book Title"/>
    <w:basedOn w:val="DefaultParagraphFont"/>
    <w:uiPriority w:val="33"/>
    <w:qFormat/>
    <w:rsid w:val="000F7160"/>
    <w:rPr>
      <w:b/>
      <w:bCs/>
      <w:smallCaps/>
      <w:spacing w:val="10"/>
    </w:rPr>
  </w:style>
  <w:style w:type="paragraph" w:styleId="TOC3">
    <w:name w:val="toc 3"/>
    <w:basedOn w:val="Normal"/>
    <w:next w:val="Normal"/>
    <w:autoRedefine/>
    <w:uiPriority w:val="39"/>
    <w:unhideWhenUsed/>
    <w:rsid w:val="003B7779"/>
    <w:pPr>
      <w:spacing w:after="100"/>
      <w:ind w:left="440"/>
    </w:pPr>
    <w:rPr>
      <w:rFonts w:asciiTheme="minorHAnsi" w:hAnsiTheme="minorHAnsi"/>
      <w:sz w:val="22"/>
      <w:szCs w:val="22"/>
      <w:lang w:val="en-US"/>
    </w:rPr>
  </w:style>
  <w:style w:type="character" w:styleId="UnresolvedMention">
    <w:name w:val="Unresolved Mention"/>
    <w:basedOn w:val="DefaultParagraphFont"/>
    <w:uiPriority w:val="99"/>
    <w:semiHidden/>
    <w:unhideWhenUsed/>
    <w:rsid w:val="009138D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9376779">
      <w:bodyDiv w:val="1"/>
      <w:marLeft w:val="0"/>
      <w:marRight w:val="0"/>
      <w:marTop w:val="0"/>
      <w:marBottom w:val="0"/>
      <w:divBdr>
        <w:top w:val="none" w:sz="0" w:space="0" w:color="auto"/>
        <w:left w:val="none" w:sz="0" w:space="0" w:color="auto"/>
        <w:bottom w:val="none" w:sz="0" w:space="0" w:color="auto"/>
        <w:right w:val="none" w:sz="0" w:space="0" w:color="auto"/>
      </w:divBdr>
    </w:div>
    <w:div w:id="275330351">
      <w:bodyDiv w:val="1"/>
      <w:marLeft w:val="0"/>
      <w:marRight w:val="0"/>
      <w:marTop w:val="0"/>
      <w:marBottom w:val="0"/>
      <w:divBdr>
        <w:top w:val="none" w:sz="0" w:space="0" w:color="auto"/>
        <w:left w:val="none" w:sz="0" w:space="0" w:color="auto"/>
        <w:bottom w:val="none" w:sz="0" w:space="0" w:color="auto"/>
        <w:right w:val="none" w:sz="0" w:space="0" w:color="auto"/>
      </w:divBdr>
    </w:div>
    <w:div w:id="281807605">
      <w:bodyDiv w:val="1"/>
      <w:marLeft w:val="0"/>
      <w:marRight w:val="0"/>
      <w:marTop w:val="0"/>
      <w:marBottom w:val="0"/>
      <w:divBdr>
        <w:top w:val="none" w:sz="0" w:space="0" w:color="auto"/>
        <w:left w:val="none" w:sz="0" w:space="0" w:color="auto"/>
        <w:bottom w:val="none" w:sz="0" w:space="0" w:color="auto"/>
        <w:right w:val="none" w:sz="0" w:space="0" w:color="auto"/>
      </w:divBdr>
    </w:div>
    <w:div w:id="340861889">
      <w:bodyDiv w:val="1"/>
      <w:marLeft w:val="0"/>
      <w:marRight w:val="0"/>
      <w:marTop w:val="0"/>
      <w:marBottom w:val="0"/>
      <w:divBdr>
        <w:top w:val="none" w:sz="0" w:space="0" w:color="auto"/>
        <w:left w:val="none" w:sz="0" w:space="0" w:color="auto"/>
        <w:bottom w:val="none" w:sz="0" w:space="0" w:color="auto"/>
        <w:right w:val="none" w:sz="0" w:space="0" w:color="auto"/>
      </w:divBdr>
      <w:divsChild>
        <w:div w:id="2044399180">
          <w:marLeft w:val="0"/>
          <w:marRight w:val="0"/>
          <w:marTop w:val="0"/>
          <w:marBottom w:val="0"/>
          <w:divBdr>
            <w:top w:val="none" w:sz="0" w:space="0" w:color="auto"/>
            <w:left w:val="none" w:sz="0" w:space="0" w:color="auto"/>
            <w:bottom w:val="none" w:sz="0" w:space="0" w:color="auto"/>
            <w:right w:val="none" w:sz="0" w:space="0" w:color="auto"/>
          </w:divBdr>
          <w:divsChild>
            <w:div w:id="860636">
              <w:marLeft w:val="0"/>
              <w:marRight w:val="0"/>
              <w:marTop w:val="0"/>
              <w:marBottom w:val="0"/>
              <w:divBdr>
                <w:top w:val="none" w:sz="0" w:space="0" w:color="auto"/>
                <w:left w:val="none" w:sz="0" w:space="0" w:color="auto"/>
                <w:bottom w:val="none" w:sz="0" w:space="0" w:color="auto"/>
                <w:right w:val="none" w:sz="0" w:space="0" w:color="auto"/>
              </w:divBdr>
              <w:divsChild>
                <w:div w:id="1936287491">
                  <w:marLeft w:val="-240"/>
                  <w:marRight w:val="-240"/>
                  <w:marTop w:val="0"/>
                  <w:marBottom w:val="0"/>
                  <w:divBdr>
                    <w:top w:val="none" w:sz="0" w:space="0" w:color="auto"/>
                    <w:left w:val="none" w:sz="0" w:space="0" w:color="auto"/>
                    <w:bottom w:val="none" w:sz="0" w:space="0" w:color="auto"/>
                    <w:right w:val="none" w:sz="0" w:space="0" w:color="auto"/>
                  </w:divBdr>
                  <w:divsChild>
                    <w:div w:id="1783694583">
                      <w:marLeft w:val="0"/>
                      <w:marRight w:val="0"/>
                      <w:marTop w:val="0"/>
                      <w:marBottom w:val="0"/>
                      <w:divBdr>
                        <w:top w:val="none" w:sz="0" w:space="0" w:color="auto"/>
                        <w:left w:val="none" w:sz="0" w:space="0" w:color="auto"/>
                        <w:bottom w:val="none" w:sz="0" w:space="0" w:color="auto"/>
                        <w:right w:val="none" w:sz="0" w:space="0" w:color="auto"/>
                      </w:divBdr>
                      <w:divsChild>
                        <w:div w:id="1952783079">
                          <w:marLeft w:val="0"/>
                          <w:marRight w:val="0"/>
                          <w:marTop w:val="0"/>
                          <w:marBottom w:val="0"/>
                          <w:divBdr>
                            <w:top w:val="none" w:sz="0" w:space="0" w:color="auto"/>
                            <w:left w:val="none" w:sz="0" w:space="0" w:color="auto"/>
                            <w:bottom w:val="none" w:sz="0" w:space="0" w:color="auto"/>
                            <w:right w:val="none" w:sz="0" w:space="0" w:color="auto"/>
                          </w:divBdr>
                        </w:div>
                        <w:div w:id="1153793476">
                          <w:marLeft w:val="0"/>
                          <w:marRight w:val="0"/>
                          <w:marTop w:val="0"/>
                          <w:marBottom w:val="0"/>
                          <w:divBdr>
                            <w:top w:val="none" w:sz="0" w:space="0" w:color="auto"/>
                            <w:left w:val="none" w:sz="0" w:space="0" w:color="auto"/>
                            <w:bottom w:val="none" w:sz="0" w:space="0" w:color="auto"/>
                            <w:right w:val="none" w:sz="0" w:space="0" w:color="auto"/>
                          </w:divBdr>
                          <w:divsChild>
                            <w:div w:id="1869828033">
                              <w:marLeft w:val="165"/>
                              <w:marRight w:val="165"/>
                              <w:marTop w:val="0"/>
                              <w:marBottom w:val="0"/>
                              <w:divBdr>
                                <w:top w:val="none" w:sz="0" w:space="0" w:color="auto"/>
                                <w:left w:val="none" w:sz="0" w:space="0" w:color="auto"/>
                                <w:bottom w:val="none" w:sz="0" w:space="0" w:color="auto"/>
                                <w:right w:val="none" w:sz="0" w:space="0" w:color="auto"/>
                              </w:divBdr>
                              <w:divsChild>
                                <w:div w:id="1712147391">
                                  <w:marLeft w:val="0"/>
                                  <w:marRight w:val="0"/>
                                  <w:marTop w:val="0"/>
                                  <w:marBottom w:val="0"/>
                                  <w:divBdr>
                                    <w:top w:val="none" w:sz="0" w:space="0" w:color="auto"/>
                                    <w:left w:val="none" w:sz="0" w:space="0" w:color="auto"/>
                                    <w:bottom w:val="none" w:sz="0" w:space="0" w:color="auto"/>
                                    <w:right w:val="none" w:sz="0" w:space="0" w:color="auto"/>
                                  </w:divBdr>
                                  <w:divsChild>
                                    <w:div w:id="490605314">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18260574">
      <w:bodyDiv w:val="1"/>
      <w:marLeft w:val="0"/>
      <w:marRight w:val="0"/>
      <w:marTop w:val="0"/>
      <w:marBottom w:val="0"/>
      <w:divBdr>
        <w:top w:val="none" w:sz="0" w:space="0" w:color="auto"/>
        <w:left w:val="none" w:sz="0" w:space="0" w:color="auto"/>
        <w:bottom w:val="none" w:sz="0" w:space="0" w:color="auto"/>
        <w:right w:val="none" w:sz="0" w:space="0" w:color="auto"/>
      </w:divBdr>
    </w:div>
    <w:div w:id="435297191">
      <w:bodyDiv w:val="1"/>
      <w:marLeft w:val="0"/>
      <w:marRight w:val="0"/>
      <w:marTop w:val="0"/>
      <w:marBottom w:val="0"/>
      <w:divBdr>
        <w:top w:val="none" w:sz="0" w:space="0" w:color="auto"/>
        <w:left w:val="none" w:sz="0" w:space="0" w:color="auto"/>
        <w:bottom w:val="none" w:sz="0" w:space="0" w:color="auto"/>
        <w:right w:val="none" w:sz="0" w:space="0" w:color="auto"/>
      </w:divBdr>
    </w:div>
    <w:div w:id="474298403">
      <w:bodyDiv w:val="1"/>
      <w:marLeft w:val="0"/>
      <w:marRight w:val="0"/>
      <w:marTop w:val="0"/>
      <w:marBottom w:val="0"/>
      <w:divBdr>
        <w:top w:val="none" w:sz="0" w:space="0" w:color="auto"/>
        <w:left w:val="none" w:sz="0" w:space="0" w:color="auto"/>
        <w:bottom w:val="none" w:sz="0" w:space="0" w:color="auto"/>
        <w:right w:val="none" w:sz="0" w:space="0" w:color="auto"/>
      </w:divBdr>
    </w:div>
    <w:div w:id="618415645">
      <w:bodyDiv w:val="1"/>
      <w:marLeft w:val="0"/>
      <w:marRight w:val="0"/>
      <w:marTop w:val="0"/>
      <w:marBottom w:val="0"/>
      <w:divBdr>
        <w:top w:val="none" w:sz="0" w:space="0" w:color="auto"/>
        <w:left w:val="none" w:sz="0" w:space="0" w:color="auto"/>
        <w:bottom w:val="none" w:sz="0" w:space="0" w:color="auto"/>
        <w:right w:val="none" w:sz="0" w:space="0" w:color="auto"/>
      </w:divBdr>
    </w:div>
    <w:div w:id="766657050">
      <w:bodyDiv w:val="1"/>
      <w:marLeft w:val="0"/>
      <w:marRight w:val="0"/>
      <w:marTop w:val="0"/>
      <w:marBottom w:val="0"/>
      <w:divBdr>
        <w:top w:val="none" w:sz="0" w:space="0" w:color="auto"/>
        <w:left w:val="none" w:sz="0" w:space="0" w:color="auto"/>
        <w:bottom w:val="none" w:sz="0" w:space="0" w:color="auto"/>
        <w:right w:val="none" w:sz="0" w:space="0" w:color="auto"/>
      </w:divBdr>
      <w:divsChild>
        <w:div w:id="128058981">
          <w:marLeft w:val="0"/>
          <w:marRight w:val="0"/>
          <w:marTop w:val="0"/>
          <w:marBottom w:val="0"/>
          <w:divBdr>
            <w:top w:val="none" w:sz="0" w:space="0" w:color="auto"/>
            <w:left w:val="none" w:sz="0" w:space="0" w:color="auto"/>
            <w:bottom w:val="none" w:sz="0" w:space="0" w:color="auto"/>
            <w:right w:val="none" w:sz="0" w:space="0" w:color="auto"/>
          </w:divBdr>
        </w:div>
        <w:div w:id="1355961834">
          <w:marLeft w:val="0"/>
          <w:marRight w:val="0"/>
          <w:marTop w:val="0"/>
          <w:marBottom w:val="0"/>
          <w:divBdr>
            <w:top w:val="none" w:sz="0" w:space="0" w:color="auto"/>
            <w:left w:val="none" w:sz="0" w:space="0" w:color="auto"/>
            <w:bottom w:val="none" w:sz="0" w:space="0" w:color="auto"/>
            <w:right w:val="none" w:sz="0" w:space="0" w:color="auto"/>
          </w:divBdr>
        </w:div>
        <w:div w:id="243419791">
          <w:marLeft w:val="0"/>
          <w:marRight w:val="0"/>
          <w:marTop w:val="0"/>
          <w:marBottom w:val="0"/>
          <w:divBdr>
            <w:top w:val="none" w:sz="0" w:space="0" w:color="auto"/>
            <w:left w:val="none" w:sz="0" w:space="0" w:color="auto"/>
            <w:bottom w:val="none" w:sz="0" w:space="0" w:color="auto"/>
            <w:right w:val="none" w:sz="0" w:space="0" w:color="auto"/>
          </w:divBdr>
        </w:div>
        <w:div w:id="1976063585">
          <w:marLeft w:val="0"/>
          <w:marRight w:val="0"/>
          <w:marTop w:val="0"/>
          <w:marBottom w:val="0"/>
          <w:divBdr>
            <w:top w:val="none" w:sz="0" w:space="0" w:color="auto"/>
            <w:left w:val="none" w:sz="0" w:space="0" w:color="auto"/>
            <w:bottom w:val="none" w:sz="0" w:space="0" w:color="auto"/>
            <w:right w:val="none" w:sz="0" w:space="0" w:color="auto"/>
          </w:divBdr>
        </w:div>
        <w:div w:id="1672219903">
          <w:marLeft w:val="0"/>
          <w:marRight w:val="0"/>
          <w:marTop w:val="0"/>
          <w:marBottom w:val="0"/>
          <w:divBdr>
            <w:top w:val="none" w:sz="0" w:space="0" w:color="auto"/>
            <w:left w:val="none" w:sz="0" w:space="0" w:color="auto"/>
            <w:bottom w:val="none" w:sz="0" w:space="0" w:color="auto"/>
            <w:right w:val="none" w:sz="0" w:space="0" w:color="auto"/>
          </w:divBdr>
        </w:div>
      </w:divsChild>
    </w:div>
    <w:div w:id="791704972">
      <w:bodyDiv w:val="1"/>
      <w:marLeft w:val="0"/>
      <w:marRight w:val="0"/>
      <w:marTop w:val="0"/>
      <w:marBottom w:val="0"/>
      <w:divBdr>
        <w:top w:val="none" w:sz="0" w:space="0" w:color="auto"/>
        <w:left w:val="none" w:sz="0" w:space="0" w:color="auto"/>
        <w:bottom w:val="none" w:sz="0" w:space="0" w:color="auto"/>
        <w:right w:val="none" w:sz="0" w:space="0" w:color="auto"/>
      </w:divBdr>
    </w:div>
    <w:div w:id="860824590">
      <w:bodyDiv w:val="1"/>
      <w:marLeft w:val="0"/>
      <w:marRight w:val="0"/>
      <w:marTop w:val="0"/>
      <w:marBottom w:val="0"/>
      <w:divBdr>
        <w:top w:val="none" w:sz="0" w:space="0" w:color="auto"/>
        <w:left w:val="none" w:sz="0" w:space="0" w:color="auto"/>
        <w:bottom w:val="none" w:sz="0" w:space="0" w:color="auto"/>
        <w:right w:val="none" w:sz="0" w:space="0" w:color="auto"/>
      </w:divBdr>
      <w:divsChild>
        <w:div w:id="884372453">
          <w:marLeft w:val="0"/>
          <w:marRight w:val="0"/>
          <w:marTop w:val="0"/>
          <w:marBottom w:val="0"/>
          <w:divBdr>
            <w:top w:val="none" w:sz="0" w:space="0" w:color="auto"/>
            <w:left w:val="none" w:sz="0" w:space="0" w:color="auto"/>
            <w:bottom w:val="none" w:sz="0" w:space="0" w:color="auto"/>
            <w:right w:val="none" w:sz="0" w:space="0" w:color="auto"/>
          </w:divBdr>
          <w:divsChild>
            <w:div w:id="1956057611">
              <w:marLeft w:val="0"/>
              <w:marRight w:val="0"/>
              <w:marTop w:val="0"/>
              <w:marBottom w:val="0"/>
              <w:divBdr>
                <w:top w:val="none" w:sz="0" w:space="0" w:color="auto"/>
                <w:left w:val="none" w:sz="0" w:space="0" w:color="auto"/>
                <w:bottom w:val="none" w:sz="0" w:space="0" w:color="auto"/>
                <w:right w:val="none" w:sz="0" w:space="0" w:color="auto"/>
              </w:divBdr>
              <w:divsChild>
                <w:div w:id="1651977145">
                  <w:marLeft w:val="-240"/>
                  <w:marRight w:val="-240"/>
                  <w:marTop w:val="0"/>
                  <w:marBottom w:val="0"/>
                  <w:divBdr>
                    <w:top w:val="none" w:sz="0" w:space="0" w:color="auto"/>
                    <w:left w:val="none" w:sz="0" w:space="0" w:color="auto"/>
                    <w:bottom w:val="none" w:sz="0" w:space="0" w:color="auto"/>
                    <w:right w:val="none" w:sz="0" w:space="0" w:color="auto"/>
                  </w:divBdr>
                  <w:divsChild>
                    <w:div w:id="219293868">
                      <w:marLeft w:val="0"/>
                      <w:marRight w:val="0"/>
                      <w:marTop w:val="0"/>
                      <w:marBottom w:val="0"/>
                      <w:divBdr>
                        <w:top w:val="none" w:sz="0" w:space="0" w:color="auto"/>
                        <w:left w:val="none" w:sz="0" w:space="0" w:color="auto"/>
                        <w:bottom w:val="none" w:sz="0" w:space="0" w:color="auto"/>
                        <w:right w:val="none" w:sz="0" w:space="0" w:color="auto"/>
                      </w:divBdr>
                      <w:divsChild>
                        <w:div w:id="1645163248">
                          <w:marLeft w:val="0"/>
                          <w:marRight w:val="0"/>
                          <w:marTop w:val="0"/>
                          <w:marBottom w:val="0"/>
                          <w:divBdr>
                            <w:top w:val="none" w:sz="0" w:space="0" w:color="auto"/>
                            <w:left w:val="none" w:sz="0" w:space="0" w:color="auto"/>
                            <w:bottom w:val="none" w:sz="0" w:space="0" w:color="auto"/>
                            <w:right w:val="none" w:sz="0" w:space="0" w:color="auto"/>
                          </w:divBdr>
                        </w:div>
                        <w:div w:id="703798394">
                          <w:marLeft w:val="0"/>
                          <w:marRight w:val="0"/>
                          <w:marTop w:val="0"/>
                          <w:marBottom w:val="0"/>
                          <w:divBdr>
                            <w:top w:val="none" w:sz="0" w:space="0" w:color="auto"/>
                            <w:left w:val="none" w:sz="0" w:space="0" w:color="auto"/>
                            <w:bottom w:val="none" w:sz="0" w:space="0" w:color="auto"/>
                            <w:right w:val="none" w:sz="0" w:space="0" w:color="auto"/>
                          </w:divBdr>
                          <w:divsChild>
                            <w:div w:id="1655841365">
                              <w:marLeft w:val="165"/>
                              <w:marRight w:val="165"/>
                              <w:marTop w:val="0"/>
                              <w:marBottom w:val="0"/>
                              <w:divBdr>
                                <w:top w:val="none" w:sz="0" w:space="0" w:color="auto"/>
                                <w:left w:val="none" w:sz="0" w:space="0" w:color="auto"/>
                                <w:bottom w:val="none" w:sz="0" w:space="0" w:color="auto"/>
                                <w:right w:val="none" w:sz="0" w:space="0" w:color="auto"/>
                              </w:divBdr>
                              <w:divsChild>
                                <w:div w:id="1350371134">
                                  <w:marLeft w:val="0"/>
                                  <w:marRight w:val="0"/>
                                  <w:marTop w:val="0"/>
                                  <w:marBottom w:val="0"/>
                                  <w:divBdr>
                                    <w:top w:val="none" w:sz="0" w:space="0" w:color="auto"/>
                                    <w:left w:val="none" w:sz="0" w:space="0" w:color="auto"/>
                                    <w:bottom w:val="none" w:sz="0" w:space="0" w:color="auto"/>
                                    <w:right w:val="none" w:sz="0" w:space="0" w:color="auto"/>
                                  </w:divBdr>
                                  <w:divsChild>
                                    <w:div w:id="726296232">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97423552">
      <w:bodyDiv w:val="1"/>
      <w:marLeft w:val="0"/>
      <w:marRight w:val="0"/>
      <w:marTop w:val="0"/>
      <w:marBottom w:val="0"/>
      <w:divBdr>
        <w:top w:val="none" w:sz="0" w:space="0" w:color="auto"/>
        <w:left w:val="none" w:sz="0" w:space="0" w:color="auto"/>
        <w:bottom w:val="none" w:sz="0" w:space="0" w:color="auto"/>
        <w:right w:val="none" w:sz="0" w:space="0" w:color="auto"/>
      </w:divBdr>
      <w:divsChild>
        <w:div w:id="2083215117">
          <w:marLeft w:val="0"/>
          <w:marRight w:val="0"/>
          <w:marTop w:val="0"/>
          <w:marBottom w:val="0"/>
          <w:divBdr>
            <w:top w:val="none" w:sz="0" w:space="0" w:color="auto"/>
            <w:left w:val="none" w:sz="0" w:space="0" w:color="auto"/>
            <w:bottom w:val="none" w:sz="0" w:space="0" w:color="auto"/>
            <w:right w:val="none" w:sz="0" w:space="0" w:color="auto"/>
          </w:divBdr>
          <w:divsChild>
            <w:div w:id="465665987">
              <w:marLeft w:val="0"/>
              <w:marRight w:val="0"/>
              <w:marTop w:val="0"/>
              <w:marBottom w:val="0"/>
              <w:divBdr>
                <w:top w:val="none" w:sz="0" w:space="0" w:color="auto"/>
                <w:left w:val="none" w:sz="0" w:space="0" w:color="auto"/>
                <w:bottom w:val="none" w:sz="0" w:space="0" w:color="auto"/>
                <w:right w:val="none" w:sz="0" w:space="0" w:color="auto"/>
              </w:divBdr>
              <w:divsChild>
                <w:div w:id="1799831087">
                  <w:marLeft w:val="-240"/>
                  <w:marRight w:val="-240"/>
                  <w:marTop w:val="0"/>
                  <w:marBottom w:val="0"/>
                  <w:divBdr>
                    <w:top w:val="none" w:sz="0" w:space="0" w:color="auto"/>
                    <w:left w:val="none" w:sz="0" w:space="0" w:color="auto"/>
                    <w:bottom w:val="none" w:sz="0" w:space="0" w:color="auto"/>
                    <w:right w:val="none" w:sz="0" w:space="0" w:color="auto"/>
                  </w:divBdr>
                  <w:divsChild>
                    <w:div w:id="1312753093">
                      <w:marLeft w:val="0"/>
                      <w:marRight w:val="0"/>
                      <w:marTop w:val="0"/>
                      <w:marBottom w:val="0"/>
                      <w:divBdr>
                        <w:top w:val="none" w:sz="0" w:space="0" w:color="auto"/>
                        <w:left w:val="none" w:sz="0" w:space="0" w:color="auto"/>
                        <w:bottom w:val="none" w:sz="0" w:space="0" w:color="auto"/>
                        <w:right w:val="none" w:sz="0" w:space="0" w:color="auto"/>
                      </w:divBdr>
                      <w:divsChild>
                        <w:div w:id="846018491">
                          <w:marLeft w:val="0"/>
                          <w:marRight w:val="0"/>
                          <w:marTop w:val="0"/>
                          <w:marBottom w:val="0"/>
                          <w:divBdr>
                            <w:top w:val="none" w:sz="0" w:space="0" w:color="auto"/>
                            <w:left w:val="none" w:sz="0" w:space="0" w:color="auto"/>
                            <w:bottom w:val="none" w:sz="0" w:space="0" w:color="auto"/>
                            <w:right w:val="none" w:sz="0" w:space="0" w:color="auto"/>
                          </w:divBdr>
                        </w:div>
                        <w:div w:id="935753541">
                          <w:marLeft w:val="0"/>
                          <w:marRight w:val="0"/>
                          <w:marTop w:val="0"/>
                          <w:marBottom w:val="0"/>
                          <w:divBdr>
                            <w:top w:val="none" w:sz="0" w:space="0" w:color="auto"/>
                            <w:left w:val="none" w:sz="0" w:space="0" w:color="auto"/>
                            <w:bottom w:val="none" w:sz="0" w:space="0" w:color="auto"/>
                            <w:right w:val="none" w:sz="0" w:space="0" w:color="auto"/>
                          </w:divBdr>
                          <w:divsChild>
                            <w:div w:id="195166883">
                              <w:marLeft w:val="165"/>
                              <w:marRight w:val="165"/>
                              <w:marTop w:val="0"/>
                              <w:marBottom w:val="0"/>
                              <w:divBdr>
                                <w:top w:val="none" w:sz="0" w:space="0" w:color="auto"/>
                                <w:left w:val="none" w:sz="0" w:space="0" w:color="auto"/>
                                <w:bottom w:val="none" w:sz="0" w:space="0" w:color="auto"/>
                                <w:right w:val="none" w:sz="0" w:space="0" w:color="auto"/>
                              </w:divBdr>
                              <w:divsChild>
                                <w:div w:id="214238872">
                                  <w:marLeft w:val="0"/>
                                  <w:marRight w:val="0"/>
                                  <w:marTop w:val="0"/>
                                  <w:marBottom w:val="0"/>
                                  <w:divBdr>
                                    <w:top w:val="none" w:sz="0" w:space="0" w:color="auto"/>
                                    <w:left w:val="none" w:sz="0" w:space="0" w:color="auto"/>
                                    <w:bottom w:val="none" w:sz="0" w:space="0" w:color="auto"/>
                                    <w:right w:val="none" w:sz="0" w:space="0" w:color="auto"/>
                                  </w:divBdr>
                                  <w:divsChild>
                                    <w:div w:id="722483398">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91774222">
      <w:bodyDiv w:val="1"/>
      <w:marLeft w:val="0"/>
      <w:marRight w:val="0"/>
      <w:marTop w:val="0"/>
      <w:marBottom w:val="0"/>
      <w:divBdr>
        <w:top w:val="none" w:sz="0" w:space="0" w:color="auto"/>
        <w:left w:val="none" w:sz="0" w:space="0" w:color="auto"/>
        <w:bottom w:val="none" w:sz="0" w:space="0" w:color="auto"/>
        <w:right w:val="none" w:sz="0" w:space="0" w:color="auto"/>
      </w:divBdr>
    </w:div>
    <w:div w:id="1102381834">
      <w:bodyDiv w:val="1"/>
      <w:marLeft w:val="0"/>
      <w:marRight w:val="0"/>
      <w:marTop w:val="0"/>
      <w:marBottom w:val="0"/>
      <w:divBdr>
        <w:top w:val="none" w:sz="0" w:space="0" w:color="auto"/>
        <w:left w:val="none" w:sz="0" w:space="0" w:color="auto"/>
        <w:bottom w:val="none" w:sz="0" w:space="0" w:color="auto"/>
        <w:right w:val="none" w:sz="0" w:space="0" w:color="auto"/>
      </w:divBdr>
    </w:div>
    <w:div w:id="1136337628">
      <w:bodyDiv w:val="1"/>
      <w:marLeft w:val="0"/>
      <w:marRight w:val="0"/>
      <w:marTop w:val="0"/>
      <w:marBottom w:val="0"/>
      <w:divBdr>
        <w:top w:val="none" w:sz="0" w:space="0" w:color="auto"/>
        <w:left w:val="none" w:sz="0" w:space="0" w:color="auto"/>
        <w:bottom w:val="none" w:sz="0" w:space="0" w:color="auto"/>
        <w:right w:val="none" w:sz="0" w:space="0" w:color="auto"/>
      </w:divBdr>
      <w:divsChild>
        <w:div w:id="1438718432">
          <w:marLeft w:val="0"/>
          <w:marRight w:val="0"/>
          <w:marTop w:val="0"/>
          <w:marBottom w:val="0"/>
          <w:divBdr>
            <w:top w:val="none" w:sz="0" w:space="0" w:color="auto"/>
            <w:left w:val="none" w:sz="0" w:space="0" w:color="auto"/>
            <w:bottom w:val="none" w:sz="0" w:space="0" w:color="auto"/>
            <w:right w:val="none" w:sz="0" w:space="0" w:color="auto"/>
          </w:divBdr>
          <w:divsChild>
            <w:div w:id="2132551842">
              <w:marLeft w:val="0"/>
              <w:marRight w:val="0"/>
              <w:marTop w:val="0"/>
              <w:marBottom w:val="0"/>
              <w:divBdr>
                <w:top w:val="none" w:sz="0" w:space="0" w:color="auto"/>
                <w:left w:val="none" w:sz="0" w:space="0" w:color="auto"/>
                <w:bottom w:val="none" w:sz="0" w:space="0" w:color="auto"/>
                <w:right w:val="none" w:sz="0" w:space="0" w:color="auto"/>
              </w:divBdr>
              <w:divsChild>
                <w:div w:id="204104264">
                  <w:marLeft w:val="-240"/>
                  <w:marRight w:val="-240"/>
                  <w:marTop w:val="0"/>
                  <w:marBottom w:val="0"/>
                  <w:divBdr>
                    <w:top w:val="none" w:sz="0" w:space="0" w:color="auto"/>
                    <w:left w:val="none" w:sz="0" w:space="0" w:color="auto"/>
                    <w:bottom w:val="none" w:sz="0" w:space="0" w:color="auto"/>
                    <w:right w:val="none" w:sz="0" w:space="0" w:color="auto"/>
                  </w:divBdr>
                  <w:divsChild>
                    <w:div w:id="221404654">
                      <w:marLeft w:val="0"/>
                      <w:marRight w:val="0"/>
                      <w:marTop w:val="0"/>
                      <w:marBottom w:val="0"/>
                      <w:divBdr>
                        <w:top w:val="none" w:sz="0" w:space="0" w:color="auto"/>
                        <w:left w:val="none" w:sz="0" w:space="0" w:color="auto"/>
                        <w:bottom w:val="none" w:sz="0" w:space="0" w:color="auto"/>
                        <w:right w:val="none" w:sz="0" w:space="0" w:color="auto"/>
                      </w:divBdr>
                      <w:divsChild>
                        <w:div w:id="282660906">
                          <w:marLeft w:val="0"/>
                          <w:marRight w:val="0"/>
                          <w:marTop w:val="0"/>
                          <w:marBottom w:val="0"/>
                          <w:divBdr>
                            <w:top w:val="none" w:sz="0" w:space="0" w:color="auto"/>
                            <w:left w:val="none" w:sz="0" w:space="0" w:color="auto"/>
                            <w:bottom w:val="none" w:sz="0" w:space="0" w:color="auto"/>
                            <w:right w:val="none" w:sz="0" w:space="0" w:color="auto"/>
                          </w:divBdr>
                        </w:div>
                        <w:div w:id="2058889593">
                          <w:marLeft w:val="0"/>
                          <w:marRight w:val="0"/>
                          <w:marTop w:val="0"/>
                          <w:marBottom w:val="0"/>
                          <w:divBdr>
                            <w:top w:val="none" w:sz="0" w:space="0" w:color="auto"/>
                            <w:left w:val="none" w:sz="0" w:space="0" w:color="auto"/>
                            <w:bottom w:val="none" w:sz="0" w:space="0" w:color="auto"/>
                            <w:right w:val="none" w:sz="0" w:space="0" w:color="auto"/>
                          </w:divBdr>
                          <w:divsChild>
                            <w:div w:id="48068549">
                              <w:marLeft w:val="165"/>
                              <w:marRight w:val="165"/>
                              <w:marTop w:val="0"/>
                              <w:marBottom w:val="0"/>
                              <w:divBdr>
                                <w:top w:val="none" w:sz="0" w:space="0" w:color="auto"/>
                                <w:left w:val="none" w:sz="0" w:space="0" w:color="auto"/>
                                <w:bottom w:val="none" w:sz="0" w:space="0" w:color="auto"/>
                                <w:right w:val="none" w:sz="0" w:space="0" w:color="auto"/>
                              </w:divBdr>
                              <w:divsChild>
                                <w:div w:id="544483891">
                                  <w:marLeft w:val="0"/>
                                  <w:marRight w:val="0"/>
                                  <w:marTop w:val="0"/>
                                  <w:marBottom w:val="0"/>
                                  <w:divBdr>
                                    <w:top w:val="none" w:sz="0" w:space="0" w:color="auto"/>
                                    <w:left w:val="none" w:sz="0" w:space="0" w:color="auto"/>
                                    <w:bottom w:val="none" w:sz="0" w:space="0" w:color="auto"/>
                                    <w:right w:val="none" w:sz="0" w:space="0" w:color="auto"/>
                                  </w:divBdr>
                                  <w:divsChild>
                                    <w:div w:id="554777094">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0198320">
      <w:bodyDiv w:val="1"/>
      <w:marLeft w:val="0"/>
      <w:marRight w:val="0"/>
      <w:marTop w:val="0"/>
      <w:marBottom w:val="0"/>
      <w:divBdr>
        <w:top w:val="none" w:sz="0" w:space="0" w:color="auto"/>
        <w:left w:val="none" w:sz="0" w:space="0" w:color="auto"/>
        <w:bottom w:val="none" w:sz="0" w:space="0" w:color="auto"/>
        <w:right w:val="none" w:sz="0" w:space="0" w:color="auto"/>
      </w:divBdr>
    </w:div>
    <w:div w:id="1376736830">
      <w:bodyDiv w:val="1"/>
      <w:marLeft w:val="0"/>
      <w:marRight w:val="0"/>
      <w:marTop w:val="0"/>
      <w:marBottom w:val="0"/>
      <w:divBdr>
        <w:top w:val="none" w:sz="0" w:space="0" w:color="auto"/>
        <w:left w:val="none" w:sz="0" w:space="0" w:color="auto"/>
        <w:bottom w:val="none" w:sz="0" w:space="0" w:color="auto"/>
        <w:right w:val="none" w:sz="0" w:space="0" w:color="auto"/>
      </w:divBdr>
      <w:divsChild>
        <w:div w:id="1905800268">
          <w:marLeft w:val="0"/>
          <w:marRight w:val="0"/>
          <w:marTop w:val="0"/>
          <w:marBottom w:val="0"/>
          <w:divBdr>
            <w:top w:val="none" w:sz="0" w:space="0" w:color="auto"/>
            <w:left w:val="none" w:sz="0" w:space="0" w:color="auto"/>
            <w:bottom w:val="none" w:sz="0" w:space="0" w:color="auto"/>
            <w:right w:val="none" w:sz="0" w:space="0" w:color="auto"/>
          </w:divBdr>
          <w:divsChild>
            <w:div w:id="1575971307">
              <w:marLeft w:val="0"/>
              <w:marRight w:val="0"/>
              <w:marTop w:val="0"/>
              <w:marBottom w:val="0"/>
              <w:divBdr>
                <w:top w:val="none" w:sz="0" w:space="0" w:color="auto"/>
                <w:left w:val="none" w:sz="0" w:space="0" w:color="auto"/>
                <w:bottom w:val="none" w:sz="0" w:space="0" w:color="auto"/>
                <w:right w:val="none" w:sz="0" w:space="0" w:color="auto"/>
              </w:divBdr>
              <w:divsChild>
                <w:div w:id="464978746">
                  <w:marLeft w:val="-240"/>
                  <w:marRight w:val="-240"/>
                  <w:marTop w:val="0"/>
                  <w:marBottom w:val="0"/>
                  <w:divBdr>
                    <w:top w:val="none" w:sz="0" w:space="0" w:color="auto"/>
                    <w:left w:val="none" w:sz="0" w:space="0" w:color="auto"/>
                    <w:bottom w:val="none" w:sz="0" w:space="0" w:color="auto"/>
                    <w:right w:val="none" w:sz="0" w:space="0" w:color="auto"/>
                  </w:divBdr>
                  <w:divsChild>
                    <w:div w:id="1849447444">
                      <w:marLeft w:val="0"/>
                      <w:marRight w:val="0"/>
                      <w:marTop w:val="0"/>
                      <w:marBottom w:val="0"/>
                      <w:divBdr>
                        <w:top w:val="none" w:sz="0" w:space="0" w:color="auto"/>
                        <w:left w:val="none" w:sz="0" w:space="0" w:color="auto"/>
                        <w:bottom w:val="none" w:sz="0" w:space="0" w:color="auto"/>
                        <w:right w:val="none" w:sz="0" w:space="0" w:color="auto"/>
                      </w:divBdr>
                      <w:divsChild>
                        <w:div w:id="1806122227">
                          <w:marLeft w:val="0"/>
                          <w:marRight w:val="0"/>
                          <w:marTop w:val="0"/>
                          <w:marBottom w:val="0"/>
                          <w:divBdr>
                            <w:top w:val="none" w:sz="0" w:space="0" w:color="auto"/>
                            <w:left w:val="none" w:sz="0" w:space="0" w:color="auto"/>
                            <w:bottom w:val="none" w:sz="0" w:space="0" w:color="auto"/>
                            <w:right w:val="none" w:sz="0" w:space="0" w:color="auto"/>
                          </w:divBdr>
                        </w:div>
                        <w:div w:id="952639530">
                          <w:marLeft w:val="0"/>
                          <w:marRight w:val="0"/>
                          <w:marTop w:val="0"/>
                          <w:marBottom w:val="0"/>
                          <w:divBdr>
                            <w:top w:val="none" w:sz="0" w:space="0" w:color="auto"/>
                            <w:left w:val="none" w:sz="0" w:space="0" w:color="auto"/>
                            <w:bottom w:val="none" w:sz="0" w:space="0" w:color="auto"/>
                            <w:right w:val="none" w:sz="0" w:space="0" w:color="auto"/>
                          </w:divBdr>
                          <w:divsChild>
                            <w:div w:id="2045475056">
                              <w:marLeft w:val="165"/>
                              <w:marRight w:val="165"/>
                              <w:marTop w:val="0"/>
                              <w:marBottom w:val="0"/>
                              <w:divBdr>
                                <w:top w:val="none" w:sz="0" w:space="0" w:color="auto"/>
                                <w:left w:val="none" w:sz="0" w:space="0" w:color="auto"/>
                                <w:bottom w:val="none" w:sz="0" w:space="0" w:color="auto"/>
                                <w:right w:val="none" w:sz="0" w:space="0" w:color="auto"/>
                              </w:divBdr>
                              <w:divsChild>
                                <w:div w:id="1458455009">
                                  <w:marLeft w:val="0"/>
                                  <w:marRight w:val="0"/>
                                  <w:marTop w:val="0"/>
                                  <w:marBottom w:val="0"/>
                                  <w:divBdr>
                                    <w:top w:val="none" w:sz="0" w:space="0" w:color="auto"/>
                                    <w:left w:val="none" w:sz="0" w:space="0" w:color="auto"/>
                                    <w:bottom w:val="none" w:sz="0" w:space="0" w:color="auto"/>
                                    <w:right w:val="none" w:sz="0" w:space="0" w:color="auto"/>
                                  </w:divBdr>
                                  <w:divsChild>
                                    <w:div w:id="1549951382">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92732356">
      <w:bodyDiv w:val="1"/>
      <w:marLeft w:val="0"/>
      <w:marRight w:val="0"/>
      <w:marTop w:val="0"/>
      <w:marBottom w:val="0"/>
      <w:divBdr>
        <w:top w:val="none" w:sz="0" w:space="0" w:color="auto"/>
        <w:left w:val="none" w:sz="0" w:space="0" w:color="auto"/>
        <w:bottom w:val="none" w:sz="0" w:space="0" w:color="auto"/>
        <w:right w:val="none" w:sz="0" w:space="0" w:color="auto"/>
      </w:divBdr>
    </w:div>
    <w:div w:id="1476482456">
      <w:bodyDiv w:val="1"/>
      <w:marLeft w:val="0"/>
      <w:marRight w:val="0"/>
      <w:marTop w:val="0"/>
      <w:marBottom w:val="0"/>
      <w:divBdr>
        <w:top w:val="none" w:sz="0" w:space="0" w:color="auto"/>
        <w:left w:val="none" w:sz="0" w:space="0" w:color="auto"/>
        <w:bottom w:val="none" w:sz="0" w:space="0" w:color="auto"/>
        <w:right w:val="none" w:sz="0" w:space="0" w:color="auto"/>
      </w:divBdr>
      <w:divsChild>
        <w:div w:id="1299918787">
          <w:marLeft w:val="0"/>
          <w:marRight w:val="0"/>
          <w:marTop w:val="0"/>
          <w:marBottom w:val="0"/>
          <w:divBdr>
            <w:top w:val="none" w:sz="0" w:space="0" w:color="auto"/>
            <w:left w:val="none" w:sz="0" w:space="0" w:color="auto"/>
            <w:bottom w:val="none" w:sz="0" w:space="0" w:color="auto"/>
            <w:right w:val="none" w:sz="0" w:space="0" w:color="auto"/>
          </w:divBdr>
          <w:divsChild>
            <w:div w:id="625702629">
              <w:marLeft w:val="0"/>
              <w:marRight w:val="0"/>
              <w:marTop w:val="0"/>
              <w:marBottom w:val="0"/>
              <w:divBdr>
                <w:top w:val="none" w:sz="0" w:space="0" w:color="auto"/>
                <w:left w:val="none" w:sz="0" w:space="0" w:color="auto"/>
                <w:bottom w:val="none" w:sz="0" w:space="0" w:color="auto"/>
                <w:right w:val="none" w:sz="0" w:space="0" w:color="auto"/>
              </w:divBdr>
              <w:divsChild>
                <w:div w:id="664016645">
                  <w:marLeft w:val="-240"/>
                  <w:marRight w:val="-240"/>
                  <w:marTop w:val="0"/>
                  <w:marBottom w:val="0"/>
                  <w:divBdr>
                    <w:top w:val="none" w:sz="0" w:space="0" w:color="auto"/>
                    <w:left w:val="none" w:sz="0" w:space="0" w:color="auto"/>
                    <w:bottom w:val="none" w:sz="0" w:space="0" w:color="auto"/>
                    <w:right w:val="none" w:sz="0" w:space="0" w:color="auto"/>
                  </w:divBdr>
                  <w:divsChild>
                    <w:div w:id="1467548837">
                      <w:marLeft w:val="0"/>
                      <w:marRight w:val="0"/>
                      <w:marTop w:val="0"/>
                      <w:marBottom w:val="0"/>
                      <w:divBdr>
                        <w:top w:val="none" w:sz="0" w:space="0" w:color="auto"/>
                        <w:left w:val="none" w:sz="0" w:space="0" w:color="auto"/>
                        <w:bottom w:val="none" w:sz="0" w:space="0" w:color="auto"/>
                        <w:right w:val="none" w:sz="0" w:space="0" w:color="auto"/>
                      </w:divBdr>
                      <w:divsChild>
                        <w:div w:id="1275555115">
                          <w:marLeft w:val="0"/>
                          <w:marRight w:val="0"/>
                          <w:marTop w:val="0"/>
                          <w:marBottom w:val="0"/>
                          <w:divBdr>
                            <w:top w:val="none" w:sz="0" w:space="0" w:color="auto"/>
                            <w:left w:val="none" w:sz="0" w:space="0" w:color="auto"/>
                            <w:bottom w:val="none" w:sz="0" w:space="0" w:color="auto"/>
                            <w:right w:val="none" w:sz="0" w:space="0" w:color="auto"/>
                          </w:divBdr>
                        </w:div>
                        <w:div w:id="887303580">
                          <w:marLeft w:val="0"/>
                          <w:marRight w:val="0"/>
                          <w:marTop w:val="0"/>
                          <w:marBottom w:val="0"/>
                          <w:divBdr>
                            <w:top w:val="none" w:sz="0" w:space="0" w:color="auto"/>
                            <w:left w:val="none" w:sz="0" w:space="0" w:color="auto"/>
                            <w:bottom w:val="none" w:sz="0" w:space="0" w:color="auto"/>
                            <w:right w:val="none" w:sz="0" w:space="0" w:color="auto"/>
                          </w:divBdr>
                          <w:divsChild>
                            <w:div w:id="1492797987">
                              <w:marLeft w:val="165"/>
                              <w:marRight w:val="165"/>
                              <w:marTop w:val="0"/>
                              <w:marBottom w:val="0"/>
                              <w:divBdr>
                                <w:top w:val="none" w:sz="0" w:space="0" w:color="auto"/>
                                <w:left w:val="none" w:sz="0" w:space="0" w:color="auto"/>
                                <w:bottom w:val="none" w:sz="0" w:space="0" w:color="auto"/>
                                <w:right w:val="none" w:sz="0" w:space="0" w:color="auto"/>
                              </w:divBdr>
                              <w:divsChild>
                                <w:div w:id="1160928425">
                                  <w:marLeft w:val="0"/>
                                  <w:marRight w:val="0"/>
                                  <w:marTop w:val="0"/>
                                  <w:marBottom w:val="0"/>
                                  <w:divBdr>
                                    <w:top w:val="none" w:sz="0" w:space="0" w:color="auto"/>
                                    <w:left w:val="none" w:sz="0" w:space="0" w:color="auto"/>
                                    <w:bottom w:val="none" w:sz="0" w:space="0" w:color="auto"/>
                                    <w:right w:val="none" w:sz="0" w:space="0" w:color="auto"/>
                                  </w:divBdr>
                                  <w:divsChild>
                                    <w:div w:id="619190746">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54343111">
      <w:bodyDiv w:val="1"/>
      <w:marLeft w:val="0"/>
      <w:marRight w:val="0"/>
      <w:marTop w:val="0"/>
      <w:marBottom w:val="0"/>
      <w:divBdr>
        <w:top w:val="none" w:sz="0" w:space="0" w:color="auto"/>
        <w:left w:val="none" w:sz="0" w:space="0" w:color="auto"/>
        <w:bottom w:val="none" w:sz="0" w:space="0" w:color="auto"/>
        <w:right w:val="none" w:sz="0" w:space="0" w:color="auto"/>
      </w:divBdr>
      <w:divsChild>
        <w:div w:id="1447656466">
          <w:marLeft w:val="0"/>
          <w:marRight w:val="0"/>
          <w:marTop w:val="0"/>
          <w:marBottom w:val="0"/>
          <w:divBdr>
            <w:top w:val="none" w:sz="0" w:space="0" w:color="auto"/>
            <w:left w:val="none" w:sz="0" w:space="0" w:color="auto"/>
            <w:bottom w:val="none" w:sz="0" w:space="0" w:color="auto"/>
            <w:right w:val="none" w:sz="0" w:space="0" w:color="auto"/>
          </w:divBdr>
          <w:divsChild>
            <w:div w:id="977686356">
              <w:marLeft w:val="0"/>
              <w:marRight w:val="0"/>
              <w:marTop w:val="0"/>
              <w:marBottom w:val="0"/>
              <w:divBdr>
                <w:top w:val="none" w:sz="0" w:space="0" w:color="auto"/>
                <w:left w:val="none" w:sz="0" w:space="0" w:color="auto"/>
                <w:bottom w:val="none" w:sz="0" w:space="0" w:color="auto"/>
                <w:right w:val="none" w:sz="0" w:space="0" w:color="auto"/>
              </w:divBdr>
              <w:divsChild>
                <w:div w:id="700472942">
                  <w:marLeft w:val="-240"/>
                  <w:marRight w:val="-240"/>
                  <w:marTop w:val="0"/>
                  <w:marBottom w:val="0"/>
                  <w:divBdr>
                    <w:top w:val="none" w:sz="0" w:space="0" w:color="auto"/>
                    <w:left w:val="none" w:sz="0" w:space="0" w:color="auto"/>
                    <w:bottom w:val="none" w:sz="0" w:space="0" w:color="auto"/>
                    <w:right w:val="none" w:sz="0" w:space="0" w:color="auto"/>
                  </w:divBdr>
                  <w:divsChild>
                    <w:div w:id="1704861422">
                      <w:marLeft w:val="0"/>
                      <w:marRight w:val="0"/>
                      <w:marTop w:val="0"/>
                      <w:marBottom w:val="0"/>
                      <w:divBdr>
                        <w:top w:val="none" w:sz="0" w:space="0" w:color="auto"/>
                        <w:left w:val="none" w:sz="0" w:space="0" w:color="auto"/>
                        <w:bottom w:val="none" w:sz="0" w:space="0" w:color="auto"/>
                        <w:right w:val="none" w:sz="0" w:space="0" w:color="auto"/>
                      </w:divBdr>
                      <w:divsChild>
                        <w:div w:id="1387027473">
                          <w:marLeft w:val="0"/>
                          <w:marRight w:val="0"/>
                          <w:marTop w:val="0"/>
                          <w:marBottom w:val="0"/>
                          <w:divBdr>
                            <w:top w:val="none" w:sz="0" w:space="0" w:color="auto"/>
                            <w:left w:val="none" w:sz="0" w:space="0" w:color="auto"/>
                            <w:bottom w:val="none" w:sz="0" w:space="0" w:color="auto"/>
                            <w:right w:val="none" w:sz="0" w:space="0" w:color="auto"/>
                          </w:divBdr>
                        </w:div>
                        <w:div w:id="1597834206">
                          <w:marLeft w:val="0"/>
                          <w:marRight w:val="0"/>
                          <w:marTop w:val="0"/>
                          <w:marBottom w:val="0"/>
                          <w:divBdr>
                            <w:top w:val="none" w:sz="0" w:space="0" w:color="auto"/>
                            <w:left w:val="none" w:sz="0" w:space="0" w:color="auto"/>
                            <w:bottom w:val="none" w:sz="0" w:space="0" w:color="auto"/>
                            <w:right w:val="none" w:sz="0" w:space="0" w:color="auto"/>
                          </w:divBdr>
                          <w:divsChild>
                            <w:div w:id="414523160">
                              <w:marLeft w:val="165"/>
                              <w:marRight w:val="165"/>
                              <w:marTop w:val="0"/>
                              <w:marBottom w:val="0"/>
                              <w:divBdr>
                                <w:top w:val="none" w:sz="0" w:space="0" w:color="auto"/>
                                <w:left w:val="none" w:sz="0" w:space="0" w:color="auto"/>
                                <w:bottom w:val="none" w:sz="0" w:space="0" w:color="auto"/>
                                <w:right w:val="none" w:sz="0" w:space="0" w:color="auto"/>
                              </w:divBdr>
                              <w:divsChild>
                                <w:div w:id="1822959482">
                                  <w:marLeft w:val="0"/>
                                  <w:marRight w:val="0"/>
                                  <w:marTop w:val="0"/>
                                  <w:marBottom w:val="0"/>
                                  <w:divBdr>
                                    <w:top w:val="none" w:sz="0" w:space="0" w:color="auto"/>
                                    <w:left w:val="none" w:sz="0" w:space="0" w:color="auto"/>
                                    <w:bottom w:val="none" w:sz="0" w:space="0" w:color="auto"/>
                                    <w:right w:val="none" w:sz="0" w:space="0" w:color="auto"/>
                                  </w:divBdr>
                                  <w:divsChild>
                                    <w:div w:id="288245554">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9066307">
      <w:bodyDiv w:val="1"/>
      <w:marLeft w:val="0"/>
      <w:marRight w:val="0"/>
      <w:marTop w:val="0"/>
      <w:marBottom w:val="0"/>
      <w:divBdr>
        <w:top w:val="none" w:sz="0" w:space="0" w:color="auto"/>
        <w:left w:val="none" w:sz="0" w:space="0" w:color="auto"/>
        <w:bottom w:val="none" w:sz="0" w:space="0" w:color="auto"/>
        <w:right w:val="none" w:sz="0" w:space="0" w:color="auto"/>
      </w:divBdr>
    </w:div>
    <w:div w:id="1839882639">
      <w:bodyDiv w:val="1"/>
      <w:marLeft w:val="0"/>
      <w:marRight w:val="0"/>
      <w:marTop w:val="0"/>
      <w:marBottom w:val="0"/>
      <w:divBdr>
        <w:top w:val="none" w:sz="0" w:space="0" w:color="auto"/>
        <w:left w:val="none" w:sz="0" w:space="0" w:color="auto"/>
        <w:bottom w:val="none" w:sz="0" w:space="0" w:color="auto"/>
        <w:right w:val="none" w:sz="0" w:space="0" w:color="auto"/>
      </w:divBdr>
    </w:div>
    <w:div w:id="1844927033">
      <w:bodyDiv w:val="1"/>
      <w:marLeft w:val="0"/>
      <w:marRight w:val="0"/>
      <w:marTop w:val="0"/>
      <w:marBottom w:val="0"/>
      <w:divBdr>
        <w:top w:val="none" w:sz="0" w:space="0" w:color="auto"/>
        <w:left w:val="none" w:sz="0" w:space="0" w:color="auto"/>
        <w:bottom w:val="none" w:sz="0" w:space="0" w:color="auto"/>
        <w:right w:val="none" w:sz="0" w:space="0" w:color="auto"/>
      </w:divBdr>
      <w:divsChild>
        <w:div w:id="1468085221">
          <w:marLeft w:val="0"/>
          <w:marRight w:val="0"/>
          <w:marTop w:val="0"/>
          <w:marBottom w:val="0"/>
          <w:divBdr>
            <w:top w:val="none" w:sz="0" w:space="0" w:color="auto"/>
            <w:left w:val="none" w:sz="0" w:space="0" w:color="auto"/>
            <w:bottom w:val="none" w:sz="0" w:space="0" w:color="auto"/>
            <w:right w:val="none" w:sz="0" w:space="0" w:color="auto"/>
          </w:divBdr>
        </w:div>
        <w:div w:id="2073773405">
          <w:marLeft w:val="0"/>
          <w:marRight w:val="0"/>
          <w:marTop w:val="0"/>
          <w:marBottom w:val="0"/>
          <w:divBdr>
            <w:top w:val="none" w:sz="0" w:space="0" w:color="auto"/>
            <w:left w:val="none" w:sz="0" w:space="0" w:color="auto"/>
            <w:bottom w:val="none" w:sz="0" w:space="0" w:color="auto"/>
            <w:right w:val="none" w:sz="0" w:space="0" w:color="auto"/>
          </w:divBdr>
        </w:div>
        <w:div w:id="680854948">
          <w:marLeft w:val="0"/>
          <w:marRight w:val="0"/>
          <w:marTop w:val="0"/>
          <w:marBottom w:val="0"/>
          <w:divBdr>
            <w:top w:val="none" w:sz="0" w:space="0" w:color="auto"/>
            <w:left w:val="none" w:sz="0" w:space="0" w:color="auto"/>
            <w:bottom w:val="none" w:sz="0" w:space="0" w:color="auto"/>
            <w:right w:val="none" w:sz="0" w:space="0" w:color="auto"/>
          </w:divBdr>
        </w:div>
      </w:divsChild>
    </w:div>
    <w:div w:id="1922911800">
      <w:bodyDiv w:val="1"/>
      <w:marLeft w:val="0"/>
      <w:marRight w:val="0"/>
      <w:marTop w:val="0"/>
      <w:marBottom w:val="0"/>
      <w:divBdr>
        <w:top w:val="none" w:sz="0" w:space="0" w:color="auto"/>
        <w:left w:val="none" w:sz="0" w:space="0" w:color="auto"/>
        <w:bottom w:val="none" w:sz="0" w:space="0" w:color="auto"/>
        <w:right w:val="none" w:sz="0" w:space="0" w:color="auto"/>
      </w:divBdr>
    </w:div>
    <w:div w:id="1925994178">
      <w:bodyDiv w:val="1"/>
      <w:marLeft w:val="0"/>
      <w:marRight w:val="0"/>
      <w:marTop w:val="0"/>
      <w:marBottom w:val="0"/>
      <w:divBdr>
        <w:top w:val="none" w:sz="0" w:space="0" w:color="auto"/>
        <w:left w:val="none" w:sz="0" w:space="0" w:color="auto"/>
        <w:bottom w:val="none" w:sz="0" w:space="0" w:color="auto"/>
        <w:right w:val="none" w:sz="0" w:space="0" w:color="auto"/>
      </w:divBdr>
    </w:div>
    <w:div w:id="19401360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aat.org.uk/prod/s3fs-public/assets/new-managers-guide-leadership-aat.pdf"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2020-09-04T00:00:00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CE4579B-0623-4A05-9A41-D2CDCC11AB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9647</TotalTime>
  <Pages>11</Pages>
  <Words>2336</Words>
  <Characters>13321</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name of the hhassignment</vt:lpstr>
    </vt:vector>
  </TitlesOfParts>
  <Company>University of Wales Trinity Saint David</Company>
  <LinksUpToDate>false</LinksUpToDate>
  <CharactersWithSpaces>15626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name of the hhassignment</dc:title>
  <dc:subject/>
  <dc:creator>Marie Pitson</dc:creator>
  <cp:keywords/>
  <dc:description/>
  <cp:lastModifiedBy>Mihai Popescu (1913526)</cp:lastModifiedBy>
  <cp:revision>25</cp:revision>
  <dcterms:created xsi:type="dcterms:W3CDTF">2020-02-02T19:20:00Z</dcterms:created>
  <dcterms:modified xsi:type="dcterms:W3CDTF">2020-09-04T08:44:00Z</dcterms:modified>
</cp:coreProperties>
</file>