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FF0F0" w14:textId="763F841C" w:rsidR="00041B54" w:rsidRPr="002F25E6" w:rsidRDefault="00775F2A" w:rsidP="002F4591">
      <w:pPr>
        <w:spacing w:after="0" w:line="240" w:lineRule="auto"/>
        <w:jc w:val="both"/>
        <w:rPr>
          <w:rFonts w:ascii="Arial" w:hAnsi="Arial" w:cs="Arial"/>
          <w:b/>
          <w:bCs/>
          <w:sz w:val="24"/>
          <w:szCs w:val="24"/>
        </w:rPr>
      </w:pPr>
      <w:r w:rsidRPr="002F25E6">
        <w:rPr>
          <w:rFonts w:ascii="Arial" w:hAnsi="Arial" w:cs="Arial"/>
          <w:b/>
          <w:bCs/>
          <w:sz w:val="24"/>
          <w:szCs w:val="24"/>
        </w:rPr>
        <w:t>Task 1 – Section A</w:t>
      </w:r>
    </w:p>
    <w:p w14:paraId="08C3DC40" w14:textId="77777777" w:rsidR="004742A3" w:rsidRPr="002F25E6" w:rsidRDefault="004742A3" w:rsidP="002F4591">
      <w:pPr>
        <w:spacing w:after="0" w:line="240" w:lineRule="auto"/>
        <w:jc w:val="both"/>
        <w:rPr>
          <w:rFonts w:ascii="Arial" w:hAnsi="Arial" w:cs="Arial"/>
          <w:b/>
          <w:bCs/>
          <w:sz w:val="24"/>
          <w:szCs w:val="24"/>
        </w:rPr>
      </w:pPr>
    </w:p>
    <w:p w14:paraId="5EB3CECA" w14:textId="5EA4B2BC" w:rsidR="004742A3" w:rsidRPr="002F25E6" w:rsidRDefault="004742A3" w:rsidP="002F4591">
      <w:pPr>
        <w:spacing w:after="0" w:line="240" w:lineRule="auto"/>
        <w:jc w:val="both"/>
        <w:rPr>
          <w:rFonts w:ascii="Arial" w:hAnsi="Arial" w:cs="Arial"/>
          <w:b/>
          <w:bCs/>
          <w:sz w:val="24"/>
          <w:szCs w:val="24"/>
        </w:rPr>
      </w:pPr>
      <w:r w:rsidRPr="002F25E6">
        <w:rPr>
          <w:rFonts w:ascii="Arial" w:hAnsi="Arial" w:cs="Arial"/>
          <w:b/>
          <w:bCs/>
          <w:sz w:val="24"/>
          <w:szCs w:val="24"/>
        </w:rPr>
        <w:t>Question 1</w:t>
      </w:r>
    </w:p>
    <w:p w14:paraId="10DEE8B5" w14:textId="77777777" w:rsidR="000E15B2" w:rsidRPr="002F25E6" w:rsidRDefault="000E15B2" w:rsidP="002F4591">
      <w:pPr>
        <w:spacing w:after="0" w:line="240" w:lineRule="auto"/>
        <w:jc w:val="both"/>
        <w:rPr>
          <w:rFonts w:ascii="Arial" w:hAnsi="Arial" w:cs="Arial"/>
          <w:b/>
          <w:bCs/>
          <w:sz w:val="24"/>
          <w:szCs w:val="24"/>
        </w:rPr>
      </w:pPr>
    </w:p>
    <w:p w14:paraId="5F2D3974" w14:textId="446BA7D1" w:rsidR="008972B7" w:rsidRPr="002F25E6" w:rsidRDefault="008972B7" w:rsidP="002F4591">
      <w:pPr>
        <w:spacing w:after="0" w:line="240" w:lineRule="auto"/>
        <w:jc w:val="both"/>
        <w:rPr>
          <w:rFonts w:ascii="Arial" w:hAnsi="Arial" w:cs="Arial"/>
          <w:sz w:val="24"/>
          <w:szCs w:val="24"/>
        </w:rPr>
      </w:pPr>
      <w:r w:rsidRPr="002F25E6">
        <w:rPr>
          <w:rFonts w:ascii="Arial" w:hAnsi="Arial" w:cs="Arial"/>
          <w:sz w:val="24"/>
          <w:szCs w:val="24"/>
        </w:rPr>
        <w:t>From: Lucia Livoti, HR Consultant</w:t>
      </w:r>
    </w:p>
    <w:p w14:paraId="6313ACFC" w14:textId="4908518C" w:rsidR="008B4F53" w:rsidRPr="002F25E6" w:rsidRDefault="00B665B8" w:rsidP="002F4591">
      <w:pPr>
        <w:spacing w:after="0" w:line="240" w:lineRule="auto"/>
        <w:jc w:val="both"/>
        <w:rPr>
          <w:rFonts w:ascii="Arial" w:hAnsi="Arial" w:cs="Arial"/>
          <w:sz w:val="24"/>
          <w:szCs w:val="24"/>
        </w:rPr>
      </w:pPr>
      <w:r w:rsidRPr="002F25E6">
        <w:rPr>
          <w:rFonts w:ascii="Arial" w:hAnsi="Arial" w:cs="Arial"/>
          <w:sz w:val="24"/>
          <w:szCs w:val="24"/>
        </w:rPr>
        <w:t>To: Bob Braeburn, Owner &amp; Managing Director</w:t>
      </w:r>
    </w:p>
    <w:p w14:paraId="522728DE" w14:textId="2D0FFF7F" w:rsidR="001F3AEE" w:rsidRPr="002F25E6" w:rsidRDefault="001F3AEE" w:rsidP="002F4591">
      <w:pPr>
        <w:spacing w:after="0" w:line="240" w:lineRule="auto"/>
        <w:jc w:val="both"/>
        <w:rPr>
          <w:rFonts w:ascii="Arial" w:hAnsi="Arial" w:cs="Arial"/>
          <w:sz w:val="24"/>
          <w:szCs w:val="24"/>
        </w:rPr>
      </w:pPr>
      <w:r w:rsidRPr="002F25E6">
        <w:rPr>
          <w:rFonts w:ascii="Arial" w:hAnsi="Arial" w:cs="Arial"/>
          <w:sz w:val="24"/>
          <w:szCs w:val="24"/>
        </w:rPr>
        <w:t xml:space="preserve">Date: </w:t>
      </w:r>
      <w:r w:rsidR="00C02908" w:rsidRPr="002F25E6">
        <w:rPr>
          <w:rFonts w:ascii="Arial" w:hAnsi="Arial" w:cs="Arial"/>
          <w:sz w:val="24"/>
          <w:szCs w:val="24"/>
        </w:rPr>
        <w:t>15</w:t>
      </w:r>
      <w:r w:rsidR="00C02908" w:rsidRPr="002F25E6">
        <w:rPr>
          <w:rFonts w:ascii="Arial" w:hAnsi="Arial" w:cs="Arial"/>
          <w:sz w:val="24"/>
          <w:szCs w:val="24"/>
          <w:vertAlign w:val="superscript"/>
        </w:rPr>
        <w:t>th</w:t>
      </w:r>
      <w:r w:rsidR="00C02908" w:rsidRPr="002F25E6">
        <w:rPr>
          <w:rFonts w:ascii="Arial" w:hAnsi="Arial" w:cs="Arial"/>
          <w:sz w:val="24"/>
          <w:szCs w:val="24"/>
        </w:rPr>
        <w:t xml:space="preserve"> March 2023</w:t>
      </w:r>
    </w:p>
    <w:p w14:paraId="3A5BAB52" w14:textId="235A4254" w:rsidR="0085449D" w:rsidRPr="002F25E6" w:rsidRDefault="0085449D" w:rsidP="002F4591">
      <w:pPr>
        <w:spacing w:after="0" w:line="240" w:lineRule="auto"/>
        <w:jc w:val="both"/>
        <w:rPr>
          <w:rFonts w:ascii="Arial" w:hAnsi="Arial" w:cs="Arial"/>
          <w:sz w:val="24"/>
          <w:szCs w:val="24"/>
        </w:rPr>
      </w:pPr>
      <w:r w:rsidRPr="002F25E6">
        <w:rPr>
          <w:rFonts w:ascii="Arial" w:hAnsi="Arial" w:cs="Arial"/>
          <w:sz w:val="24"/>
          <w:szCs w:val="24"/>
        </w:rPr>
        <w:t>Subject: ET3 Submission - AA</w:t>
      </w:r>
    </w:p>
    <w:p w14:paraId="7F14D417" w14:textId="77777777" w:rsidR="008628BE" w:rsidRPr="002F25E6" w:rsidRDefault="008628BE" w:rsidP="002F4591">
      <w:pPr>
        <w:spacing w:after="0" w:line="240" w:lineRule="auto"/>
        <w:jc w:val="both"/>
        <w:rPr>
          <w:rFonts w:ascii="Arial" w:hAnsi="Arial" w:cs="Arial"/>
          <w:sz w:val="24"/>
          <w:szCs w:val="24"/>
        </w:rPr>
      </w:pPr>
    </w:p>
    <w:p w14:paraId="356777CD" w14:textId="77777777" w:rsidR="008628BE" w:rsidRPr="002F25E6" w:rsidRDefault="008628BE" w:rsidP="002F4591">
      <w:pPr>
        <w:spacing w:after="0" w:line="240" w:lineRule="auto"/>
        <w:jc w:val="both"/>
        <w:rPr>
          <w:rFonts w:ascii="Arial" w:hAnsi="Arial" w:cs="Arial"/>
          <w:sz w:val="24"/>
          <w:szCs w:val="24"/>
        </w:rPr>
      </w:pPr>
    </w:p>
    <w:p w14:paraId="49D81BDB" w14:textId="5E86FA8A" w:rsidR="000E15B2" w:rsidRPr="002F25E6" w:rsidRDefault="00F972C3" w:rsidP="002F4591">
      <w:pPr>
        <w:pStyle w:val="ListParagraph"/>
        <w:numPr>
          <w:ilvl w:val="0"/>
          <w:numId w:val="1"/>
        </w:numPr>
        <w:spacing w:after="0" w:line="240" w:lineRule="auto"/>
        <w:ind w:left="142" w:firstLine="0"/>
        <w:jc w:val="both"/>
        <w:rPr>
          <w:rFonts w:ascii="Arial" w:hAnsi="Arial" w:cs="Arial"/>
          <w:b/>
          <w:bCs/>
          <w:sz w:val="24"/>
          <w:szCs w:val="24"/>
        </w:rPr>
      </w:pPr>
      <w:r w:rsidRPr="002F25E6">
        <w:rPr>
          <w:rFonts w:ascii="Arial" w:hAnsi="Arial" w:cs="Arial"/>
          <w:b/>
          <w:bCs/>
          <w:sz w:val="24"/>
          <w:szCs w:val="24"/>
        </w:rPr>
        <w:t>How and when to respond to ET1.</w:t>
      </w:r>
    </w:p>
    <w:p w14:paraId="54809C6E" w14:textId="77777777" w:rsidR="00F972C3" w:rsidRPr="002F25E6" w:rsidRDefault="00F972C3" w:rsidP="002F4591">
      <w:pPr>
        <w:spacing w:after="0" w:line="240" w:lineRule="auto"/>
        <w:jc w:val="both"/>
        <w:rPr>
          <w:rFonts w:ascii="Arial" w:hAnsi="Arial" w:cs="Arial"/>
          <w:sz w:val="24"/>
          <w:szCs w:val="24"/>
        </w:rPr>
      </w:pPr>
    </w:p>
    <w:p w14:paraId="7E5E0EDB" w14:textId="16BE58CA" w:rsidR="008F4FE9" w:rsidRPr="002F25E6" w:rsidRDefault="00B81BB2" w:rsidP="002F4591">
      <w:pPr>
        <w:spacing w:after="0" w:line="240" w:lineRule="auto"/>
        <w:jc w:val="both"/>
        <w:rPr>
          <w:rFonts w:ascii="Arial" w:hAnsi="Arial" w:cs="Arial"/>
          <w:sz w:val="24"/>
          <w:szCs w:val="24"/>
        </w:rPr>
      </w:pPr>
      <w:r>
        <w:rPr>
          <w:rFonts w:ascii="Arial" w:hAnsi="Arial" w:cs="Arial"/>
          <w:sz w:val="24"/>
          <w:szCs w:val="24"/>
        </w:rPr>
        <w:t xml:space="preserve">The </w:t>
      </w:r>
      <w:r w:rsidR="00267D91" w:rsidRPr="002F25E6">
        <w:rPr>
          <w:rFonts w:ascii="Arial" w:hAnsi="Arial" w:cs="Arial"/>
          <w:sz w:val="24"/>
          <w:szCs w:val="24"/>
        </w:rPr>
        <w:t xml:space="preserve">ACAS early conciliation </w:t>
      </w:r>
      <w:r>
        <w:rPr>
          <w:rFonts w:ascii="Arial" w:hAnsi="Arial" w:cs="Arial"/>
          <w:sz w:val="24"/>
          <w:szCs w:val="24"/>
        </w:rPr>
        <w:t xml:space="preserve">did </w:t>
      </w:r>
      <w:r w:rsidR="00267D91" w:rsidRPr="002F25E6">
        <w:rPr>
          <w:rFonts w:ascii="Arial" w:hAnsi="Arial" w:cs="Arial"/>
          <w:sz w:val="24"/>
          <w:szCs w:val="24"/>
        </w:rPr>
        <w:t>not resolv</w:t>
      </w:r>
      <w:r>
        <w:rPr>
          <w:rFonts w:ascii="Arial" w:hAnsi="Arial" w:cs="Arial"/>
          <w:sz w:val="24"/>
          <w:szCs w:val="24"/>
        </w:rPr>
        <w:t>e</w:t>
      </w:r>
      <w:r w:rsidR="00267D91" w:rsidRPr="002F25E6">
        <w:rPr>
          <w:rFonts w:ascii="Arial" w:hAnsi="Arial" w:cs="Arial"/>
          <w:sz w:val="24"/>
          <w:szCs w:val="24"/>
        </w:rPr>
        <w:t xml:space="preserve"> the matter, </w:t>
      </w:r>
      <w:r w:rsidR="001B3F1E">
        <w:rPr>
          <w:rFonts w:ascii="Arial" w:hAnsi="Arial" w:cs="Arial"/>
          <w:sz w:val="24"/>
          <w:szCs w:val="24"/>
        </w:rPr>
        <w:t>you</w:t>
      </w:r>
      <w:r w:rsidR="001D38BB" w:rsidRPr="002F25E6">
        <w:rPr>
          <w:rFonts w:ascii="Arial" w:hAnsi="Arial" w:cs="Arial"/>
          <w:sz w:val="24"/>
          <w:szCs w:val="24"/>
        </w:rPr>
        <w:t xml:space="preserve"> will need to respond to the claim</w:t>
      </w:r>
      <w:r w:rsidR="005C0C0B" w:rsidRPr="002F25E6">
        <w:rPr>
          <w:rFonts w:ascii="Arial" w:hAnsi="Arial" w:cs="Arial"/>
          <w:sz w:val="24"/>
          <w:szCs w:val="24"/>
        </w:rPr>
        <w:t xml:space="preserve"> within 28 days</w:t>
      </w:r>
      <w:r w:rsidR="00C434E8" w:rsidRPr="002F25E6">
        <w:rPr>
          <w:rFonts w:ascii="Arial" w:hAnsi="Arial" w:cs="Arial"/>
          <w:sz w:val="24"/>
          <w:szCs w:val="24"/>
        </w:rPr>
        <w:t xml:space="preserve"> from the date of the claimants </w:t>
      </w:r>
      <w:r w:rsidR="00FD70A6" w:rsidRPr="002F25E6">
        <w:rPr>
          <w:rFonts w:ascii="Arial" w:hAnsi="Arial" w:cs="Arial"/>
          <w:sz w:val="24"/>
          <w:szCs w:val="24"/>
        </w:rPr>
        <w:t>claim form</w:t>
      </w:r>
      <w:r w:rsidR="005C0C0B" w:rsidRPr="002F25E6">
        <w:rPr>
          <w:rFonts w:ascii="Arial" w:hAnsi="Arial" w:cs="Arial"/>
          <w:sz w:val="24"/>
          <w:szCs w:val="24"/>
        </w:rPr>
        <w:t xml:space="preserve"> (</w:t>
      </w:r>
      <w:r w:rsidR="00BC7D51" w:rsidRPr="002F25E6">
        <w:rPr>
          <w:rFonts w:ascii="Arial" w:hAnsi="Arial" w:cs="Arial"/>
          <w:sz w:val="24"/>
          <w:szCs w:val="24"/>
        </w:rPr>
        <w:t>GOV.UK, no date</w:t>
      </w:r>
      <w:r w:rsidR="0079503C" w:rsidRPr="002F25E6">
        <w:rPr>
          <w:rFonts w:ascii="Arial" w:hAnsi="Arial" w:cs="Arial"/>
          <w:sz w:val="24"/>
          <w:szCs w:val="24"/>
        </w:rPr>
        <w:t xml:space="preserve"> - </w:t>
      </w:r>
      <w:r w:rsidR="002A4C14" w:rsidRPr="002F25E6">
        <w:rPr>
          <w:rFonts w:ascii="Arial" w:hAnsi="Arial" w:cs="Arial"/>
          <w:sz w:val="24"/>
          <w:szCs w:val="24"/>
        </w:rPr>
        <w:t>A</w:t>
      </w:r>
      <w:r w:rsidR="00BC7D51" w:rsidRPr="002F25E6">
        <w:rPr>
          <w:rFonts w:ascii="Arial" w:hAnsi="Arial" w:cs="Arial"/>
          <w:sz w:val="24"/>
          <w:szCs w:val="24"/>
        </w:rPr>
        <w:t>)</w:t>
      </w:r>
      <w:r w:rsidR="00D545BB" w:rsidRPr="002F25E6">
        <w:rPr>
          <w:rFonts w:ascii="Arial" w:hAnsi="Arial" w:cs="Arial"/>
          <w:sz w:val="24"/>
          <w:szCs w:val="24"/>
        </w:rPr>
        <w:t xml:space="preserve">. </w:t>
      </w:r>
      <w:r w:rsidR="001B3F1E">
        <w:rPr>
          <w:rFonts w:ascii="Arial" w:hAnsi="Arial" w:cs="Arial"/>
          <w:sz w:val="24"/>
          <w:szCs w:val="24"/>
        </w:rPr>
        <w:t xml:space="preserve">You </w:t>
      </w:r>
      <w:r w:rsidR="00CC40AE" w:rsidRPr="002F25E6">
        <w:rPr>
          <w:rFonts w:ascii="Arial" w:hAnsi="Arial" w:cs="Arial"/>
          <w:sz w:val="24"/>
          <w:szCs w:val="24"/>
        </w:rPr>
        <w:t>will need to respond to the ET</w:t>
      </w:r>
      <w:r w:rsidR="00505369" w:rsidRPr="002F25E6">
        <w:rPr>
          <w:rFonts w:ascii="Arial" w:hAnsi="Arial" w:cs="Arial"/>
          <w:sz w:val="24"/>
          <w:szCs w:val="24"/>
        </w:rPr>
        <w:t xml:space="preserve">1 by the </w:t>
      </w:r>
      <w:r w:rsidR="00A074F2" w:rsidRPr="002F25E6">
        <w:rPr>
          <w:rFonts w:ascii="Arial" w:hAnsi="Arial" w:cs="Arial"/>
          <w:sz w:val="24"/>
          <w:szCs w:val="24"/>
        </w:rPr>
        <w:t>12</w:t>
      </w:r>
      <w:r w:rsidR="00A074F2" w:rsidRPr="002F25E6">
        <w:rPr>
          <w:rFonts w:ascii="Arial" w:hAnsi="Arial" w:cs="Arial"/>
          <w:sz w:val="24"/>
          <w:szCs w:val="24"/>
          <w:vertAlign w:val="superscript"/>
        </w:rPr>
        <w:t xml:space="preserve">th </w:t>
      </w:r>
      <w:r w:rsidR="00A074F2" w:rsidRPr="002F25E6">
        <w:rPr>
          <w:rFonts w:ascii="Arial" w:hAnsi="Arial" w:cs="Arial"/>
          <w:sz w:val="24"/>
          <w:szCs w:val="24"/>
        </w:rPr>
        <w:t xml:space="preserve">of </w:t>
      </w:r>
      <w:r w:rsidR="00505369" w:rsidRPr="002F25E6">
        <w:rPr>
          <w:rFonts w:ascii="Arial" w:hAnsi="Arial" w:cs="Arial"/>
          <w:sz w:val="24"/>
          <w:szCs w:val="24"/>
        </w:rPr>
        <w:t>April 2023</w:t>
      </w:r>
      <w:r w:rsidR="00BC7D51" w:rsidRPr="002F25E6">
        <w:rPr>
          <w:rFonts w:ascii="Arial" w:hAnsi="Arial" w:cs="Arial"/>
          <w:sz w:val="24"/>
          <w:szCs w:val="24"/>
        </w:rPr>
        <w:t>.</w:t>
      </w:r>
      <w:r w:rsidR="00F8727A" w:rsidRPr="002F25E6">
        <w:rPr>
          <w:rFonts w:ascii="Arial" w:hAnsi="Arial" w:cs="Arial"/>
          <w:sz w:val="24"/>
          <w:szCs w:val="24"/>
        </w:rPr>
        <w:t xml:space="preserve"> As the GOV.UK (no date</w:t>
      </w:r>
      <w:r w:rsidR="0079503C" w:rsidRPr="002F25E6">
        <w:rPr>
          <w:rFonts w:ascii="Arial" w:hAnsi="Arial" w:cs="Arial"/>
          <w:sz w:val="24"/>
          <w:szCs w:val="24"/>
        </w:rPr>
        <w:t xml:space="preserve"> - </w:t>
      </w:r>
      <w:r w:rsidR="002A4C14" w:rsidRPr="002F25E6">
        <w:rPr>
          <w:rFonts w:ascii="Arial" w:hAnsi="Arial" w:cs="Arial"/>
          <w:sz w:val="24"/>
          <w:szCs w:val="24"/>
        </w:rPr>
        <w:t>A</w:t>
      </w:r>
      <w:r w:rsidR="00F8727A" w:rsidRPr="002F25E6">
        <w:rPr>
          <w:rFonts w:ascii="Arial" w:hAnsi="Arial" w:cs="Arial"/>
          <w:sz w:val="24"/>
          <w:szCs w:val="24"/>
        </w:rPr>
        <w:t>) website states</w:t>
      </w:r>
      <w:r w:rsidR="0059343D" w:rsidRPr="002F25E6">
        <w:rPr>
          <w:rFonts w:ascii="Arial" w:hAnsi="Arial" w:cs="Arial"/>
          <w:sz w:val="24"/>
          <w:szCs w:val="24"/>
        </w:rPr>
        <w:t xml:space="preserve">, </w:t>
      </w:r>
      <w:r w:rsidR="001B3F1E">
        <w:rPr>
          <w:rFonts w:ascii="Arial" w:hAnsi="Arial" w:cs="Arial"/>
          <w:sz w:val="24"/>
          <w:szCs w:val="24"/>
        </w:rPr>
        <w:t>the</w:t>
      </w:r>
      <w:r w:rsidR="00FC1703" w:rsidRPr="002F25E6">
        <w:rPr>
          <w:rFonts w:ascii="Arial" w:hAnsi="Arial" w:cs="Arial"/>
          <w:sz w:val="24"/>
          <w:szCs w:val="24"/>
        </w:rPr>
        <w:t xml:space="preserve"> tribunal will send </w:t>
      </w:r>
      <w:r w:rsidR="001B3F1E">
        <w:rPr>
          <w:rFonts w:ascii="Arial" w:hAnsi="Arial" w:cs="Arial"/>
          <w:sz w:val="24"/>
          <w:szCs w:val="24"/>
        </w:rPr>
        <w:t xml:space="preserve">you </w:t>
      </w:r>
      <w:r w:rsidR="00FC1703" w:rsidRPr="002F25E6">
        <w:rPr>
          <w:rFonts w:ascii="Arial" w:hAnsi="Arial" w:cs="Arial"/>
          <w:sz w:val="24"/>
          <w:szCs w:val="24"/>
        </w:rPr>
        <w:t>a response pack</w:t>
      </w:r>
      <w:r w:rsidR="00187E69">
        <w:rPr>
          <w:rFonts w:ascii="Arial" w:hAnsi="Arial" w:cs="Arial"/>
          <w:sz w:val="24"/>
          <w:szCs w:val="24"/>
        </w:rPr>
        <w:t xml:space="preserve"> and</w:t>
      </w:r>
      <w:r w:rsidR="001B3F1E">
        <w:rPr>
          <w:rFonts w:ascii="Arial" w:hAnsi="Arial" w:cs="Arial"/>
          <w:sz w:val="24"/>
          <w:szCs w:val="24"/>
        </w:rPr>
        <w:t xml:space="preserve"> this will</w:t>
      </w:r>
      <w:r w:rsidR="00FC1703" w:rsidRPr="002F25E6">
        <w:rPr>
          <w:rFonts w:ascii="Arial" w:hAnsi="Arial" w:cs="Arial"/>
          <w:sz w:val="24"/>
          <w:szCs w:val="24"/>
        </w:rPr>
        <w:t xml:space="preserve"> </w:t>
      </w:r>
      <w:r w:rsidR="0098372A" w:rsidRPr="002F25E6">
        <w:rPr>
          <w:rFonts w:ascii="Arial" w:hAnsi="Arial" w:cs="Arial"/>
          <w:sz w:val="24"/>
          <w:szCs w:val="24"/>
        </w:rPr>
        <w:t>outlin</w:t>
      </w:r>
      <w:r w:rsidR="001B3F1E">
        <w:rPr>
          <w:rFonts w:ascii="Arial" w:hAnsi="Arial" w:cs="Arial"/>
          <w:sz w:val="24"/>
          <w:szCs w:val="24"/>
        </w:rPr>
        <w:t>e</w:t>
      </w:r>
      <w:r w:rsidR="0098372A" w:rsidRPr="002F25E6">
        <w:rPr>
          <w:rFonts w:ascii="Arial" w:hAnsi="Arial" w:cs="Arial"/>
          <w:sz w:val="24"/>
          <w:szCs w:val="24"/>
        </w:rPr>
        <w:t xml:space="preserve"> the claims made against Scrumpy Cider Ltd, </w:t>
      </w:r>
      <w:r w:rsidR="001B3F1E">
        <w:rPr>
          <w:rFonts w:ascii="Arial" w:hAnsi="Arial" w:cs="Arial"/>
          <w:sz w:val="24"/>
          <w:szCs w:val="24"/>
        </w:rPr>
        <w:t xml:space="preserve">at this stage, the case </w:t>
      </w:r>
      <w:r w:rsidR="008B71C3" w:rsidRPr="002F25E6">
        <w:rPr>
          <w:rFonts w:ascii="Arial" w:hAnsi="Arial" w:cs="Arial"/>
          <w:sz w:val="24"/>
          <w:szCs w:val="24"/>
        </w:rPr>
        <w:t>would</w:t>
      </w:r>
      <w:r w:rsidR="0098372A" w:rsidRPr="002F25E6">
        <w:rPr>
          <w:rFonts w:ascii="Arial" w:hAnsi="Arial" w:cs="Arial"/>
          <w:sz w:val="24"/>
          <w:szCs w:val="24"/>
        </w:rPr>
        <w:t xml:space="preserve"> have already </w:t>
      </w:r>
      <w:r w:rsidR="001B3F1E">
        <w:rPr>
          <w:rFonts w:ascii="Arial" w:hAnsi="Arial" w:cs="Arial"/>
          <w:sz w:val="24"/>
          <w:szCs w:val="24"/>
        </w:rPr>
        <w:t xml:space="preserve">been resolved and </w:t>
      </w:r>
      <w:r w:rsidR="0098372A" w:rsidRPr="002F25E6">
        <w:rPr>
          <w:rFonts w:ascii="Arial" w:hAnsi="Arial" w:cs="Arial"/>
          <w:sz w:val="24"/>
          <w:szCs w:val="24"/>
        </w:rPr>
        <w:t xml:space="preserve">gone through </w:t>
      </w:r>
      <w:r w:rsidR="00FA5A68">
        <w:rPr>
          <w:rFonts w:ascii="Arial" w:hAnsi="Arial" w:cs="Arial"/>
          <w:sz w:val="24"/>
          <w:szCs w:val="24"/>
        </w:rPr>
        <w:t xml:space="preserve">ACAS </w:t>
      </w:r>
      <w:r w:rsidR="0098372A" w:rsidRPr="002F25E6">
        <w:rPr>
          <w:rFonts w:ascii="Arial" w:hAnsi="Arial" w:cs="Arial"/>
          <w:sz w:val="24"/>
          <w:szCs w:val="24"/>
        </w:rPr>
        <w:t>conciliation.</w:t>
      </w:r>
    </w:p>
    <w:p w14:paraId="74D5C57C" w14:textId="77777777" w:rsidR="0098372A" w:rsidRPr="002F25E6" w:rsidRDefault="0098372A" w:rsidP="002F4591">
      <w:pPr>
        <w:spacing w:after="0" w:line="240" w:lineRule="auto"/>
        <w:jc w:val="both"/>
        <w:rPr>
          <w:rFonts w:ascii="Arial" w:hAnsi="Arial" w:cs="Arial"/>
          <w:sz w:val="24"/>
          <w:szCs w:val="24"/>
        </w:rPr>
      </w:pPr>
    </w:p>
    <w:p w14:paraId="2C2A7746" w14:textId="689A4DA4" w:rsidR="0098372A" w:rsidRPr="002F25E6" w:rsidRDefault="0089751F" w:rsidP="002F4591">
      <w:pPr>
        <w:spacing w:after="0" w:line="240" w:lineRule="auto"/>
        <w:jc w:val="both"/>
        <w:rPr>
          <w:rFonts w:ascii="Arial" w:hAnsi="Arial" w:cs="Arial"/>
          <w:sz w:val="24"/>
          <w:szCs w:val="24"/>
        </w:rPr>
      </w:pPr>
      <w:r w:rsidRPr="002F25E6">
        <w:rPr>
          <w:rFonts w:ascii="Arial" w:hAnsi="Arial" w:cs="Arial"/>
          <w:sz w:val="24"/>
          <w:szCs w:val="24"/>
        </w:rPr>
        <w:t>As GOV.UK (no date</w:t>
      </w:r>
      <w:r w:rsidR="0079503C" w:rsidRPr="002F25E6">
        <w:rPr>
          <w:rFonts w:ascii="Arial" w:hAnsi="Arial" w:cs="Arial"/>
          <w:sz w:val="24"/>
          <w:szCs w:val="24"/>
        </w:rPr>
        <w:t xml:space="preserve"> - </w:t>
      </w:r>
      <w:r w:rsidR="002A4C14" w:rsidRPr="002F25E6">
        <w:rPr>
          <w:rFonts w:ascii="Arial" w:hAnsi="Arial" w:cs="Arial"/>
          <w:sz w:val="24"/>
          <w:szCs w:val="24"/>
        </w:rPr>
        <w:t>A</w:t>
      </w:r>
      <w:r w:rsidRPr="002F25E6">
        <w:rPr>
          <w:rFonts w:ascii="Arial" w:hAnsi="Arial" w:cs="Arial"/>
          <w:sz w:val="24"/>
          <w:szCs w:val="24"/>
        </w:rPr>
        <w:t xml:space="preserve">) advises, </w:t>
      </w:r>
      <w:r w:rsidR="001B3F1E">
        <w:rPr>
          <w:rFonts w:ascii="Arial" w:hAnsi="Arial" w:cs="Arial"/>
          <w:sz w:val="24"/>
          <w:szCs w:val="24"/>
        </w:rPr>
        <w:t>you</w:t>
      </w:r>
      <w:r w:rsidR="00DE5F71">
        <w:rPr>
          <w:rFonts w:ascii="Arial" w:hAnsi="Arial" w:cs="Arial"/>
          <w:sz w:val="24"/>
          <w:szCs w:val="24"/>
        </w:rPr>
        <w:t xml:space="preserve"> can</w:t>
      </w:r>
      <w:r w:rsidR="0098372A" w:rsidRPr="002F25E6">
        <w:rPr>
          <w:rFonts w:ascii="Arial" w:hAnsi="Arial" w:cs="Arial"/>
          <w:sz w:val="24"/>
          <w:szCs w:val="24"/>
        </w:rPr>
        <w:t xml:space="preserve"> respond </w:t>
      </w:r>
      <w:r w:rsidR="00A44C11" w:rsidRPr="002F25E6">
        <w:rPr>
          <w:rFonts w:ascii="Arial" w:hAnsi="Arial" w:cs="Arial"/>
          <w:sz w:val="24"/>
          <w:szCs w:val="24"/>
        </w:rPr>
        <w:t xml:space="preserve">by </w:t>
      </w:r>
      <w:r w:rsidRPr="002F25E6">
        <w:rPr>
          <w:rFonts w:ascii="Arial" w:hAnsi="Arial" w:cs="Arial"/>
          <w:sz w:val="24"/>
          <w:szCs w:val="24"/>
        </w:rPr>
        <w:t xml:space="preserve">the </w:t>
      </w:r>
      <w:r w:rsidR="00A44C11" w:rsidRPr="002F25E6">
        <w:rPr>
          <w:rFonts w:ascii="Arial" w:hAnsi="Arial" w:cs="Arial"/>
          <w:sz w:val="24"/>
          <w:szCs w:val="24"/>
        </w:rPr>
        <w:t>following options:</w:t>
      </w:r>
    </w:p>
    <w:p w14:paraId="7D8DAB31" w14:textId="77777777" w:rsidR="008B71C3" w:rsidRPr="002F25E6" w:rsidRDefault="008B71C3" w:rsidP="002F4591">
      <w:pPr>
        <w:spacing w:after="0" w:line="240" w:lineRule="auto"/>
        <w:jc w:val="both"/>
        <w:rPr>
          <w:rFonts w:ascii="Arial" w:hAnsi="Arial" w:cs="Arial"/>
          <w:sz w:val="24"/>
          <w:szCs w:val="24"/>
        </w:rPr>
      </w:pPr>
    </w:p>
    <w:p w14:paraId="05AFF0FB" w14:textId="36A3A52F" w:rsidR="00A44C11" w:rsidRPr="002F25E6" w:rsidRDefault="008B71C3" w:rsidP="006B4A72">
      <w:pPr>
        <w:pStyle w:val="ListParagraph"/>
        <w:numPr>
          <w:ilvl w:val="0"/>
          <w:numId w:val="2"/>
        </w:numPr>
        <w:spacing w:after="0" w:line="240" w:lineRule="auto"/>
        <w:ind w:left="426"/>
        <w:jc w:val="both"/>
        <w:rPr>
          <w:rFonts w:ascii="Arial" w:hAnsi="Arial" w:cs="Arial"/>
          <w:sz w:val="24"/>
          <w:szCs w:val="24"/>
        </w:rPr>
      </w:pPr>
      <w:r w:rsidRPr="002F25E6">
        <w:rPr>
          <w:rFonts w:ascii="Arial" w:hAnsi="Arial" w:cs="Arial"/>
          <w:sz w:val="24"/>
          <w:szCs w:val="24"/>
        </w:rPr>
        <w:t>“</w:t>
      </w:r>
      <w:r w:rsidR="00A44C11" w:rsidRPr="002F25E6">
        <w:rPr>
          <w:rFonts w:ascii="Arial" w:hAnsi="Arial" w:cs="Arial"/>
          <w:sz w:val="24"/>
          <w:szCs w:val="24"/>
        </w:rPr>
        <w:t>Submit an online ET3 form</w:t>
      </w:r>
    </w:p>
    <w:p w14:paraId="2E848A0A" w14:textId="3BD31E49" w:rsidR="0092090E" w:rsidRPr="002F25E6" w:rsidRDefault="0092090E" w:rsidP="006B4A72">
      <w:pPr>
        <w:pStyle w:val="ListParagraph"/>
        <w:numPr>
          <w:ilvl w:val="0"/>
          <w:numId w:val="2"/>
        </w:numPr>
        <w:spacing w:after="0" w:line="240" w:lineRule="auto"/>
        <w:ind w:left="426"/>
        <w:jc w:val="both"/>
        <w:rPr>
          <w:rFonts w:ascii="Arial" w:hAnsi="Arial" w:cs="Arial"/>
          <w:sz w:val="24"/>
          <w:szCs w:val="24"/>
        </w:rPr>
      </w:pPr>
      <w:r w:rsidRPr="002F25E6">
        <w:rPr>
          <w:rFonts w:ascii="Arial" w:hAnsi="Arial" w:cs="Arial"/>
          <w:sz w:val="24"/>
          <w:szCs w:val="24"/>
        </w:rPr>
        <w:t>Fill out the response pack you have received</w:t>
      </w:r>
    </w:p>
    <w:p w14:paraId="2FCC4BD1" w14:textId="05F2A2BB" w:rsidR="0092090E" w:rsidRPr="002F25E6" w:rsidRDefault="0092090E" w:rsidP="006B4A72">
      <w:pPr>
        <w:pStyle w:val="ListParagraph"/>
        <w:numPr>
          <w:ilvl w:val="0"/>
          <w:numId w:val="2"/>
        </w:numPr>
        <w:spacing w:after="0" w:line="240" w:lineRule="auto"/>
        <w:ind w:left="426"/>
        <w:jc w:val="both"/>
        <w:rPr>
          <w:rFonts w:ascii="Arial" w:hAnsi="Arial" w:cs="Arial"/>
          <w:sz w:val="24"/>
          <w:szCs w:val="24"/>
        </w:rPr>
      </w:pPr>
      <w:r w:rsidRPr="002F25E6">
        <w:rPr>
          <w:rFonts w:ascii="Arial" w:hAnsi="Arial" w:cs="Arial"/>
          <w:sz w:val="24"/>
          <w:szCs w:val="24"/>
        </w:rPr>
        <w:t>Download and complete the response form, then send it to the tribunal office who is dealing with the case</w:t>
      </w:r>
      <w:r w:rsidR="008B71C3" w:rsidRPr="002F25E6">
        <w:rPr>
          <w:rFonts w:ascii="Arial" w:hAnsi="Arial" w:cs="Arial"/>
          <w:sz w:val="24"/>
          <w:szCs w:val="24"/>
        </w:rPr>
        <w:t>”.</w:t>
      </w:r>
    </w:p>
    <w:p w14:paraId="78249111" w14:textId="77777777" w:rsidR="00670332" w:rsidRPr="002F25E6" w:rsidRDefault="00670332" w:rsidP="002F4591">
      <w:pPr>
        <w:spacing w:after="0" w:line="240" w:lineRule="auto"/>
        <w:jc w:val="both"/>
        <w:rPr>
          <w:rFonts w:ascii="Arial" w:hAnsi="Arial" w:cs="Arial"/>
          <w:sz w:val="24"/>
          <w:szCs w:val="24"/>
        </w:rPr>
      </w:pPr>
    </w:p>
    <w:p w14:paraId="78861503" w14:textId="3FB68C02" w:rsidR="0016799E" w:rsidRPr="002F25E6" w:rsidRDefault="00DE5F71" w:rsidP="002F4591">
      <w:pPr>
        <w:spacing w:after="0" w:line="240" w:lineRule="auto"/>
        <w:jc w:val="both"/>
        <w:rPr>
          <w:rFonts w:ascii="Arial" w:hAnsi="Arial" w:cs="Arial"/>
          <w:sz w:val="24"/>
          <w:szCs w:val="24"/>
        </w:rPr>
      </w:pPr>
      <w:r>
        <w:rPr>
          <w:rFonts w:ascii="Arial" w:hAnsi="Arial" w:cs="Arial"/>
          <w:sz w:val="24"/>
          <w:szCs w:val="24"/>
        </w:rPr>
        <w:t xml:space="preserve">If </w:t>
      </w:r>
      <w:r w:rsidR="00E226F5">
        <w:rPr>
          <w:rFonts w:ascii="Arial" w:hAnsi="Arial" w:cs="Arial"/>
          <w:sz w:val="24"/>
          <w:szCs w:val="24"/>
        </w:rPr>
        <w:t xml:space="preserve">you </w:t>
      </w:r>
      <w:r>
        <w:rPr>
          <w:rFonts w:ascii="Arial" w:hAnsi="Arial" w:cs="Arial"/>
          <w:sz w:val="24"/>
          <w:szCs w:val="24"/>
        </w:rPr>
        <w:t xml:space="preserve">decide to </w:t>
      </w:r>
      <w:r w:rsidR="00234706">
        <w:rPr>
          <w:rFonts w:ascii="Arial" w:hAnsi="Arial" w:cs="Arial"/>
          <w:sz w:val="24"/>
          <w:szCs w:val="24"/>
        </w:rPr>
        <w:t xml:space="preserve">follow steps </w:t>
      </w:r>
      <w:r w:rsidR="00102E41" w:rsidRPr="002F25E6">
        <w:rPr>
          <w:rFonts w:ascii="Arial" w:hAnsi="Arial" w:cs="Arial"/>
          <w:sz w:val="24"/>
          <w:szCs w:val="24"/>
        </w:rPr>
        <w:t>2</w:t>
      </w:r>
      <w:r w:rsidR="00670332" w:rsidRPr="002F25E6">
        <w:rPr>
          <w:rFonts w:ascii="Arial" w:hAnsi="Arial" w:cs="Arial"/>
          <w:sz w:val="24"/>
          <w:szCs w:val="24"/>
        </w:rPr>
        <w:t xml:space="preserve"> or 3, </w:t>
      </w:r>
      <w:r w:rsidR="00234706">
        <w:rPr>
          <w:rFonts w:ascii="Arial" w:hAnsi="Arial" w:cs="Arial"/>
          <w:sz w:val="24"/>
          <w:szCs w:val="24"/>
        </w:rPr>
        <w:t xml:space="preserve">you will need to </w:t>
      </w:r>
      <w:r w:rsidR="00670332" w:rsidRPr="002F25E6">
        <w:rPr>
          <w:rFonts w:ascii="Arial" w:hAnsi="Arial" w:cs="Arial"/>
          <w:sz w:val="24"/>
          <w:szCs w:val="24"/>
        </w:rPr>
        <w:t>keep copies of th</w:t>
      </w:r>
      <w:r w:rsidR="00E226F5">
        <w:rPr>
          <w:rFonts w:ascii="Arial" w:hAnsi="Arial" w:cs="Arial"/>
          <w:sz w:val="24"/>
          <w:szCs w:val="24"/>
        </w:rPr>
        <w:t>e</w:t>
      </w:r>
      <w:r w:rsidR="00670332" w:rsidRPr="002F25E6">
        <w:rPr>
          <w:rFonts w:ascii="Arial" w:hAnsi="Arial" w:cs="Arial"/>
          <w:sz w:val="24"/>
          <w:szCs w:val="24"/>
        </w:rPr>
        <w:t xml:space="preserve"> documents</w:t>
      </w:r>
      <w:r w:rsidR="00EC52CA">
        <w:rPr>
          <w:rFonts w:ascii="Arial" w:hAnsi="Arial" w:cs="Arial"/>
          <w:sz w:val="24"/>
          <w:szCs w:val="24"/>
        </w:rPr>
        <w:t xml:space="preserve"> for your records</w:t>
      </w:r>
      <w:r w:rsidR="00670332" w:rsidRPr="002F25E6">
        <w:rPr>
          <w:rFonts w:ascii="Arial" w:hAnsi="Arial" w:cs="Arial"/>
          <w:sz w:val="24"/>
          <w:szCs w:val="24"/>
        </w:rPr>
        <w:t>.</w:t>
      </w:r>
    </w:p>
    <w:p w14:paraId="4D2E2665" w14:textId="77777777" w:rsidR="005E3D19" w:rsidRPr="002F25E6" w:rsidRDefault="005E3D19" w:rsidP="002F4591">
      <w:pPr>
        <w:spacing w:after="0" w:line="240" w:lineRule="auto"/>
        <w:jc w:val="both"/>
        <w:rPr>
          <w:rFonts w:ascii="Arial" w:hAnsi="Arial" w:cs="Arial"/>
          <w:sz w:val="24"/>
          <w:szCs w:val="24"/>
        </w:rPr>
      </w:pPr>
    </w:p>
    <w:p w14:paraId="232B3BFE" w14:textId="05A19D3B" w:rsidR="005E3D19" w:rsidRPr="002F25E6" w:rsidRDefault="009519F9" w:rsidP="002F4591">
      <w:pPr>
        <w:spacing w:after="0" w:line="240" w:lineRule="auto"/>
        <w:jc w:val="both"/>
        <w:rPr>
          <w:rFonts w:ascii="Arial" w:hAnsi="Arial" w:cs="Arial"/>
          <w:sz w:val="24"/>
          <w:szCs w:val="24"/>
        </w:rPr>
      </w:pPr>
      <w:r>
        <w:rPr>
          <w:rFonts w:ascii="Arial" w:hAnsi="Arial" w:cs="Arial"/>
          <w:sz w:val="24"/>
          <w:szCs w:val="24"/>
        </w:rPr>
        <w:t>If you f</w:t>
      </w:r>
      <w:r w:rsidR="005E3D19" w:rsidRPr="002F25E6">
        <w:rPr>
          <w:rFonts w:ascii="Arial" w:hAnsi="Arial" w:cs="Arial"/>
          <w:sz w:val="24"/>
          <w:szCs w:val="24"/>
        </w:rPr>
        <w:t xml:space="preserve">ail to submit </w:t>
      </w:r>
      <w:r>
        <w:rPr>
          <w:rFonts w:ascii="Arial" w:hAnsi="Arial" w:cs="Arial"/>
          <w:sz w:val="24"/>
          <w:szCs w:val="24"/>
        </w:rPr>
        <w:t>the</w:t>
      </w:r>
      <w:r w:rsidR="00772B9D" w:rsidRPr="002F25E6">
        <w:rPr>
          <w:rFonts w:ascii="Arial" w:hAnsi="Arial" w:cs="Arial"/>
          <w:sz w:val="24"/>
          <w:szCs w:val="24"/>
        </w:rPr>
        <w:t xml:space="preserve"> ET3 form</w:t>
      </w:r>
      <w:r>
        <w:rPr>
          <w:rFonts w:ascii="Arial" w:hAnsi="Arial" w:cs="Arial"/>
          <w:sz w:val="24"/>
          <w:szCs w:val="24"/>
        </w:rPr>
        <w:t xml:space="preserve">, the tribunal will automatically concede </w:t>
      </w:r>
      <w:r w:rsidR="00B63053">
        <w:rPr>
          <w:rFonts w:ascii="Arial" w:hAnsi="Arial" w:cs="Arial"/>
          <w:sz w:val="24"/>
          <w:szCs w:val="24"/>
        </w:rPr>
        <w:t>the tribunal claim</w:t>
      </w:r>
      <w:r w:rsidR="004D1ECE" w:rsidRPr="002F25E6">
        <w:rPr>
          <w:rFonts w:ascii="Arial" w:hAnsi="Arial" w:cs="Arial"/>
          <w:sz w:val="24"/>
          <w:szCs w:val="24"/>
        </w:rPr>
        <w:t xml:space="preserve"> (Croner, 2023)</w:t>
      </w:r>
      <w:r w:rsidR="00E603ED" w:rsidRPr="002F25E6">
        <w:rPr>
          <w:rFonts w:ascii="Arial" w:hAnsi="Arial" w:cs="Arial"/>
          <w:sz w:val="24"/>
          <w:szCs w:val="24"/>
        </w:rPr>
        <w:t xml:space="preserve">. </w:t>
      </w:r>
    </w:p>
    <w:p w14:paraId="6E634F29" w14:textId="77777777" w:rsidR="00FD70A6" w:rsidRPr="002F25E6" w:rsidRDefault="00FD70A6" w:rsidP="002F4591">
      <w:pPr>
        <w:spacing w:after="0" w:line="240" w:lineRule="auto"/>
        <w:jc w:val="both"/>
        <w:rPr>
          <w:rFonts w:ascii="Arial" w:hAnsi="Arial" w:cs="Arial"/>
          <w:sz w:val="24"/>
          <w:szCs w:val="24"/>
        </w:rPr>
      </w:pPr>
    </w:p>
    <w:p w14:paraId="263B3559" w14:textId="77777777" w:rsidR="00EF52AD" w:rsidRPr="002F25E6" w:rsidRDefault="00EF52AD" w:rsidP="002F4591">
      <w:pPr>
        <w:spacing w:after="0" w:line="240" w:lineRule="auto"/>
        <w:jc w:val="both"/>
        <w:rPr>
          <w:rFonts w:ascii="Arial" w:hAnsi="Arial" w:cs="Arial"/>
          <w:sz w:val="24"/>
          <w:szCs w:val="24"/>
        </w:rPr>
      </w:pPr>
    </w:p>
    <w:p w14:paraId="16FF1417" w14:textId="0D780E12" w:rsidR="00EF52AD" w:rsidRPr="002F25E6" w:rsidRDefault="002408AA" w:rsidP="002F4591">
      <w:pPr>
        <w:pStyle w:val="ListParagraph"/>
        <w:numPr>
          <w:ilvl w:val="0"/>
          <w:numId w:val="1"/>
        </w:numPr>
        <w:spacing w:after="0" w:line="240" w:lineRule="auto"/>
        <w:jc w:val="both"/>
        <w:rPr>
          <w:rFonts w:ascii="Arial" w:hAnsi="Arial" w:cs="Arial"/>
          <w:b/>
          <w:bCs/>
          <w:sz w:val="24"/>
          <w:szCs w:val="24"/>
        </w:rPr>
      </w:pPr>
      <w:r w:rsidRPr="002F25E6">
        <w:rPr>
          <w:rFonts w:ascii="Arial" w:hAnsi="Arial" w:cs="Arial"/>
          <w:b/>
          <w:bCs/>
          <w:sz w:val="24"/>
          <w:szCs w:val="24"/>
        </w:rPr>
        <w:t>Details of the grounds of any claim(s)</w:t>
      </w:r>
    </w:p>
    <w:p w14:paraId="20ED0DCA" w14:textId="77777777" w:rsidR="006D30E9" w:rsidRPr="002F25E6" w:rsidRDefault="006D30E9" w:rsidP="002F4591">
      <w:pPr>
        <w:pStyle w:val="ListParagraph"/>
        <w:spacing w:after="0" w:line="240" w:lineRule="auto"/>
        <w:ind w:left="0"/>
        <w:jc w:val="both"/>
        <w:rPr>
          <w:rFonts w:ascii="Arial" w:hAnsi="Arial" w:cs="Arial"/>
          <w:sz w:val="24"/>
          <w:szCs w:val="24"/>
        </w:rPr>
      </w:pPr>
    </w:p>
    <w:p w14:paraId="349B632B" w14:textId="1B1BD2F9" w:rsidR="008D6025" w:rsidRPr="002F25E6" w:rsidRDefault="001B6ACE" w:rsidP="002F4591">
      <w:pPr>
        <w:pStyle w:val="ListParagraph"/>
        <w:spacing w:after="0" w:line="240" w:lineRule="auto"/>
        <w:ind w:left="0"/>
        <w:jc w:val="both"/>
        <w:rPr>
          <w:rFonts w:ascii="Arial" w:hAnsi="Arial" w:cs="Arial"/>
          <w:sz w:val="24"/>
          <w:szCs w:val="24"/>
        </w:rPr>
      </w:pPr>
      <w:r w:rsidRPr="002F25E6">
        <w:rPr>
          <w:rFonts w:ascii="Arial" w:hAnsi="Arial" w:cs="Arial"/>
          <w:sz w:val="24"/>
          <w:szCs w:val="24"/>
        </w:rPr>
        <w:t>The grounds of AA’s claim are as follows:</w:t>
      </w:r>
    </w:p>
    <w:p w14:paraId="15796D1B" w14:textId="77777777" w:rsidR="00871E77" w:rsidRPr="002F25E6" w:rsidRDefault="00871E77" w:rsidP="002F4591">
      <w:pPr>
        <w:pStyle w:val="ListParagraph"/>
        <w:spacing w:after="0" w:line="240" w:lineRule="auto"/>
        <w:ind w:left="0"/>
        <w:jc w:val="both"/>
        <w:rPr>
          <w:rFonts w:ascii="Arial" w:hAnsi="Arial" w:cs="Arial"/>
          <w:sz w:val="24"/>
          <w:szCs w:val="24"/>
        </w:rPr>
      </w:pPr>
    </w:p>
    <w:p w14:paraId="560016EF" w14:textId="3FF4E036" w:rsidR="001B6ACE" w:rsidRPr="002F25E6" w:rsidRDefault="00A25B0B" w:rsidP="006B4A72">
      <w:pPr>
        <w:pStyle w:val="ListParagraph"/>
        <w:numPr>
          <w:ilvl w:val="0"/>
          <w:numId w:val="4"/>
        </w:numPr>
        <w:tabs>
          <w:tab w:val="left" w:pos="567"/>
        </w:tabs>
        <w:spacing w:after="0" w:line="240" w:lineRule="auto"/>
        <w:ind w:left="426"/>
        <w:jc w:val="both"/>
        <w:rPr>
          <w:rFonts w:ascii="Arial" w:hAnsi="Arial" w:cs="Arial"/>
          <w:b/>
          <w:sz w:val="24"/>
          <w:szCs w:val="24"/>
        </w:rPr>
      </w:pPr>
      <w:r w:rsidRPr="002F25E6">
        <w:rPr>
          <w:rFonts w:ascii="Arial" w:hAnsi="Arial" w:cs="Arial"/>
          <w:b/>
          <w:sz w:val="24"/>
          <w:szCs w:val="24"/>
        </w:rPr>
        <w:t>Sexual harassment</w:t>
      </w:r>
    </w:p>
    <w:p w14:paraId="50D90B38" w14:textId="638443E5" w:rsidR="00036A40" w:rsidRDefault="00220B99" w:rsidP="006B4A72">
      <w:pPr>
        <w:pStyle w:val="ListParagraph"/>
        <w:numPr>
          <w:ilvl w:val="1"/>
          <w:numId w:val="8"/>
        </w:numPr>
        <w:tabs>
          <w:tab w:val="left" w:pos="567"/>
        </w:tabs>
        <w:spacing w:after="0" w:line="240" w:lineRule="auto"/>
        <w:ind w:left="851"/>
        <w:jc w:val="both"/>
        <w:rPr>
          <w:rFonts w:ascii="Arial" w:hAnsi="Arial" w:cs="Arial"/>
          <w:sz w:val="24"/>
          <w:szCs w:val="24"/>
        </w:rPr>
      </w:pPr>
      <w:r w:rsidRPr="002F25E6">
        <w:rPr>
          <w:rFonts w:ascii="Arial" w:hAnsi="Arial" w:cs="Arial"/>
          <w:sz w:val="24"/>
          <w:szCs w:val="24"/>
        </w:rPr>
        <w:t>AA alleges that</w:t>
      </w:r>
      <w:r w:rsidR="00666404" w:rsidRPr="002F25E6">
        <w:rPr>
          <w:rFonts w:ascii="Arial" w:hAnsi="Arial" w:cs="Arial"/>
          <w:sz w:val="24"/>
          <w:szCs w:val="24"/>
        </w:rPr>
        <w:t xml:space="preserve"> she was</w:t>
      </w:r>
      <w:r w:rsidR="00AA4600" w:rsidRPr="002F25E6">
        <w:rPr>
          <w:rFonts w:ascii="Arial" w:hAnsi="Arial" w:cs="Arial"/>
          <w:sz w:val="24"/>
          <w:szCs w:val="24"/>
        </w:rPr>
        <w:t xml:space="preserve"> made</w:t>
      </w:r>
      <w:r w:rsidR="00666404" w:rsidRPr="002F25E6">
        <w:rPr>
          <w:rFonts w:ascii="Arial" w:hAnsi="Arial" w:cs="Arial"/>
          <w:sz w:val="24"/>
          <w:szCs w:val="24"/>
        </w:rPr>
        <w:t xml:space="preserve"> to</w:t>
      </w:r>
      <w:r w:rsidR="00AA4600" w:rsidRPr="002F25E6">
        <w:rPr>
          <w:rFonts w:ascii="Arial" w:hAnsi="Arial" w:cs="Arial"/>
          <w:sz w:val="24"/>
          <w:szCs w:val="24"/>
        </w:rPr>
        <w:t xml:space="preserve"> feel </w:t>
      </w:r>
      <w:r w:rsidR="00991282" w:rsidRPr="002F25E6">
        <w:rPr>
          <w:rFonts w:ascii="Arial" w:hAnsi="Arial" w:cs="Arial"/>
          <w:sz w:val="24"/>
          <w:szCs w:val="24"/>
        </w:rPr>
        <w:t xml:space="preserve">uncomfortable </w:t>
      </w:r>
      <w:r w:rsidR="00666404" w:rsidRPr="002F25E6">
        <w:rPr>
          <w:rFonts w:ascii="Arial" w:hAnsi="Arial" w:cs="Arial"/>
          <w:sz w:val="24"/>
          <w:szCs w:val="24"/>
        </w:rPr>
        <w:t xml:space="preserve">by SS </w:t>
      </w:r>
      <w:r w:rsidR="00991282" w:rsidRPr="002F25E6">
        <w:rPr>
          <w:rFonts w:ascii="Arial" w:hAnsi="Arial" w:cs="Arial"/>
          <w:sz w:val="24"/>
          <w:szCs w:val="24"/>
        </w:rPr>
        <w:t>when</w:t>
      </w:r>
      <w:r w:rsidR="00D06C96" w:rsidRPr="002F25E6">
        <w:rPr>
          <w:rFonts w:ascii="Arial" w:hAnsi="Arial" w:cs="Arial"/>
          <w:sz w:val="24"/>
          <w:szCs w:val="24"/>
        </w:rPr>
        <w:t xml:space="preserve"> he was being suggestive </w:t>
      </w:r>
      <w:r w:rsidR="00981612" w:rsidRPr="002F25E6">
        <w:rPr>
          <w:rFonts w:ascii="Arial" w:hAnsi="Arial" w:cs="Arial"/>
          <w:sz w:val="24"/>
          <w:szCs w:val="24"/>
        </w:rPr>
        <w:t>expressing</w:t>
      </w:r>
      <w:r w:rsidR="00577E4E" w:rsidRPr="002F25E6">
        <w:rPr>
          <w:rFonts w:ascii="Arial" w:hAnsi="Arial" w:cs="Arial"/>
          <w:sz w:val="24"/>
          <w:szCs w:val="24"/>
        </w:rPr>
        <w:t xml:space="preserve"> that AA “</w:t>
      </w:r>
      <w:r w:rsidR="008D2B64" w:rsidRPr="002F25E6">
        <w:rPr>
          <w:rFonts w:ascii="Arial" w:hAnsi="Arial" w:cs="Arial"/>
          <w:sz w:val="24"/>
          <w:szCs w:val="24"/>
        </w:rPr>
        <w:t>had a great figure”</w:t>
      </w:r>
      <w:r w:rsidR="009003D9" w:rsidRPr="002F25E6">
        <w:rPr>
          <w:rFonts w:ascii="Arial" w:hAnsi="Arial" w:cs="Arial"/>
          <w:sz w:val="24"/>
          <w:szCs w:val="24"/>
        </w:rPr>
        <w:t>.</w:t>
      </w:r>
    </w:p>
    <w:p w14:paraId="45E16507" w14:textId="77777777" w:rsidR="004F759F" w:rsidRPr="004F759F" w:rsidRDefault="004F759F" w:rsidP="004F759F">
      <w:pPr>
        <w:pStyle w:val="ListParagraph"/>
        <w:tabs>
          <w:tab w:val="left" w:pos="567"/>
        </w:tabs>
        <w:spacing w:after="0" w:line="240" w:lineRule="auto"/>
        <w:ind w:left="851"/>
        <w:jc w:val="both"/>
        <w:rPr>
          <w:rFonts w:ascii="Arial" w:hAnsi="Arial" w:cs="Arial"/>
          <w:sz w:val="24"/>
          <w:szCs w:val="24"/>
        </w:rPr>
      </w:pPr>
    </w:p>
    <w:p w14:paraId="4CA66D6E" w14:textId="6BCEC645" w:rsidR="00AB7C76" w:rsidRDefault="00980FBF" w:rsidP="006B4A72">
      <w:pPr>
        <w:pStyle w:val="ListParagraph"/>
        <w:numPr>
          <w:ilvl w:val="1"/>
          <w:numId w:val="8"/>
        </w:numPr>
        <w:tabs>
          <w:tab w:val="left" w:pos="567"/>
        </w:tabs>
        <w:spacing w:after="0" w:line="240" w:lineRule="auto"/>
        <w:ind w:left="851"/>
        <w:jc w:val="both"/>
        <w:rPr>
          <w:rFonts w:ascii="Arial" w:hAnsi="Arial" w:cs="Arial"/>
          <w:sz w:val="24"/>
          <w:szCs w:val="24"/>
        </w:rPr>
      </w:pPr>
      <w:r w:rsidRPr="002F25E6">
        <w:rPr>
          <w:rFonts w:ascii="Arial" w:hAnsi="Arial" w:cs="Arial"/>
          <w:sz w:val="24"/>
          <w:szCs w:val="24"/>
        </w:rPr>
        <w:t xml:space="preserve">AA alleges that </w:t>
      </w:r>
      <w:r w:rsidR="00C52246" w:rsidRPr="002F25E6">
        <w:rPr>
          <w:rFonts w:ascii="Arial" w:hAnsi="Arial" w:cs="Arial"/>
          <w:sz w:val="24"/>
          <w:szCs w:val="24"/>
        </w:rPr>
        <w:t>on the 19 December 2022</w:t>
      </w:r>
      <w:r w:rsidR="007F57AD" w:rsidRPr="002F25E6">
        <w:rPr>
          <w:rFonts w:ascii="Arial" w:hAnsi="Arial" w:cs="Arial"/>
          <w:sz w:val="24"/>
          <w:szCs w:val="24"/>
        </w:rPr>
        <w:t xml:space="preserve">, </w:t>
      </w:r>
      <w:r w:rsidR="009A5F62" w:rsidRPr="002F25E6">
        <w:rPr>
          <w:rFonts w:ascii="Arial" w:hAnsi="Arial" w:cs="Arial"/>
          <w:sz w:val="24"/>
          <w:szCs w:val="24"/>
        </w:rPr>
        <w:t>SS patt</w:t>
      </w:r>
      <w:r w:rsidR="007F57AD" w:rsidRPr="002F25E6">
        <w:rPr>
          <w:rFonts w:ascii="Arial" w:hAnsi="Arial" w:cs="Arial"/>
          <w:sz w:val="24"/>
          <w:szCs w:val="24"/>
        </w:rPr>
        <w:t>ed her</w:t>
      </w:r>
      <w:r w:rsidR="009A5F62" w:rsidRPr="002F25E6">
        <w:rPr>
          <w:rFonts w:ascii="Arial" w:hAnsi="Arial" w:cs="Arial"/>
          <w:sz w:val="24"/>
          <w:szCs w:val="24"/>
        </w:rPr>
        <w:t xml:space="preserve"> leg</w:t>
      </w:r>
      <w:r w:rsidR="00DA4AE4" w:rsidRPr="002F25E6">
        <w:rPr>
          <w:rFonts w:ascii="Arial" w:hAnsi="Arial" w:cs="Arial"/>
          <w:sz w:val="24"/>
          <w:szCs w:val="24"/>
        </w:rPr>
        <w:t xml:space="preserve"> in the car whilst travelling back to the office</w:t>
      </w:r>
      <w:r w:rsidR="00800E48" w:rsidRPr="002F25E6">
        <w:rPr>
          <w:rFonts w:ascii="Arial" w:hAnsi="Arial" w:cs="Arial"/>
          <w:sz w:val="24"/>
          <w:szCs w:val="24"/>
        </w:rPr>
        <w:t xml:space="preserve">, whilst AA </w:t>
      </w:r>
      <w:r w:rsidR="007F57AD" w:rsidRPr="002F25E6">
        <w:rPr>
          <w:rFonts w:ascii="Arial" w:hAnsi="Arial" w:cs="Arial"/>
          <w:sz w:val="24"/>
          <w:szCs w:val="24"/>
        </w:rPr>
        <w:t>tried</w:t>
      </w:r>
      <w:r w:rsidR="00800E48" w:rsidRPr="002F25E6">
        <w:rPr>
          <w:rFonts w:ascii="Arial" w:hAnsi="Arial" w:cs="Arial"/>
          <w:sz w:val="24"/>
          <w:szCs w:val="24"/>
        </w:rPr>
        <w:t xml:space="preserve"> to move away, SS </w:t>
      </w:r>
      <w:r w:rsidR="007F57AD" w:rsidRPr="002F25E6">
        <w:rPr>
          <w:rFonts w:ascii="Arial" w:hAnsi="Arial" w:cs="Arial"/>
          <w:sz w:val="24"/>
          <w:szCs w:val="24"/>
        </w:rPr>
        <w:t>followed her</w:t>
      </w:r>
      <w:r w:rsidR="003A4665">
        <w:rPr>
          <w:rFonts w:ascii="Arial" w:hAnsi="Arial" w:cs="Arial"/>
          <w:sz w:val="24"/>
          <w:szCs w:val="24"/>
        </w:rPr>
        <w:t>,</w:t>
      </w:r>
      <w:r w:rsidR="007F57AD" w:rsidRPr="002F25E6">
        <w:rPr>
          <w:rFonts w:ascii="Arial" w:hAnsi="Arial" w:cs="Arial"/>
          <w:sz w:val="24"/>
          <w:szCs w:val="24"/>
        </w:rPr>
        <w:t xml:space="preserve"> then </w:t>
      </w:r>
      <w:r w:rsidR="0089751F" w:rsidRPr="002F25E6">
        <w:rPr>
          <w:rFonts w:ascii="Arial" w:hAnsi="Arial" w:cs="Arial"/>
          <w:sz w:val="24"/>
          <w:szCs w:val="24"/>
        </w:rPr>
        <w:t xml:space="preserve">AA asked SS </w:t>
      </w:r>
      <w:r w:rsidR="009003D9" w:rsidRPr="002F25E6">
        <w:rPr>
          <w:rFonts w:ascii="Arial" w:hAnsi="Arial" w:cs="Arial"/>
          <w:sz w:val="24"/>
          <w:szCs w:val="24"/>
        </w:rPr>
        <w:t xml:space="preserve">not to touch her as it was making </w:t>
      </w:r>
      <w:r w:rsidR="007B6014" w:rsidRPr="002F25E6">
        <w:rPr>
          <w:rFonts w:ascii="Arial" w:hAnsi="Arial" w:cs="Arial"/>
          <w:sz w:val="24"/>
          <w:szCs w:val="24"/>
        </w:rPr>
        <w:t>her</w:t>
      </w:r>
      <w:r w:rsidR="009003D9" w:rsidRPr="002F25E6">
        <w:rPr>
          <w:rFonts w:ascii="Arial" w:hAnsi="Arial" w:cs="Arial"/>
          <w:sz w:val="24"/>
          <w:szCs w:val="24"/>
        </w:rPr>
        <w:t xml:space="preserve"> feel uncomfortable.</w:t>
      </w:r>
    </w:p>
    <w:p w14:paraId="20E66FFD" w14:textId="77777777" w:rsidR="004F759F" w:rsidRPr="004F759F" w:rsidRDefault="004F759F" w:rsidP="004F759F">
      <w:pPr>
        <w:tabs>
          <w:tab w:val="left" w:pos="567"/>
        </w:tabs>
        <w:spacing w:after="0" w:line="240" w:lineRule="auto"/>
        <w:jc w:val="both"/>
        <w:rPr>
          <w:rFonts w:ascii="Arial" w:hAnsi="Arial" w:cs="Arial"/>
          <w:sz w:val="24"/>
          <w:szCs w:val="24"/>
        </w:rPr>
      </w:pPr>
    </w:p>
    <w:p w14:paraId="307915EE" w14:textId="1E38645A" w:rsidR="00AB7C76" w:rsidRPr="002F25E6" w:rsidRDefault="00980FBF" w:rsidP="006B4A72">
      <w:pPr>
        <w:pStyle w:val="ListParagraph"/>
        <w:numPr>
          <w:ilvl w:val="1"/>
          <w:numId w:val="8"/>
        </w:numPr>
        <w:tabs>
          <w:tab w:val="left" w:pos="567"/>
        </w:tabs>
        <w:spacing w:after="0" w:line="240" w:lineRule="auto"/>
        <w:ind w:left="851"/>
        <w:jc w:val="both"/>
        <w:rPr>
          <w:rFonts w:ascii="Arial" w:hAnsi="Arial" w:cs="Arial"/>
          <w:sz w:val="24"/>
          <w:szCs w:val="24"/>
        </w:rPr>
      </w:pPr>
      <w:r w:rsidRPr="002F25E6">
        <w:rPr>
          <w:rFonts w:ascii="Arial" w:hAnsi="Arial" w:cs="Arial"/>
          <w:sz w:val="24"/>
          <w:szCs w:val="24"/>
        </w:rPr>
        <w:t>AA alleges that</w:t>
      </w:r>
      <w:r w:rsidR="00EB1297" w:rsidRPr="002F25E6">
        <w:rPr>
          <w:rFonts w:ascii="Arial" w:hAnsi="Arial" w:cs="Arial"/>
          <w:sz w:val="24"/>
          <w:szCs w:val="24"/>
        </w:rPr>
        <w:t xml:space="preserve"> on 2 March 202</w:t>
      </w:r>
      <w:r w:rsidR="006C4B5B" w:rsidRPr="002F25E6">
        <w:rPr>
          <w:rFonts w:ascii="Arial" w:hAnsi="Arial" w:cs="Arial"/>
          <w:sz w:val="24"/>
          <w:szCs w:val="24"/>
        </w:rPr>
        <w:t>3,</w:t>
      </w:r>
      <w:r w:rsidRPr="002F25E6">
        <w:rPr>
          <w:rFonts w:ascii="Arial" w:hAnsi="Arial" w:cs="Arial"/>
          <w:sz w:val="24"/>
          <w:szCs w:val="24"/>
        </w:rPr>
        <w:t xml:space="preserve"> </w:t>
      </w:r>
      <w:r w:rsidR="00AB7C76" w:rsidRPr="002F25E6">
        <w:rPr>
          <w:rFonts w:ascii="Arial" w:hAnsi="Arial" w:cs="Arial"/>
          <w:sz w:val="24"/>
          <w:szCs w:val="24"/>
        </w:rPr>
        <w:t xml:space="preserve">SS asked </w:t>
      </w:r>
      <w:r w:rsidR="00C81DEA" w:rsidRPr="002F25E6">
        <w:rPr>
          <w:rFonts w:ascii="Arial" w:hAnsi="Arial" w:cs="Arial"/>
          <w:sz w:val="24"/>
          <w:szCs w:val="24"/>
        </w:rPr>
        <w:t xml:space="preserve">her to go back to his hotel room </w:t>
      </w:r>
      <w:r w:rsidR="0010297D" w:rsidRPr="002F25E6">
        <w:rPr>
          <w:rFonts w:ascii="Arial" w:hAnsi="Arial" w:cs="Arial"/>
          <w:sz w:val="24"/>
          <w:szCs w:val="24"/>
        </w:rPr>
        <w:t xml:space="preserve">after dinner to discuss the presentation </w:t>
      </w:r>
      <w:r w:rsidR="0089751F" w:rsidRPr="002F25E6">
        <w:rPr>
          <w:rFonts w:ascii="Arial" w:hAnsi="Arial" w:cs="Arial"/>
          <w:sz w:val="24"/>
          <w:szCs w:val="24"/>
        </w:rPr>
        <w:t xml:space="preserve">they were conducting </w:t>
      </w:r>
      <w:r w:rsidR="006C4B5B" w:rsidRPr="002F25E6">
        <w:rPr>
          <w:rFonts w:ascii="Arial" w:hAnsi="Arial" w:cs="Arial"/>
          <w:sz w:val="24"/>
          <w:szCs w:val="24"/>
        </w:rPr>
        <w:t>on 3 March 2023</w:t>
      </w:r>
      <w:r w:rsidR="000D3BCE" w:rsidRPr="002F25E6">
        <w:rPr>
          <w:rFonts w:ascii="Arial" w:hAnsi="Arial" w:cs="Arial"/>
          <w:sz w:val="24"/>
          <w:szCs w:val="24"/>
        </w:rPr>
        <w:t xml:space="preserve">. AA claims that SS wanted to have a drink before </w:t>
      </w:r>
      <w:r w:rsidR="0089751F" w:rsidRPr="002F25E6">
        <w:rPr>
          <w:rFonts w:ascii="Arial" w:hAnsi="Arial" w:cs="Arial"/>
          <w:sz w:val="24"/>
          <w:szCs w:val="24"/>
        </w:rPr>
        <w:t>discussing work topics.</w:t>
      </w:r>
      <w:r w:rsidR="000D3BCE" w:rsidRPr="002F25E6">
        <w:rPr>
          <w:rFonts w:ascii="Arial" w:hAnsi="Arial" w:cs="Arial"/>
          <w:sz w:val="24"/>
          <w:szCs w:val="24"/>
        </w:rPr>
        <w:t xml:space="preserve"> AA went to the bathroom, upon he</w:t>
      </w:r>
      <w:r w:rsidR="002F2E54" w:rsidRPr="002F25E6">
        <w:rPr>
          <w:rFonts w:ascii="Arial" w:hAnsi="Arial" w:cs="Arial"/>
          <w:sz w:val="24"/>
          <w:szCs w:val="24"/>
        </w:rPr>
        <w:t xml:space="preserve">r returning to the room, SS was laying on </w:t>
      </w:r>
      <w:r w:rsidR="002F2E54" w:rsidRPr="002F25E6">
        <w:rPr>
          <w:rFonts w:ascii="Arial" w:hAnsi="Arial" w:cs="Arial"/>
          <w:sz w:val="24"/>
          <w:szCs w:val="24"/>
        </w:rPr>
        <w:lastRenderedPageBreak/>
        <w:t>the bed gesturing to join him on the bed. AA went to leave but the door was locked, AA was the last one through the door and did not lock the door.</w:t>
      </w:r>
    </w:p>
    <w:p w14:paraId="0B292C9F" w14:textId="77777777" w:rsidR="00C476EF" w:rsidRPr="002F25E6" w:rsidRDefault="00C476EF" w:rsidP="002F4591">
      <w:pPr>
        <w:pStyle w:val="ListParagraph"/>
        <w:tabs>
          <w:tab w:val="left" w:pos="567"/>
        </w:tabs>
        <w:spacing w:after="0" w:line="240" w:lineRule="auto"/>
        <w:ind w:left="426"/>
        <w:jc w:val="both"/>
        <w:rPr>
          <w:rFonts w:ascii="Arial" w:hAnsi="Arial" w:cs="Arial"/>
          <w:sz w:val="24"/>
          <w:szCs w:val="24"/>
        </w:rPr>
      </w:pPr>
    </w:p>
    <w:p w14:paraId="156525EE" w14:textId="2DFF5FD7" w:rsidR="00A25B0B" w:rsidRPr="002F25E6" w:rsidRDefault="001E47C7" w:rsidP="006B4A72">
      <w:pPr>
        <w:pStyle w:val="ListParagraph"/>
        <w:numPr>
          <w:ilvl w:val="0"/>
          <w:numId w:val="4"/>
        </w:numPr>
        <w:spacing w:after="0" w:line="240" w:lineRule="auto"/>
        <w:ind w:left="426"/>
        <w:jc w:val="both"/>
        <w:rPr>
          <w:rFonts w:ascii="Arial" w:hAnsi="Arial" w:cs="Arial"/>
          <w:b/>
          <w:sz w:val="24"/>
          <w:szCs w:val="24"/>
        </w:rPr>
      </w:pPr>
      <w:r w:rsidRPr="002F25E6">
        <w:rPr>
          <w:rFonts w:ascii="Arial" w:hAnsi="Arial" w:cs="Arial"/>
          <w:b/>
          <w:sz w:val="24"/>
          <w:szCs w:val="24"/>
        </w:rPr>
        <w:t>D</w:t>
      </w:r>
      <w:r w:rsidR="00A25B0B" w:rsidRPr="002F25E6">
        <w:rPr>
          <w:rFonts w:ascii="Arial" w:hAnsi="Arial" w:cs="Arial"/>
          <w:b/>
          <w:sz w:val="24"/>
          <w:szCs w:val="24"/>
        </w:rPr>
        <w:t>iscrimination</w:t>
      </w:r>
    </w:p>
    <w:p w14:paraId="4EE73574" w14:textId="7EFF8388" w:rsidR="00BA30CF" w:rsidRDefault="00991282" w:rsidP="006B4A72">
      <w:pPr>
        <w:pStyle w:val="ListParagraph"/>
        <w:numPr>
          <w:ilvl w:val="1"/>
          <w:numId w:val="9"/>
        </w:numPr>
        <w:spacing w:after="0" w:line="240" w:lineRule="auto"/>
        <w:jc w:val="both"/>
        <w:rPr>
          <w:rFonts w:ascii="Arial" w:hAnsi="Arial" w:cs="Arial"/>
          <w:sz w:val="24"/>
          <w:szCs w:val="24"/>
        </w:rPr>
      </w:pPr>
      <w:r w:rsidRPr="002F25E6">
        <w:rPr>
          <w:rFonts w:ascii="Arial" w:hAnsi="Arial" w:cs="Arial"/>
          <w:sz w:val="24"/>
          <w:szCs w:val="24"/>
        </w:rPr>
        <w:t>AA outlines that SS used</w:t>
      </w:r>
      <w:r w:rsidR="00FF679D" w:rsidRPr="002F25E6">
        <w:rPr>
          <w:rFonts w:ascii="Arial" w:hAnsi="Arial" w:cs="Arial"/>
          <w:sz w:val="24"/>
          <w:szCs w:val="24"/>
        </w:rPr>
        <w:t xml:space="preserve"> her gender to gain sales within the </w:t>
      </w:r>
      <w:r w:rsidR="004D1ECE" w:rsidRPr="002F25E6">
        <w:rPr>
          <w:rFonts w:ascii="Arial" w:hAnsi="Arial" w:cs="Arial"/>
          <w:sz w:val="24"/>
          <w:szCs w:val="24"/>
        </w:rPr>
        <w:t>department;</w:t>
      </w:r>
      <w:r w:rsidR="00FF679D" w:rsidRPr="002F25E6">
        <w:rPr>
          <w:rFonts w:ascii="Arial" w:hAnsi="Arial" w:cs="Arial"/>
          <w:sz w:val="24"/>
          <w:szCs w:val="24"/>
        </w:rPr>
        <w:t xml:space="preserve"> </w:t>
      </w:r>
      <w:r w:rsidR="00500D42" w:rsidRPr="002F25E6">
        <w:rPr>
          <w:rFonts w:ascii="Arial" w:hAnsi="Arial" w:cs="Arial"/>
          <w:sz w:val="24"/>
          <w:szCs w:val="24"/>
        </w:rPr>
        <w:t>this will</w:t>
      </w:r>
      <w:r w:rsidR="00A30762">
        <w:rPr>
          <w:rFonts w:ascii="Arial" w:hAnsi="Arial" w:cs="Arial"/>
          <w:sz w:val="24"/>
          <w:szCs w:val="24"/>
        </w:rPr>
        <w:t xml:space="preserve"> </w:t>
      </w:r>
      <w:r w:rsidRPr="002F25E6">
        <w:rPr>
          <w:rFonts w:ascii="Arial" w:hAnsi="Arial" w:cs="Arial"/>
          <w:sz w:val="24"/>
          <w:szCs w:val="24"/>
        </w:rPr>
        <w:t xml:space="preserve">subject AA to </w:t>
      </w:r>
      <w:r w:rsidR="00F4746A">
        <w:rPr>
          <w:rFonts w:ascii="Arial" w:hAnsi="Arial" w:cs="Arial"/>
          <w:sz w:val="24"/>
          <w:szCs w:val="24"/>
        </w:rPr>
        <w:t>sex</w:t>
      </w:r>
      <w:r w:rsidRPr="002F25E6">
        <w:rPr>
          <w:rFonts w:ascii="Arial" w:hAnsi="Arial" w:cs="Arial"/>
          <w:sz w:val="24"/>
          <w:szCs w:val="24"/>
        </w:rPr>
        <w:t xml:space="preserve"> discrimination as sex </w:t>
      </w:r>
      <w:r w:rsidR="00500D42" w:rsidRPr="002F25E6">
        <w:rPr>
          <w:rFonts w:ascii="Arial" w:hAnsi="Arial" w:cs="Arial"/>
          <w:sz w:val="24"/>
          <w:szCs w:val="24"/>
        </w:rPr>
        <w:t>is</w:t>
      </w:r>
      <w:r w:rsidRPr="002F25E6">
        <w:rPr>
          <w:rFonts w:ascii="Arial" w:hAnsi="Arial" w:cs="Arial"/>
          <w:sz w:val="24"/>
          <w:szCs w:val="24"/>
        </w:rPr>
        <w:t xml:space="preserve"> one of </w:t>
      </w:r>
      <w:r w:rsidR="00EB444D" w:rsidRPr="002F25E6">
        <w:rPr>
          <w:rFonts w:ascii="Arial" w:hAnsi="Arial" w:cs="Arial"/>
          <w:sz w:val="24"/>
          <w:szCs w:val="24"/>
        </w:rPr>
        <w:t>nine</w:t>
      </w:r>
      <w:r w:rsidRPr="002F25E6">
        <w:rPr>
          <w:rFonts w:ascii="Arial" w:hAnsi="Arial" w:cs="Arial"/>
          <w:sz w:val="24"/>
          <w:szCs w:val="24"/>
        </w:rPr>
        <w:t xml:space="preserve"> </w:t>
      </w:r>
      <w:r w:rsidR="00500D42" w:rsidRPr="002F25E6">
        <w:rPr>
          <w:rFonts w:ascii="Arial" w:hAnsi="Arial" w:cs="Arial"/>
          <w:sz w:val="24"/>
          <w:szCs w:val="24"/>
        </w:rPr>
        <w:t>protected characteristic</w:t>
      </w:r>
      <w:r w:rsidRPr="002F25E6">
        <w:rPr>
          <w:rFonts w:ascii="Arial" w:hAnsi="Arial" w:cs="Arial"/>
          <w:sz w:val="24"/>
          <w:szCs w:val="24"/>
        </w:rPr>
        <w:t>s</w:t>
      </w:r>
      <w:r w:rsidR="00B276E6" w:rsidRPr="002F25E6">
        <w:rPr>
          <w:rFonts w:ascii="Arial" w:hAnsi="Arial" w:cs="Arial"/>
          <w:sz w:val="24"/>
          <w:szCs w:val="24"/>
        </w:rPr>
        <w:t xml:space="preserve"> in the </w:t>
      </w:r>
      <w:r w:rsidR="006F19A7" w:rsidRPr="002F25E6">
        <w:rPr>
          <w:rFonts w:ascii="Arial" w:hAnsi="Arial" w:cs="Arial"/>
          <w:i/>
          <w:iCs/>
          <w:sz w:val="24"/>
          <w:szCs w:val="24"/>
        </w:rPr>
        <w:t>Equality Act 2010</w:t>
      </w:r>
      <w:r w:rsidR="00500D42" w:rsidRPr="002F25E6">
        <w:rPr>
          <w:rFonts w:ascii="Arial" w:hAnsi="Arial" w:cs="Arial"/>
          <w:sz w:val="24"/>
          <w:szCs w:val="24"/>
        </w:rPr>
        <w:t xml:space="preserve">. </w:t>
      </w:r>
    </w:p>
    <w:p w14:paraId="4CF3AAB0" w14:textId="77777777" w:rsidR="004F759F" w:rsidRPr="004F759F" w:rsidRDefault="004F759F" w:rsidP="004F759F">
      <w:pPr>
        <w:pStyle w:val="ListParagraph"/>
        <w:spacing w:after="0" w:line="240" w:lineRule="auto"/>
        <w:ind w:left="858"/>
        <w:jc w:val="both"/>
        <w:rPr>
          <w:rFonts w:ascii="Arial" w:hAnsi="Arial" w:cs="Arial"/>
          <w:sz w:val="24"/>
          <w:szCs w:val="24"/>
        </w:rPr>
      </w:pPr>
    </w:p>
    <w:p w14:paraId="211B2C0F" w14:textId="55D6801C" w:rsidR="00BA30CF" w:rsidRDefault="008D2B64" w:rsidP="006B4A72">
      <w:pPr>
        <w:pStyle w:val="ListParagraph"/>
        <w:numPr>
          <w:ilvl w:val="1"/>
          <w:numId w:val="11"/>
        </w:numPr>
        <w:spacing w:after="0" w:line="240" w:lineRule="auto"/>
        <w:jc w:val="both"/>
        <w:rPr>
          <w:rFonts w:ascii="Arial" w:hAnsi="Arial" w:cs="Arial"/>
          <w:sz w:val="24"/>
          <w:szCs w:val="24"/>
        </w:rPr>
      </w:pPr>
      <w:r w:rsidRPr="002F25E6">
        <w:rPr>
          <w:rFonts w:ascii="Arial" w:hAnsi="Arial" w:cs="Arial"/>
          <w:sz w:val="24"/>
          <w:szCs w:val="24"/>
        </w:rPr>
        <w:t>AA alleges that SS</w:t>
      </w:r>
      <w:r w:rsidR="00B64957" w:rsidRPr="002F25E6">
        <w:rPr>
          <w:rFonts w:ascii="Arial" w:hAnsi="Arial" w:cs="Arial"/>
          <w:sz w:val="24"/>
          <w:szCs w:val="24"/>
        </w:rPr>
        <w:t xml:space="preserve"> made her feel uncomfortable again</w:t>
      </w:r>
      <w:r w:rsidR="00487C7A">
        <w:rPr>
          <w:rFonts w:ascii="Arial" w:hAnsi="Arial" w:cs="Arial"/>
          <w:sz w:val="24"/>
          <w:szCs w:val="24"/>
        </w:rPr>
        <w:t xml:space="preserve">, SS </w:t>
      </w:r>
      <w:r w:rsidR="005D48E9">
        <w:rPr>
          <w:rFonts w:ascii="Arial" w:hAnsi="Arial" w:cs="Arial"/>
          <w:sz w:val="24"/>
          <w:szCs w:val="24"/>
        </w:rPr>
        <w:t>expressed that he</w:t>
      </w:r>
      <w:r w:rsidR="00B64957" w:rsidRPr="002F25E6">
        <w:rPr>
          <w:rFonts w:ascii="Arial" w:hAnsi="Arial" w:cs="Arial"/>
          <w:sz w:val="24"/>
          <w:szCs w:val="24"/>
        </w:rPr>
        <w:t xml:space="preserve"> was “pleased to have a new </w:t>
      </w:r>
      <w:r w:rsidR="00A91BAE" w:rsidRPr="002F25E6">
        <w:rPr>
          <w:rFonts w:ascii="Arial" w:hAnsi="Arial" w:cs="Arial"/>
          <w:sz w:val="24"/>
          <w:szCs w:val="24"/>
        </w:rPr>
        <w:t>woman on his team because he thought it was what the company needed to perk up its sales”.</w:t>
      </w:r>
    </w:p>
    <w:p w14:paraId="71D525E6" w14:textId="77777777" w:rsidR="004F759F" w:rsidRPr="004F759F" w:rsidRDefault="004F759F" w:rsidP="004F759F">
      <w:pPr>
        <w:pStyle w:val="ListParagraph"/>
        <w:spacing w:after="0" w:line="240" w:lineRule="auto"/>
        <w:ind w:left="858"/>
        <w:jc w:val="both"/>
        <w:rPr>
          <w:rFonts w:ascii="Arial" w:hAnsi="Arial" w:cs="Arial"/>
          <w:sz w:val="24"/>
          <w:szCs w:val="24"/>
        </w:rPr>
      </w:pPr>
    </w:p>
    <w:p w14:paraId="59D42158" w14:textId="704654B9" w:rsidR="0073377B" w:rsidRPr="0073377B" w:rsidRDefault="00A91BAE" w:rsidP="006B4A72">
      <w:pPr>
        <w:pStyle w:val="ListParagraph"/>
        <w:numPr>
          <w:ilvl w:val="1"/>
          <w:numId w:val="12"/>
        </w:numPr>
        <w:spacing w:after="0" w:line="240" w:lineRule="auto"/>
        <w:jc w:val="both"/>
        <w:rPr>
          <w:rFonts w:ascii="Arial" w:hAnsi="Arial" w:cs="Arial"/>
          <w:sz w:val="24"/>
          <w:szCs w:val="24"/>
        </w:rPr>
      </w:pPr>
      <w:r w:rsidRPr="002F25E6">
        <w:rPr>
          <w:rFonts w:ascii="Arial" w:hAnsi="Arial" w:cs="Arial"/>
          <w:sz w:val="24"/>
          <w:szCs w:val="24"/>
        </w:rPr>
        <w:t xml:space="preserve">SS suggested that </w:t>
      </w:r>
      <w:r w:rsidR="00CC5961" w:rsidRPr="002F25E6">
        <w:rPr>
          <w:rFonts w:ascii="Arial" w:hAnsi="Arial" w:cs="Arial"/>
          <w:sz w:val="24"/>
          <w:szCs w:val="24"/>
        </w:rPr>
        <w:t>if</w:t>
      </w:r>
      <w:r w:rsidRPr="002F25E6">
        <w:rPr>
          <w:rFonts w:ascii="Arial" w:hAnsi="Arial" w:cs="Arial"/>
          <w:sz w:val="24"/>
          <w:szCs w:val="24"/>
        </w:rPr>
        <w:t xml:space="preserve"> AA wore </w:t>
      </w:r>
      <w:r w:rsidR="009566A0" w:rsidRPr="002F25E6">
        <w:rPr>
          <w:rFonts w:ascii="Arial" w:hAnsi="Arial" w:cs="Arial"/>
          <w:sz w:val="24"/>
          <w:szCs w:val="24"/>
        </w:rPr>
        <w:t>skirts,</w:t>
      </w:r>
      <w:r w:rsidRPr="002F25E6">
        <w:rPr>
          <w:rFonts w:ascii="Arial" w:hAnsi="Arial" w:cs="Arial"/>
          <w:sz w:val="24"/>
          <w:szCs w:val="24"/>
        </w:rPr>
        <w:t xml:space="preserve"> then the team will “definitely get a bonus”.</w:t>
      </w:r>
    </w:p>
    <w:p w14:paraId="5C49DEF4" w14:textId="77777777" w:rsidR="0073377B" w:rsidRPr="0073377B" w:rsidRDefault="0073377B" w:rsidP="0073377B">
      <w:pPr>
        <w:spacing w:after="0" w:line="240" w:lineRule="auto"/>
        <w:ind w:left="426"/>
        <w:jc w:val="both"/>
        <w:rPr>
          <w:rFonts w:ascii="Arial" w:hAnsi="Arial" w:cs="Arial"/>
          <w:sz w:val="24"/>
          <w:szCs w:val="24"/>
        </w:rPr>
      </w:pPr>
    </w:p>
    <w:p w14:paraId="269A8F6C" w14:textId="77777777" w:rsidR="008D2B64" w:rsidRPr="002F25E6" w:rsidRDefault="008D2B64" w:rsidP="002F4591">
      <w:pPr>
        <w:spacing w:after="0" w:line="240" w:lineRule="auto"/>
        <w:jc w:val="both"/>
        <w:rPr>
          <w:rFonts w:ascii="Arial" w:hAnsi="Arial" w:cs="Arial"/>
          <w:sz w:val="24"/>
          <w:szCs w:val="24"/>
        </w:rPr>
      </w:pPr>
    </w:p>
    <w:p w14:paraId="769F8713" w14:textId="7198598A" w:rsidR="00A25B0B" w:rsidRPr="002F25E6" w:rsidRDefault="00A25B0B" w:rsidP="006B4A72">
      <w:pPr>
        <w:pStyle w:val="ListParagraph"/>
        <w:numPr>
          <w:ilvl w:val="0"/>
          <w:numId w:val="4"/>
        </w:numPr>
        <w:spacing w:after="0" w:line="240" w:lineRule="auto"/>
        <w:ind w:left="426"/>
        <w:jc w:val="both"/>
        <w:rPr>
          <w:rFonts w:ascii="Arial" w:hAnsi="Arial" w:cs="Arial"/>
          <w:b/>
          <w:sz w:val="24"/>
          <w:szCs w:val="24"/>
        </w:rPr>
      </w:pPr>
      <w:r w:rsidRPr="002F25E6">
        <w:rPr>
          <w:rFonts w:ascii="Arial" w:hAnsi="Arial" w:cs="Arial"/>
          <w:b/>
          <w:sz w:val="24"/>
          <w:szCs w:val="24"/>
        </w:rPr>
        <w:t>Constructive dismissal</w:t>
      </w:r>
    </w:p>
    <w:p w14:paraId="57EC7BE4" w14:textId="65444BEF" w:rsidR="00A30762" w:rsidRDefault="00384A60" w:rsidP="006B4A72">
      <w:pPr>
        <w:pStyle w:val="ListParagraph"/>
        <w:numPr>
          <w:ilvl w:val="1"/>
          <w:numId w:val="2"/>
        </w:numPr>
        <w:spacing w:after="0" w:line="240" w:lineRule="auto"/>
        <w:jc w:val="both"/>
        <w:rPr>
          <w:rFonts w:ascii="Arial" w:hAnsi="Arial" w:cs="Arial"/>
          <w:sz w:val="24"/>
          <w:szCs w:val="24"/>
        </w:rPr>
      </w:pPr>
      <w:r w:rsidRPr="002A7C5B">
        <w:rPr>
          <w:rFonts w:ascii="Arial" w:hAnsi="Arial" w:cs="Arial"/>
          <w:sz w:val="24"/>
          <w:szCs w:val="24"/>
        </w:rPr>
        <w:t xml:space="preserve">AA alleges that </w:t>
      </w:r>
      <w:r w:rsidR="00326260" w:rsidRPr="002A7C5B">
        <w:rPr>
          <w:rFonts w:ascii="Arial" w:hAnsi="Arial" w:cs="Arial"/>
          <w:sz w:val="24"/>
          <w:szCs w:val="24"/>
        </w:rPr>
        <w:t xml:space="preserve">she made a complaint </w:t>
      </w:r>
      <w:r w:rsidR="00287981" w:rsidRPr="002A7C5B">
        <w:rPr>
          <w:rFonts w:ascii="Arial" w:hAnsi="Arial" w:cs="Arial"/>
          <w:sz w:val="24"/>
          <w:szCs w:val="24"/>
        </w:rPr>
        <w:t xml:space="preserve">about RR </w:t>
      </w:r>
      <w:r w:rsidR="00326260" w:rsidRPr="002A7C5B">
        <w:rPr>
          <w:rFonts w:ascii="Arial" w:hAnsi="Arial" w:cs="Arial"/>
          <w:sz w:val="24"/>
          <w:szCs w:val="24"/>
        </w:rPr>
        <w:t>to SS on 8 January in their weekly meeting</w:t>
      </w:r>
      <w:r w:rsidR="00287981" w:rsidRPr="002A7C5B">
        <w:rPr>
          <w:rFonts w:ascii="Arial" w:hAnsi="Arial" w:cs="Arial"/>
          <w:sz w:val="24"/>
          <w:szCs w:val="24"/>
        </w:rPr>
        <w:t>.</w:t>
      </w:r>
      <w:r w:rsidR="00AB765D" w:rsidRPr="002A7C5B">
        <w:rPr>
          <w:rFonts w:ascii="Arial" w:hAnsi="Arial" w:cs="Arial"/>
          <w:sz w:val="24"/>
          <w:szCs w:val="24"/>
        </w:rPr>
        <w:t xml:space="preserve"> SS told AA not to overreact and how it could be used to “boost sales”.</w:t>
      </w:r>
      <w:r w:rsidR="00792B48" w:rsidRPr="002A7C5B">
        <w:rPr>
          <w:rFonts w:ascii="Arial" w:hAnsi="Arial" w:cs="Arial"/>
          <w:sz w:val="24"/>
          <w:szCs w:val="24"/>
        </w:rPr>
        <w:t xml:space="preserve"> </w:t>
      </w:r>
      <w:r w:rsidR="00986806" w:rsidRPr="002A7C5B">
        <w:rPr>
          <w:rFonts w:ascii="Arial" w:hAnsi="Arial" w:cs="Arial"/>
          <w:sz w:val="24"/>
          <w:szCs w:val="24"/>
        </w:rPr>
        <w:t xml:space="preserve">SS told </w:t>
      </w:r>
      <w:r w:rsidR="00792B48" w:rsidRPr="002A7C5B">
        <w:rPr>
          <w:rFonts w:ascii="Arial" w:hAnsi="Arial" w:cs="Arial"/>
          <w:sz w:val="24"/>
          <w:szCs w:val="24"/>
        </w:rPr>
        <w:t xml:space="preserve">AA </w:t>
      </w:r>
      <w:proofErr w:type="gramStart"/>
      <w:r w:rsidR="00792B48" w:rsidRPr="002A7C5B">
        <w:rPr>
          <w:rFonts w:ascii="Arial" w:hAnsi="Arial" w:cs="Arial"/>
          <w:sz w:val="24"/>
          <w:szCs w:val="24"/>
        </w:rPr>
        <w:t>“well</w:t>
      </w:r>
      <w:proofErr w:type="gramEnd"/>
      <w:r w:rsidR="00792B48" w:rsidRPr="002A7C5B">
        <w:rPr>
          <w:rFonts w:ascii="Arial" w:hAnsi="Arial" w:cs="Arial"/>
          <w:sz w:val="24"/>
          <w:szCs w:val="24"/>
        </w:rPr>
        <w:t xml:space="preserve"> you can’t afford to lose any sales in that area, I suggest you</w:t>
      </w:r>
      <w:r w:rsidR="00464D5E" w:rsidRPr="002A7C5B">
        <w:rPr>
          <w:rFonts w:ascii="Arial" w:hAnsi="Arial" w:cs="Arial"/>
          <w:sz w:val="24"/>
          <w:szCs w:val="24"/>
        </w:rPr>
        <w:t xml:space="preserve"> just smile, flash your legs and make the best of it”.</w:t>
      </w:r>
      <w:r w:rsidR="00152D7A" w:rsidRPr="002A7C5B">
        <w:rPr>
          <w:rFonts w:ascii="Arial" w:hAnsi="Arial" w:cs="Arial"/>
          <w:sz w:val="24"/>
          <w:szCs w:val="24"/>
        </w:rPr>
        <w:t xml:space="preserve"> AA had no choice but to go ahead with future </w:t>
      </w:r>
      <w:r w:rsidR="000C51CB" w:rsidRPr="002A7C5B">
        <w:rPr>
          <w:rFonts w:ascii="Arial" w:hAnsi="Arial" w:cs="Arial"/>
          <w:sz w:val="24"/>
          <w:szCs w:val="24"/>
        </w:rPr>
        <w:t>meetings,</w:t>
      </w:r>
      <w:r w:rsidR="00152D7A" w:rsidRPr="002A7C5B">
        <w:rPr>
          <w:rFonts w:ascii="Arial" w:hAnsi="Arial" w:cs="Arial"/>
          <w:sz w:val="24"/>
          <w:szCs w:val="24"/>
        </w:rPr>
        <w:t xml:space="preserve"> as she was </w:t>
      </w:r>
      <w:r w:rsidR="00262ED4">
        <w:rPr>
          <w:rFonts w:ascii="Arial" w:hAnsi="Arial" w:cs="Arial"/>
          <w:sz w:val="24"/>
          <w:szCs w:val="24"/>
        </w:rPr>
        <w:t>made to believe</w:t>
      </w:r>
      <w:r w:rsidR="005D6427">
        <w:rPr>
          <w:rFonts w:ascii="Arial" w:hAnsi="Arial" w:cs="Arial"/>
          <w:sz w:val="24"/>
          <w:szCs w:val="24"/>
        </w:rPr>
        <w:t xml:space="preserve"> business would be lost.</w:t>
      </w:r>
    </w:p>
    <w:p w14:paraId="5F89431D" w14:textId="77777777" w:rsidR="004F759F" w:rsidRPr="004F759F" w:rsidRDefault="004F759F" w:rsidP="004F759F">
      <w:pPr>
        <w:pStyle w:val="ListParagraph"/>
        <w:spacing w:after="0" w:line="240" w:lineRule="auto"/>
        <w:jc w:val="both"/>
        <w:rPr>
          <w:rFonts w:ascii="Arial" w:hAnsi="Arial" w:cs="Arial"/>
          <w:sz w:val="24"/>
          <w:szCs w:val="24"/>
        </w:rPr>
      </w:pPr>
    </w:p>
    <w:p w14:paraId="4CA7899F" w14:textId="415FC685" w:rsidR="0073377B" w:rsidRDefault="00790F12" w:rsidP="006B4A72">
      <w:pPr>
        <w:pStyle w:val="ListParagraph"/>
        <w:numPr>
          <w:ilvl w:val="1"/>
          <w:numId w:val="10"/>
        </w:numPr>
        <w:spacing w:after="0" w:line="240" w:lineRule="auto"/>
        <w:jc w:val="both"/>
        <w:rPr>
          <w:rFonts w:ascii="Arial" w:hAnsi="Arial" w:cs="Arial"/>
          <w:sz w:val="24"/>
          <w:szCs w:val="24"/>
        </w:rPr>
      </w:pPr>
      <w:r w:rsidRPr="002F25E6">
        <w:rPr>
          <w:rFonts w:ascii="Arial" w:hAnsi="Arial" w:cs="Arial"/>
          <w:sz w:val="24"/>
          <w:szCs w:val="24"/>
        </w:rPr>
        <w:t xml:space="preserve">AA raised a potential grievance in her resignation letter </w:t>
      </w:r>
      <w:r w:rsidR="005B2E23" w:rsidRPr="002F25E6">
        <w:rPr>
          <w:rFonts w:ascii="Arial" w:hAnsi="Arial" w:cs="Arial"/>
          <w:sz w:val="24"/>
          <w:szCs w:val="24"/>
        </w:rPr>
        <w:t xml:space="preserve">and has had no official response </w:t>
      </w:r>
      <w:r w:rsidR="000315C6">
        <w:rPr>
          <w:rFonts w:ascii="Arial" w:hAnsi="Arial" w:cs="Arial"/>
          <w:sz w:val="24"/>
          <w:szCs w:val="24"/>
        </w:rPr>
        <w:t xml:space="preserve">from the company </w:t>
      </w:r>
      <w:r w:rsidR="005B2E23" w:rsidRPr="002F25E6">
        <w:rPr>
          <w:rFonts w:ascii="Arial" w:hAnsi="Arial" w:cs="Arial"/>
          <w:sz w:val="24"/>
          <w:szCs w:val="24"/>
        </w:rPr>
        <w:t>to her concerns outlined.</w:t>
      </w:r>
      <w:r w:rsidR="00630EC7">
        <w:rPr>
          <w:rFonts w:ascii="Arial" w:hAnsi="Arial" w:cs="Arial"/>
          <w:sz w:val="24"/>
          <w:szCs w:val="24"/>
        </w:rPr>
        <w:t xml:space="preserve"> </w:t>
      </w:r>
    </w:p>
    <w:p w14:paraId="41E22D8A" w14:textId="77777777" w:rsidR="00D615D2" w:rsidRPr="0073377B" w:rsidRDefault="00D615D2" w:rsidP="0073377B">
      <w:pPr>
        <w:spacing w:after="0" w:line="240" w:lineRule="auto"/>
        <w:jc w:val="both"/>
        <w:rPr>
          <w:rFonts w:ascii="Arial" w:hAnsi="Arial" w:cs="Arial"/>
          <w:sz w:val="24"/>
          <w:szCs w:val="24"/>
        </w:rPr>
      </w:pPr>
    </w:p>
    <w:p w14:paraId="3242331E" w14:textId="4EB3158A" w:rsidR="00A25B0B" w:rsidRPr="002F25E6" w:rsidRDefault="005E23AA" w:rsidP="006B4A72">
      <w:pPr>
        <w:pStyle w:val="ListParagraph"/>
        <w:numPr>
          <w:ilvl w:val="0"/>
          <w:numId w:val="4"/>
        </w:numPr>
        <w:spacing w:after="0" w:line="240" w:lineRule="auto"/>
        <w:ind w:left="426"/>
        <w:jc w:val="both"/>
        <w:rPr>
          <w:rFonts w:ascii="Arial" w:hAnsi="Arial" w:cs="Arial"/>
          <w:b/>
          <w:sz w:val="24"/>
          <w:szCs w:val="24"/>
        </w:rPr>
      </w:pPr>
      <w:r w:rsidRPr="002F25E6">
        <w:rPr>
          <w:rFonts w:ascii="Arial" w:hAnsi="Arial" w:cs="Arial"/>
          <w:b/>
          <w:sz w:val="24"/>
          <w:szCs w:val="24"/>
        </w:rPr>
        <w:t xml:space="preserve">Injury to </w:t>
      </w:r>
      <w:r w:rsidR="00A25B0B" w:rsidRPr="002F25E6">
        <w:rPr>
          <w:rFonts w:ascii="Arial" w:hAnsi="Arial" w:cs="Arial"/>
          <w:b/>
          <w:sz w:val="24"/>
          <w:szCs w:val="24"/>
        </w:rPr>
        <w:t>feelings</w:t>
      </w:r>
    </w:p>
    <w:p w14:paraId="6A683806" w14:textId="701496C6" w:rsidR="0034438A" w:rsidRPr="002F25E6" w:rsidRDefault="00E35D22" w:rsidP="006B4A72">
      <w:pPr>
        <w:pStyle w:val="ListParagraph"/>
        <w:numPr>
          <w:ilvl w:val="1"/>
          <w:numId w:val="13"/>
        </w:numPr>
        <w:spacing w:after="0" w:line="240" w:lineRule="auto"/>
        <w:jc w:val="both"/>
        <w:rPr>
          <w:rFonts w:ascii="Arial" w:hAnsi="Arial" w:cs="Arial"/>
          <w:sz w:val="24"/>
          <w:szCs w:val="24"/>
        </w:rPr>
      </w:pPr>
      <w:r w:rsidRPr="002F25E6">
        <w:rPr>
          <w:rFonts w:ascii="Arial" w:hAnsi="Arial" w:cs="Arial"/>
          <w:sz w:val="24"/>
          <w:szCs w:val="24"/>
        </w:rPr>
        <w:t xml:space="preserve">AA </w:t>
      </w:r>
      <w:r w:rsidR="00F31986" w:rsidRPr="002F25E6">
        <w:rPr>
          <w:rFonts w:ascii="Arial" w:hAnsi="Arial" w:cs="Arial"/>
          <w:sz w:val="24"/>
          <w:szCs w:val="24"/>
        </w:rPr>
        <w:t xml:space="preserve">was </w:t>
      </w:r>
      <w:r w:rsidR="009F314C" w:rsidRPr="002F25E6">
        <w:rPr>
          <w:rFonts w:ascii="Arial" w:hAnsi="Arial" w:cs="Arial"/>
          <w:sz w:val="24"/>
          <w:szCs w:val="24"/>
        </w:rPr>
        <w:t>upset</w:t>
      </w:r>
      <w:r w:rsidR="00F31986" w:rsidRPr="002F25E6">
        <w:rPr>
          <w:rFonts w:ascii="Arial" w:hAnsi="Arial" w:cs="Arial"/>
          <w:sz w:val="24"/>
          <w:szCs w:val="24"/>
        </w:rPr>
        <w:t xml:space="preserve"> and </w:t>
      </w:r>
      <w:r w:rsidR="00FF0435" w:rsidRPr="002F25E6">
        <w:rPr>
          <w:rFonts w:ascii="Arial" w:hAnsi="Arial" w:cs="Arial"/>
          <w:sz w:val="24"/>
          <w:szCs w:val="24"/>
        </w:rPr>
        <w:t>had suffered an asthma attack for the first time in many years</w:t>
      </w:r>
      <w:r w:rsidR="00EE2610" w:rsidRPr="002F25E6">
        <w:rPr>
          <w:rFonts w:ascii="Arial" w:hAnsi="Arial" w:cs="Arial"/>
          <w:sz w:val="24"/>
          <w:szCs w:val="24"/>
        </w:rPr>
        <w:t>, after returning from the presentation</w:t>
      </w:r>
      <w:r w:rsidR="0073602F" w:rsidRPr="002F25E6">
        <w:rPr>
          <w:rFonts w:ascii="Arial" w:hAnsi="Arial" w:cs="Arial"/>
          <w:sz w:val="24"/>
          <w:szCs w:val="24"/>
        </w:rPr>
        <w:t xml:space="preserve"> in London</w:t>
      </w:r>
      <w:r w:rsidR="00EE2610" w:rsidRPr="002F25E6">
        <w:rPr>
          <w:rFonts w:ascii="Arial" w:hAnsi="Arial" w:cs="Arial"/>
          <w:sz w:val="24"/>
          <w:szCs w:val="24"/>
        </w:rPr>
        <w:t xml:space="preserve">, AA went to the doctors and </w:t>
      </w:r>
      <w:r w:rsidR="00F4596A" w:rsidRPr="002F25E6">
        <w:rPr>
          <w:rFonts w:ascii="Arial" w:hAnsi="Arial" w:cs="Arial"/>
          <w:sz w:val="24"/>
          <w:szCs w:val="24"/>
        </w:rPr>
        <w:t>was</w:t>
      </w:r>
      <w:r w:rsidR="00D50AEF" w:rsidRPr="002F25E6">
        <w:rPr>
          <w:rFonts w:ascii="Arial" w:hAnsi="Arial" w:cs="Arial"/>
          <w:sz w:val="24"/>
          <w:szCs w:val="24"/>
        </w:rPr>
        <w:t xml:space="preserve"> </w:t>
      </w:r>
      <w:r w:rsidR="00EE2610" w:rsidRPr="002F25E6">
        <w:rPr>
          <w:rFonts w:ascii="Arial" w:hAnsi="Arial" w:cs="Arial"/>
          <w:sz w:val="24"/>
          <w:szCs w:val="24"/>
        </w:rPr>
        <w:t xml:space="preserve">signed off </w:t>
      </w:r>
      <w:r w:rsidR="00D50AEF" w:rsidRPr="002F25E6">
        <w:rPr>
          <w:rFonts w:ascii="Arial" w:hAnsi="Arial" w:cs="Arial"/>
          <w:sz w:val="24"/>
          <w:szCs w:val="24"/>
        </w:rPr>
        <w:t>with</w:t>
      </w:r>
      <w:r w:rsidR="00EE2610" w:rsidRPr="002F25E6">
        <w:rPr>
          <w:rFonts w:ascii="Arial" w:hAnsi="Arial" w:cs="Arial"/>
          <w:sz w:val="24"/>
          <w:szCs w:val="24"/>
        </w:rPr>
        <w:t xml:space="preserve"> stress</w:t>
      </w:r>
      <w:r w:rsidR="0073602F" w:rsidRPr="002F25E6">
        <w:rPr>
          <w:rFonts w:ascii="Arial" w:hAnsi="Arial" w:cs="Arial"/>
          <w:sz w:val="24"/>
          <w:szCs w:val="24"/>
        </w:rPr>
        <w:t xml:space="preserve">. The claim for injury to feelings would be </w:t>
      </w:r>
      <w:r w:rsidR="00D50AEF" w:rsidRPr="002F25E6">
        <w:rPr>
          <w:rFonts w:ascii="Arial" w:hAnsi="Arial" w:cs="Arial"/>
          <w:sz w:val="24"/>
          <w:szCs w:val="24"/>
        </w:rPr>
        <w:t>evident,</w:t>
      </w:r>
      <w:r w:rsidR="0073602F" w:rsidRPr="002F25E6">
        <w:rPr>
          <w:rFonts w:ascii="Arial" w:hAnsi="Arial" w:cs="Arial"/>
          <w:sz w:val="24"/>
          <w:szCs w:val="24"/>
        </w:rPr>
        <w:t xml:space="preserve"> as AA has suffered hurt and distress </w:t>
      </w:r>
      <w:r w:rsidR="00D17D33" w:rsidRPr="002F25E6">
        <w:rPr>
          <w:rFonts w:ascii="Arial" w:hAnsi="Arial" w:cs="Arial"/>
          <w:sz w:val="24"/>
          <w:szCs w:val="24"/>
        </w:rPr>
        <w:t>because of</w:t>
      </w:r>
      <w:r w:rsidR="00AF351D" w:rsidRPr="002F25E6">
        <w:rPr>
          <w:rFonts w:ascii="Arial" w:hAnsi="Arial" w:cs="Arial"/>
          <w:sz w:val="24"/>
          <w:szCs w:val="24"/>
        </w:rPr>
        <w:t xml:space="preserve"> SS</w:t>
      </w:r>
      <w:r w:rsidR="00D17D33" w:rsidRPr="002F25E6">
        <w:rPr>
          <w:rFonts w:ascii="Arial" w:hAnsi="Arial" w:cs="Arial"/>
          <w:sz w:val="24"/>
          <w:szCs w:val="24"/>
        </w:rPr>
        <w:t>’s</w:t>
      </w:r>
      <w:r w:rsidR="00AF351D" w:rsidRPr="002F25E6">
        <w:rPr>
          <w:rFonts w:ascii="Arial" w:hAnsi="Arial" w:cs="Arial"/>
          <w:sz w:val="24"/>
          <w:szCs w:val="24"/>
        </w:rPr>
        <w:t xml:space="preserve"> action</w:t>
      </w:r>
      <w:r w:rsidR="00854568">
        <w:rPr>
          <w:rFonts w:ascii="Arial" w:hAnsi="Arial" w:cs="Arial"/>
          <w:sz w:val="24"/>
          <w:szCs w:val="24"/>
        </w:rPr>
        <w:t>s</w:t>
      </w:r>
      <w:r w:rsidR="00AF351D" w:rsidRPr="002F25E6">
        <w:rPr>
          <w:rFonts w:ascii="Arial" w:hAnsi="Arial" w:cs="Arial"/>
          <w:sz w:val="24"/>
          <w:szCs w:val="24"/>
        </w:rPr>
        <w:t xml:space="preserve"> </w:t>
      </w:r>
      <w:r w:rsidR="00854568">
        <w:rPr>
          <w:rFonts w:ascii="Arial" w:hAnsi="Arial" w:cs="Arial"/>
          <w:sz w:val="24"/>
          <w:szCs w:val="24"/>
        </w:rPr>
        <w:t>towards</w:t>
      </w:r>
      <w:r w:rsidR="00AF351D" w:rsidRPr="002F25E6">
        <w:rPr>
          <w:rFonts w:ascii="Arial" w:hAnsi="Arial" w:cs="Arial"/>
          <w:sz w:val="24"/>
          <w:szCs w:val="24"/>
        </w:rPr>
        <w:t xml:space="preserve"> her.</w:t>
      </w:r>
    </w:p>
    <w:p w14:paraId="0B2E8E6B" w14:textId="77777777" w:rsidR="001B6ACE" w:rsidRPr="002F25E6" w:rsidRDefault="001B6ACE" w:rsidP="002F4591">
      <w:pPr>
        <w:pStyle w:val="ListParagraph"/>
        <w:spacing w:after="0" w:line="240" w:lineRule="auto"/>
        <w:jc w:val="both"/>
        <w:rPr>
          <w:rFonts w:ascii="Arial" w:hAnsi="Arial" w:cs="Arial"/>
          <w:sz w:val="24"/>
          <w:szCs w:val="24"/>
        </w:rPr>
      </w:pPr>
    </w:p>
    <w:p w14:paraId="6028F9B6" w14:textId="68942A29" w:rsidR="002408AA" w:rsidRPr="002F25E6" w:rsidRDefault="002408AA" w:rsidP="002F4591">
      <w:pPr>
        <w:pStyle w:val="ListParagraph"/>
        <w:numPr>
          <w:ilvl w:val="0"/>
          <w:numId w:val="1"/>
        </w:numPr>
        <w:spacing w:after="0" w:line="240" w:lineRule="auto"/>
        <w:jc w:val="both"/>
        <w:rPr>
          <w:rFonts w:ascii="Arial" w:hAnsi="Arial" w:cs="Arial"/>
          <w:b/>
          <w:sz w:val="24"/>
          <w:szCs w:val="24"/>
        </w:rPr>
      </w:pPr>
      <w:r w:rsidRPr="002F25E6">
        <w:rPr>
          <w:rFonts w:ascii="Arial" w:hAnsi="Arial" w:cs="Arial"/>
          <w:b/>
          <w:sz w:val="24"/>
          <w:szCs w:val="24"/>
        </w:rPr>
        <w:t>Defences to the claim(s)</w:t>
      </w:r>
    </w:p>
    <w:p w14:paraId="1E6E75B5" w14:textId="77777777" w:rsidR="00AE25BF" w:rsidRPr="002F25E6" w:rsidRDefault="00AE25BF" w:rsidP="002F4591">
      <w:pPr>
        <w:pStyle w:val="ListParagraph"/>
        <w:spacing w:after="0" w:line="240" w:lineRule="auto"/>
        <w:ind w:left="142"/>
        <w:jc w:val="both"/>
        <w:rPr>
          <w:rFonts w:ascii="Arial" w:hAnsi="Arial" w:cs="Arial"/>
          <w:sz w:val="24"/>
          <w:szCs w:val="24"/>
          <w:u w:val="single"/>
        </w:rPr>
      </w:pPr>
    </w:p>
    <w:p w14:paraId="17224442" w14:textId="3EDF7A95" w:rsidR="00871E77" w:rsidRPr="00C02D05" w:rsidRDefault="00871E77" w:rsidP="006B4A72">
      <w:pPr>
        <w:pStyle w:val="ListParagraph"/>
        <w:numPr>
          <w:ilvl w:val="0"/>
          <w:numId w:val="18"/>
        </w:numPr>
        <w:spacing w:after="0" w:line="240" w:lineRule="auto"/>
        <w:jc w:val="both"/>
        <w:rPr>
          <w:rFonts w:ascii="Arial" w:hAnsi="Arial" w:cs="Arial"/>
          <w:b/>
          <w:bCs/>
          <w:sz w:val="24"/>
          <w:szCs w:val="24"/>
        </w:rPr>
      </w:pPr>
      <w:r w:rsidRPr="00C02D05">
        <w:rPr>
          <w:rFonts w:ascii="Arial" w:hAnsi="Arial" w:cs="Arial"/>
          <w:b/>
          <w:bCs/>
          <w:sz w:val="24"/>
          <w:szCs w:val="24"/>
        </w:rPr>
        <w:t>Sexual harassment</w:t>
      </w:r>
    </w:p>
    <w:p w14:paraId="237B320D" w14:textId="6C811CA1" w:rsidR="002F4591" w:rsidRDefault="00871E77" w:rsidP="006B4A72">
      <w:pPr>
        <w:pStyle w:val="ListParagraph"/>
        <w:numPr>
          <w:ilvl w:val="1"/>
          <w:numId w:val="18"/>
        </w:numPr>
        <w:spacing w:after="0" w:line="240" w:lineRule="auto"/>
        <w:jc w:val="both"/>
        <w:rPr>
          <w:rFonts w:ascii="Arial" w:hAnsi="Arial" w:cs="Arial"/>
          <w:sz w:val="24"/>
          <w:szCs w:val="24"/>
        </w:rPr>
      </w:pPr>
      <w:del w:id="0" w:author="Lucia L" w:date="2023-07-06T17:41:00Z">
        <w:r w:rsidRPr="002F4591" w:rsidDel="007C2432">
          <w:rPr>
            <w:rFonts w:ascii="Arial" w:hAnsi="Arial" w:cs="Arial"/>
            <w:sz w:val="24"/>
            <w:szCs w:val="24"/>
          </w:rPr>
          <w:delText>-</w:delText>
        </w:r>
      </w:del>
      <w:r w:rsidRPr="002F4591">
        <w:rPr>
          <w:rFonts w:ascii="Arial" w:hAnsi="Arial" w:cs="Arial"/>
          <w:sz w:val="24"/>
          <w:szCs w:val="24"/>
        </w:rPr>
        <w:t xml:space="preserve">SS developed a relationship with AA where he thought he could laugh, </w:t>
      </w:r>
      <w:r w:rsidR="00717B9D" w:rsidRPr="002F4591">
        <w:rPr>
          <w:rFonts w:ascii="Arial" w:hAnsi="Arial" w:cs="Arial"/>
          <w:sz w:val="24"/>
          <w:szCs w:val="24"/>
        </w:rPr>
        <w:t>joke,</w:t>
      </w:r>
      <w:r w:rsidRPr="002F4591">
        <w:rPr>
          <w:rFonts w:ascii="Arial" w:hAnsi="Arial" w:cs="Arial"/>
          <w:sz w:val="24"/>
          <w:szCs w:val="24"/>
        </w:rPr>
        <w:t xml:space="preserve"> and</w:t>
      </w:r>
      <w:r w:rsidR="00854568" w:rsidRPr="002F4591">
        <w:rPr>
          <w:rFonts w:ascii="Arial" w:hAnsi="Arial" w:cs="Arial"/>
          <w:sz w:val="24"/>
          <w:szCs w:val="24"/>
        </w:rPr>
        <w:t xml:space="preserve"> have</w:t>
      </w:r>
      <w:r w:rsidRPr="002F4591">
        <w:rPr>
          <w:rFonts w:ascii="Arial" w:hAnsi="Arial" w:cs="Arial"/>
          <w:sz w:val="24"/>
          <w:szCs w:val="24"/>
        </w:rPr>
        <w:t xml:space="preserve"> “banter” as they were able to chat socially as well as </w:t>
      </w:r>
      <w:r w:rsidR="002F4591" w:rsidRPr="002F4591">
        <w:rPr>
          <w:rFonts w:ascii="Arial" w:hAnsi="Arial" w:cs="Arial"/>
          <w:sz w:val="24"/>
          <w:szCs w:val="24"/>
        </w:rPr>
        <w:t xml:space="preserve">discuss </w:t>
      </w:r>
      <w:r w:rsidRPr="002F4591">
        <w:rPr>
          <w:rFonts w:ascii="Arial" w:hAnsi="Arial" w:cs="Arial"/>
          <w:sz w:val="24"/>
          <w:szCs w:val="24"/>
        </w:rPr>
        <w:t>work.</w:t>
      </w:r>
      <w:r w:rsidR="00CE49A8" w:rsidRPr="002F4591">
        <w:rPr>
          <w:rFonts w:ascii="Arial" w:hAnsi="Arial" w:cs="Arial"/>
          <w:sz w:val="24"/>
          <w:szCs w:val="24"/>
        </w:rPr>
        <w:t xml:space="preserve"> SS believe</w:t>
      </w:r>
      <w:r w:rsidR="00DB1C2A" w:rsidRPr="002F4591">
        <w:rPr>
          <w:rFonts w:ascii="Arial" w:hAnsi="Arial" w:cs="Arial"/>
          <w:sz w:val="24"/>
          <w:szCs w:val="24"/>
        </w:rPr>
        <w:t>s that</w:t>
      </w:r>
      <w:r w:rsidR="00CE49A8" w:rsidRPr="002F4591">
        <w:rPr>
          <w:rFonts w:ascii="Arial" w:hAnsi="Arial" w:cs="Arial"/>
          <w:sz w:val="24"/>
          <w:szCs w:val="24"/>
        </w:rPr>
        <w:t xml:space="preserve"> it is important to build relationship</w:t>
      </w:r>
      <w:r w:rsidR="002F4591" w:rsidRPr="002F4591">
        <w:rPr>
          <w:rFonts w:ascii="Arial" w:hAnsi="Arial" w:cs="Arial"/>
          <w:sz w:val="24"/>
          <w:szCs w:val="24"/>
        </w:rPr>
        <w:t>s</w:t>
      </w:r>
      <w:r w:rsidR="00CE49A8" w:rsidRPr="002F4591">
        <w:rPr>
          <w:rFonts w:ascii="Arial" w:hAnsi="Arial" w:cs="Arial"/>
          <w:sz w:val="24"/>
          <w:szCs w:val="24"/>
        </w:rPr>
        <w:t xml:space="preserve"> with the team due to the team being </w:t>
      </w:r>
      <w:r w:rsidR="00DB1C2A" w:rsidRPr="002F4591">
        <w:rPr>
          <w:rFonts w:ascii="Arial" w:hAnsi="Arial" w:cs="Arial"/>
          <w:sz w:val="24"/>
          <w:szCs w:val="24"/>
        </w:rPr>
        <w:t xml:space="preserve">so </w:t>
      </w:r>
      <w:r w:rsidR="00CE49A8" w:rsidRPr="002F4591">
        <w:rPr>
          <w:rFonts w:ascii="Arial" w:hAnsi="Arial" w:cs="Arial"/>
          <w:sz w:val="24"/>
          <w:szCs w:val="24"/>
        </w:rPr>
        <w:t>small.</w:t>
      </w:r>
    </w:p>
    <w:p w14:paraId="582D6991" w14:textId="77777777" w:rsidR="004F759F" w:rsidRPr="002F4591" w:rsidRDefault="004F759F" w:rsidP="004F759F">
      <w:pPr>
        <w:pStyle w:val="ListParagraph"/>
        <w:spacing w:after="0" w:line="240" w:lineRule="auto"/>
        <w:ind w:left="792"/>
        <w:jc w:val="both"/>
        <w:rPr>
          <w:rFonts w:ascii="Arial" w:hAnsi="Arial" w:cs="Arial"/>
          <w:sz w:val="24"/>
          <w:szCs w:val="24"/>
        </w:rPr>
      </w:pPr>
    </w:p>
    <w:p w14:paraId="42320B4A" w14:textId="15C86EEF" w:rsidR="00CE49A8" w:rsidRDefault="00CE49A8" w:rsidP="006B4A72">
      <w:pPr>
        <w:pStyle w:val="ListParagraph"/>
        <w:numPr>
          <w:ilvl w:val="1"/>
          <w:numId w:val="18"/>
        </w:numPr>
        <w:spacing w:after="0" w:line="240" w:lineRule="auto"/>
        <w:jc w:val="both"/>
        <w:rPr>
          <w:rFonts w:ascii="Arial" w:hAnsi="Arial" w:cs="Arial"/>
          <w:sz w:val="24"/>
          <w:szCs w:val="24"/>
        </w:rPr>
      </w:pPr>
      <w:r w:rsidRPr="002F25E6">
        <w:rPr>
          <w:rFonts w:ascii="Arial" w:hAnsi="Arial" w:cs="Arial"/>
          <w:sz w:val="24"/>
          <w:szCs w:val="24"/>
        </w:rPr>
        <w:t xml:space="preserve">AA </w:t>
      </w:r>
      <w:r w:rsidR="00DB1C2A" w:rsidRPr="002F25E6">
        <w:rPr>
          <w:rFonts w:ascii="Arial" w:hAnsi="Arial" w:cs="Arial"/>
          <w:sz w:val="24"/>
          <w:szCs w:val="24"/>
        </w:rPr>
        <w:t xml:space="preserve">was </w:t>
      </w:r>
      <w:r w:rsidRPr="002F25E6">
        <w:rPr>
          <w:rFonts w:ascii="Arial" w:hAnsi="Arial" w:cs="Arial"/>
          <w:sz w:val="24"/>
          <w:szCs w:val="24"/>
        </w:rPr>
        <w:t xml:space="preserve">fishing for </w:t>
      </w:r>
      <w:r w:rsidR="00CF4F51" w:rsidRPr="002F25E6">
        <w:rPr>
          <w:rFonts w:ascii="Arial" w:hAnsi="Arial" w:cs="Arial"/>
          <w:sz w:val="24"/>
          <w:szCs w:val="24"/>
        </w:rPr>
        <w:t>compliments;</w:t>
      </w:r>
      <w:r w:rsidRPr="002F25E6">
        <w:rPr>
          <w:rFonts w:ascii="Arial" w:hAnsi="Arial" w:cs="Arial"/>
          <w:sz w:val="24"/>
          <w:szCs w:val="24"/>
        </w:rPr>
        <w:t xml:space="preserve"> SS admits to this.</w:t>
      </w:r>
    </w:p>
    <w:p w14:paraId="5D4483F3" w14:textId="77777777" w:rsidR="00717B9D" w:rsidRPr="00717B9D" w:rsidRDefault="00717B9D" w:rsidP="00717B9D">
      <w:pPr>
        <w:spacing w:after="0" w:line="240" w:lineRule="auto"/>
        <w:jc w:val="both"/>
        <w:rPr>
          <w:rFonts w:ascii="Arial" w:hAnsi="Arial" w:cs="Arial"/>
          <w:sz w:val="24"/>
          <w:szCs w:val="24"/>
        </w:rPr>
      </w:pPr>
    </w:p>
    <w:p w14:paraId="02222D9E" w14:textId="77F5E6D3" w:rsidR="00871E77" w:rsidRDefault="004C3425" w:rsidP="006B4A72">
      <w:pPr>
        <w:pStyle w:val="ListParagraph"/>
        <w:numPr>
          <w:ilvl w:val="1"/>
          <w:numId w:val="18"/>
        </w:numPr>
        <w:spacing w:after="0" w:line="240" w:lineRule="auto"/>
        <w:jc w:val="both"/>
        <w:rPr>
          <w:rFonts w:ascii="Arial" w:hAnsi="Arial" w:cs="Arial"/>
          <w:sz w:val="24"/>
          <w:szCs w:val="24"/>
        </w:rPr>
      </w:pPr>
      <w:r w:rsidRPr="002F25E6">
        <w:rPr>
          <w:rFonts w:ascii="Arial" w:hAnsi="Arial" w:cs="Arial"/>
          <w:sz w:val="24"/>
          <w:szCs w:val="24"/>
        </w:rPr>
        <w:t>SS a</w:t>
      </w:r>
      <w:r w:rsidR="00871E77" w:rsidRPr="002F25E6">
        <w:rPr>
          <w:rFonts w:ascii="Arial" w:hAnsi="Arial" w:cs="Arial"/>
          <w:sz w:val="24"/>
          <w:szCs w:val="24"/>
        </w:rPr>
        <w:t xml:space="preserve">dmits to patting AA’s leg but did so in a friendly fashion as they went out to celebrate </w:t>
      </w:r>
      <w:r w:rsidRPr="002F25E6">
        <w:rPr>
          <w:rFonts w:ascii="Arial" w:hAnsi="Arial" w:cs="Arial"/>
          <w:sz w:val="24"/>
          <w:szCs w:val="24"/>
        </w:rPr>
        <w:t xml:space="preserve">her </w:t>
      </w:r>
      <w:r w:rsidR="00871E77" w:rsidRPr="002F25E6">
        <w:rPr>
          <w:rFonts w:ascii="Arial" w:hAnsi="Arial" w:cs="Arial"/>
          <w:sz w:val="24"/>
          <w:szCs w:val="24"/>
        </w:rPr>
        <w:t>induction period being successful.</w:t>
      </w:r>
    </w:p>
    <w:p w14:paraId="10BEB947" w14:textId="77777777" w:rsidR="00CF4F51" w:rsidRPr="00CF4F51" w:rsidRDefault="00CF4F51" w:rsidP="00CF4F51">
      <w:pPr>
        <w:spacing w:after="0" w:line="240" w:lineRule="auto"/>
        <w:jc w:val="both"/>
        <w:rPr>
          <w:rFonts w:ascii="Arial" w:hAnsi="Arial" w:cs="Arial"/>
          <w:sz w:val="24"/>
          <w:szCs w:val="24"/>
        </w:rPr>
      </w:pPr>
    </w:p>
    <w:p w14:paraId="5F784C29" w14:textId="7EBE28A8" w:rsidR="00EC6141" w:rsidRDefault="00EC6141" w:rsidP="006B4A72">
      <w:pPr>
        <w:pStyle w:val="ListParagraph"/>
        <w:numPr>
          <w:ilvl w:val="1"/>
          <w:numId w:val="18"/>
        </w:numPr>
        <w:spacing w:after="0" w:line="240" w:lineRule="auto"/>
        <w:jc w:val="both"/>
        <w:rPr>
          <w:rFonts w:ascii="Arial" w:hAnsi="Arial" w:cs="Arial"/>
          <w:sz w:val="24"/>
          <w:szCs w:val="24"/>
        </w:rPr>
      </w:pPr>
      <w:r w:rsidRPr="002F25E6">
        <w:rPr>
          <w:rFonts w:ascii="Arial" w:hAnsi="Arial" w:cs="Arial"/>
          <w:sz w:val="24"/>
          <w:szCs w:val="24"/>
        </w:rPr>
        <w:t xml:space="preserve">SS was led to believe that AA and her husband were not </w:t>
      </w:r>
      <w:r w:rsidR="00361D60" w:rsidRPr="002F25E6">
        <w:rPr>
          <w:rFonts w:ascii="Arial" w:hAnsi="Arial" w:cs="Arial"/>
          <w:sz w:val="24"/>
          <w:szCs w:val="24"/>
        </w:rPr>
        <w:t>happy,</w:t>
      </w:r>
      <w:r w:rsidRPr="002F25E6">
        <w:rPr>
          <w:rFonts w:ascii="Arial" w:hAnsi="Arial" w:cs="Arial"/>
          <w:sz w:val="24"/>
          <w:szCs w:val="24"/>
        </w:rPr>
        <w:t xml:space="preserve"> SS had the impression that AA was flirting with him.</w:t>
      </w:r>
    </w:p>
    <w:p w14:paraId="4D450F2B" w14:textId="69730F7F" w:rsidR="00EC6141" w:rsidRDefault="00EC6141" w:rsidP="006B4A72">
      <w:pPr>
        <w:pStyle w:val="ListParagraph"/>
        <w:numPr>
          <w:ilvl w:val="1"/>
          <w:numId w:val="18"/>
        </w:numPr>
        <w:spacing w:after="0" w:line="240" w:lineRule="auto"/>
        <w:jc w:val="both"/>
        <w:rPr>
          <w:rFonts w:ascii="Arial" w:hAnsi="Arial" w:cs="Arial"/>
          <w:sz w:val="24"/>
          <w:szCs w:val="24"/>
        </w:rPr>
      </w:pPr>
      <w:r w:rsidRPr="002F25E6">
        <w:rPr>
          <w:rFonts w:ascii="Arial" w:hAnsi="Arial" w:cs="Arial"/>
          <w:sz w:val="24"/>
          <w:szCs w:val="24"/>
        </w:rPr>
        <w:lastRenderedPageBreak/>
        <w:t xml:space="preserve">SS agrees that AA asked SS not to touch her leg again and SS </w:t>
      </w:r>
      <w:r w:rsidR="008610C7" w:rsidRPr="002F25E6">
        <w:rPr>
          <w:rFonts w:ascii="Arial" w:hAnsi="Arial" w:cs="Arial"/>
          <w:sz w:val="24"/>
          <w:szCs w:val="24"/>
        </w:rPr>
        <w:t>obeyed</w:t>
      </w:r>
      <w:r w:rsidRPr="002F25E6">
        <w:rPr>
          <w:rFonts w:ascii="Arial" w:hAnsi="Arial" w:cs="Arial"/>
          <w:sz w:val="24"/>
          <w:szCs w:val="24"/>
        </w:rPr>
        <w:t xml:space="preserve"> the request.</w:t>
      </w:r>
    </w:p>
    <w:p w14:paraId="5AD39731" w14:textId="77777777" w:rsidR="008610C7" w:rsidRPr="008610C7" w:rsidRDefault="008610C7" w:rsidP="008610C7">
      <w:pPr>
        <w:spacing w:after="0" w:line="240" w:lineRule="auto"/>
        <w:ind w:left="360"/>
        <w:jc w:val="both"/>
        <w:rPr>
          <w:rFonts w:ascii="Arial" w:hAnsi="Arial" w:cs="Arial"/>
          <w:sz w:val="24"/>
          <w:szCs w:val="24"/>
        </w:rPr>
      </w:pPr>
    </w:p>
    <w:p w14:paraId="7F2635E5" w14:textId="47C61D23" w:rsidR="00EC6141" w:rsidRDefault="00EC6141" w:rsidP="006B4A72">
      <w:pPr>
        <w:pStyle w:val="ListParagraph"/>
        <w:numPr>
          <w:ilvl w:val="1"/>
          <w:numId w:val="18"/>
        </w:numPr>
        <w:spacing w:after="0" w:line="240" w:lineRule="auto"/>
        <w:jc w:val="both"/>
        <w:rPr>
          <w:rFonts w:ascii="Arial" w:hAnsi="Arial" w:cs="Arial"/>
          <w:sz w:val="24"/>
          <w:szCs w:val="24"/>
        </w:rPr>
      </w:pPr>
      <w:r w:rsidRPr="002F25E6">
        <w:rPr>
          <w:rFonts w:ascii="Arial" w:hAnsi="Arial" w:cs="Arial"/>
          <w:sz w:val="24"/>
          <w:szCs w:val="24"/>
        </w:rPr>
        <w:t>SS and AA consumed alcohol</w:t>
      </w:r>
      <w:r w:rsidR="008610C7">
        <w:rPr>
          <w:rFonts w:ascii="Arial" w:hAnsi="Arial" w:cs="Arial"/>
          <w:sz w:val="24"/>
          <w:szCs w:val="24"/>
        </w:rPr>
        <w:t>,</w:t>
      </w:r>
      <w:r w:rsidRPr="002F25E6">
        <w:rPr>
          <w:rFonts w:ascii="Arial" w:hAnsi="Arial" w:cs="Arial"/>
          <w:sz w:val="24"/>
          <w:szCs w:val="24"/>
        </w:rPr>
        <w:t xml:space="preserve"> assumptions were </w:t>
      </w:r>
      <w:r w:rsidR="003048AF" w:rsidRPr="002F25E6">
        <w:rPr>
          <w:rFonts w:ascii="Arial" w:hAnsi="Arial" w:cs="Arial"/>
          <w:sz w:val="24"/>
          <w:szCs w:val="24"/>
        </w:rPr>
        <w:t>made</w:t>
      </w:r>
      <w:r w:rsidR="00735222" w:rsidRPr="002F25E6">
        <w:rPr>
          <w:rFonts w:ascii="Arial" w:hAnsi="Arial" w:cs="Arial"/>
          <w:sz w:val="24"/>
          <w:szCs w:val="24"/>
        </w:rPr>
        <w:t xml:space="preserve"> by SS and </w:t>
      </w:r>
      <w:r w:rsidR="008610C7" w:rsidRPr="002F25E6">
        <w:rPr>
          <w:rFonts w:ascii="Arial" w:hAnsi="Arial" w:cs="Arial"/>
          <w:sz w:val="24"/>
          <w:szCs w:val="24"/>
        </w:rPr>
        <w:t>thought</w:t>
      </w:r>
      <w:r w:rsidRPr="002F25E6">
        <w:rPr>
          <w:rFonts w:ascii="Arial" w:hAnsi="Arial" w:cs="Arial"/>
          <w:sz w:val="24"/>
          <w:szCs w:val="24"/>
        </w:rPr>
        <w:t xml:space="preserve"> AA was flirting</w:t>
      </w:r>
      <w:r w:rsidR="008610C7">
        <w:rPr>
          <w:rFonts w:ascii="Arial" w:hAnsi="Arial" w:cs="Arial"/>
          <w:sz w:val="24"/>
          <w:szCs w:val="24"/>
        </w:rPr>
        <w:t xml:space="preserve">, </w:t>
      </w:r>
      <w:r w:rsidR="00CE49A8" w:rsidRPr="002F25E6">
        <w:rPr>
          <w:rFonts w:ascii="Arial" w:hAnsi="Arial" w:cs="Arial"/>
          <w:sz w:val="24"/>
          <w:szCs w:val="24"/>
        </w:rPr>
        <w:t xml:space="preserve">SS </w:t>
      </w:r>
      <w:r w:rsidR="00735222" w:rsidRPr="002F25E6">
        <w:rPr>
          <w:rFonts w:ascii="Arial" w:hAnsi="Arial" w:cs="Arial"/>
          <w:sz w:val="24"/>
          <w:szCs w:val="24"/>
        </w:rPr>
        <w:t>presumed</w:t>
      </w:r>
      <w:r w:rsidR="00CE49A8" w:rsidRPr="002F25E6">
        <w:rPr>
          <w:rFonts w:ascii="Arial" w:hAnsi="Arial" w:cs="Arial"/>
          <w:sz w:val="24"/>
          <w:szCs w:val="24"/>
        </w:rPr>
        <w:t xml:space="preserve"> </w:t>
      </w:r>
      <w:r w:rsidR="00735222" w:rsidRPr="002F25E6">
        <w:rPr>
          <w:rFonts w:ascii="Arial" w:hAnsi="Arial" w:cs="Arial"/>
          <w:sz w:val="24"/>
          <w:szCs w:val="24"/>
        </w:rPr>
        <w:t>AA</w:t>
      </w:r>
      <w:r w:rsidR="00EE3432" w:rsidRPr="002F25E6">
        <w:rPr>
          <w:rFonts w:ascii="Arial" w:hAnsi="Arial" w:cs="Arial"/>
          <w:sz w:val="24"/>
          <w:szCs w:val="24"/>
        </w:rPr>
        <w:t xml:space="preserve"> </w:t>
      </w:r>
      <w:r w:rsidR="00262B28">
        <w:rPr>
          <w:rFonts w:ascii="Arial" w:hAnsi="Arial" w:cs="Arial"/>
          <w:sz w:val="24"/>
          <w:szCs w:val="24"/>
        </w:rPr>
        <w:t>implying</w:t>
      </w:r>
      <w:r w:rsidR="008610C7">
        <w:rPr>
          <w:rFonts w:ascii="Arial" w:hAnsi="Arial" w:cs="Arial"/>
          <w:sz w:val="24"/>
          <w:szCs w:val="24"/>
        </w:rPr>
        <w:t xml:space="preserve"> </w:t>
      </w:r>
      <w:r w:rsidR="00262B28">
        <w:rPr>
          <w:rFonts w:ascii="Arial" w:hAnsi="Arial" w:cs="Arial"/>
          <w:sz w:val="24"/>
          <w:szCs w:val="24"/>
        </w:rPr>
        <w:t xml:space="preserve">for her </w:t>
      </w:r>
      <w:r w:rsidRPr="002F25E6">
        <w:rPr>
          <w:rFonts w:ascii="Arial" w:hAnsi="Arial" w:cs="Arial"/>
          <w:sz w:val="24"/>
          <w:szCs w:val="24"/>
        </w:rPr>
        <w:t>to join him.</w:t>
      </w:r>
      <w:r w:rsidR="00CE49A8" w:rsidRPr="002F25E6">
        <w:rPr>
          <w:rFonts w:ascii="Arial" w:hAnsi="Arial" w:cs="Arial"/>
          <w:sz w:val="24"/>
          <w:szCs w:val="24"/>
        </w:rPr>
        <w:t xml:space="preserve"> AA previously </w:t>
      </w:r>
      <w:r w:rsidR="00262B28">
        <w:rPr>
          <w:rFonts w:ascii="Arial" w:hAnsi="Arial" w:cs="Arial"/>
          <w:sz w:val="24"/>
          <w:szCs w:val="24"/>
        </w:rPr>
        <w:t xml:space="preserve">went out for a </w:t>
      </w:r>
      <w:r w:rsidR="00CE49A8" w:rsidRPr="002F25E6">
        <w:rPr>
          <w:rFonts w:ascii="Arial" w:hAnsi="Arial" w:cs="Arial"/>
          <w:sz w:val="24"/>
          <w:szCs w:val="24"/>
        </w:rPr>
        <w:t xml:space="preserve">for a drink with </w:t>
      </w:r>
      <w:r w:rsidR="00262B28">
        <w:rPr>
          <w:rFonts w:ascii="Arial" w:hAnsi="Arial" w:cs="Arial"/>
          <w:sz w:val="24"/>
          <w:szCs w:val="24"/>
        </w:rPr>
        <w:t xml:space="preserve">SS without </w:t>
      </w:r>
      <w:r w:rsidR="00CE49A8" w:rsidRPr="002F25E6">
        <w:rPr>
          <w:rFonts w:ascii="Arial" w:hAnsi="Arial" w:cs="Arial"/>
          <w:sz w:val="24"/>
          <w:szCs w:val="24"/>
        </w:rPr>
        <w:t>no hesitation</w:t>
      </w:r>
      <w:r w:rsidR="00262B28">
        <w:rPr>
          <w:rFonts w:ascii="Arial" w:hAnsi="Arial" w:cs="Arial"/>
          <w:sz w:val="24"/>
          <w:szCs w:val="24"/>
        </w:rPr>
        <w:t>.</w:t>
      </w:r>
    </w:p>
    <w:p w14:paraId="212EFA21" w14:textId="77777777" w:rsidR="008610C7" w:rsidRPr="008610C7" w:rsidRDefault="008610C7" w:rsidP="008610C7">
      <w:pPr>
        <w:spacing w:after="0" w:line="240" w:lineRule="auto"/>
        <w:jc w:val="both"/>
        <w:rPr>
          <w:rFonts w:ascii="Arial" w:hAnsi="Arial" w:cs="Arial"/>
          <w:sz w:val="24"/>
          <w:szCs w:val="24"/>
        </w:rPr>
      </w:pPr>
    </w:p>
    <w:p w14:paraId="420BC32D" w14:textId="4C803B70" w:rsidR="00CE49A8" w:rsidRPr="00262B28" w:rsidRDefault="00CE49A8" w:rsidP="006B4A72">
      <w:pPr>
        <w:pStyle w:val="ListParagraph"/>
        <w:numPr>
          <w:ilvl w:val="1"/>
          <w:numId w:val="18"/>
        </w:numPr>
        <w:spacing w:after="0" w:line="240" w:lineRule="auto"/>
        <w:jc w:val="both"/>
        <w:rPr>
          <w:rFonts w:ascii="Arial" w:hAnsi="Arial" w:cs="Arial"/>
          <w:sz w:val="24"/>
          <w:szCs w:val="24"/>
        </w:rPr>
      </w:pPr>
      <w:r w:rsidRPr="002F25E6">
        <w:rPr>
          <w:rFonts w:ascii="Arial" w:hAnsi="Arial" w:cs="Arial"/>
          <w:sz w:val="24"/>
          <w:szCs w:val="24"/>
        </w:rPr>
        <w:t xml:space="preserve">SS alleges </w:t>
      </w:r>
      <w:r w:rsidRPr="00262B28">
        <w:rPr>
          <w:rFonts w:ascii="Arial" w:hAnsi="Arial" w:cs="Arial"/>
          <w:sz w:val="24"/>
          <w:szCs w:val="24"/>
        </w:rPr>
        <w:t xml:space="preserve">both parties did not require any need to talk about work, </w:t>
      </w:r>
      <w:r w:rsidR="00262B28">
        <w:rPr>
          <w:rFonts w:ascii="Arial" w:hAnsi="Arial" w:cs="Arial"/>
          <w:sz w:val="24"/>
          <w:szCs w:val="24"/>
        </w:rPr>
        <w:t xml:space="preserve">agreed there was </w:t>
      </w:r>
      <w:r w:rsidRPr="00262B28">
        <w:rPr>
          <w:rFonts w:ascii="Arial" w:hAnsi="Arial" w:cs="Arial"/>
          <w:sz w:val="24"/>
          <w:szCs w:val="24"/>
        </w:rPr>
        <w:t xml:space="preserve">no need to go back to </w:t>
      </w:r>
      <w:r w:rsidR="003048AF" w:rsidRPr="00262B28">
        <w:rPr>
          <w:rFonts w:ascii="Arial" w:hAnsi="Arial" w:cs="Arial"/>
          <w:sz w:val="24"/>
          <w:szCs w:val="24"/>
        </w:rPr>
        <w:t>each other’s</w:t>
      </w:r>
      <w:r w:rsidRPr="00262B28">
        <w:rPr>
          <w:rFonts w:ascii="Arial" w:hAnsi="Arial" w:cs="Arial"/>
          <w:sz w:val="24"/>
          <w:szCs w:val="24"/>
        </w:rPr>
        <w:t xml:space="preserve"> room.</w:t>
      </w:r>
    </w:p>
    <w:p w14:paraId="60070418" w14:textId="77777777" w:rsidR="00262B28" w:rsidRPr="00262B28" w:rsidRDefault="00262B28" w:rsidP="00262B28">
      <w:pPr>
        <w:spacing w:after="0" w:line="240" w:lineRule="auto"/>
        <w:jc w:val="both"/>
        <w:rPr>
          <w:rFonts w:ascii="Arial" w:hAnsi="Arial" w:cs="Arial"/>
          <w:sz w:val="24"/>
          <w:szCs w:val="24"/>
        </w:rPr>
      </w:pPr>
    </w:p>
    <w:p w14:paraId="232AF2B0" w14:textId="3F4CCFB4" w:rsidR="00CE49A8" w:rsidRDefault="00CE49A8" w:rsidP="006B4A72">
      <w:pPr>
        <w:pStyle w:val="ListParagraph"/>
        <w:numPr>
          <w:ilvl w:val="1"/>
          <w:numId w:val="18"/>
        </w:numPr>
        <w:spacing w:after="0" w:line="240" w:lineRule="auto"/>
        <w:jc w:val="both"/>
        <w:rPr>
          <w:rFonts w:ascii="Arial" w:hAnsi="Arial" w:cs="Arial"/>
          <w:sz w:val="24"/>
          <w:szCs w:val="24"/>
        </w:rPr>
      </w:pPr>
      <w:r w:rsidRPr="002F25E6">
        <w:rPr>
          <w:rFonts w:ascii="Arial" w:hAnsi="Arial" w:cs="Arial"/>
          <w:sz w:val="24"/>
          <w:szCs w:val="24"/>
        </w:rPr>
        <w:t>SS admits to drinking too much alcohol and surprising AA on the bed by gesturing to join him on the bed.</w:t>
      </w:r>
    </w:p>
    <w:p w14:paraId="1C48188E" w14:textId="77777777" w:rsidR="00262B28" w:rsidRPr="00262B28" w:rsidRDefault="00262B28" w:rsidP="00262B28">
      <w:pPr>
        <w:spacing w:after="0" w:line="240" w:lineRule="auto"/>
        <w:jc w:val="both"/>
        <w:rPr>
          <w:rFonts w:ascii="Arial" w:hAnsi="Arial" w:cs="Arial"/>
          <w:sz w:val="24"/>
          <w:szCs w:val="24"/>
        </w:rPr>
      </w:pPr>
    </w:p>
    <w:p w14:paraId="14BE7359" w14:textId="0CC3D0A2" w:rsidR="00CE49A8" w:rsidRPr="002F25E6" w:rsidRDefault="00CE49A8" w:rsidP="006B4A72">
      <w:pPr>
        <w:pStyle w:val="ListParagraph"/>
        <w:numPr>
          <w:ilvl w:val="1"/>
          <w:numId w:val="18"/>
        </w:numPr>
        <w:spacing w:after="0" w:line="240" w:lineRule="auto"/>
        <w:jc w:val="both"/>
        <w:rPr>
          <w:rFonts w:ascii="Arial" w:hAnsi="Arial" w:cs="Arial"/>
          <w:sz w:val="24"/>
          <w:szCs w:val="24"/>
        </w:rPr>
      </w:pPr>
      <w:r w:rsidRPr="002F25E6">
        <w:rPr>
          <w:rFonts w:ascii="Arial" w:hAnsi="Arial" w:cs="Arial"/>
          <w:sz w:val="24"/>
          <w:szCs w:val="24"/>
        </w:rPr>
        <w:t xml:space="preserve">SS </w:t>
      </w:r>
      <w:r w:rsidR="00A51C46">
        <w:rPr>
          <w:rFonts w:ascii="Arial" w:hAnsi="Arial" w:cs="Arial"/>
          <w:sz w:val="24"/>
          <w:szCs w:val="24"/>
        </w:rPr>
        <w:t>disagrees that he allegedly</w:t>
      </w:r>
      <w:r w:rsidRPr="002F25E6">
        <w:rPr>
          <w:rFonts w:ascii="Arial" w:hAnsi="Arial" w:cs="Arial"/>
          <w:sz w:val="24"/>
          <w:szCs w:val="24"/>
        </w:rPr>
        <w:t xml:space="preserve"> locked the door</w:t>
      </w:r>
      <w:r w:rsidR="00A51C46">
        <w:rPr>
          <w:rFonts w:ascii="Arial" w:hAnsi="Arial" w:cs="Arial"/>
          <w:sz w:val="24"/>
          <w:szCs w:val="24"/>
        </w:rPr>
        <w:t xml:space="preserve"> so that AA couldn’t </w:t>
      </w:r>
      <w:r w:rsidR="00207641">
        <w:rPr>
          <w:rFonts w:ascii="Arial" w:hAnsi="Arial" w:cs="Arial"/>
          <w:sz w:val="24"/>
          <w:szCs w:val="24"/>
        </w:rPr>
        <w:t>get out of the room</w:t>
      </w:r>
      <w:r w:rsidRPr="002F25E6">
        <w:rPr>
          <w:rFonts w:ascii="Arial" w:hAnsi="Arial" w:cs="Arial"/>
          <w:sz w:val="24"/>
          <w:szCs w:val="24"/>
        </w:rPr>
        <w:t>.</w:t>
      </w:r>
    </w:p>
    <w:p w14:paraId="58D1EB58" w14:textId="77777777" w:rsidR="00CE49A8" w:rsidRPr="002F25E6" w:rsidRDefault="00CE49A8" w:rsidP="002F4591">
      <w:pPr>
        <w:spacing w:after="0" w:line="240" w:lineRule="auto"/>
        <w:jc w:val="both"/>
        <w:rPr>
          <w:rFonts w:ascii="Arial" w:hAnsi="Arial" w:cs="Arial"/>
          <w:sz w:val="24"/>
          <w:szCs w:val="24"/>
        </w:rPr>
      </w:pPr>
    </w:p>
    <w:p w14:paraId="463F51F2" w14:textId="528A7811" w:rsidR="00871E77" w:rsidRPr="00C02D05" w:rsidRDefault="00871E77" w:rsidP="006B4A72">
      <w:pPr>
        <w:pStyle w:val="ListParagraph"/>
        <w:numPr>
          <w:ilvl w:val="0"/>
          <w:numId w:val="18"/>
        </w:numPr>
        <w:spacing w:after="0" w:line="240" w:lineRule="auto"/>
        <w:jc w:val="both"/>
        <w:rPr>
          <w:rFonts w:ascii="Arial" w:hAnsi="Arial" w:cs="Arial"/>
          <w:b/>
          <w:bCs/>
          <w:sz w:val="24"/>
          <w:szCs w:val="24"/>
        </w:rPr>
      </w:pPr>
      <w:r w:rsidRPr="00C02D05">
        <w:rPr>
          <w:rFonts w:ascii="Arial" w:hAnsi="Arial" w:cs="Arial"/>
          <w:b/>
          <w:bCs/>
          <w:sz w:val="24"/>
          <w:szCs w:val="24"/>
        </w:rPr>
        <w:t>Discrimination</w:t>
      </w:r>
    </w:p>
    <w:p w14:paraId="02D070CE" w14:textId="0E0D38E1" w:rsidR="00207641" w:rsidRDefault="00EC6141" w:rsidP="006B4A72">
      <w:pPr>
        <w:pStyle w:val="ListParagraph"/>
        <w:numPr>
          <w:ilvl w:val="1"/>
          <w:numId w:val="18"/>
        </w:numPr>
        <w:spacing w:after="0" w:line="240" w:lineRule="auto"/>
        <w:jc w:val="both"/>
        <w:rPr>
          <w:rFonts w:ascii="Arial" w:hAnsi="Arial" w:cs="Arial"/>
          <w:sz w:val="24"/>
          <w:szCs w:val="24"/>
        </w:rPr>
      </w:pPr>
      <w:del w:id="1" w:author="Lucia L" w:date="2023-07-06T17:43:00Z">
        <w:r w:rsidRPr="002F25E6" w:rsidDel="00C02D05">
          <w:rPr>
            <w:rFonts w:ascii="Arial" w:hAnsi="Arial" w:cs="Arial"/>
            <w:sz w:val="24"/>
            <w:szCs w:val="24"/>
          </w:rPr>
          <w:delText>-</w:delText>
        </w:r>
      </w:del>
      <w:r w:rsidRPr="002F25E6">
        <w:rPr>
          <w:rFonts w:ascii="Arial" w:hAnsi="Arial" w:cs="Arial"/>
          <w:sz w:val="24"/>
          <w:szCs w:val="24"/>
        </w:rPr>
        <w:t xml:space="preserve">SS </w:t>
      </w:r>
      <w:r w:rsidR="00207641">
        <w:rPr>
          <w:rFonts w:ascii="Arial" w:hAnsi="Arial" w:cs="Arial"/>
          <w:sz w:val="24"/>
          <w:szCs w:val="24"/>
        </w:rPr>
        <w:t>previously had</w:t>
      </w:r>
      <w:r w:rsidRPr="002F25E6">
        <w:rPr>
          <w:rFonts w:ascii="Arial" w:hAnsi="Arial" w:cs="Arial"/>
          <w:sz w:val="24"/>
          <w:szCs w:val="24"/>
        </w:rPr>
        <w:t xml:space="preserve"> female sales representatives and </w:t>
      </w:r>
      <w:r w:rsidR="007A1A1B" w:rsidRPr="002F25E6">
        <w:rPr>
          <w:rFonts w:ascii="Arial" w:hAnsi="Arial" w:cs="Arial"/>
          <w:sz w:val="24"/>
          <w:szCs w:val="24"/>
        </w:rPr>
        <w:t>is</w:t>
      </w:r>
      <w:r w:rsidRPr="002F25E6">
        <w:rPr>
          <w:rFonts w:ascii="Arial" w:hAnsi="Arial" w:cs="Arial"/>
          <w:sz w:val="24"/>
          <w:szCs w:val="24"/>
        </w:rPr>
        <w:t xml:space="preserve"> aware of the equal opportunities policy</w:t>
      </w:r>
      <w:r w:rsidR="008D6A3E" w:rsidRPr="002F25E6">
        <w:rPr>
          <w:rFonts w:ascii="Arial" w:hAnsi="Arial" w:cs="Arial"/>
          <w:sz w:val="24"/>
          <w:szCs w:val="24"/>
        </w:rPr>
        <w:t xml:space="preserve"> in place</w:t>
      </w:r>
      <w:r w:rsidRPr="002F25E6">
        <w:rPr>
          <w:rFonts w:ascii="Arial" w:hAnsi="Arial" w:cs="Arial"/>
          <w:sz w:val="24"/>
          <w:szCs w:val="24"/>
        </w:rPr>
        <w:t>.</w:t>
      </w:r>
    </w:p>
    <w:p w14:paraId="007D4EF6" w14:textId="77777777" w:rsidR="00207641" w:rsidRPr="00207641" w:rsidRDefault="00207641" w:rsidP="00207641">
      <w:pPr>
        <w:spacing w:after="0" w:line="240" w:lineRule="auto"/>
        <w:jc w:val="both"/>
        <w:rPr>
          <w:rFonts w:ascii="Arial" w:hAnsi="Arial" w:cs="Arial"/>
          <w:sz w:val="24"/>
          <w:szCs w:val="24"/>
        </w:rPr>
      </w:pPr>
    </w:p>
    <w:p w14:paraId="61BF05A2" w14:textId="2F4BDB38" w:rsidR="00EC6141" w:rsidRDefault="00EC6141" w:rsidP="006B4A72">
      <w:pPr>
        <w:pStyle w:val="ListParagraph"/>
        <w:numPr>
          <w:ilvl w:val="1"/>
          <w:numId w:val="18"/>
        </w:numPr>
        <w:spacing w:after="0" w:line="240" w:lineRule="auto"/>
        <w:jc w:val="both"/>
        <w:rPr>
          <w:rFonts w:ascii="Arial" w:hAnsi="Arial" w:cs="Arial"/>
          <w:sz w:val="24"/>
          <w:szCs w:val="24"/>
        </w:rPr>
      </w:pPr>
      <w:del w:id="2" w:author="Lucia L" w:date="2023-07-06T17:43:00Z">
        <w:r w:rsidRPr="002F25E6" w:rsidDel="00C02D05">
          <w:rPr>
            <w:rFonts w:ascii="Arial" w:hAnsi="Arial" w:cs="Arial"/>
            <w:sz w:val="24"/>
            <w:szCs w:val="24"/>
          </w:rPr>
          <w:delText>-</w:delText>
        </w:r>
      </w:del>
      <w:r w:rsidRPr="002F25E6">
        <w:rPr>
          <w:rFonts w:ascii="Arial" w:hAnsi="Arial" w:cs="Arial"/>
          <w:sz w:val="24"/>
          <w:szCs w:val="24"/>
        </w:rPr>
        <w:t>SS received a complaint regarding AA failing to turn up to</w:t>
      </w:r>
      <w:r w:rsidR="008D6A3E" w:rsidRPr="002F25E6">
        <w:rPr>
          <w:rFonts w:ascii="Arial" w:hAnsi="Arial" w:cs="Arial"/>
          <w:sz w:val="24"/>
          <w:szCs w:val="24"/>
        </w:rPr>
        <w:t xml:space="preserve"> a</w:t>
      </w:r>
      <w:r w:rsidRPr="002F25E6">
        <w:rPr>
          <w:rFonts w:ascii="Arial" w:hAnsi="Arial" w:cs="Arial"/>
          <w:sz w:val="24"/>
          <w:szCs w:val="24"/>
        </w:rPr>
        <w:t xml:space="preserve"> Sales meeting</w:t>
      </w:r>
      <w:r w:rsidR="00207641">
        <w:rPr>
          <w:rFonts w:ascii="Arial" w:hAnsi="Arial" w:cs="Arial"/>
          <w:sz w:val="24"/>
          <w:szCs w:val="24"/>
        </w:rPr>
        <w:t xml:space="preserve"> from RR</w:t>
      </w:r>
      <w:r w:rsidRPr="002F25E6">
        <w:rPr>
          <w:rFonts w:ascii="Arial" w:hAnsi="Arial" w:cs="Arial"/>
          <w:sz w:val="24"/>
          <w:szCs w:val="24"/>
        </w:rPr>
        <w:t xml:space="preserve">, </w:t>
      </w:r>
      <w:r w:rsidR="00AA3693" w:rsidRPr="002F25E6">
        <w:rPr>
          <w:rFonts w:ascii="Arial" w:hAnsi="Arial" w:cs="Arial"/>
          <w:sz w:val="24"/>
          <w:szCs w:val="24"/>
        </w:rPr>
        <w:t xml:space="preserve">SS </w:t>
      </w:r>
      <w:r w:rsidRPr="002F25E6">
        <w:rPr>
          <w:rFonts w:ascii="Arial" w:hAnsi="Arial" w:cs="Arial"/>
          <w:sz w:val="24"/>
          <w:szCs w:val="24"/>
        </w:rPr>
        <w:t xml:space="preserve">explained </w:t>
      </w:r>
      <w:r w:rsidR="00AA3693" w:rsidRPr="002F25E6">
        <w:rPr>
          <w:rFonts w:ascii="Arial" w:hAnsi="Arial" w:cs="Arial"/>
          <w:sz w:val="24"/>
          <w:szCs w:val="24"/>
        </w:rPr>
        <w:t xml:space="preserve">to AA </w:t>
      </w:r>
      <w:r w:rsidRPr="002F25E6">
        <w:rPr>
          <w:rFonts w:ascii="Arial" w:hAnsi="Arial" w:cs="Arial"/>
          <w:sz w:val="24"/>
          <w:szCs w:val="24"/>
        </w:rPr>
        <w:t>that a male member of staff would be subject to disciplinary but will give AA a warning a</w:t>
      </w:r>
      <w:r w:rsidR="00AA3693" w:rsidRPr="002F25E6">
        <w:rPr>
          <w:rFonts w:ascii="Arial" w:hAnsi="Arial" w:cs="Arial"/>
          <w:sz w:val="24"/>
          <w:szCs w:val="24"/>
        </w:rPr>
        <w:t xml:space="preserve">nd that </w:t>
      </w:r>
      <w:r w:rsidRPr="002F25E6">
        <w:rPr>
          <w:rFonts w:ascii="Arial" w:hAnsi="Arial" w:cs="Arial"/>
          <w:sz w:val="24"/>
          <w:szCs w:val="24"/>
        </w:rPr>
        <w:t>it may go further in future</w:t>
      </w:r>
      <w:r w:rsidR="005A289F" w:rsidRPr="002F25E6">
        <w:rPr>
          <w:rFonts w:ascii="Arial" w:hAnsi="Arial" w:cs="Arial"/>
          <w:sz w:val="24"/>
          <w:szCs w:val="24"/>
        </w:rPr>
        <w:t>, a</w:t>
      </w:r>
      <w:r w:rsidR="00CE49A8" w:rsidRPr="002F25E6">
        <w:rPr>
          <w:rFonts w:ascii="Arial" w:hAnsi="Arial" w:cs="Arial"/>
          <w:sz w:val="24"/>
          <w:szCs w:val="24"/>
        </w:rPr>
        <w:t xml:space="preserve">s this </w:t>
      </w:r>
      <w:r w:rsidR="00221972" w:rsidRPr="002F25E6">
        <w:rPr>
          <w:rFonts w:ascii="Arial" w:hAnsi="Arial" w:cs="Arial"/>
          <w:sz w:val="24"/>
          <w:szCs w:val="24"/>
        </w:rPr>
        <w:t>is</w:t>
      </w:r>
      <w:r w:rsidR="00CE49A8" w:rsidRPr="002F25E6">
        <w:rPr>
          <w:rFonts w:ascii="Arial" w:hAnsi="Arial" w:cs="Arial"/>
          <w:sz w:val="24"/>
          <w:szCs w:val="24"/>
        </w:rPr>
        <w:t xml:space="preserve"> the first complaint received against </w:t>
      </w:r>
      <w:r w:rsidR="00221972" w:rsidRPr="002F25E6">
        <w:rPr>
          <w:rFonts w:ascii="Arial" w:hAnsi="Arial" w:cs="Arial"/>
          <w:sz w:val="24"/>
          <w:szCs w:val="24"/>
        </w:rPr>
        <w:t>AA</w:t>
      </w:r>
      <w:r w:rsidR="00CE49A8" w:rsidRPr="002F25E6">
        <w:rPr>
          <w:rFonts w:ascii="Arial" w:hAnsi="Arial" w:cs="Arial"/>
          <w:sz w:val="24"/>
          <w:szCs w:val="24"/>
        </w:rPr>
        <w:t>.</w:t>
      </w:r>
    </w:p>
    <w:p w14:paraId="1CB409FF" w14:textId="77777777" w:rsidR="00207641" w:rsidRPr="00207641" w:rsidRDefault="00207641" w:rsidP="00207641">
      <w:pPr>
        <w:spacing w:after="0" w:line="240" w:lineRule="auto"/>
        <w:jc w:val="both"/>
        <w:rPr>
          <w:rFonts w:ascii="Arial" w:hAnsi="Arial" w:cs="Arial"/>
          <w:sz w:val="24"/>
          <w:szCs w:val="24"/>
        </w:rPr>
      </w:pPr>
    </w:p>
    <w:p w14:paraId="0A1ECC6B" w14:textId="1B72E654" w:rsidR="00CE49A8" w:rsidRPr="002F25E6" w:rsidRDefault="00CE49A8" w:rsidP="006B4A72">
      <w:pPr>
        <w:pStyle w:val="ListParagraph"/>
        <w:numPr>
          <w:ilvl w:val="1"/>
          <w:numId w:val="18"/>
        </w:numPr>
        <w:spacing w:after="0" w:line="240" w:lineRule="auto"/>
        <w:jc w:val="both"/>
        <w:rPr>
          <w:rFonts w:ascii="Arial" w:hAnsi="Arial" w:cs="Arial"/>
          <w:sz w:val="24"/>
          <w:szCs w:val="24"/>
        </w:rPr>
      </w:pPr>
      <w:del w:id="3" w:author="Lucia L" w:date="2023-07-06T17:43:00Z">
        <w:r w:rsidRPr="002F25E6" w:rsidDel="00C02D05">
          <w:rPr>
            <w:rFonts w:ascii="Arial" w:hAnsi="Arial" w:cs="Arial"/>
            <w:sz w:val="24"/>
            <w:szCs w:val="24"/>
          </w:rPr>
          <w:delText>-</w:delText>
        </w:r>
      </w:del>
      <w:r w:rsidRPr="002F25E6">
        <w:rPr>
          <w:rFonts w:ascii="Arial" w:hAnsi="Arial" w:cs="Arial"/>
          <w:sz w:val="24"/>
          <w:szCs w:val="24"/>
        </w:rPr>
        <w:t>SS admits to answering AA’s concerns with RR with “I am sure you can cope with it”.</w:t>
      </w:r>
    </w:p>
    <w:p w14:paraId="252D1518" w14:textId="77777777" w:rsidR="00871E77" w:rsidRPr="002F25E6" w:rsidRDefault="00871E77" w:rsidP="002F4591">
      <w:pPr>
        <w:pStyle w:val="ListParagraph"/>
        <w:spacing w:after="0" w:line="240" w:lineRule="auto"/>
        <w:ind w:left="142"/>
        <w:jc w:val="both"/>
        <w:rPr>
          <w:rFonts w:ascii="Arial" w:hAnsi="Arial" w:cs="Arial"/>
          <w:sz w:val="24"/>
          <w:szCs w:val="24"/>
        </w:rPr>
      </w:pPr>
    </w:p>
    <w:p w14:paraId="183ECB00" w14:textId="4D8F094B" w:rsidR="00871E77" w:rsidRPr="00C02D05" w:rsidRDefault="00871E77" w:rsidP="006B4A72">
      <w:pPr>
        <w:pStyle w:val="ListParagraph"/>
        <w:numPr>
          <w:ilvl w:val="0"/>
          <w:numId w:val="18"/>
        </w:numPr>
        <w:spacing w:after="0" w:line="240" w:lineRule="auto"/>
        <w:jc w:val="both"/>
        <w:rPr>
          <w:rFonts w:ascii="Arial" w:hAnsi="Arial" w:cs="Arial"/>
          <w:b/>
          <w:bCs/>
          <w:sz w:val="24"/>
          <w:szCs w:val="24"/>
        </w:rPr>
      </w:pPr>
      <w:r w:rsidRPr="00C02D05">
        <w:rPr>
          <w:rFonts w:ascii="Arial" w:hAnsi="Arial" w:cs="Arial"/>
          <w:b/>
          <w:bCs/>
          <w:sz w:val="24"/>
          <w:szCs w:val="24"/>
        </w:rPr>
        <w:t>Constructive dismissal</w:t>
      </w:r>
    </w:p>
    <w:p w14:paraId="639545AF" w14:textId="3BB81562" w:rsidR="00EC6141" w:rsidRDefault="00EC6141" w:rsidP="006B4A72">
      <w:pPr>
        <w:pStyle w:val="ListParagraph"/>
        <w:numPr>
          <w:ilvl w:val="1"/>
          <w:numId w:val="18"/>
        </w:numPr>
        <w:spacing w:after="0" w:line="240" w:lineRule="auto"/>
        <w:jc w:val="both"/>
        <w:rPr>
          <w:rFonts w:ascii="Arial" w:hAnsi="Arial" w:cs="Arial"/>
          <w:sz w:val="24"/>
          <w:szCs w:val="24"/>
        </w:rPr>
      </w:pPr>
      <w:r w:rsidRPr="002F25E6">
        <w:rPr>
          <w:rFonts w:ascii="Arial" w:hAnsi="Arial" w:cs="Arial"/>
          <w:sz w:val="24"/>
          <w:szCs w:val="24"/>
        </w:rPr>
        <w:t xml:space="preserve">AA made suggestions to SS that RR was making her feel uncomfortable, SS did not take it </w:t>
      </w:r>
      <w:r w:rsidR="003048AF" w:rsidRPr="002F25E6">
        <w:rPr>
          <w:rFonts w:ascii="Arial" w:hAnsi="Arial" w:cs="Arial"/>
          <w:sz w:val="24"/>
          <w:szCs w:val="24"/>
        </w:rPr>
        <w:t>seriously</w:t>
      </w:r>
      <w:r w:rsidRPr="002F25E6">
        <w:rPr>
          <w:rFonts w:ascii="Arial" w:hAnsi="Arial" w:cs="Arial"/>
          <w:sz w:val="24"/>
          <w:szCs w:val="24"/>
        </w:rPr>
        <w:t xml:space="preserve"> as it was during a weekly meeting until AA did not turn up to sales meeting with RR.</w:t>
      </w:r>
    </w:p>
    <w:p w14:paraId="2E68858F" w14:textId="77777777" w:rsidR="00B75668" w:rsidRPr="00B75668" w:rsidRDefault="00B75668" w:rsidP="00B75668">
      <w:pPr>
        <w:spacing w:after="0" w:line="240" w:lineRule="auto"/>
        <w:ind w:left="360"/>
        <w:jc w:val="both"/>
        <w:rPr>
          <w:rFonts w:ascii="Arial" w:hAnsi="Arial" w:cs="Arial"/>
          <w:sz w:val="24"/>
          <w:szCs w:val="24"/>
        </w:rPr>
      </w:pPr>
    </w:p>
    <w:p w14:paraId="3D573813" w14:textId="0FD6B1A3" w:rsidR="00AE25BF" w:rsidRPr="002F25E6" w:rsidRDefault="00AE25BF" w:rsidP="006B4A72">
      <w:pPr>
        <w:pStyle w:val="ListParagraph"/>
        <w:numPr>
          <w:ilvl w:val="1"/>
          <w:numId w:val="18"/>
        </w:numPr>
        <w:spacing w:after="0" w:line="240" w:lineRule="auto"/>
        <w:jc w:val="both"/>
        <w:rPr>
          <w:rFonts w:ascii="Arial" w:hAnsi="Arial" w:cs="Arial"/>
          <w:sz w:val="24"/>
          <w:szCs w:val="24"/>
        </w:rPr>
      </w:pPr>
      <w:r w:rsidRPr="002F25E6">
        <w:rPr>
          <w:rFonts w:ascii="Arial" w:hAnsi="Arial" w:cs="Arial"/>
          <w:sz w:val="24"/>
          <w:szCs w:val="24"/>
        </w:rPr>
        <w:t>SS believes AA is making the allegations up to explain her resignation to her husband.</w:t>
      </w:r>
    </w:p>
    <w:p w14:paraId="03645858" w14:textId="77777777" w:rsidR="00871E77" w:rsidRPr="002F25E6" w:rsidRDefault="00871E77" w:rsidP="002F4591">
      <w:pPr>
        <w:pStyle w:val="ListParagraph"/>
        <w:spacing w:after="0" w:line="240" w:lineRule="auto"/>
        <w:ind w:left="142"/>
        <w:jc w:val="both"/>
        <w:rPr>
          <w:rFonts w:ascii="Arial" w:hAnsi="Arial" w:cs="Arial"/>
          <w:sz w:val="24"/>
          <w:szCs w:val="24"/>
        </w:rPr>
      </w:pPr>
    </w:p>
    <w:p w14:paraId="16535D83" w14:textId="3B9DD022" w:rsidR="00871E77" w:rsidRPr="00C02D05" w:rsidRDefault="00871E77" w:rsidP="006B4A72">
      <w:pPr>
        <w:pStyle w:val="ListParagraph"/>
        <w:numPr>
          <w:ilvl w:val="0"/>
          <w:numId w:val="18"/>
        </w:numPr>
        <w:spacing w:after="0" w:line="240" w:lineRule="auto"/>
        <w:jc w:val="both"/>
        <w:rPr>
          <w:rFonts w:ascii="Arial" w:hAnsi="Arial" w:cs="Arial"/>
          <w:b/>
          <w:bCs/>
          <w:sz w:val="24"/>
          <w:szCs w:val="24"/>
        </w:rPr>
      </w:pPr>
      <w:r w:rsidRPr="00C02D05">
        <w:rPr>
          <w:rFonts w:ascii="Arial" w:hAnsi="Arial" w:cs="Arial"/>
          <w:b/>
          <w:bCs/>
          <w:sz w:val="24"/>
          <w:szCs w:val="24"/>
        </w:rPr>
        <w:t>Injury to feelings</w:t>
      </w:r>
    </w:p>
    <w:p w14:paraId="3046699E" w14:textId="1BB2633C" w:rsidR="00871E77" w:rsidRDefault="00EC6141" w:rsidP="006B4A72">
      <w:pPr>
        <w:pStyle w:val="ListParagraph"/>
        <w:numPr>
          <w:ilvl w:val="1"/>
          <w:numId w:val="18"/>
        </w:numPr>
        <w:spacing w:after="0" w:line="240" w:lineRule="auto"/>
        <w:jc w:val="both"/>
        <w:rPr>
          <w:rFonts w:ascii="Arial" w:hAnsi="Arial" w:cs="Arial"/>
          <w:sz w:val="24"/>
          <w:szCs w:val="24"/>
        </w:rPr>
      </w:pPr>
      <w:r w:rsidRPr="002F25E6">
        <w:rPr>
          <w:rFonts w:ascii="Arial" w:hAnsi="Arial" w:cs="Arial"/>
          <w:sz w:val="24"/>
          <w:szCs w:val="24"/>
        </w:rPr>
        <w:t>AA refused to open the door to SS.</w:t>
      </w:r>
      <w:r w:rsidR="00FE470F" w:rsidRPr="002F25E6">
        <w:rPr>
          <w:rFonts w:ascii="Arial" w:hAnsi="Arial" w:cs="Arial"/>
          <w:sz w:val="24"/>
          <w:szCs w:val="24"/>
        </w:rPr>
        <w:t xml:space="preserve"> This would suggest that AA felt uncomfortable and intimidated.</w:t>
      </w:r>
    </w:p>
    <w:p w14:paraId="7C4292B5" w14:textId="77777777" w:rsidR="007B78E7" w:rsidRPr="007B78E7" w:rsidRDefault="007B78E7" w:rsidP="007B78E7">
      <w:pPr>
        <w:spacing w:after="0" w:line="240" w:lineRule="auto"/>
        <w:ind w:left="360"/>
        <w:jc w:val="both"/>
        <w:rPr>
          <w:rFonts w:ascii="Arial" w:hAnsi="Arial" w:cs="Arial"/>
          <w:sz w:val="24"/>
          <w:szCs w:val="24"/>
        </w:rPr>
      </w:pPr>
    </w:p>
    <w:p w14:paraId="1D6A7393" w14:textId="620754BE" w:rsidR="00AE25BF" w:rsidRDefault="00AE25BF" w:rsidP="006B4A72">
      <w:pPr>
        <w:pStyle w:val="ListParagraph"/>
        <w:numPr>
          <w:ilvl w:val="1"/>
          <w:numId w:val="18"/>
        </w:numPr>
        <w:spacing w:after="0" w:line="240" w:lineRule="auto"/>
        <w:jc w:val="both"/>
        <w:rPr>
          <w:rFonts w:ascii="Arial" w:hAnsi="Arial" w:cs="Arial"/>
          <w:sz w:val="24"/>
          <w:szCs w:val="24"/>
        </w:rPr>
      </w:pPr>
      <w:r w:rsidRPr="002F25E6">
        <w:rPr>
          <w:rFonts w:ascii="Arial" w:hAnsi="Arial" w:cs="Arial"/>
          <w:sz w:val="24"/>
          <w:szCs w:val="24"/>
        </w:rPr>
        <w:t>SS alleges that he did not do anything that was no</w:t>
      </w:r>
      <w:r w:rsidR="00F66D6B">
        <w:rPr>
          <w:rFonts w:ascii="Arial" w:hAnsi="Arial" w:cs="Arial"/>
          <w:sz w:val="24"/>
          <w:szCs w:val="24"/>
        </w:rPr>
        <w:t>t</w:t>
      </w:r>
      <w:r w:rsidRPr="002F25E6">
        <w:rPr>
          <w:rFonts w:ascii="Arial" w:hAnsi="Arial" w:cs="Arial"/>
          <w:sz w:val="24"/>
          <w:szCs w:val="24"/>
        </w:rPr>
        <w:t xml:space="preserve"> initiated by AA.</w:t>
      </w:r>
    </w:p>
    <w:p w14:paraId="2BE78281" w14:textId="77777777" w:rsidR="00F66D6B" w:rsidRDefault="00F66D6B" w:rsidP="00F66D6B">
      <w:pPr>
        <w:spacing w:after="0" w:line="240" w:lineRule="auto"/>
        <w:jc w:val="both"/>
        <w:rPr>
          <w:rFonts w:ascii="Arial" w:hAnsi="Arial" w:cs="Arial"/>
          <w:sz w:val="24"/>
          <w:szCs w:val="24"/>
        </w:rPr>
      </w:pPr>
    </w:p>
    <w:p w14:paraId="32ABFB3C" w14:textId="77777777" w:rsidR="00F66D6B" w:rsidRPr="00F66D6B" w:rsidRDefault="00F66D6B" w:rsidP="00F66D6B">
      <w:pPr>
        <w:spacing w:after="0" w:line="240" w:lineRule="auto"/>
        <w:jc w:val="both"/>
        <w:rPr>
          <w:rFonts w:ascii="Arial" w:hAnsi="Arial" w:cs="Arial"/>
          <w:sz w:val="24"/>
          <w:szCs w:val="24"/>
        </w:rPr>
      </w:pPr>
    </w:p>
    <w:p w14:paraId="416A03AD" w14:textId="77777777" w:rsidR="00871E77" w:rsidRPr="002F25E6" w:rsidRDefault="00871E77" w:rsidP="002F4591">
      <w:pPr>
        <w:pStyle w:val="ListParagraph"/>
        <w:spacing w:after="0" w:line="240" w:lineRule="auto"/>
        <w:jc w:val="both"/>
        <w:rPr>
          <w:rFonts w:ascii="Arial" w:hAnsi="Arial" w:cs="Arial"/>
          <w:b/>
          <w:sz w:val="24"/>
          <w:szCs w:val="24"/>
        </w:rPr>
      </w:pPr>
    </w:p>
    <w:p w14:paraId="4B45A727" w14:textId="32A44D01" w:rsidR="002408AA" w:rsidRPr="002F25E6" w:rsidRDefault="002408AA" w:rsidP="002F4591">
      <w:pPr>
        <w:pStyle w:val="ListParagraph"/>
        <w:numPr>
          <w:ilvl w:val="0"/>
          <w:numId w:val="1"/>
        </w:numPr>
        <w:spacing w:after="0" w:line="240" w:lineRule="auto"/>
        <w:jc w:val="both"/>
        <w:rPr>
          <w:rFonts w:ascii="Arial" w:hAnsi="Arial" w:cs="Arial"/>
          <w:b/>
          <w:sz w:val="24"/>
          <w:szCs w:val="24"/>
        </w:rPr>
      </w:pPr>
      <w:r w:rsidRPr="002F25E6">
        <w:rPr>
          <w:rFonts w:ascii="Arial" w:hAnsi="Arial" w:cs="Arial"/>
          <w:b/>
          <w:sz w:val="24"/>
          <w:szCs w:val="24"/>
        </w:rPr>
        <w:t>An analysis of the facts of the case, the relevant legal principles and relevant case</w:t>
      </w:r>
      <w:r w:rsidR="00163478" w:rsidRPr="002F25E6">
        <w:rPr>
          <w:rFonts w:ascii="Arial" w:hAnsi="Arial" w:cs="Arial"/>
          <w:b/>
          <w:sz w:val="24"/>
          <w:szCs w:val="24"/>
        </w:rPr>
        <w:t xml:space="preserve"> law in support of your advice.</w:t>
      </w:r>
    </w:p>
    <w:p w14:paraId="0F111413" w14:textId="77777777" w:rsidR="006D6D06" w:rsidRPr="002F25E6" w:rsidRDefault="006D6D06" w:rsidP="002F4591">
      <w:pPr>
        <w:pStyle w:val="ListParagraph"/>
        <w:spacing w:after="0" w:line="240" w:lineRule="auto"/>
        <w:ind w:left="66"/>
        <w:jc w:val="both"/>
        <w:rPr>
          <w:rFonts w:ascii="Arial" w:hAnsi="Arial" w:cs="Arial"/>
          <w:sz w:val="24"/>
          <w:szCs w:val="24"/>
        </w:rPr>
      </w:pPr>
    </w:p>
    <w:p w14:paraId="642AFA06" w14:textId="66636B1D" w:rsidR="002A4C14" w:rsidRPr="00057A06" w:rsidRDefault="002A4C14" w:rsidP="006B4A72">
      <w:pPr>
        <w:pStyle w:val="ListParagraph"/>
        <w:numPr>
          <w:ilvl w:val="0"/>
          <w:numId w:val="19"/>
        </w:numPr>
        <w:spacing w:after="0" w:line="240" w:lineRule="auto"/>
        <w:jc w:val="both"/>
        <w:rPr>
          <w:rFonts w:ascii="Arial" w:hAnsi="Arial" w:cs="Arial"/>
          <w:b/>
          <w:bCs/>
          <w:sz w:val="24"/>
          <w:szCs w:val="24"/>
        </w:rPr>
      </w:pPr>
      <w:r w:rsidRPr="00057A06">
        <w:rPr>
          <w:rFonts w:ascii="Arial" w:hAnsi="Arial" w:cs="Arial"/>
          <w:b/>
          <w:bCs/>
          <w:sz w:val="24"/>
          <w:szCs w:val="24"/>
        </w:rPr>
        <w:t>Sexual harassment claim</w:t>
      </w:r>
    </w:p>
    <w:p w14:paraId="2F9890FC" w14:textId="355C56B6" w:rsidR="006D6D06" w:rsidRPr="002F25E6" w:rsidRDefault="00F66D6B" w:rsidP="006B4A72">
      <w:pPr>
        <w:pStyle w:val="ListParagraph"/>
        <w:numPr>
          <w:ilvl w:val="1"/>
          <w:numId w:val="19"/>
        </w:numPr>
        <w:tabs>
          <w:tab w:val="left" w:pos="567"/>
        </w:tabs>
        <w:spacing w:after="0" w:line="240" w:lineRule="auto"/>
        <w:ind w:left="426"/>
        <w:jc w:val="both"/>
        <w:rPr>
          <w:rFonts w:ascii="Arial" w:hAnsi="Arial" w:cs="Arial"/>
          <w:sz w:val="24"/>
          <w:szCs w:val="24"/>
        </w:rPr>
      </w:pPr>
      <w:r>
        <w:rPr>
          <w:rFonts w:ascii="Arial" w:hAnsi="Arial" w:cs="Arial"/>
          <w:sz w:val="24"/>
          <w:szCs w:val="24"/>
        </w:rPr>
        <w:t xml:space="preserve"> </w:t>
      </w:r>
      <w:r w:rsidR="006D6D06" w:rsidRPr="002F25E6">
        <w:rPr>
          <w:rFonts w:ascii="Arial" w:hAnsi="Arial" w:cs="Arial"/>
          <w:sz w:val="24"/>
          <w:szCs w:val="24"/>
        </w:rPr>
        <w:t xml:space="preserve">AA is likely to put a claim for direct sexual harassment as outlined in the </w:t>
      </w:r>
      <w:r w:rsidR="006D6D06" w:rsidRPr="002F25E6">
        <w:rPr>
          <w:rFonts w:ascii="Arial" w:hAnsi="Arial" w:cs="Arial"/>
          <w:i/>
          <w:iCs/>
          <w:sz w:val="24"/>
          <w:szCs w:val="24"/>
        </w:rPr>
        <w:t>Equality Act 2010</w:t>
      </w:r>
      <w:r w:rsidR="006D6D06" w:rsidRPr="002F25E6">
        <w:rPr>
          <w:rFonts w:ascii="Arial" w:hAnsi="Arial" w:cs="Arial"/>
          <w:sz w:val="24"/>
          <w:szCs w:val="24"/>
        </w:rPr>
        <w:t xml:space="preserve">, the legislation states that harassment is clear if the conduct is </w:t>
      </w:r>
      <w:r w:rsidR="0079742E" w:rsidRPr="002F25E6">
        <w:rPr>
          <w:rFonts w:ascii="Arial" w:hAnsi="Arial" w:cs="Arial"/>
          <w:sz w:val="24"/>
          <w:szCs w:val="24"/>
        </w:rPr>
        <w:t>unwanted and</w:t>
      </w:r>
      <w:r w:rsidR="006D6D06" w:rsidRPr="002F25E6">
        <w:rPr>
          <w:rFonts w:ascii="Arial" w:hAnsi="Arial" w:cs="Arial"/>
          <w:sz w:val="24"/>
          <w:szCs w:val="24"/>
        </w:rPr>
        <w:t xml:space="preserve"> intimidating. </w:t>
      </w:r>
    </w:p>
    <w:p w14:paraId="0AFEDB68" w14:textId="77777777" w:rsidR="006D6D06" w:rsidRPr="002F25E6" w:rsidRDefault="006D6D06" w:rsidP="002F4591">
      <w:pPr>
        <w:pStyle w:val="ListParagraph"/>
        <w:tabs>
          <w:tab w:val="left" w:pos="567"/>
        </w:tabs>
        <w:spacing w:after="0" w:line="240" w:lineRule="auto"/>
        <w:ind w:left="66"/>
        <w:jc w:val="both"/>
        <w:rPr>
          <w:rFonts w:ascii="Arial" w:hAnsi="Arial" w:cs="Arial"/>
          <w:sz w:val="24"/>
          <w:szCs w:val="24"/>
        </w:rPr>
      </w:pPr>
    </w:p>
    <w:p w14:paraId="6E33DFAC" w14:textId="3ADDEF6F" w:rsidR="006D6D06" w:rsidRPr="002F25E6" w:rsidRDefault="006D6D06" w:rsidP="002F4591">
      <w:pPr>
        <w:pStyle w:val="ListParagraph"/>
        <w:tabs>
          <w:tab w:val="left" w:pos="567"/>
        </w:tabs>
        <w:spacing w:after="0" w:line="240" w:lineRule="auto"/>
        <w:ind w:left="66"/>
        <w:jc w:val="both"/>
        <w:rPr>
          <w:rFonts w:ascii="Arial" w:hAnsi="Arial" w:cs="Arial"/>
          <w:sz w:val="24"/>
          <w:szCs w:val="24"/>
        </w:rPr>
      </w:pPr>
      <w:r w:rsidRPr="002F25E6">
        <w:rPr>
          <w:rFonts w:ascii="Arial" w:hAnsi="Arial" w:cs="Arial"/>
          <w:sz w:val="24"/>
          <w:szCs w:val="24"/>
        </w:rPr>
        <w:t>Outlined in ACAS (no date</w:t>
      </w:r>
      <w:r w:rsidR="0006266C" w:rsidRPr="002F25E6">
        <w:rPr>
          <w:rFonts w:ascii="Arial" w:hAnsi="Arial" w:cs="Arial"/>
          <w:sz w:val="24"/>
          <w:szCs w:val="24"/>
        </w:rPr>
        <w:t xml:space="preserve"> - A</w:t>
      </w:r>
      <w:r w:rsidRPr="002F25E6">
        <w:rPr>
          <w:rFonts w:ascii="Arial" w:hAnsi="Arial" w:cs="Arial"/>
          <w:sz w:val="24"/>
          <w:szCs w:val="24"/>
        </w:rPr>
        <w:t>) guidance, sexual harassment can be the following:</w:t>
      </w:r>
    </w:p>
    <w:p w14:paraId="5718C0D8" w14:textId="77777777" w:rsidR="006D6D06" w:rsidRPr="002F25E6" w:rsidRDefault="006D6D06" w:rsidP="006B4A72">
      <w:pPr>
        <w:pStyle w:val="ListParagraph"/>
        <w:numPr>
          <w:ilvl w:val="0"/>
          <w:numId w:val="5"/>
        </w:numPr>
        <w:tabs>
          <w:tab w:val="left" w:pos="567"/>
        </w:tabs>
        <w:spacing w:after="0" w:line="240" w:lineRule="auto"/>
        <w:ind w:left="567" w:hanging="141"/>
        <w:jc w:val="both"/>
        <w:rPr>
          <w:rFonts w:ascii="Arial" w:hAnsi="Arial" w:cs="Arial"/>
          <w:sz w:val="24"/>
          <w:szCs w:val="24"/>
        </w:rPr>
      </w:pPr>
      <w:r w:rsidRPr="002F25E6">
        <w:rPr>
          <w:rFonts w:ascii="Arial" w:hAnsi="Arial" w:cs="Arial"/>
          <w:sz w:val="24"/>
          <w:szCs w:val="24"/>
        </w:rPr>
        <w:t>Flirting, gesturing or making sexual remarks about someone’s clothing, body or appearance</w:t>
      </w:r>
    </w:p>
    <w:p w14:paraId="6BAB05F1" w14:textId="131AB8F8" w:rsidR="006D6D06" w:rsidRPr="002F25E6" w:rsidRDefault="006D6D06" w:rsidP="006B4A72">
      <w:pPr>
        <w:pStyle w:val="ListParagraph"/>
        <w:numPr>
          <w:ilvl w:val="0"/>
          <w:numId w:val="5"/>
        </w:numPr>
        <w:tabs>
          <w:tab w:val="left" w:pos="567"/>
        </w:tabs>
        <w:spacing w:after="0" w:line="240" w:lineRule="auto"/>
        <w:ind w:left="567" w:hanging="141"/>
        <w:jc w:val="both"/>
        <w:rPr>
          <w:rFonts w:ascii="Arial" w:hAnsi="Arial" w:cs="Arial"/>
          <w:sz w:val="24"/>
          <w:szCs w:val="24"/>
        </w:rPr>
      </w:pPr>
      <w:r w:rsidRPr="002F25E6">
        <w:rPr>
          <w:rFonts w:ascii="Arial" w:hAnsi="Arial" w:cs="Arial"/>
          <w:sz w:val="24"/>
          <w:szCs w:val="24"/>
        </w:rPr>
        <w:t xml:space="preserve">Touching someone without </w:t>
      </w:r>
      <w:r w:rsidR="0091548A" w:rsidRPr="002F25E6">
        <w:rPr>
          <w:rFonts w:ascii="Arial" w:hAnsi="Arial" w:cs="Arial"/>
          <w:sz w:val="24"/>
          <w:szCs w:val="24"/>
        </w:rPr>
        <w:t>permission</w:t>
      </w:r>
    </w:p>
    <w:p w14:paraId="1B0FE8D6" w14:textId="77777777" w:rsidR="006D6D06" w:rsidRPr="002F25E6" w:rsidRDefault="006D6D06" w:rsidP="006B4A72">
      <w:pPr>
        <w:pStyle w:val="ListParagraph"/>
        <w:numPr>
          <w:ilvl w:val="0"/>
          <w:numId w:val="5"/>
        </w:numPr>
        <w:tabs>
          <w:tab w:val="left" w:pos="567"/>
        </w:tabs>
        <w:spacing w:after="0" w:line="240" w:lineRule="auto"/>
        <w:ind w:left="567" w:hanging="141"/>
        <w:jc w:val="both"/>
        <w:rPr>
          <w:rFonts w:ascii="Arial" w:hAnsi="Arial" w:cs="Arial"/>
          <w:sz w:val="24"/>
          <w:szCs w:val="24"/>
        </w:rPr>
      </w:pPr>
      <w:r w:rsidRPr="002F25E6">
        <w:rPr>
          <w:rFonts w:ascii="Arial" w:hAnsi="Arial" w:cs="Arial"/>
          <w:sz w:val="24"/>
          <w:szCs w:val="24"/>
        </w:rPr>
        <w:t>Behaviour is of a sexual nature</w:t>
      </w:r>
    </w:p>
    <w:p w14:paraId="4C641E00" w14:textId="77777777" w:rsidR="006D6D06" w:rsidRDefault="006D6D06" w:rsidP="006B4A72">
      <w:pPr>
        <w:pStyle w:val="ListParagraph"/>
        <w:numPr>
          <w:ilvl w:val="0"/>
          <w:numId w:val="5"/>
        </w:numPr>
        <w:tabs>
          <w:tab w:val="left" w:pos="567"/>
        </w:tabs>
        <w:spacing w:after="0" w:line="240" w:lineRule="auto"/>
        <w:ind w:left="567" w:hanging="141"/>
        <w:jc w:val="both"/>
        <w:rPr>
          <w:rFonts w:ascii="Arial" w:hAnsi="Arial" w:cs="Arial"/>
          <w:sz w:val="24"/>
          <w:szCs w:val="24"/>
        </w:rPr>
      </w:pPr>
      <w:r w:rsidRPr="002F25E6">
        <w:rPr>
          <w:rFonts w:ascii="Arial" w:hAnsi="Arial" w:cs="Arial"/>
          <w:sz w:val="24"/>
          <w:szCs w:val="24"/>
        </w:rPr>
        <w:t>It is unwanted.</w:t>
      </w:r>
    </w:p>
    <w:p w14:paraId="41EA15FF" w14:textId="77777777" w:rsidR="00273958" w:rsidRDefault="00273958" w:rsidP="00273958">
      <w:pPr>
        <w:tabs>
          <w:tab w:val="left" w:pos="567"/>
        </w:tabs>
        <w:spacing w:after="0" w:line="240" w:lineRule="auto"/>
        <w:jc w:val="both"/>
        <w:rPr>
          <w:rFonts w:ascii="Arial" w:hAnsi="Arial" w:cs="Arial"/>
          <w:sz w:val="24"/>
          <w:szCs w:val="24"/>
        </w:rPr>
      </w:pPr>
    </w:p>
    <w:p w14:paraId="4640BC98" w14:textId="1A34460A" w:rsidR="00273958" w:rsidRPr="00273958" w:rsidRDefault="00273958" w:rsidP="00273958">
      <w:pPr>
        <w:tabs>
          <w:tab w:val="left" w:pos="567"/>
        </w:tabs>
        <w:spacing w:after="0" w:line="240" w:lineRule="auto"/>
        <w:jc w:val="both"/>
        <w:rPr>
          <w:rFonts w:ascii="Arial" w:hAnsi="Arial" w:cs="Arial"/>
          <w:sz w:val="24"/>
          <w:szCs w:val="24"/>
        </w:rPr>
      </w:pPr>
      <w:r>
        <w:rPr>
          <w:rFonts w:ascii="Arial" w:hAnsi="Arial" w:cs="Arial"/>
          <w:sz w:val="24"/>
          <w:szCs w:val="24"/>
        </w:rPr>
        <w:t>AA was subject to unwanted and intimidating behaviour from SS.</w:t>
      </w:r>
    </w:p>
    <w:p w14:paraId="37DFD20C" w14:textId="77777777" w:rsidR="006D6D06" w:rsidRPr="002F25E6" w:rsidRDefault="006D6D06" w:rsidP="002F4591">
      <w:pPr>
        <w:tabs>
          <w:tab w:val="left" w:pos="567"/>
        </w:tabs>
        <w:spacing w:after="0" w:line="240" w:lineRule="auto"/>
        <w:ind w:left="66"/>
        <w:jc w:val="both"/>
        <w:rPr>
          <w:rFonts w:ascii="Arial" w:hAnsi="Arial" w:cs="Arial"/>
          <w:sz w:val="24"/>
          <w:szCs w:val="24"/>
        </w:rPr>
      </w:pPr>
    </w:p>
    <w:p w14:paraId="2089ED5A" w14:textId="7FD5679F" w:rsidR="006D6D06" w:rsidRPr="005A6C77" w:rsidRDefault="006D6D06" w:rsidP="006B4A72">
      <w:pPr>
        <w:pStyle w:val="ListParagraph"/>
        <w:numPr>
          <w:ilvl w:val="1"/>
          <w:numId w:val="19"/>
        </w:numPr>
        <w:tabs>
          <w:tab w:val="left" w:pos="360"/>
        </w:tabs>
        <w:spacing w:after="0" w:line="240" w:lineRule="auto"/>
        <w:ind w:left="426"/>
        <w:jc w:val="both"/>
        <w:rPr>
          <w:rFonts w:ascii="Arial" w:hAnsi="Arial" w:cs="Arial"/>
          <w:sz w:val="24"/>
          <w:szCs w:val="24"/>
        </w:rPr>
      </w:pPr>
      <w:proofErr w:type="spellStart"/>
      <w:r w:rsidRPr="005A6C77">
        <w:rPr>
          <w:rFonts w:ascii="Arial" w:hAnsi="Arial" w:cs="Arial"/>
          <w:sz w:val="24"/>
          <w:szCs w:val="24"/>
        </w:rPr>
        <w:t>Redmans</w:t>
      </w:r>
      <w:proofErr w:type="spellEnd"/>
      <w:r w:rsidRPr="005A6C77">
        <w:rPr>
          <w:rFonts w:ascii="Arial" w:hAnsi="Arial" w:cs="Arial"/>
          <w:sz w:val="24"/>
          <w:szCs w:val="24"/>
        </w:rPr>
        <w:t xml:space="preserve"> (2022) states </w:t>
      </w:r>
      <w:r w:rsidR="00C20C91" w:rsidRPr="005A6C77">
        <w:rPr>
          <w:rFonts w:ascii="Arial" w:hAnsi="Arial" w:cs="Arial"/>
          <w:sz w:val="24"/>
          <w:szCs w:val="24"/>
        </w:rPr>
        <w:t xml:space="preserve">that </w:t>
      </w:r>
      <w:r w:rsidRPr="005A6C77">
        <w:rPr>
          <w:rFonts w:ascii="Arial" w:hAnsi="Arial" w:cs="Arial"/>
          <w:sz w:val="24"/>
          <w:szCs w:val="24"/>
        </w:rPr>
        <w:t>fail</w:t>
      </w:r>
      <w:r w:rsidR="00C20C91" w:rsidRPr="005A6C77">
        <w:rPr>
          <w:rFonts w:ascii="Arial" w:hAnsi="Arial" w:cs="Arial"/>
          <w:sz w:val="24"/>
          <w:szCs w:val="24"/>
        </w:rPr>
        <w:t>ing</w:t>
      </w:r>
      <w:r w:rsidRPr="005A6C77">
        <w:rPr>
          <w:rFonts w:ascii="Arial" w:hAnsi="Arial" w:cs="Arial"/>
          <w:sz w:val="24"/>
          <w:szCs w:val="24"/>
        </w:rPr>
        <w:t xml:space="preserve"> to document when incidents happen</w:t>
      </w:r>
      <w:r w:rsidR="00791D78" w:rsidRPr="005A6C77">
        <w:rPr>
          <w:rFonts w:ascii="Arial" w:hAnsi="Arial" w:cs="Arial"/>
          <w:sz w:val="24"/>
          <w:szCs w:val="24"/>
        </w:rPr>
        <w:t>,</w:t>
      </w:r>
      <w:r w:rsidRPr="005A6C77">
        <w:rPr>
          <w:rFonts w:ascii="Arial" w:hAnsi="Arial" w:cs="Arial"/>
          <w:sz w:val="24"/>
          <w:szCs w:val="24"/>
        </w:rPr>
        <w:t xml:space="preserve"> is a crucial element </w:t>
      </w:r>
      <w:r w:rsidR="00830CC7" w:rsidRPr="005A6C77">
        <w:rPr>
          <w:rFonts w:ascii="Arial" w:hAnsi="Arial" w:cs="Arial"/>
          <w:sz w:val="24"/>
          <w:szCs w:val="24"/>
        </w:rPr>
        <w:t>to</w:t>
      </w:r>
      <w:r w:rsidRPr="005A6C77">
        <w:rPr>
          <w:rFonts w:ascii="Arial" w:hAnsi="Arial" w:cs="Arial"/>
          <w:sz w:val="24"/>
          <w:szCs w:val="24"/>
        </w:rPr>
        <w:t xml:space="preserve"> succeed with any claim, the records of conduct</w:t>
      </w:r>
      <w:r w:rsidR="00791D78" w:rsidRPr="005A6C77">
        <w:rPr>
          <w:rFonts w:ascii="Arial" w:hAnsi="Arial" w:cs="Arial"/>
          <w:sz w:val="24"/>
          <w:szCs w:val="24"/>
        </w:rPr>
        <w:t>,</w:t>
      </w:r>
      <w:r w:rsidRPr="005A6C77">
        <w:rPr>
          <w:rFonts w:ascii="Arial" w:hAnsi="Arial" w:cs="Arial"/>
          <w:sz w:val="24"/>
          <w:szCs w:val="24"/>
        </w:rPr>
        <w:t xml:space="preserve"> preferably</w:t>
      </w:r>
      <w:r w:rsidR="00791D78" w:rsidRPr="005A6C77">
        <w:rPr>
          <w:rFonts w:ascii="Arial" w:hAnsi="Arial" w:cs="Arial"/>
          <w:sz w:val="24"/>
          <w:szCs w:val="24"/>
        </w:rPr>
        <w:t>,</w:t>
      </w:r>
      <w:r w:rsidRPr="005A6C77">
        <w:rPr>
          <w:rFonts w:ascii="Arial" w:hAnsi="Arial" w:cs="Arial"/>
          <w:sz w:val="24"/>
          <w:szCs w:val="24"/>
        </w:rPr>
        <w:t xml:space="preserve"> need to be in writing. In AA’s claim, the incidents that happened were documented and submitted in writing.</w:t>
      </w:r>
      <w:r w:rsidR="00BD53AB" w:rsidRPr="005A6C77">
        <w:rPr>
          <w:rFonts w:ascii="Arial" w:hAnsi="Arial" w:cs="Arial"/>
          <w:sz w:val="24"/>
          <w:szCs w:val="24"/>
        </w:rPr>
        <w:t xml:space="preserve"> </w:t>
      </w:r>
      <w:r w:rsidR="00B463F6" w:rsidRPr="005A6C77">
        <w:rPr>
          <w:rFonts w:ascii="Arial" w:hAnsi="Arial" w:cs="Arial"/>
          <w:sz w:val="24"/>
          <w:szCs w:val="24"/>
        </w:rPr>
        <w:t xml:space="preserve">The </w:t>
      </w:r>
      <w:r w:rsidR="00927B53" w:rsidRPr="005A6C77">
        <w:rPr>
          <w:rFonts w:ascii="Arial" w:hAnsi="Arial" w:cs="Arial"/>
          <w:i/>
          <w:iCs/>
          <w:sz w:val="24"/>
          <w:szCs w:val="24"/>
        </w:rPr>
        <w:t xml:space="preserve">‘S Macken v BNP Paribas’ </w:t>
      </w:r>
      <w:r w:rsidR="005464D0" w:rsidRPr="005A6C77">
        <w:rPr>
          <w:rFonts w:ascii="Arial" w:hAnsi="Arial" w:cs="Arial"/>
          <w:sz w:val="24"/>
          <w:szCs w:val="24"/>
        </w:rPr>
        <w:t>(</w:t>
      </w:r>
      <w:r w:rsidR="00927B53" w:rsidRPr="005A6C77">
        <w:rPr>
          <w:rFonts w:ascii="Arial" w:hAnsi="Arial" w:cs="Arial"/>
          <w:sz w:val="24"/>
          <w:szCs w:val="24"/>
        </w:rPr>
        <w:t xml:space="preserve">2019) </w:t>
      </w:r>
      <w:r w:rsidR="00300C39" w:rsidRPr="005A6C77">
        <w:rPr>
          <w:rFonts w:ascii="Arial" w:hAnsi="Arial" w:cs="Arial"/>
          <w:sz w:val="24"/>
          <w:szCs w:val="24"/>
        </w:rPr>
        <w:t xml:space="preserve">case </w:t>
      </w:r>
      <w:r w:rsidR="00E626AC" w:rsidRPr="005A6C77">
        <w:rPr>
          <w:rFonts w:ascii="Arial" w:hAnsi="Arial" w:cs="Arial"/>
          <w:sz w:val="24"/>
          <w:szCs w:val="24"/>
        </w:rPr>
        <w:t>states that Macken</w:t>
      </w:r>
      <w:r w:rsidR="00C81EEB" w:rsidRPr="005A6C77">
        <w:rPr>
          <w:rFonts w:ascii="Arial" w:hAnsi="Arial" w:cs="Arial"/>
          <w:sz w:val="24"/>
          <w:szCs w:val="24"/>
        </w:rPr>
        <w:t xml:space="preserve"> (the claimant)</w:t>
      </w:r>
      <w:r w:rsidR="00E626AC" w:rsidRPr="005A6C77">
        <w:rPr>
          <w:rFonts w:ascii="Arial" w:hAnsi="Arial" w:cs="Arial"/>
          <w:sz w:val="24"/>
          <w:szCs w:val="24"/>
        </w:rPr>
        <w:t xml:space="preserve"> was subject to direct </w:t>
      </w:r>
      <w:r w:rsidR="0011093E" w:rsidRPr="005A6C77">
        <w:rPr>
          <w:rFonts w:ascii="Arial" w:hAnsi="Arial" w:cs="Arial"/>
          <w:sz w:val="24"/>
          <w:szCs w:val="24"/>
        </w:rPr>
        <w:t xml:space="preserve">sexual </w:t>
      </w:r>
      <w:r w:rsidR="00E626AC" w:rsidRPr="005A6C77">
        <w:rPr>
          <w:rFonts w:ascii="Arial" w:hAnsi="Arial" w:cs="Arial"/>
          <w:sz w:val="24"/>
          <w:szCs w:val="24"/>
        </w:rPr>
        <w:t xml:space="preserve">discrimination </w:t>
      </w:r>
      <w:r w:rsidR="002D08C3" w:rsidRPr="005A6C77">
        <w:rPr>
          <w:rFonts w:ascii="Arial" w:hAnsi="Arial" w:cs="Arial"/>
          <w:sz w:val="24"/>
          <w:szCs w:val="24"/>
        </w:rPr>
        <w:t>and sued a French bank BNP Paribas</w:t>
      </w:r>
      <w:r w:rsidR="0011093E" w:rsidRPr="005A6C77">
        <w:rPr>
          <w:rFonts w:ascii="Arial" w:hAnsi="Arial" w:cs="Arial"/>
          <w:sz w:val="24"/>
          <w:szCs w:val="24"/>
        </w:rPr>
        <w:t xml:space="preserve">, </w:t>
      </w:r>
      <w:r w:rsidR="005A6C77" w:rsidRPr="005A6C77">
        <w:rPr>
          <w:rFonts w:ascii="Arial" w:hAnsi="Arial" w:cs="Arial"/>
          <w:sz w:val="24"/>
          <w:szCs w:val="24"/>
        </w:rPr>
        <w:t>the claimant</w:t>
      </w:r>
      <w:r w:rsidR="0011093E" w:rsidRPr="005A6C77">
        <w:rPr>
          <w:rFonts w:ascii="Arial" w:hAnsi="Arial" w:cs="Arial"/>
          <w:sz w:val="24"/>
          <w:szCs w:val="24"/>
        </w:rPr>
        <w:t xml:space="preserve"> was treated less favourably</w:t>
      </w:r>
      <w:r w:rsidR="005B3B68" w:rsidRPr="005A6C77">
        <w:rPr>
          <w:rFonts w:ascii="Arial" w:hAnsi="Arial" w:cs="Arial"/>
          <w:sz w:val="24"/>
          <w:szCs w:val="24"/>
        </w:rPr>
        <w:t xml:space="preserve"> than her male colleague… Macken won £2million</w:t>
      </w:r>
      <w:r w:rsidR="009A5DE0" w:rsidRPr="005A6C77">
        <w:rPr>
          <w:rFonts w:ascii="Arial" w:hAnsi="Arial" w:cs="Arial"/>
          <w:sz w:val="24"/>
          <w:szCs w:val="24"/>
        </w:rPr>
        <w:t xml:space="preserve"> for her claims </w:t>
      </w:r>
      <w:r w:rsidR="00C81EEB" w:rsidRPr="005A6C77">
        <w:rPr>
          <w:rFonts w:ascii="Arial" w:hAnsi="Arial" w:cs="Arial"/>
          <w:sz w:val="24"/>
          <w:szCs w:val="24"/>
        </w:rPr>
        <w:t xml:space="preserve">after </w:t>
      </w:r>
      <w:r w:rsidR="00845ABE" w:rsidRPr="005A6C77">
        <w:rPr>
          <w:rFonts w:ascii="Arial" w:hAnsi="Arial" w:cs="Arial"/>
          <w:sz w:val="24"/>
          <w:szCs w:val="24"/>
        </w:rPr>
        <w:t>alleging sex discrimination, victimisation and unequal pay (Grierson, 2022).</w:t>
      </w:r>
    </w:p>
    <w:p w14:paraId="0C50B51E" w14:textId="77777777" w:rsidR="00376A3A" w:rsidRDefault="00376A3A" w:rsidP="002F4591">
      <w:pPr>
        <w:pStyle w:val="ListParagraph"/>
        <w:spacing w:after="0" w:line="240" w:lineRule="auto"/>
        <w:ind w:left="142" w:hanging="142"/>
        <w:jc w:val="both"/>
        <w:rPr>
          <w:rFonts w:ascii="Arial" w:hAnsi="Arial" w:cs="Arial"/>
          <w:sz w:val="24"/>
          <w:szCs w:val="24"/>
        </w:rPr>
      </w:pPr>
    </w:p>
    <w:p w14:paraId="1F063235" w14:textId="77777777" w:rsidR="001473AE" w:rsidRPr="002F25E6" w:rsidRDefault="001473AE" w:rsidP="002F4591">
      <w:pPr>
        <w:pStyle w:val="ListParagraph"/>
        <w:spacing w:after="0" w:line="240" w:lineRule="auto"/>
        <w:ind w:left="142" w:hanging="142"/>
        <w:jc w:val="both"/>
        <w:rPr>
          <w:rFonts w:ascii="Arial" w:hAnsi="Arial" w:cs="Arial"/>
          <w:sz w:val="24"/>
          <w:szCs w:val="24"/>
        </w:rPr>
      </w:pPr>
    </w:p>
    <w:p w14:paraId="1D01B646" w14:textId="1CCD555E" w:rsidR="002A4C14" w:rsidRPr="00057A06" w:rsidRDefault="002A4C14" w:rsidP="006B4A72">
      <w:pPr>
        <w:pStyle w:val="ListParagraph"/>
        <w:numPr>
          <w:ilvl w:val="0"/>
          <w:numId w:val="19"/>
        </w:numPr>
        <w:spacing w:after="0" w:line="240" w:lineRule="auto"/>
        <w:jc w:val="both"/>
        <w:rPr>
          <w:rFonts w:ascii="Arial" w:hAnsi="Arial" w:cs="Arial"/>
          <w:b/>
          <w:bCs/>
          <w:sz w:val="24"/>
          <w:szCs w:val="24"/>
        </w:rPr>
      </w:pPr>
      <w:r w:rsidRPr="00057A06">
        <w:rPr>
          <w:rFonts w:ascii="Arial" w:hAnsi="Arial" w:cs="Arial"/>
          <w:b/>
          <w:bCs/>
          <w:sz w:val="24"/>
          <w:szCs w:val="24"/>
        </w:rPr>
        <w:t>Discrimination claim</w:t>
      </w:r>
    </w:p>
    <w:p w14:paraId="3045C7EE" w14:textId="50B90EF8" w:rsidR="006D6D06" w:rsidRPr="00790A1E" w:rsidRDefault="006B6489" w:rsidP="006B4A72">
      <w:pPr>
        <w:pStyle w:val="ListParagraph"/>
        <w:numPr>
          <w:ilvl w:val="1"/>
          <w:numId w:val="24"/>
        </w:numPr>
        <w:spacing w:after="0" w:line="240" w:lineRule="auto"/>
        <w:ind w:left="432"/>
        <w:jc w:val="both"/>
        <w:rPr>
          <w:rFonts w:ascii="Arial" w:hAnsi="Arial" w:cs="Arial"/>
          <w:sz w:val="24"/>
          <w:szCs w:val="24"/>
        </w:rPr>
      </w:pPr>
      <w:r w:rsidRPr="00790A1E">
        <w:rPr>
          <w:rFonts w:ascii="Arial" w:hAnsi="Arial" w:cs="Arial"/>
          <w:sz w:val="24"/>
          <w:szCs w:val="24"/>
        </w:rPr>
        <w:t>It</w:t>
      </w:r>
      <w:r w:rsidR="006D6D06" w:rsidRPr="00790A1E">
        <w:rPr>
          <w:rFonts w:ascii="Arial" w:hAnsi="Arial" w:cs="Arial"/>
          <w:sz w:val="24"/>
          <w:szCs w:val="24"/>
        </w:rPr>
        <w:t xml:space="preserve"> is likely that AA will claim for direct sex discrimination, as this is a protected characteristic</w:t>
      </w:r>
      <w:r w:rsidR="0024704D">
        <w:rPr>
          <w:rFonts w:ascii="Arial" w:hAnsi="Arial" w:cs="Arial"/>
          <w:sz w:val="24"/>
          <w:szCs w:val="24"/>
        </w:rPr>
        <w:t xml:space="preserve"> as SS</w:t>
      </w:r>
      <w:r w:rsidR="006D6D06" w:rsidRPr="00790A1E">
        <w:rPr>
          <w:rFonts w:ascii="Arial" w:hAnsi="Arial" w:cs="Arial"/>
          <w:sz w:val="24"/>
          <w:szCs w:val="24"/>
        </w:rPr>
        <w:t xml:space="preserve"> referenc</w:t>
      </w:r>
      <w:r w:rsidR="0024704D">
        <w:rPr>
          <w:rFonts w:ascii="Arial" w:hAnsi="Arial" w:cs="Arial"/>
          <w:sz w:val="24"/>
          <w:szCs w:val="24"/>
        </w:rPr>
        <w:t xml:space="preserve">ed </w:t>
      </w:r>
      <w:r w:rsidR="006D6D06" w:rsidRPr="00790A1E">
        <w:rPr>
          <w:rFonts w:ascii="Arial" w:hAnsi="Arial" w:cs="Arial"/>
          <w:sz w:val="24"/>
          <w:szCs w:val="24"/>
        </w:rPr>
        <w:t>that AA is a female</w:t>
      </w:r>
      <w:r w:rsidR="0024704D">
        <w:rPr>
          <w:rFonts w:ascii="Arial" w:hAnsi="Arial" w:cs="Arial"/>
          <w:sz w:val="24"/>
          <w:szCs w:val="24"/>
        </w:rPr>
        <w:t xml:space="preserve"> and </w:t>
      </w:r>
      <w:r w:rsidR="006D6D06" w:rsidRPr="00790A1E">
        <w:rPr>
          <w:rFonts w:ascii="Arial" w:hAnsi="Arial" w:cs="Arial"/>
          <w:sz w:val="24"/>
          <w:szCs w:val="24"/>
        </w:rPr>
        <w:t xml:space="preserve">as outlined in the </w:t>
      </w:r>
      <w:r w:rsidR="006D6D06" w:rsidRPr="00790A1E">
        <w:rPr>
          <w:rFonts w:ascii="Arial" w:hAnsi="Arial" w:cs="Arial"/>
          <w:i/>
          <w:iCs/>
          <w:sz w:val="24"/>
          <w:szCs w:val="24"/>
        </w:rPr>
        <w:t>Equality Act 2010</w:t>
      </w:r>
      <w:r w:rsidR="0024704D">
        <w:rPr>
          <w:rFonts w:ascii="Arial" w:hAnsi="Arial" w:cs="Arial"/>
          <w:i/>
          <w:iCs/>
          <w:sz w:val="24"/>
          <w:szCs w:val="24"/>
        </w:rPr>
        <w:t xml:space="preserve">, </w:t>
      </w:r>
      <w:r w:rsidR="002C45A2">
        <w:rPr>
          <w:rFonts w:ascii="Arial" w:hAnsi="Arial" w:cs="Arial"/>
          <w:sz w:val="24"/>
          <w:szCs w:val="24"/>
        </w:rPr>
        <w:t>his</w:t>
      </w:r>
      <w:r w:rsidR="00F24CAA" w:rsidRPr="00790A1E">
        <w:rPr>
          <w:rFonts w:ascii="Arial" w:hAnsi="Arial" w:cs="Arial"/>
          <w:sz w:val="24"/>
          <w:szCs w:val="24"/>
        </w:rPr>
        <w:t xml:space="preserve"> </w:t>
      </w:r>
      <w:r w:rsidR="005B0D8B" w:rsidRPr="00790A1E">
        <w:rPr>
          <w:rFonts w:ascii="Arial" w:hAnsi="Arial" w:cs="Arial"/>
          <w:sz w:val="24"/>
          <w:szCs w:val="24"/>
        </w:rPr>
        <w:t>supports the fact</w:t>
      </w:r>
      <w:r w:rsidR="0021163B" w:rsidRPr="00790A1E">
        <w:rPr>
          <w:rFonts w:ascii="Arial" w:hAnsi="Arial" w:cs="Arial"/>
          <w:sz w:val="24"/>
          <w:szCs w:val="24"/>
        </w:rPr>
        <w:t xml:space="preserve"> that AA</w:t>
      </w:r>
      <w:r w:rsidR="00F24CAA" w:rsidRPr="00790A1E">
        <w:rPr>
          <w:rFonts w:ascii="Arial" w:hAnsi="Arial" w:cs="Arial"/>
          <w:sz w:val="24"/>
          <w:szCs w:val="24"/>
        </w:rPr>
        <w:t xml:space="preserve"> is being treated less favourably than her male colleagues</w:t>
      </w:r>
      <w:r w:rsidR="002C45A2">
        <w:rPr>
          <w:rFonts w:ascii="Arial" w:hAnsi="Arial" w:cs="Arial"/>
          <w:sz w:val="24"/>
          <w:szCs w:val="24"/>
        </w:rPr>
        <w:t xml:space="preserve"> due to her sex.</w:t>
      </w:r>
      <w:r w:rsidR="009F314C" w:rsidRPr="00790A1E">
        <w:rPr>
          <w:rFonts w:ascii="Arial" w:hAnsi="Arial" w:cs="Arial"/>
          <w:sz w:val="24"/>
          <w:szCs w:val="24"/>
        </w:rPr>
        <w:t xml:space="preserve"> </w:t>
      </w:r>
    </w:p>
    <w:p w14:paraId="0013D081" w14:textId="77777777" w:rsidR="006D6D06" w:rsidRPr="002F25E6" w:rsidRDefault="006D6D06" w:rsidP="00790A1E">
      <w:pPr>
        <w:spacing w:after="0" w:line="240" w:lineRule="auto"/>
        <w:jc w:val="both"/>
        <w:rPr>
          <w:rFonts w:ascii="Arial" w:hAnsi="Arial" w:cs="Arial"/>
          <w:sz w:val="24"/>
          <w:szCs w:val="24"/>
        </w:rPr>
      </w:pPr>
    </w:p>
    <w:p w14:paraId="7E36314D" w14:textId="77777777" w:rsidR="004D392D" w:rsidRPr="00F30172" w:rsidRDefault="006D6D06" w:rsidP="006B4A72">
      <w:pPr>
        <w:pStyle w:val="ListParagraph"/>
        <w:numPr>
          <w:ilvl w:val="1"/>
          <w:numId w:val="24"/>
        </w:numPr>
        <w:spacing w:after="0" w:line="240" w:lineRule="auto"/>
        <w:ind w:left="432"/>
        <w:jc w:val="both"/>
        <w:rPr>
          <w:rFonts w:ascii="Arial" w:hAnsi="Arial" w:cs="Arial"/>
          <w:sz w:val="24"/>
          <w:szCs w:val="24"/>
        </w:rPr>
      </w:pPr>
      <w:r w:rsidRPr="00F30172">
        <w:rPr>
          <w:rFonts w:ascii="Arial" w:hAnsi="Arial" w:cs="Arial"/>
          <w:sz w:val="24"/>
          <w:szCs w:val="24"/>
        </w:rPr>
        <w:t>In 2021</w:t>
      </w:r>
      <w:r w:rsidR="002C45A2" w:rsidRPr="00F30172">
        <w:rPr>
          <w:rFonts w:ascii="Arial" w:hAnsi="Arial" w:cs="Arial"/>
          <w:sz w:val="24"/>
          <w:szCs w:val="24"/>
        </w:rPr>
        <w:t>,</w:t>
      </w:r>
      <w:r w:rsidRPr="00F30172">
        <w:rPr>
          <w:rFonts w:ascii="Arial" w:hAnsi="Arial" w:cs="Arial"/>
          <w:sz w:val="24"/>
          <w:szCs w:val="24"/>
        </w:rPr>
        <w:t xml:space="preserve"> </w:t>
      </w:r>
      <w:r w:rsidR="00CE1CD0" w:rsidRPr="00F30172">
        <w:rPr>
          <w:rFonts w:ascii="Arial" w:hAnsi="Arial" w:cs="Arial"/>
          <w:sz w:val="24"/>
          <w:szCs w:val="24"/>
        </w:rPr>
        <w:t xml:space="preserve">the </w:t>
      </w:r>
      <w:r w:rsidR="00CE1CD0" w:rsidRPr="00F30172">
        <w:rPr>
          <w:rFonts w:ascii="Arial" w:hAnsi="Arial" w:cs="Arial"/>
          <w:i/>
          <w:iCs/>
          <w:sz w:val="24"/>
          <w:szCs w:val="24"/>
        </w:rPr>
        <w:t xml:space="preserve">‘Mrs S Stannard v Overseas </w:t>
      </w:r>
      <w:r w:rsidR="00CE4615" w:rsidRPr="00F30172">
        <w:rPr>
          <w:rFonts w:ascii="Arial" w:hAnsi="Arial" w:cs="Arial"/>
          <w:i/>
          <w:iCs/>
          <w:sz w:val="24"/>
          <w:szCs w:val="24"/>
        </w:rPr>
        <w:t xml:space="preserve">Courier Service (London) Ltd and others’ </w:t>
      </w:r>
      <w:r w:rsidR="00CE4615" w:rsidRPr="00F30172">
        <w:rPr>
          <w:rFonts w:ascii="Arial" w:hAnsi="Arial" w:cs="Arial"/>
          <w:sz w:val="24"/>
          <w:szCs w:val="24"/>
        </w:rPr>
        <w:t>case saw</w:t>
      </w:r>
      <w:r w:rsidR="0093350D" w:rsidRPr="00F30172">
        <w:rPr>
          <w:rFonts w:ascii="Arial" w:hAnsi="Arial" w:cs="Arial"/>
          <w:sz w:val="24"/>
          <w:szCs w:val="24"/>
        </w:rPr>
        <w:t xml:space="preserve"> most recently that</w:t>
      </w:r>
      <w:r w:rsidRPr="00F30172">
        <w:rPr>
          <w:rFonts w:ascii="Arial" w:hAnsi="Arial" w:cs="Arial"/>
          <w:sz w:val="24"/>
          <w:szCs w:val="24"/>
        </w:rPr>
        <w:t xml:space="preserve"> “banter” in the workplace </w:t>
      </w:r>
      <w:r w:rsidR="0093350D" w:rsidRPr="00F30172">
        <w:rPr>
          <w:rFonts w:ascii="Arial" w:hAnsi="Arial" w:cs="Arial"/>
          <w:sz w:val="24"/>
          <w:szCs w:val="24"/>
        </w:rPr>
        <w:t xml:space="preserve">can </w:t>
      </w:r>
      <w:r w:rsidRPr="00F30172">
        <w:rPr>
          <w:rFonts w:ascii="Arial" w:hAnsi="Arial" w:cs="Arial"/>
          <w:sz w:val="24"/>
          <w:szCs w:val="24"/>
        </w:rPr>
        <w:t xml:space="preserve">end in a </w:t>
      </w:r>
      <w:r w:rsidR="003048AF" w:rsidRPr="00F30172">
        <w:rPr>
          <w:rFonts w:ascii="Arial" w:hAnsi="Arial" w:cs="Arial"/>
          <w:sz w:val="24"/>
          <w:szCs w:val="24"/>
        </w:rPr>
        <w:t xml:space="preserve">tribunal </w:t>
      </w:r>
      <w:r w:rsidRPr="00F30172">
        <w:rPr>
          <w:rFonts w:ascii="Arial" w:hAnsi="Arial" w:cs="Arial"/>
          <w:sz w:val="24"/>
          <w:szCs w:val="24"/>
        </w:rPr>
        <w:t xml:space="preserve">as it was not investigated in the beginning (Warner Goodman, 2021). </w:t>
      </w:r>
    </w:p>
    <w:p w14:paraId="13328C94" w14:textId="3E026DAC" w:rsidR="006D6D06" w:rsidRPr="00F30172" w:rsidRDefault="006D6D06" w:rsidP="004D392D">
      <w:pPr>
        <w:pStyle w:val="ListParagraph"/>
        <w:spacing w:after="0" w:line="240" w:lineRule="auto"/>
        <w:ind w:left="432" w:firstLine="288"/>
        <w:jc w:val="both"/>
        <w:rPr>
          <w:rFonts w:ascii="Arial" w:hAnsi="Arial" w:cs="Arial"/>
          <w:sz w:val="24"/>
          <w:szCs w:val="24"/>
        </w:rPr>
      </w:pPr>
      <w:r w:rsidRPr="00F30172">
        <w:rPr>
          <w:rFonts w:ascii="Arial" w:hAnsi="Arial" w:cs="Arial"/>
          <w:sz w:val="24"/>
          <w:szCs w:val="24"/>
        </w:rPr>
        <w:t xml:space="preserve">The claimant suggested that the culture of the organisation was a “sexist culture” and that regular sexualised comments were made to her and other female staff (Warner Goodman, 2021), the ET found that the inappropriate comments were made and directed due to her being a female. The claimant made </w:t>
      </w:r>
      <w:r w:rsidR="00596107" w:rsidRPr="00F30172">
        <w:rPr>
          <w:rFonts w:ascii="Arial" w:hAnsi="Arial" w:cs="Arial"/>
          <w:sz w:val="24"/>
          <w:szCs w:val="24"/>
        </w:rPr>
        <w:t xml:space="preserve">a </w:t>
      </w:r>
      <w:r w:rsidRPr="00F30172">
        <w:rPr>
          <w:rFonts w:ascii="Arial" w:hAnsi="Arial" w:cs="Arial"/>
          <w:sz w:val="24"/>
          <w:szCs w:val="24"/>
        </w:rPr>
        <w:t>claim for sex discrimination and harassment and</w:t>
      </w:r>
      <w:r w:rsidR="00C1328D" w:rsidRPr="00F30172">
        <w:rPr>
          <w:rFonts w:ascii="Arial" w:hAnsi="Arial" w:cs="Arial"/>
          <w:sz w:val="24"/>
          <w:szCs w:val="24"/>
        </w:rPr>
        <w:t>/</w:t>
      </w:r>
      <w:r w:rsidRPr="00F30172">
        <w:rPr>
          <w:rFonts w:ascii="Arial" w:hAnsi="Arial" w:cs="Arial"/>
          <w:sz w:val="24"/>
          <w:szCs w:val="24"/>
        </w:rPr>
        <w:t>or harassment related to sex, these claims were upheld in the tribunal</w:t>
      </w:r>
      <w:r w:rsidR="00C1328D" w:rsidRPr="00F30172">
        <w:rPr>
          <w:rFonts w:ascii="Arial" w:hAnsi="Arial" w:cs="Arial"/>
          <w:sz w:val="24"/>
          <w:szCs w:val="24"/>
        </w:rPr>
        <w:t xml:space="preserve"> and the claimant was awarded</w:t>
      </w:r>
      <w:r w:rsidRPr="00F30172">
        <w:rPr>
          <w:rFonts w:ascii="Arial" w:hAnsi="Arial" w:cs="Arial"/>
          <w:sz w:val="24"/>
          <w:szCs w:val="24"/>
        </w:rPr>
        <w:t xml:space="preserve"> (Warner Goodman, 2021).</w:t>
      </w:r>
    </w:p>
    <w:p w14:paraId="4B048D31" w14:textId="08A96D1E" w:rsidR="00376A3A" w:rsidRPr="002F25E6" w:rsidRDefault="00376A3A" w:rsidP="002F4591">
      <w:pPr>
        <w:spacing w:after="0" w:line="240" w:lineRule="auto"/>
        <w:jc w:val="both"/>
        <w:rPr>
          <w:rFonts w:ascii="Arial" w:hAnsi="Arial" w:cs="Arial"/>
          <w:sz w:val="24"/>
          <w:szCs w:val="24"/>
        </w:rPr>
      </w:pPr>
    </w:p>
    <w:p w14:paraId="05FE39F9" w14:textId="72701ACB" w:rsidR="002A4C14" w:rsidRPr="00057A06" w:rsidRDefault="002A4C14" w:rsidP="006B4A72">
      <w:pPr>
        <w:pStyle w:val="ListParagraph"/>
        <w:numPr>
          <w:ilvl w:val="0"/>
          <w:numId w:val="19"/>
        </w:numPr>
        <w:spacing w:after="0" w:line="240" w:lineRule="auto"/>
        <w:jc w:val="both"/>
        <w:rPr>
          <w:rFonts w:ascii="Arial" w:hAnsi="Arial" w:cs="Arial"/>
          <w:b/>
          <w:bCs/>
          <w:sz w:val="24"/>
          <w:szCs w:val="24"/>
        </w:rPr>
      </w:pPr>
      <w:r w:rsidRPr="00057A06">
        <w:rPr>
          <w:rFonts w:ascii="Arial" w:hAnsi="Arial" w:cs="Arial"/>
          <w:b/>
          <w:bCs/>
          <w:sz w:val="24"/>
          <w:szCs w:val="24"/>
        </w:rPr>
        <w:t>Constructive dismissal</w:t>
      </w:r>
    </w:p>
    <w:p w14:paraId="084FD3EB" w14:textId="289C0A5E" w:rsidR="006D6D06" w:rsidRPr="00D901F1" w:rsidRDefault="006D6D06" w:rsidP="006B4A72">
      <w:pPr>
        <w:pStyle w:val="ListParagraph"/>
        <w:numPr>
          <w:ilvl w:val="1"/>
          <w:numId w:val="25"/>
        </w:numPr>
        <w:spacing w:after="0" w:line="240" w:lineRule="auto"/>
        <w:ind w:left="432"/>
        <w:jc w:val="both"/>
        <w:rPr>
          <w:rFonts w:ascii="Arial" w:hAnsi="Arial" w:cs="Arial"/>
          <w:sz w:val="24"/>
          <w:szCs w:val="24"/>
        </w:rPr>
      </w:pPr>
      <w:r w:rsidRPr="00D901F1">
        <w:rPr>
          <w:rFonts w:ascii="Arial" w:hAnsi="Arial" w:cs="Arial"/>
          <w:sz w:val="24"/>
          <w:szCs w:val="24"/>
        </w:rPr>
        <w:t xml:space="preserve">AA will likely claim for constructive dismissal as she felt forced to leave her position at Scrumpy Cider Ltd </w:t>
      </w:r>
      <w:r w:rsidR="00B27CB3">
        <w:rPr>
          <w:rFonts w:ascii="Arial" w:hAnsi="Arial" w:cs="Arial"/>
          <w:sz w:val="24"/>
          <w:szCs w:val="24"/>
        </w:rPr>
        <w:t>due to her</w:t>
      </w:r>
      <w:r w:rsidR="004E1B9C" w:rsidRPr="00D901F1">
        <w:rPr>
          <w:rFonts w:ascii="Arial" w:hAnsi="Arial" w:cs="Arial"/>
          <w:sz w:val="24"/>
          <w:szCs w:val="24"/>
        </w:rPr>
        <w:t xml:space="preserve"> Line Manager</w:t>
      </w:r>
      <w:r w:rsidRPr="00D901F1">
        <w:rPr>
          <w:rFonts w:ascii="Arial" w:hAnsi="Arial" w:cs="Arial"/>
          <w:sz w:val="24"/>
          <w:szCs w:val="24"/>
        </w:rPr>
        <w:t xml:space="preserve"> </w:t>
      </w:r>
      <w:r w:rsidR="00B27CB3">
        <w:rPr>
          <w:rFonts w:ascii="Arial" w:hAnsi="Arial" w:cs="Arial"/>
          <w:sz w:val="24"/>
          <w:szCs w:val="24"/>
        </w:rPr>
        <w:t xml:space="preserve">allegedly </w:t>
      </w:r>
      <w:r w:rsidR="00C65789" w:rsidRPr="00D901F1">
        <w:rPr>
          <w:rFonts w:ascii="Arial" w:hAnsi="Arial" w:cs="Arial"/>
          <w:sz w:val="24"/>
          <w:szCs w:val="24"/>
        </w:rPr>
        <w:t xml:space="preserve">sexually </w:t>
      </w:r>
      <w:r w:rsidRPr="00D901F1">
        <w:rPr>
          <w:rFonts w:ascii="Arial" w:hAnsi="Arial" w:cs="Arial"/>
          <w:sz w:val="24"/>
          <w:szCs w:val="24"/>
        </w:rPr>
        <w:t>harassing her and</w:t>
      </w:r>
      <w:r w:rsidR="00C65789" w:rsidRPr="00D901F1">
        <w:rPr>
          <w:rFonts w:ascii="Arial" w:hAnsi="Arial" w:cs="Arial"/>
          <w:sz w:val="24"/>
          <w:szCs w:val="24"/>
        </w:rPr>
        <w:t xml:space="preserve"> </w:t>
      </w:r>
      <w:r w:rsidR="004E1B9C" w:rsidRPr="00D901F1">
        <w:rPr>
          <w:rFonts w:ascii="Arial" w:hAnsi="Arial" w:cs="Arial"/>
          <w:sz w:val="24"/>
          <w:szCs w:val="24"/>
        </w:rPr>
        <w:t xml:space="preserve">AA </w:t>
      </w:r>
      <w:r w:rsidR="00C65789" w:rsidRPr="00D901F1">
        <w:rPr>
          <w:rFonts w:ascii="Arial" w:hAnsi="Arial" w:cs="Arial"/>
          <w:sz w:val="24"/>
          <w:szCs w:val="24"/>
        </w:rPr>
        <w:t>was also subject to</w:t>
      </w:r>
      <w:r w:rsidRPr="00D901F1">
        <w:rPr>
          <w:rFonts w:ascii="Arial" w:hAnsi="Arial" w:cs="Arial"/>
          <w:sz w:val="24"/>
          <w:szCs w:val="24"/>
        </w:rPr>
        <w:t xml:space="preserve"> sex discrimination (GOV.UK – B). As GOV.UK (no date – B) outlines, AA </w:t>
      </w:r>
      <w:r w:rsidR="00532A6E" w:rsidRPr="00D901F1">
        <w:rPr>
          <w:rFonts w:ascii="Arial" w:hAnsi="Arial" w:cs="Arial"/>
          <w:sz w:val="24"/>
          <w:szCs w:val="24"/>
        </w:rPr>
        <w:t xml:space="preserve">followed the correct steps as she </w:t>
      </w:r>
      <w:r w:rsidR="0068164D" w:rsidRPr="00D901F1">
        <w:rPr>
          <w:rFonts w:ascii="Arial" w:hAnsi="Arial" w:cs="Arial"/>
          <w:sz w:val="24"/>
          <w:szCs w:val="24"/>
        </w:rPr>
        <w:t>felt th</w:t>
      </w:r>
      <w:r w:rsidR="00AC564C" w:rsidRPr="00D901F1">
        <w:rPr>
          <w:rFonts w:ascii="Arial" w:hAnsi="Arial" w:cs="Arial"/>
          <w:sz w:val="24"/>
          <w:szCs w:val="24"/>
        </w:rPr>
        <w:t xml:space="preserve">at she </w:t>
      </w:r>
      <w:r w:rsidRPr="00D901F1">
        <w:rPr>
          <w:rFonts w:ascii="Arial" w:hAnsi="Arial" w:cs="Arial"/>
          <w:sz w:val="24"/>
          <w:szCs w:val="24"/>
        </w:rPr>
        <w:t>need</w:t>
      </w:r>
      <w:r w:rsidR="00AC564C" w:rsidRPr="00D901F1">
        <w:rPr>
          <w:rFonts w:ascii="Arial" w:hAnsi="Arial" w:cs="Arial"/>
          <w:sz w:val="24"/>
          <w:szCs w:val="24"/>
        </w:rPr>
        <w:t>ed</w:t>
      </w:r>
      <w:r w:rsidRPr="00D901F1">
        <w:rPr>
          <w:rFonts w:ascii="Arial" w:hAnsi="Arial" w:cs="Arial"/>
          <w:sz w:val="24"/>
          <w:szCs w:val="24"/>
        </w:rPr>
        <w:t xml:space="preserve"> to leave her post immediately</w:t>
      </w:r>
      <w:r w:rsidR="00532A6E" w:rsidRPr="00D901F1">
        <w:rPr>
          <w:rFonts w:ascii="Arial" w:hAnsi="Arial" w:cs="Arial"/>
          <w:sz w:val="24"/>
          <w:szCs w:val="24"/>
        </w:rPr>
        <w:t xml:space="preserve">, if AA was to stay at </w:t>
      </w:r>
      <w:r w:rsidR="00C13A18">
        <w:rPr>
          <w:rFonts w:ascii="Arial" w:hAnsi="Arial" w:cs="Arial"/>
          <w:sz w:val="24"/>
          <w:szCs w:val="24"/>
        </w:rPr>
        <w:t xml:space="preserve">the </w:t>
      </w:r>
      <w:r w:rsidR="000B08F7">
        <w:rPr>
          <w:rFonts w:ascii="Arial" w:hAnsi="Arial" w:cs="Arial"/>
          <w:sz w:val="24"/>
          <w:szCs w:val="24"/>
        </w:rPr>
        <w:t>business,</w:t>
      </w:r>
      <w:r w:rsidR="00C13A18">
        <w:rPr>
          <w:rFonts w:ascii="Arial" w:hAnsi="Arial" w:cs="Arial"/>
          <w:sz w:val="24"/>
          <w:szCs w:val="24"/>
        </w:rPr>
        <w:t xml:space="preserve"> then her</w:t>
      </w:r>
      <w:r w:rsidRPr="00D901F1">
        <w:rPr>
          <w:rFonts w:ascii="Arial" w:hAnsi="Arial" w:cs="Arial"/>
          <w:sz w:val="24"/>
          <w:szCs w:val="24"/>
        </w:rPr>
        <w:t xml:space="preserve"> employer </w:t>
      </w:r>
      <w:r w:rsidR="00532A6E" w:rsidRPr="00D901F1">
        <w:rPr>
          <w:rFonts w:ascii="Arial" w:hAnsi="Arial" w:cs="Arial"/>
          <w:sz w:val="24"/>
          <w:szCs w:val="24"/>
        </w:rPr>
        <w:t>may</w:t>
      </w:r>
      <w:r w:rsidRPr="00D901F1">
        <w:rPr>
          <w:rFonts w:ascii="Arial" w:hAnsi="Arial" w:cs="Arial"/>
          <w:sz w:val="24"/>
          <w:szCs w:val="24"/>
        </w:rPr>
        <w:t xml:space="preserve"> argue </w:t>
      </w:r>
      <w:r w:rsidR="00C13A18">
        <w:rPr>
          <w:rFonts w:ascii="Arial" w:hAnsi="Arial" w:cs="Arial"/>
          <w:sz w:val="24"/>
          <w:szCs w:val="24"/>
        </w:rPr>
        <w:t xml:space="preserve">the fact </w:t>
      </w:r>
      <w:r w:rsidR="0068164D" w:rsidRPr="00D901F1">
        <w:rPr>
          <w:rFonts w:ascii="Arial" w:hAnsi="Arial" w:cs="Arial"/>
          <w:sz w:val="24"/>
          <w:szCs w:val="24"/>
        </w:rPr>
        <w:t xml:space="preserve">that </w:t>
      </w:r>
      <w:r w:rsidR="00C13A18">
        <w:rPr>
          <w:rFonts w:ascii="Arial" w:hAnsi="Arial" w:cs="Arial"/>
          <w:sz w:val="24"/>
          <w:szCs w:val="24"/>
        </w:rPr>
        <w:t xml:space="preserve">she accepted </w:t>
      </w:r>
      <w:r w:rsidR="0068164D" w:rsidRPr="00D901F1">
        <w:rPr>
          <w:rFonts w:ascii="Arial" w:hAnsi="Arial" w:cs="Arial"/>
          <w:sz w:val="24"/>
          <w:szCs w:val="24"/>
        </w:rPr>
        <w:t xml:space="preserve">the </w:t>
      </w:r>
      <w:r w:rsidRPr="00D901F1">
        <w:rPr>
          <w:rFonts w:ascii="Arial" w:hAnsi="Arial" w:cs="Arial"/>
          <w:sz w:val="24"/>
          <w:szCs w:val="24"/>
        </w:rPr>
        <w:t>conduct</w:t>
      </w:r>
      <w:r w:rsidR="00C13A18">
        <w:rPr>
          <w:rFonts w:ascii="Arial" w:hAnsi="Arial" w:cs="Arial"/>
          <w:sz w:val="24"/>
          <w:szCs w:val="24"/>
        </w:rPr>
        <w:t xml:space="preserve"> by staying</w:t>
      </w:r>
      <w:r w:rsidRPr="00D901F1">
        <w:rPr>
          <w:rFonts w:ascii="Arial" w:hAnsi="Arial" w:cs="Arial"/>
          <w:sz w:val="24"/>
          <w:szCs w:val="24"/>
        </w:rPr>
        <w:t>.</w:t>
      </w:r>
    </w:p>
    <w:p w14:paraId="477132C0" w14:textId="77777777" w:rsidR="00625E5E" w:rsidRPr="002F25E6" w:rsidRDefault="00625E5E" w:rsidP="00D901F1">
      <w:pPr>
        <w:spacing w:after="0" w:line="240" w:lineRule="auto"/>
        <w:jc w:val="both"/>
        <w:rPr>
          <w:rFonts w:ascii="Arial" w:hAnsi="Arial" w:cs="Arial"/>
          <w:sz w:val="24"/>
          <w:szCs w:val="24"/>
        </w:rPr>
      </w:pPr>
    </w:p>
    <w:p w14:paraId="1DA6A30A" w14:textId="31BD66DF" w:rsidR="00625E5E" w:rsidRPr="00D901F1" w:rsidRDefault="00714A84" w:rsidP="006B4A72">
      <w:pPr>
        <w:pStyle w:val="ListParagraph"/>
        <w:numPr>
          <w:ilvl w:val="1"/>
          <w:numId w:val="25"/>
        </w:numPr>
        <w:spacing w:after="0" w:line="240" w:lineRule="auto"/>
        <w:ind w:left="432"/>
        <w:jc w:val="both"/>
        <w:rPr>
          <w:rFonts w:ascii="Arial" w:hAnsi="Arial" w:cs="Arial"/>
          <w:sz w:val="24"/>
          <w:szCs w:val="24"/>
        </w:rPr>
      </w:pPr>
      <w:r>
        <w:rPr>
          <w:rFonts w:ascii="Arial" w:hAnsi="Arial" w:cs="Arial"/>
          <w:sz w:val="24"/>
          <w:szCs w:val="24"/>
        </w:rPr>
        <w:t>T</w:t>
      </w:r>
      <w:r w:rsidR="00D02669" w:rsidRPr="00D901F1">
        <w:rPr>
          <w:rFonts w:ascii="Arial" w:hAnsi="Arial" w:cs="Arial"/>
          <w:sz w:val="24"/>
          <w:szCs w:val="24"/>
        </w:rPr>
        <w:t xml:space="preserve">he </w:t>
      </w:r>
      <w:r w:rsidR="00625E5E" w:rsidRPr="00D901F1">
        <w:rPr>
          <w:rFonts w:ascii="Arial" w:hAnsi="Arial" w:cs="Arial"/>
          <w:sz w:val="24"/>
          <w:szCs w:val="24"/>
        </w:rPr>
        <w:t xml:space="preserve">common implied </w:t>
      </w:r>
      <w:r w:rsidR="00184B05" w:rsidRPr="00D901F1">
        <w:rPr>
          <w:rFonts w:ascii="Arial" w:hAnsi="Arial" w:cs="Arial"/>
          <w:sz w:val="24"/>
          <w:szCs w:val="24"/>
        </w:rPr>
        <w:t>terms</w:t>
      </w:r>
      <w:r w:rsidR="00625E5E" w:rsidRPr="00D901F1">
        <w:rPr>
          <w:rFonts w:ascii="Arial" w:hAnsi="Arial" w:cs="Arial"/>
          <w:sz w:val="24"/>
          <w:szCs w:val="24"/>
        </w:rPr>
        <w:t xml:space="preserve"> for an employer</w:t>
      </w:r>
      <w:r>
        <w:rPr>
          <w:rFonts w:ascii="Arial" w:hAnsi="Arial" w:cs="Arial"/>
          <w:sz w:val="24"/>
          <w:szCs w:val="24"/>
        </w:rPr>
        <w:t>,</w:t>
      </w:r>
      <w:r w:rsidR="009F1377" w:rsidRPr="00D901F1">
        <w:rPr>
          <w:rFonts w:ascii="Arial" w:hAnsi="Arial" w:cs="Arial"/>
          <w:sz w:val="24"/>
          <w:szCs w:val="24"/>
        </w:rPr>
        <w:t xml:space="preserve"> is to care for the employee’s health and safety</w:t>
      </w:r>
      <w:r w:rsidR="00D02669" w:rsidRPr="00D901F1">
        <w:rPr>
          <w:rFonts w:ascii="Arial" w:hAnsi="Arial" w:cs="Arial"/>
          <w:sz w:val="24"/>
          <w:szCs w:val="24"/>
        </w:rPr>
        <w:t>,</w:t>
      </w:r>
      <w:r w:rsidR="009F1377" w:rsidRPr="00D901F1">
        <w:rPr>
          <w:rFonts w:ascii="Arial" w:hAnsi="Arial" w:cs="Arial"/>
          <w:sz w:val="24"/>
          <w:szCs w:val="24"/>
        </w:rPr>
        <w:t xml:space="preserve"> to provide a suitable working environment for employees</w:t>
      </w:r>
      <w:r w:rsidR="00DE2098" w:rsidRPr="00D901F1">
        <w:rPr>
          <w:rFonts w:ascii="Arial" w:hAnsi="Arial" w:cs="Arial"/>
          <w:sz w:val="24"/>
          <w:szCs w:val="24"/>
        </w:rPr>
        <w:t>,</w:t>
      </w:r>
      <w:r w:rsidR="00D02669" w:rsidRPr="00D901F1">
        <w:rPr>
          <w:rFonts w:ascii="Arial" w:hAnsi="Arial" w:cs="Arial"/>
          <w:sz w:val="24"/>
          <w:szCs w:val="24"/>
        </w:rPr>
        <w:t xml:space="preserve"> to mediate and settle any grievances in the workplace</w:t>
      </w:r>
      <w:r w:rsidR="007F5F4A" w:rsidRPr="00D901F1">
        <w:rPr>
          <w:rFonts w:ascii="Arial" w:hAnsi="Arial" w:cs="Arial"/>
          <w:sz w:val="24"/>
          <w:szCs w:val="24"/>
        </w:rPr>
        <w:t xml:space="preserve"> (Capital Law</w:t>
      </w:r>
      <w:r w:rsidR="00674E05" w:rsidRPr="00D901F1">
        <w:rPr>
          <w:rFonts w:ascii="Arial" w:hAnsi="Arial" w:cs="Arial"/>
          <w:sz w:val="24"/>
          <w:szCs w:val="24"/>
        </w:rPr>
        <w:t xml:space="preserve"> Limited</w:t>
      </w:r>
      <w:r w:rsidR="007F5F4A" w:rsidRPr="00D901F1">
        <w:rPr>
          <w:rFonts w:ascii="Arial" w:hAnsi="Arial" w:cs="Arial"/>
          <w:sz w:val="24"/>
          <w:szCs w:val="24"/>
        </w:rPr>
        <w:t>, 2021</w:t>
      </w:r>
      <w:r w:rsidR="009F2B9E" w:rsidRPr="00D901F1">
        <w:rPr>
          <w:rFonts w:ascii="Arial" w:hAnsi="Arial" w:cs="Arial"/>
          <w:sz w:val="24"/>
          <w:szCs w:val="24"/>
        </w:rPr>
        <w:t xml:space="preserve"> - A</w:t>
      </w:r>
      <w:r w:rsidR="007F5F4A" w:rsidRPr="00D901F1">
        <w:rPr>
          <w:rFonts w:ascii="Arial" w:hAnsi="Arial" w:cs="Arial"/>
          <w:sz w:val="24"/>
          <w:szCs w:val="24"/>
        </w:rPr>
        <w:t>).</w:t>
      </w:r>
      <w:r w:rsidR="005F506F" w:rsidRPr="00D901F1">
        <w:rPr>
          <w:rFonts w:ascii="Arial" w:hAnsi="Arial" w:cs="Arial"/>
          <w:sz w:val="24"/>
          <w:szCs w:val="24"/>
        </w:rPr>
        <w:t xml:space="preserve"> </w:t>
      </w:r>
      <w:r>
        <w:rPr>
          <w:rFonts w:ascii="Arial" w:hAnsi="Arial" w:cs="Arial"/>
          <w:sz w:val="24"/>
          <w:szCs w:val="24"/>
        </w:rPr>
        <w:t>This did not happen as AA never received</w:t>
      </w:r>
      <w:r w:rsidR="003204FC">
        <w:rPr>
          <w:rFonts w:ascii="Arial" w:hAnsi="Arial" w:cs="Arial"/>
          <w:sz w:val="24"/>
          <w:szCs w:val="24"/>
        </w:rPr>
        <w:t xml:space="preserve"> any</w:t>
      </w:r>
      <w:r>
        <w:rPr>
          <w:rFonts w:ascii="Arial" w:hAnsi="Arial" w:cs="Arial"/>
          <w:sz w:val="24"/>
          <w:szCs w:val="24"/>
        </w:rPr>
        <w:t xml:space="preserve"> acknowledgement</w:t>
      </w:r>
      <w:r w:rsidR="003204FC">
        <w:rPr>
          <w:rFonts w:ascii="Arial" w:hAnsi="Arial" w:cs="Arial"/>
          <w:sz w:val="24"/>
          <w:szCs w:val="24"/>
        </w:rPr>
        <w:t xml:space="preserve"> in writing following her resignation.</w:t>
      </w:r>
      <w:r>
        <w:rPr>
          <w:rFonts w:ascii="Arial" w:hAnsi="Arial" w:cs="Arial"/>
          <w:sz w:val="24"/>
          <w:szCs w:val="24"/>
        </w:rPr>
        <w:t xml:space="preserve"> </w:t>
      </w:r>
    </w:p>
    <w:p w14:paraId="72D1E441" w14:textId="77777777" w:rsidR="002C2995" w:rsidRPr="002F25E6" w:rsidRDefault="002C2995" w:rsidP="002F4591">
      <w:pPr>
        <w:spacing w:after="0" w:line="240" w:lineRule="auto"/>
        <w:jc w:val="both"/>
        <w:rPr>
          <w:rFonts w:ascii="Arial" w:hAnsi="Arial" w:cs="Arial"/>
          <w:sz w:val="24"/>
          <w:szCs w:val="24"/>
        </w:rPr>
      </w:pPr>
    </w:p>
    <w:p w14:paraId="61776667" w14:textId="3347B3C6" w:rsidR="002A4C14" w:rsidRPr="00057A06" w:rsidRDefault="002A4C14" w:rsidP="006B4A72">
      <w:pPr>
        <w:pStyle w:val="ListParagraph"/>
        <w:numPr>
          <w:ilvl w:val="0"/>
          <w:numId w:val="19"/>
        </w:numPr>
        <w:spacing w:after="0" w:line="240" w:lineRule="auto"/>
        <w:jc w:val="both"/>
        <w:rPr>
          <w:rFonts w:ascii="Arial" w:hAnsi="Arial" w:cs="Arial"/>
          <w:b/>
          <w:bCs/>
          <w:sz w:val="24"/>
          <w:szCs w:val="24"/>
        </w:rPr>
      </w:pPr>
      <w:r w:rsidRPr="00057A06">
        <w:rPr>
          <w:rFonts w:ascii="Arial" w:hAnsi="Arial" w:cs="Arial"/>
          <w:b/>
          <w:bCs/>
          <w:sz w:val="24"/>
          <w:szCs w:val="24"/>
        </w:rPr>
        <w:t>Injury to feelings</w:t>
      </w:r>
    </w:p>
    <w:p w14:paraId="3FE22A4F" w14:textId="42C92520" w:rsidR="006B5B03" w:rsidRPr="003204FC" w:rsidRDefault="00D16F75" w:rsidP="006B4A72">
      <w:pPr>
        <w:pStyle w:val="ListParagraph"/>
        <w:numPr>
          <w:ilvl w:val="1"/>
          <w:numId w:val="26"/>
        </w:numPr>
        <w:spacing w:after="0" w:line="240" w:lineRule="auto"/>
        <w:ind w:left="432"/>
        <w:jc w:val="both"/>
        <w:rPr>
          <w:rFonts w:ascii="Arial" w:hAnsi="Arial" w:cs="Arial"/>
          <w:sz w:val="24"/>
          <w:szCs w:val="24"/>
        </w:rPr>
      </w:pPr>
      <w:r w:rsidRPr="003204FC">
        <w:rPr>
          <w:rFonts w:ascii="Arial" w:hAnsi="Arial" w:cs="Arial"/>
          <w:sz w:val="24"/>
          <w:szCs w:val="24"/>
        </w:rPr>
        <w:t>It is highly likely that AA will claim for injury to feel</w:t>
      </w:r>
      <w:r w:rsidR="003204FC">
        <w:rPr>
          <w:rFonts w:ascii="Arial" w:hAnsi="Arial" w:cs="Arial"/>
          <w:sz w:val="24"/>
          <w:szCs w:val="24"/>
        </w:rPr>
        <w:t>ing</w:t>
      </w:r>
      <w:r w:rsidRPr="003204FC">
        <w:rPr>
          <w:rFonts w:ascii="Arial" w:hAnsi="Arial" w:cs="Arial"/>
          <w:sz w:val="24"/>
          <w:szCs w:val="24"/>
        </w:rPr>
        <w:t>s</w:t>
      </w:r>
      <w:r w:rsidR="003204FC">
        <w:rPr>
          <w:rFonts w:ascii="Arial" w:hAnsi="Arial" w:cs="Arial"/>
          <w:sz w:val="24"/>
          <w:szCs w:val="24"/>
        </w:rPr>
        <w:t>,</w:t>
      </w:r>
      <w:r w:rsidRPr="003204FC">
        <w:rPr>
          <w:rFonts w:ascii="Arial" w:hAnsi="Arial" w:cs="Arial"/>
          <w:sz w:val="24"/>
          <w:szCs w:val="24"/>
        </w:rPr>
        <w:t xml:space="preserve"> as she has been harassed, been made to feel uncomfortable and intimidated whilst </w:t>
      </w:r>
      <w:r w:rsidR="009F314C" w:rsidRPr="003204FC">
        <w:rPr>
          <w:rFonts w:ascii="Arial" w:hAnsi="Arial" w:cs="Arial"/>
          <w:sz w:val="24"/>
          <w:szCs w:val="24"/>
        </w:rPr>
        <w:t>conducting</w:t>
      </w:r>
      <w:r w:rsidRPr="003204FC">
        <w:rPr>
          <w:rFonts w:ascii="Arial" w:hAnsi="Arial" w:cs="Arial"/>
          <w:sz w:val="24"/>
          <w:szCs w:val="24"/>
        </w:rPr>
        <w:t xml:space="preserve"> her work, all to which has led her to be </w:t>
      </w:r>
      <w:r w:rsidR="00A44DB4" w:rsidRPr="003204FC">
        <w:rPr>
          <w:rFonts w:ascii="Arial" w:hAnsi="Arial" w:cs="Arial"/>
          <w:sz w:val="24"/>
          <w:szCs w:val="24"/>
        </w:rPr>
        <w:t xml:space="preserve">medically </w:t>
      </w:r>
      <w:r w:rsidRPr="003204FC">
        <w:rPr>
          <w:rFonts w:ascii="Arial" w:hAnsi="Arial" w:cs="Arial"/>
          <w:sz w:val="24"/>
          <w:szCs w:val="24"/>
        </w:rPr>
        <w:t xml:space="preserve">signed off work with stress. </w:t>
      </w:r>
      <w:r w:rsidR="00D23176" w:rsidRPr="003204FC">
        <w:rPr>
          <w:rFonts w:ascii="Arial" w:hAnsi="Arial" w:cs="Arial"/>
          <w:sz w:val="24"/>
          <w:szCs w:val="24"/>
        </w:rPr>
        <w:t xml:space="preserve">This </w:t>
      </w:r>
      <w:r w:rsidR="001774F2" w:rsidRPr="003204FC">
        <w:rPr>
          <w:rFonts w:ascii="Arial" w:hAnsi="Arial" w:cs="Arial"/>
          <w:sz w:val="24"/>
          <w:szCs w:val="24"/>
        </w:rPr>
        <w:t xml:space="preserve">is a </w:t>
      </w:r>
      <w:r w:rsidR="00D23176" w:rsidRPr="003204FC">
        <w:rPr>
          <w:rFonts w:ascii="Arial" w:hAnsi="Arial" w:cs="Arial"/>
          <w:sz w:val="24"/>
          <w:szCs w:val="24"/>
        </w:rPr>
        <w:t>result</w:t>
      </w:r>
      <w:r w:rsidR="001774F2" w:rsidRPr="003204FC">
        <w:rPr>
          <w:rFonts w:ascii="Arial" w:hAnsi="Arial" w:cs="Arial"/>
          <w:sz w:val="24"/>
          <w:szCs w:val="24"/>
        </w:rPr>
        <w:t xml:space="preserve"> of</w:t>
      </w:r>
      <w:r w:rsidR="00D23176" w:rsidRPr="003204FC">
        <w:rPr>
          <w:rFonts w:ascii="Arial" w:hAnsi="Arial" w:cs="Arial"/>
          <w:sz w:val="24"/>
          <w:szCs w:val="24"/>
        </w:rPr>
        <w:t xml:space="preserve"> AA being sexually harassed, victim of discrimination and </w:t>
      </w:r>
      <w:r w:rsidR="00ED7BF7" w:rsidRPr="003204FC">
        <w:rPr>
          <w:rFonts w:ascii="Arial" w:hAnsi="Arial" w:cs="Arial"/>
          <w:sz w:val="24"/>
          <w:szCs w:val="24"/>
        </w:rPr>
        <w:t xml:space="preserve">the breach of contract when raising grievances. Not withholding that AA has not had any response </w:t>
      </w:r>
      <w:r w:rsidR="00A72851" w:rsidRPr="003204FC">
        <w:rPr>
          <w:rFonts w:ascii="Arial" w:hAnsi="Arial" w:cs="Arial"/>
          <w:sz w:val="24"/>
          <w:szCs w:val="24"/>
        </w:rPr>
        <w:t>since putting her resignation in to Scrumpy Cider Ltd.</w:t>
      </w:r>
      <w:r w:rsidR="00E8163C" w:rsidRPr="003204FC">
        <w:rPr>
          <w:rFonts w:ascii="Arial" w:hAnsi="Arial" w:cs="Arial"/>
          <w:sz w:val="24"/>
          <w:szCs w:val="24"/>
        </w:rPr>
        <w:t xml:space="preserve"> </w:t>
      </w:r>
    </w:p>
    <w:p w14:paraId="3AC9B6D5" w14:textId="231C033F" w:rsidR="00305B47" w:rsidRPr="002F25E6" w:rsidRDefault="00305B47" w:rsidP="003204FC">
      <w:pPr>
        <w:spacing w:after="0" w:line="240" w:lineRule="auto"/>
        <w:jc w:val="both"/>
        <w:rPr>
          <w:rFonts w:ascii="Arial" w:hAnsi="Arial" w:cs="Arial"/>
          <w:sz w:val="24"/>
          <w:szCs w:val="24"/>
        </w:rPr>
      </w:pPr>
    </w:p>
    <w:p w14:paraId="04B55B96" w14:textId="7B2B4B61" w:rsidR="00305B47" w:rsidRPr="003204FC" w:rsidRDefault="00305B47" w:rsidP="006B4A72">
      <w:pPr>
        <w:pStyle w:val="ListParagraph"/>
        <w:numPr>
          <w:ilvl w:val="1"/>
          <w:numId w:val="26"/>
        </w:numPr>
        <w:spacing w:after="0" w:line="240" w:lineRule="auto"/>
        <w:ind w:left="432"/>
        <w:jc w:val="both"/>
        <w:rPr>
          <w:rFonts w:ascii="Arial" w:hAnsi="Arial" w:cs="Arial"/>
          <w:sz w:val="24"/>
          <w:szCs w:val="24"/>
        </w:rPr>
      </w:pPr>
      <w:r w:rsidRPr="003204FC">
        <w:rPr>
          <w:rFonts w:ascii="Arial" w:hAnsi="Arial" w:cs="Arial"/>
          <w:sz w:val="24"/>
          <w:szCs w:val="24"/>
        </w:rPr>
        <w:t xml:space="preserve">AA is still able to gain compensation for injury to feelings if there has been no loss of earnings, pending that </w:t>
      </w:r>
      <w:r w:rsidR="00B46120" w:rsidRPr="003204FC">
        <w:rPr>
          <w:rFonts w:ascii="Arial" w:hAnsi="Arial" w:cs="Arial"/>
          <w:sz w:val="24"/>
          <w:szCs w:val="24"/>
        </w:rPr>
        <w:t>the ET has awarded a successful claim for discrimination (Bearder, 2023)</w:t>
      </w:r>
      <w:r w:rsidRPr="003204FC">
        <w:rPr>
          <w:rFonts w:ascii="Arial" w:hAnsi="Arial" w:cs="Arial"/>
          <w:sz w:val="24"/>
          <w:szCs w:val="24"/>
        </w:rPr>
        <w:t>.</w:t>
      </w:r>
    </w:p>
    <w:p w14:paraId="01B98D2A" w14:textId="6E5B65B2" w:rsidR="00E75EF7" w:rsidRPr="002F25E6" w:rsidRDefault="00E75EF7" w:rsidP="002F4591">
      <w:pPr>
        <w:spacing w:after="0" w:line="240" w:lineRule="auto"/>
        <w:jc w:val="both"/>
        <w:rPr>
          <w:rFonts w:ascii="Arial" w:hAnsi="Arial" w:cs="Arial"/>
          <w:sz w:val="24"/>
          <w:szCs w:val="24"/>
        </w:rPr>
      </w:pPr>
    </w:p>
    <w:p w14:paraId="6F74E938" w14:textId="77777777" w:rsidR="00760B45" w:rsidRPr="002F25E6" w:rsidRDefault="00760B45" w:rsidP="002F4591">
      <w:pPr>
        <w:spacing w:after="0" w:line="240" w:lineRule="auto"/>
        <w:jc w:val="both"/>
        <w:rPr>
          <w:rFonts w:ascii="Arial" w:hAnsi="Arial" w:cs="Arial"/>
          <w:b/>
          <w:sz w:val="24"/>
          <w:szCs w:val="24"/>
        </w:rPr>
      </w:pPr>
    </w:p>
    <w:p w14:paraId="2A1A3E19" w14:textId="77777777" w:rsidR="0093469E" w:rsidRDefault="0093469E" w:rsidP="002F4591">
      <w:pPr>
        <w:spacing w:after="0" w:line="240" w:lineRule="auto"/>
        <w:jc w:val="both"/>
        <w:rPr>
          <w:rFonts w:ascii="Arial" w:hAnsi="Arial" w:cs="Arial"/>
          <w:b/>
          <w:sz w:val="24"/>
          <w:szCs w:val="24"/>
        </w:rPr>
      </w:pPr>
    </w:p>
    <w:p w14:paraId="5AFD4B61" w14:textId="77777777" w:rsidR="005A26B0" w:rsidRDefault="005A26B0" w:rsidP="002F4591">
      <w:pPr>
        <w:spacing w:after="0" w:line="240" w:lineRule="auto"/>
        <w:jc w:val="both"/>
        <w:rPr>
          <w:rFonts w:ascii="Arial" w:hAnsi="Arial" w:cs="Arial"/>
          <w:b/>
          <w:sz w:val="24"/>
          <w:szCs w:val="24"/>
        </w:rPr>
      </w:pPr>
    </w:p>
    <w:p w14:paraId="6E5D839F" w14:textId="77777777" w:rsidR="005A26B0" w:rsidRDefault="005A26B0" w:rsidP="002F4591">
      <w:pPr>
        <w:spacing w:after="0" w:line="240" w:lineRule="auto"/>
        <w:jc w:val="both"/>
        <w:rPr>
          <w:rFonts w:ascii="Arial" w:hAnsi="Arial" w:cs="Arial"/>
          <w:b/>
          <w:sz w:val="24"/>
          <w:szCs w:val="24"/>
        </w:rPr>
      </w:pPr>
    </w:p>
    <w:p w14:paraId="593043B5" w14:textId="77777777" w:rsidR="005A26B0" w:rsidRDefault="005A26B0" w:rsidP="002F4591">
      <w:pPr>
        <w:spacing w:after="0" w:line="240" w:lineRule="auto"/>
        <w:jc w:val="both"/>
        <w:rPr>
          <w:rFonts w:ascii="Arial" w:hAnsi="Arial" w:cs="Arial"/>
          <w:b/>
          <w:sz w:val="24"/>
          <w:szCs w:val="24"/>
        </w:rPr>
      </w:pPr>
    </w:p>
    <w:p w14:paraId="0C738EF9" w14:textId="77777777" w:rsidR="005A26B0" w:rsidRDefault="005A26B0" w:rsidP="002F4591">
      <w:pPr>
        <w:spacing w:after="0" w:line="240" w:lineRule="auto"/>
        <w:jc w:val="both"/>
        <w:rPr>
          <w:rFonts w:ascii="Arial" w:hAnsi="Arial" w:cs="Arial"/>
          <w:b/>
          <w:sz w:val="24"/>
          <w:szCs w:val="24"/>
        </w:rPr>
      </w:pPr>
    </w:p>
    <w:p w14:paraId="7194D509" w14:textId="77777777" w:rsidR="005A26B0" w:rsidRDefault="005A26B0" w:rsidP="002F4591">
      <w:pPr>
        <w:spacing w:after="0" w:line="240" w:lineRule="auto"/>
        <w:jc w:val="both"/>
        <w:rPr>
          <w:rFonts w:ascii="Arial" w:hAnsi="Arial" w:cs="Arial"/>
          <w:b/>
          <w:sz w:val="24"/>
          <w:szCs w:val="24"/>
        </w:rPr>
      </w:pPr>
    </w:p>
    <w:p w14:paraId="0A59E920" w14:textId="77777777" w:rsidR="005A26B0" w:rsidRDefault="005A26B0" w:rsidP="002F4591">
      <w:pPr>
        <w:spacing w:after="0" w:line="240" w:lineRule="auto"/>
        <w:jc w:val="both"/>
        <w:rPr>
          <w:rFonts w:ascii="Arial" w:hAnsi="Arial" w:cs="Arial"/>
          <w:b/>
          <w:sz w:val="24"/>
          <w:szCs w:val="24"/>
        </w:rPr>
      </w:pPr>
    </w:p>
    <w:p w14:paraId="6141D25C" w14:textId="77777777" w:rsidR="005A26B0" w:rsidRDefault="005A26B0" w:rsidP="002F4591">
      <w:pPr>
        <w:spacing w:after="0" w:line="240" w:lineRule="auto"/>
        <w:jc w:val="both"/>
        <w:rPr>
          <w:rFonts w:ascii="Arial" w:hAnsi="Arial" w:cs="Arial"/>
          <w:b/>
          <w:sz w:val="24"/>
          <w:szCs w:val="24"/>
        </w:rPr>
      </w:pPr>
    </w:p>
    <w:p w14:paraId="0AB3B4C2" w14:textId="77777777" w:rsidR="005A26B0" w:rsidRDefault="005A26B0" w:rsidP="002F4591">
      <w:pPr>
        <w:spacing w:after="0" w:line="240" w:lineRule="auto"/>
        <w:jc w:val="both"/>
        <w:rPr>
          <w:rFonts w:ascii="Arial" w:hAnsi="Arial" w:cs="Arial"/>
          <w:b/>
          <w:sz w:val="24"/>
          <w:szCs w:val="24"/>
        </w:rPr>
      </w:pPr>
    </w:p>
    <w:p w14:paraId="0A4AD651" w14:textId="77777777" w:rsidR="005A26B0" w:rsidRDefault="005A26B0" w:rsidP="002F4591">
      <w:pPr>
        <w:spacing w:after="0" w:line="240" w:lineRule="auto"/>
        <w:jc w:val="both"/>
        <w:rPr>
          <w:rFonts w:ascii="Arial" w:hAnsi="Arial" w:cs="Arial"/>
          <w:b/>
          <w:sz w:val="24"/>
          <w:szCs w:val="24"/>
        </w:rPr>
      </w:pPr>
    </w:p>
    <w:p w14:paraId="244E55D9" w14:textId="77777777" w:rsidR="005A26B0" w:rsidRDefault="005A26B0" w:rsidP="002F4591">
      <w:pPr>
        <w:spacing w:after="0" w:line="240" w:lineRule="auto"/>
        <w:jc w:val="both"/>
        <w:rPr>
          <w:rFonts w:ascii="Arial" w:hAnsi="Arial" w:cs="Arial"/>
          <w:b/>
          <w:sz w:val="24"/>
          <w:szCs w:val="24"/>
        </w:rPr>
      </w:pPr>
    </w:p>
    <w:p w14:paraId="73B5AABF" w14:textId="77777777" w:rsidR="005A26B0" w:rsidRDefault="005A26B0" w:rsidP="002F4591">
      <w:pPr>
        <w:spacing w:after="0" w:line="240" w:lineRule="auto"/>
        <w:jc w:val="both"/>
        <w:rPr>
          <w:rFonts w:ascii="Arial" w:hAnsi="Arial" w:cs="Arial"/>
          <w:b/>
          <w:sz w:val="24"/>
          <w:szCs w:val="24"/>
        </w:rPr>
      </w:pPr>
    </w:p>
    <w:p w14:paraId="72434F28" w14:textId="77777777" w:rsidR="005A26B0" w:rsidRDefault="005A26B0" w:rsidP="002F4591">
      <w:pPr>
        <w:spacing w:after="0" w:line="240" w:lineRule="auto"/>
        <w:jc w:val="both"/>
        <w:rPr>
          <w:rFonts w:ascii="Arial" w:hAnsi="Arial" w:cs="Arial"/>
          <w:b/>
          <w:sz w:val="24"/>
          <w:szCs w:val="24"/>
        </w:rPr>
      </w:pPr>
    </w:p>
    <w:p w14:paraId="1860141E" w14:textId="77777777" w:rsidR="005A26B0" w:rsidRDefault="005A26B0" w:rsidP="002F4591">
      <w:pPr>
        <w:spacing w:after="0" w:line="240" w:lineRule="auto"/>
        <w:jc w:val="both"/>
        <w:rPr>
          <w:rFonts w:ascii="Arial" w:hAnsi="Arial" w:cs="Arial"/>
          <w:b/>
          <w:sz w:val="24"/>
          <w:szCs w:val="24"/>
        </w:rPr>
      </w:pPr>
    </w:p>
    <w:p w14:paraId="7E4D17C6" w14:textId="77777777" w:rsidR="005A26B0" w:rsidRDefault="005A26B0" w:rsidP="002F4591">
      <w:pPr>
        <w:spacing w:after="0" w:line="240" w:lineRule="auto"/>
        <w:jc w:val="both"/>
        <w:rPr>
          <w:rFonts w:ascii="Arial" w:hAnsi="Arial" w:cs="Arial"/>
          <w:b/>
          <w:sz w:val="24"/>
          <w:szCs w:val="24"/>
        </w:rPr>
      </w:pPr>
    </w:p>
    <w:p w14:paraId="0B2F6574" w14:textId="77777777" w:rsidR="005A26B0" w:rsidRDefault="005A26B0" w:rsidP="002F4591">
      <w:pPr>
        <w:spacing w:after="0" w:line="240" w:lineRule="auto"/>
        <w:jc w:val="both"/>
        <w:rPr>
          <w:rFonts w:ascii="Arial" w:hAnsi="Arial" w:cs="Arial"/>
          <w:b/>
          <w:sz w:val="24"/>
          <w:szCs w:val="24"/>
        </w:rPr>
      </w:pPr>
    </w:p>
    <w:p w14:paraId="0ADB0563" w14:textId="77777777" w:rsidR="005A26B0" w:rsidRDefault="005A26B0" w:rsidP="002F4591">
      <w:pPr>
        <w:spacing w:after="0" w:line="240" w:lineRule="auto"/>
        <w:jc w:val="both"/>
        <w:rPr>
          <w:rFonts w:ascii="Arial" w:hAnsi="Arial" w:cs="Arial"/>
          <w:b/>
          <w:sz w:val="24"/>
          <w:szCs w:val="24"/>
        </w:rPr>
      </w:pPr>
    </w:p>
    <w:p w14:paraId="7F2AA690" w14:textId="77777777" w:rsidR="005A26B0" w:rsidRDefault="005A26B0" w:rsidP="002F4591">
      <w:pPr>
        <w:spacing w:after="0" w:line="240" w:lineRule="auto"/>
        <w:jc w:val="both"/>
        <w:rPr>
          <w:rFonts w:ascii="Arial" w:hAnsi="Arial" w:cs="Arial"/>
          <w:b/>
          <w:sz w:val="24"/>
          <w:szCs w:val="24"/>
        </w:rPr>
      </w:pPr>
    </w:p>
    <w:p w14:paraId="4711BAF1" w14:textId="77777777" w:rsidR="005A26B0" w:rsidRDefault="005A26B0" w:rsidP="002F4591">
      <w:pPr>
        <w:spacing w:after="0" w:line="240" w:lineRule="auto"/>
        <w:jc w:val="both"/>
        <w:rPr>
          <w:rFonts w:ascii="Arial" w:hAnsi="Arial" w:cs="Arial"/>
          <w:b/>
          <w:sz w:val="24"/>
          <w:szCs w:val="24"/>
        </w:rPr>
      </w:pPr>
    </w:p>
    <w:p w14:paraId="6ADDA6B6" w14:textId="77777777" w:rsidR="005A26B0" w:rsidRDefault="005A26B0" w:rsidP="002F4591">
      <w:pPr>
        <w:spacing w:after="0" w:line="240" w:lineRule="auto"/>
        <w:jc w:val="both"/>
        <w:rPr>
          <w:rFonts w:ascii="Arial" w:hAnsi="Arial" w:cs="Arial"/>
          <w:b/>
          <w:sz w:val="24"/>
          <w:szCs w:val="24"/>
        </w:rPr>
      </w:pPr>
    </w:p>
    <w:p w14:paraId="5774CDD1" w14:textId="77777777" w:rsidR="005A26B0" w:rsidRDefault="005A26B0" w:rsidP="002F4591">
      <w:pPr>
        <w:spacing w:after="0" w:line="240" w:lineRule="auto"/>
        <w:jc w:val="both"/>
        <w:rPr>
          <w:rFonts w:ascii="Arial" w:hAnsi="Arial" w:cs="Arial"/>
          <w:b/>
          <w:sz w:val="24"/>
          <w:szCs w:val="24"/>
        </w:rPr>
      </w:pPr>
    </w:p>
    <w:p w14:paraId="61246AB1" w14:textId="77777777" w:rsidR="005A26B0" w:rsidRDefault="005A26B0" w:rsidP="002F4591">
      <w:pPr>
        <w:spacing w:after="0" w:line="240" w:lineRule="auto"/>
        <w:jc w:val="both"/>
        <w:rPr>
          <w:rFonts w:ascii="Arial" w:hAnsi="Arial" w:cs="Arial"/>
          <w:b/>
          <w:sz w:val="24"/>
          <w:szCs w:val="24"/>
        </w:rPr>
      </w:pPr>
    </w:p>
    <w:p w14:paraId="13337A4F" w14:textId="77777777" w:rsidR="005A26B0" w:rsidRDefault="005A26B0" w:rsidP="002F4591">
      <w:pPr>
        <w:spacing w:after="0" w:line="240" w:lineRule="auto"/>
        <w:jc w:val="both"/>
        <w:rPr>
          <w:rFonts w:ascii="Arial" w:hAnsi="Arial" w:cs="Arial"/>
          <w:b/>
          <w:sz w:val="24"/>
          <w:szCs w:val="24"/>
        </w:rPr>
      </w:pPr>
    </w:p>
    <w:p w14:paraId="309AABAB" w14:textId="77777777" w:rsidR="005A26B0" w:rsidRDefault="005A26B0" w:rsidP="002F4591">
      <w:pPr>
        <w:spacing w:after="0" w:line="240" w:lineRule="auto"/>
        <w:jc w:val="both"/>
        <w:rPr>
          <w:rFonts w:ascii="Arial" w:hAnsi="Arial" w:cs="Arial"/>
          <w:b/>
          <w:sz w:val="24"/>
          <w:szCs w:val="24"/>
        </w:rPr>
      </w:pPr>
    </w:p>
    <w:p w14:paraId="1CBCC7F2" w14:textId="77777777" w:rsidR="005A26B0" w:rsidRDefault="005A26B0" w:rsidP="002F4591">
      <w:pPr>
        <w:spacing w:after="0" w:line="240" w:lineRule="auto"/>
        <w:jc w:val="both"/>
        <w:rPr>
          <w:rFonts w:ascii="Arial" w:hAnsi="Arial" w:cs="Arial"/>
          <w:b/>
          <w:sz w:val="24"/>
          <w:szCs w:val="24"/>
        </w:rPr>
      </w:pPr>
    </w:p>
    <w:p w14:paraId="2CF436FD" w14:textId="77777777" w:rsidR="005A26B0" w:rsidRDefault="005A26B0" w:rsidP="002F4591">
      <w:pPr>
        <w:spacing w:after="0" w:line="240" w:lineRule="auto"/>
        <w:jc w:val="both"/>
        <w:rPr>
          <w:rFonts w:ascii="Arial" w:hAnsi="Arial" w:cs="Arial"/>
          <w:b/>
          <w:sz w:val="24"/>
          <w:szCs w:val="24"/>
        </w:rPr>
      </w:pPr>
    </w:p>
    <w:p w14:paraId="62FE6466" w14:textId="77777777" w:rsidR="005A26B0" w:rsidRDefault="005A26B0" w:rsidP="002F4591">
      <w:pPr>
        <w:spacing w:after="0" w:line="240" w:lineRule="auto"/>
        <w:jc w:val="both"/>
        <w:rPr>
          <w:rFonts w:ascii="Arial" w:hAnsi="Arial" w:cs="Arial"/>
          <w:b/>
          <w:sz w:val="24"/>
          <w:szCs w:val="24"/>
        </w:rPr>
      </w:pPr>
    </w:p>
    <w:p w14:paraId="4BDAE920" w14:textId="77777777" w:rsidR="005A26B0" w:rsidRDefault="005A26B0" w:rsidP="002F4591">
      <w:pPr>
        <w:spacing w:after="0" w:line="240" w:lineRule="auto"/>
        <w:jc w:val="both"/>
        <w:rPr>
          <w:rFonts w:ascii="Arial" w:hAnsi="Arial" w:cs="Arial"/>
          <w:b/>
          <w:sz w:val="24"/>
          <w:szCs w:val="24"/>
        </w:rPr>
      </w:pPr>
    </w:p>
    <w:p w14:paraId="11227D78" w14:textId="77777777" w:rsidR="005A26B0" w:rsidRDefault="005A26B0" w:rsidP="002F4591">
      <w:pPr>
        <w:spacing w:after="0" w:line="240" w:lineRule="auto"/>
        <w:jc w:val="both"/>
        <w:rPr>
          <w:rFonts w:ascii="Arial" w:hAnsi="Arial" w:cs="Arial"/>
          <w:b/>
          <w:sz w:val="24"/>
          <w:szCs w:val="24"/>
        </w:rPr>
      </w:pPr>
    </w:p>
    <w:p w14:paraId="30F0D7B0" w14:textId="77777777" w:rsidR="005A26B0" w:rsidRDefault="005A26B0" w:rsidP="002F4591">
      <w:pPr>
        <w:spacing w:after="0" w:line="240" w:lineRule="auto"/>
        <w:jc w:val="both"/>
        <w:rPr>
          <w:rFonts w:ascii="Arial" w:hAnsi="Arial" w:cs="Arial"/>
          <w:b/>
          <w:sz w:val="24"/>
          <w:szCs w:val="24"/>
        </w:rPr>
      </w:pPr>
    </w:p>
    <w:p w14:paraId="6B479AEB" w14:textId="77777777" w:rsidR="005A26B0" w:rsidRDefault="005A26B0" w:rsidP="002F4591">
      <w:pPr>
        <w:spacing w:after="0" w:line="240" w:lineRule="auto"/>
        <w:jc w:val="both"/>
        <w:rPr>
          <w:rFonts w:ascii="Arial" w:hAnsi="Arial" w:cs="Arial"/>
          <w:b/>
          <w:sz w:val="24"/>
          <w:szCs w:val="24"/>
        </w:rPr>
      </w:pPr>
    </w:p>
    <w:p w14:paraId="1DC6EBAD" w14:textId="77777777" w:rsidR="005A26B0" w:rsidRDefault="005A26B0" w:rsidP="002F4591">
      <w:pPr>
        <w:spacing w:after="0" w:line="240" w:lineRule="auto"/>
        <w:jc w:val="both"/>
        <w:rPr>
          <w:rFonts w:ascii="Arial" w:hAnsi="Arial" w:cs="Arial"/>
          <w:b/>
          <w:sz w:val="24"/>
          <w:szCs w:val="24"/>
        </w:rPr>
      </w:pPr>
    </w:p>
    <w:p w14:paraId="457505FD" w14:textId="77777777" w:rsidR="005A26B0" w:rsidRDefault="005A26B0" w:rsidP="002F4591">
      <w:pPr>
        <w:spacing w:after="0" w:line="240" w:lineRule="auto"/>
        <w:jc w:val="both"/>
        <w:rPr>
          <w:rFonts w:ascii="Arial" w:hAnsi="Arial" w:cs="Arial"/>
          <w:b/>
          <w:sz w:val="24"/>
          <w:szCs w:val="24"/>
        </w:rPr>
      </w:pPr>
    </w:p>
    <w:p w14:paraId="2DDF1E45" w14:textId="77777777" w:rsidR="005A26B0" w:rsidRDefault="005A26B0" w:rsidP="002F4591">
      <w:pPr>
        <w:spacing w:after="0" w:line="240" w:lineRule="auto"/>
        <w:jc w:val="both"/>
        <w:rPr>
          <w:rFonts w:ascii="Arial" w:hAnsi="Arial" w:cs="Arial"/>
          <w:b/>
          <w:sz w:val="24"/>
          <w:szCs w:val="24"/>
        </w:rPr>
      </w:pPr>
    </w:p>
    <w:p w14:paraId="7F563EE3" w14:textId="77777777" w:rsidR="005A26B0" w:rsidRDefault="005A26B0" w:rsidP="002F4591">
      <w:pPr>
        <w:spacing w:after="0" w:line="240" w:lineRule="auto"/>
        <w:jc w:val="both"/>
        <w:rPr>
          <w:rFonts w:ascii="Arial" w:hAnsi="Arial" w:cs="Arial"/>
          <w:b/>
          <w:sz w:val="24"/>
          <w:szCs w:val="24"/>
        </w:rPr>
      </w:pPr>
    </w:p>
    <w:p w14:paraId="5C4FEAE3" w14:textId="77777777" w:rsidR="005A26B0" w:rsidRDefault="005A26B0" w:rsidP="002F4591">
      <w:pPr>
        <w:spacing w:after="0" w:line="240" w:lineRule="auto"/>
        <w:jc w:val="both"/>
        <w:rPr>
          <w:rFonts w:ascii="Arial" w:hAnsi="Arial" w:cs="Arial"/>
          <w:b/>
          <w:sz w:val="24"/>
          <w:szCs w:val="24"/>
        </w:rPr>
      </w:pPr>
    </w:p>
    <w:p w14:paraId="02402EBE" w14:textId="77777777" w:rsidR="005A26B0" w:rsidRDefault="005A26B0" w:rsidP="002F4591">
      <w:pPr>
        <w:spacing w:after="0" w:line="240" w:lineRule="auto"/>
        <w:jc w:val="both"/>
        <w:rPr>
          <w:rFonts w:ascii="Arial" w:hAnsi="Arial" w:cs="Arial"/>
          <w:b/>
          <w:sz w:val="24"/>
          <w:szCs w:val="24"/>
        </w:rPr>
      </w:pPr>
    </w:p>
    <w:p w14:paraId="354E1541" w14:textId="6188DFF0" w:rsidR="00E9543B" w:rsidRPr="002F25E6" w:rsidRDefault="004742A3" w:rsidP="002F4591">
      <w:pPr>
        <w:spacing w:after="0" w:line="240" w:lineRule="auto"/>
        <w:jc w:val="both"/>
        <w:rPr>
          <w:rFonts w:ascii="Arial" w:hAnsi="Arial" w:cs="Arial"/>
          <w:b/>
          <w:sz w:val="24"/>
          <w:szCs w:val="24"/>
        </w:rPr>
      </w:pPr>
      <w:r w:rsidRPr="002F25E6">
        <w:rPr>
          <w:rFonts w:ascii="Arial" w:hAnsi="Arial" w:cs="Arial"/>
          <w:b/>
          <w:sz w:val="24"/>
          <w:szCs w:val="24"/>
        </w:rPr>
        <w:t>Question 2</w:t>
      </w:r>
    </w:p>
    <w:p w14:paraId="0A2AA133" w14:textId="77777777" w:rsidR="00E9543B" w:rsidRPr="002F25E6" w:rsidRDefault="00E9543B" w:rsidP="002F4591">
      <w:pPr>
        <w:spacing w:after="0" w:line="240" w:lineRule="auto"/>
        <w:jc w:val="both"/>
        <w:rPr>
          <w:rFonts w:ascii="Arial" w:hAnsi="Arial" w:cs="Arial"/>
          <w:sz w:val="24"/>
          <w:szCs w:val="24"/>
        </w:rPr>
      </w:pPr>
    </w:p>
    <w:p w14:paraId="3909A793" w14:textId="72FC5FF4" w:rsidR="00762872" w:rsidRPr="002F25E6" w:rsidRDefault="00762872" w:rsidP="006B4A72">
      <w:pPr>
        <w:pStyle w:val="ListParagraph"/>
        <w:numPr>
          <w:ilvl w:val="0"/>
          <w:numId w:val="3"/>
        </w:numPr>
        <w:spacing w:after="0" w:line="240" w:lineRule="auto"/>
        <w:jc w:val="both"/>
        <w:rPr>
          <w:rFonts w:ascii="Arial" w:hAnsi="Arial" w:cs="Arial"/>
          <w:b/>
          <w:bCs/>
          <w:sz w:val="24"/>
          <w:szCs w:val="24"/>
        </w:rPr>
      </w:pPr>
      <w:r w:rsidRPr="002F25E6">
        <w:rPr>
          <w:rFonts w:ascii="Arial" w:hAnsi="Arial" w:cs="Arial"/>
          <w:b/>
          <w:bCs/>
          <w:sz w:val="24"/>
          <w:szCs w:val="24"/>
        </w:rPr>
        <w:t>Advice about the factors that a tribunal will look at when considering the amount of award and the likely amount of any award</w:t>
      </w:r>
    </w:p>
    <w:p w14:paraId="69F503BD" w14:textId="77777777" w:rsidR="003A08A7" w:rsidRPr="002F25E6" w:rsidRDefault="003A08A7" w:rsidP="002F4591">
      <w:pPr>
        <w:pStyle w:val="ListParagraph"/>
        <w:spacing w:after="0" w:line="240" w:lineRule="auto"/>
        <w:jc w:val="both"/>
        <w:rPr>
          <w:rFonts w:ascii="Arial" w:hAnsi="Arial" w:cs="Arial"/>
          <w:sz w:val="24"/>
          <w:szCs w:val="24"/>
        </w:rPr>
      </w:pPr>
    </w:p>
    <w:p w14:paraId="6D4C30F2" w14:textId="39713872" w:rsidR="003A08A7" w:rsidRPr="004717A4" w:rsidRDefault="000B15E2" w:rsidP="006B4A72">
      <w:pPr>
        <w:pStyle w:val="ListParagraph"/>
        <w:numPr>
          <w:ilvl w:val="0"/>
          <w:numId w:val="20"/>
        </w:numPr>
        <w:spacing w:after="0" w:line="240" w:lineRule="auto"/>
        <w:jc w:val="both"/>
        <w:rPr>
          <w:rFonts w:ascii="Arial" w:hAnsi="Arial" w:cs="Arial"/>
          <w:b/>
          <w:bCs/>
          <w:sz w:val="24"/>
          <w:szCs w:val="24"/>
        </w:rPr>
      </w:pPr>
      <w:r w:rsidRPr="004717A4">
        <w:rPr>
          <w:rFonts w:ascii="Arial" w:hAnsi="Arial" w:cs="Arial"/>
          <w:b/>
          <w:bCs/>
          <w:sz w:val="24"/>
          <w:szCs w:val="24"/>
        </w:rPr>
        <w:t>Sexual harassment</w:t>
      </w:r>
    </w:p>
    <w:p w14:paraId="45E4D49E" w14:textId="273F0B47" w:rsidR="0096352D" w:rsidRPr="002F25E6" w:rsidRDefault="00FA7455" w:rsidP="006B4A72">
      <w:pPr>
        <w:pStyle w:val="ListParagraph"/>
        <w:numPr>
          <w:ilvl w:val="1"/>
          <w:numId w:val="27"/>
        </w:numPr>
        <w:spacing w:after="0" w:line="240" w:lineRule="auto"/>
        <w:ind w:left="426"/>
        <w:jc w:val="both"/>
        <w:rPr>
          <w:rFonts w:ascii="Arial" w:hAnsi="Arial" w:cs="Arial"/>
          <w:sz w:val="24"/>
          <w:szCs w:val="24"/>
        </w:rPr>
      </w:pPr>
      <w:r w:rsidRPr="002F25E6">
        <w:rPr>
          <w:rFonts w:ascii="Arial" w:hAnsi="Arial" w:cs="Arial"/>
          <w:sz w:val="24"/>
          <w:szCs w:val="24"/>
        </w:rPr>
        <w:t>Tribunal</w:t>
      </w:r>
      <w:r w:rsidR="00FB3608">
        <w:rPr>
          <w:rFonts w:ascii="Arial" w:hAnsi="Arial" w:cs="Arial"/>
          <w:sz w:val="24"/>
          <w:szCs w:val="24"/>
        </w:rPr>
        <w:t>s</w:t>
      </w:r>
      <w:r w:rsidRPr="002F25E6">
        <w:rPr>
          <w:rFonts w:ascii="Arial" w:hAnsi="Arial" w:cs="Arial"/>
          <w:sz w:val="24"/>
          <w:szCs w:val="24"/>
        </w:rPr>
        <w:t xml:space="preserve"> will look at comparators to identify whether discrimination has taken place, </w:t>
      </w:r>
      <w:r w:rsidR="003265BB" w:rsidRPr="002F25E6">
        <w:rPr>
          <w:rFonts w:ascii="Arial" w:hAnsi="Arial" w:cs="Arial"/>
          <w:sz w:val="24"/>
          <w:szCs w:val="24"/>
        </w:rPr>
        <w:t>if</w:t>
      </w:r>
      <w:r w:rsidRPr="002F25E6">
        <w:rPr>
          <w:rFonts w:ascii="Arial" w:hAnsi="Arial" w:cs="Arial"/>
          <w:sz w:val="24"/>
          <w:szCs w:val="24"/>
        </w:rPr>
        <w:t xml:space="preserve"> the tribunal cannot </w:t>
      </w:r>
      <w:r w:rsidR="005D1D6A" w:rsidRPr="002F25E6">
        <w:rPr>
          <w:rFonts w:ascii="Arial" w:hAnsi="Arial" w:cs="Arial"/>
          <w:sz w:val="24"/>
          <w:szCs w:val="24"/>
        </w:rPr>
        <w:t xml:space="preserve">use a </w:t>
      </w:r>
      <w:r w:rsidR="00C5509C" w:rsidRPr="002F25E6">
        <w:rPr>
          <w:rFonts w:ascii="Arial" w:hAnsi="Arial" w:cs="Arial"/>
          <w:sz w:val="24"/>
          <w:szCs w:val="24"/>
        </w:rPr>
        <w:t>comparator,</w:t>
      </w:r>
      <w:r w:rsidR="005D1D6A" w:rsidRPr="002F25E6">
        <w:rPr>
          <w:rFonts w:ascii="Arial" w:hAnsi="Arial" w:cs="Arial"/>
          <w:sz w:val="24"/>
          <w:szCs w:val="24"/>
        </w:rPr>
        <w:t xml:space="preserve"> </w:t>
      </w:r>
      <w:r w:rsidR="00041384" w:rsidRPr="002F25E6">
        <w:rPr>
          <w:rFonts w:ascii="Arial" w:hAnsi="Arial" w:cs="Arial"/>
          <w:sz w:val="24"/>
          <w:szCs w:val="24"/>
        </w:rPr>
        <w:t xml:space="preserve">the base judgement could involve </w:t>
      </w:r>
      <w:r w:rsidR="005D1D6A" w:rsidRPr="002F25E6">
        <w:rPr>
          <w:rFonts w:ascii="Arial" w:hAnsi="Arial" w:cs="Arial"/>
          <w:sz w:val="24"/>
          <w:szCs w:val="24"/>
        </w:rPr>
        <w:t>a ‘hypothetical comparator’</w:t>
      </w:r>
      <w:r w:rsidR="00041384" w:rsidRPr="002F25E6">
        <w:rPr>
          <w:rFonts w:ascii="Arial" w:hAnsi="Arial" w:cs="Arial"/>
          <w:sz w:val="24"/>
          <w:szCs w:val="24"/>
        </w:rPr>
        <w:t xml:space="preserve"> (Capital Law Limited, 2021 – B).</w:t>
      </w:r>
    </w:p>
    <w:p w14:paraId="0B6CBE50" w14:textId="77777777" w:rsidR="00A0739C" w:rsidRPr="002F25E6" w:rsidRDefault="00A0739C" w:rsidP="000B08F7">
      <w:pPr>
        <w:pStyle w:val="ListParagraph"/>
        <w:spacing w:after="0" w:line="240" w:lineRule="auto"/>
        <w:ind w:left="426"/>
        <w:jc w:val="both"/>
        <w:rPr>
          <w:rFonts w:ascii="Arial" w:hAnsi="Arial" w:cs="Arial"/>
          <w:sz w:val="24"/>
          <w:szCs w:val="24"/>
        </w:rPr>
      </w:pPr>
    </w:p>
    <w:p w14:paraId="202B5A72" w14:textId="0CD3D96C" w:rsidR="00A0739C" w:rsidRPr="002F25E6" w:rsidRDefault="009D3FBD" w:rsidP="006B4A72">
      <w:pPr>
        <w:pStyle w:val="ListParagraph"/>
        <w:numPr>
          <w:ilvl w:val="1"/>
          <w:numId w:val="27"/>
        </w:numPr>
        <w:spacing w:after="0" w:line="240" w:lineRule="auto"/>
        <w:ind w:left="426"/>
        <w:jc w:val="both"/>
        <w:rPr>
          <w:rFonts w:ascii="Arial" w:hAnsi="Arial" w:cs="Arial"/>
          <w:sz w:val="24"/>
          <w:szCs w:val="24"/>
        </w:rPr>
      </w:pPr>
      <w:r w:rsidRPr="002F25E6">
        <w:rPr>
          <w:rFonts w:ascii="Arial" w:hAnsi="Arial" w:cs="Arial"/>
          <w:sz w:val="24"/>
          <w:szCs w:val="24"/>
        </w:rPr>
        <w:t xml:space="preserve">As seen in the </w:t>
      </w:r>
      <w:r w:rsidRPr="002F25E6">
        <w:rPr>
          <w:rFonts w:ascii="Arial" w:hAnsi="Arial" w:cs="Arial"/>
          <w:i/>
          <w:iCs/>
          <w:sz w:val="24"/>
          <w:szCs w:val="24"/>
        </w:rPr>
        <w:t xml:space="preserve">‘Unite the Union v </w:t>
      </w:r>
      <w:proofErr w:type="spellStart"/>
      <w:r w:rsidRPr="002F25E6">
        <w:rPr>
          <w:rFonts w:ascii="Arial" w:hAnsi="Arial" w:cs="Arial"/>
          <w:i/>
          <w:iCs/>
          <w:sz w:val="24"/>
          <w:szCs w:val="24"/>
        </w:rPr>
        <w:t>Nailard</w:t>
      </w:r>
      <w:proofErr w:type="spellEnd"/>
      <w:r w:rsidR="0093469E" w:rsidRPr="002F25E6">
        <w:rPr>
          <w:rFonts w:ascii="Arial" w:hAnsi="Arial" w:cs="Arial"/>
          <w:i/>
          <w:iCs/>
          <w:sz w:val="24"/>
          <w:szCs w:val="24"/>
        </w:rPr>
        <w:t>’</w:t>
      </w:r>
      <w:r w:rsidRPr="002F25E6">
        <w:rPr>
          <w:rFonts w:ascii="Arial" w:hAnsi="Arial" w:cs="Arial"/>
          <w:sz w:val="24"/>
          <w:szCs w:val="24"/>
        </w:rPr>
        <w:t xml:space="preserve"> (2008)</w:t>
      </w:r>
      <w:r w:rsidR="006D7844" w:rsidRPr="002F25E6">
        <w:rPr>
          <w:rFonts w:ascii="Arial" w:hAnsi="Arial" w:cs="Arial"/>
          <w:sz w:val="24"/>
          <w:szCs w:val="24"/>
        </w:rPr>
        <w:t xml:space="preserve"> case, </w:t>
      </w:r>
      <w:r w:rsidR="00FB3608">
        <w:rPr>
          <w:rFonts w:ascii="Arial" w:hAnsi="Arial" w:cs="Arial"/>
          <w:sz w:val="24"/>
          <w:szCs w:val="24"/>
        </w:rPr>
        <w:t xml:space="preserve">it </w:t>
      </w:r>
      <w:r w:rsidR="00E27672" w:rsidRPr="002F25E6">
        <w:rPr>
          <w:rFonts w:ascii="Arial" w:hAnsi="Arial" w:cs="Arial"/>
          <w:sz w:val="24"/>
          <w:szCs w:val="24"/>
        </w:rPr>
        <w:t>shows that the employer is liable for any guilty unlawful harassment taking place</w:t>
      </w:r>
      <w:r w:rsidR="005334C4" w:rsidRPr="002F25E6">
        <w:rPr>
          <w:rFonts w:ascii="Arial" w:hAnsi="Arial" w:cs="Arial"/>
          <w:sz w:val="24"/>
          <w:szCs w:val="24"/>
        </w:rPr>
        <w:t xml:space="preserve">, it also ensures that staff </w:t>
      </w:r>
      <w:r w:rsidR="00A067D6" w:rsidRPr="002F25E6">
        <w:rPr>
          <w:rFonts w:ascii="Arial" w:hAnsi="Arial" w:cs="Arial"/>
          <w:sz w:val="24"/>
          <w:szCs w:val="24"/>
        </w:rPr>
        <w:t>should</w:t>
      </w:r>
      <w:r w:rsidR="005334C4" w:rsidRPr="002F25E6">
        <w:rPr>
          <w:rFonts w:ascii="Arial" w:hAnsi="Arial" w:cs="Arial"/>
          <w:sz w:val="24"/>
          <w:szCs w:val="24"/>
        </w:rPr>
        <w:t xml:space="preserve"> be trained </w:t>
      </w:r>
      <w:r w:rsidR="003A5D34" w:rsidRPr="002F25E6">
        <w:rPr>
          <w:rFonts w:ascii="Arial" w:hAnsi="Arial" w:cs="Arial"/>
          <w:sz w:val="24"/>
          <w:szCs w:val="24"/>
        </w:rPr>
        <w:t xml:space="preserve">and have guidelines for </w:t>
      </w:r>
      <w:r w:rsidR="005334C4" w:rsidRPr="002F25E6">
        <w:rPr>
          <w:rFonts w:ascii="Arial" w:hAnsi="Arial" w:cs="Arial"/>
          <w:sz w:val="24"/>
          <w:szCs w:val="24"/>
        </w:rPr>
        <w:t>harassment at work, making it clear to third part</w:t>
      </w:r>
      <w:r w:rsidR="00A067D6" w:rsidRPr="002F25E6">
        <w:rPr>
          <w:rFonts w:ascii="Arial" w:hAnsi="Arial" w:cs="Arial"/>
          <w:sz w:val="24"/>
          <w:szCs w:val="24"/>
        </w:rPr>
        <w:t>ies that it is unacceptable behaviour.</w:t>
      </w:r>
    </w:p>
    <w:p w14:paraId="6339D64F" w14:textId="77777777" w:rsidR="0096352D" w:rsidRPr="002F25E6" w:rsidRDefault="0096352D" w:rsidP="000B08F7">
      <w:pPr>
        <w:pStyle w:val="ListParagraph"/>
        <w:spacing w:after="0" w:line="240" w:lineRule="auto"/>
        <w:ind w:left="426"/>
        <w:jc w:val="both"/>
        <w:rPr>
          <w:rFonts w:ascii="Arial" w:hAnsi="Arial" w:cs="Arial"/>
          <w:sz w:val="24"/>
          <w:szCs w:val="24"/>
        </w:rPr>
      </w:pPr>
    </w:p>
    <w:p w14:paraId="335D6374" w14:textId="513BFB72" w:rsidR="0018758D" w:rsidRPr="002F25E6" w:rsidRDefault="0018758D" w:rsidP="006B4A72">
      <w:pPr>
        <w:pStyle w:val="ListParagraph"/>
        <w:numPr>
          <w:ilvl w:val="1"/>
          <w:numId w:val="27"/>
        </w:numPr>
        <w:spacing w:after="0" w:line="240" w:lineRule="auto"/>
        <w:ind w:left="426"/>
        <w:jc w:val="both"/>
        <w:rPr>
          <w:rFonts w:ascii="Arial" w:hAnsi="Arial" w:cs="Arial"/>
          <w:sz w:val="24"/>
          <w:szCs w:val="24"/>
        </w:rPr>
      </w:pPr>
      <w:r w:rsidRPr="002F25E6">
        <w:rPr>
          <w:rFonts w:ascii="Arial" w:hAnsi="Arial" w:cs="Arial"/>
          <w:sz w:val="24"/>
          <w:szCs w:val="24"/>
        </w:rPr>
        <w:t xml:space="preserve">Recent case law suggests that a tribunal case held in December 2016 </w:t>
      </w:r>
      <w:r w:rsidR="007E09D1" w:rsidRPr="002F25E6">
        <w:rPr>
          <w:rFonts w:ascii="Arial" w:hAnsi="Arial" w:cs="Arial"/>
          <w:sz w:val="24"/>
          <w:szCs w:val="24"/>
        </w:rPr>
        <w:t xml:space="preserve">that the award to </w:t>
      </w:r>
      <w:r w:rsidRPr="002F25E6">
        <w:rPr>
          <w:rFonts w:ascii="Arial" w:hAnsi="Arial" w:cs="Arial"/>
          <w:sz w:val="24"/>
          <w:szCs w:val="24"/>
        </w:rPr>
        <w:t xml:space="preserve">the claimant </w:t>
      </w:r>
      <w:r w:rsidR="007E09D1" w:rsidRPr="002F25E6">
        <w:rPr>
          <w:rFonts w:ascii="Arial" w:hAnsi="Arial" w:cs="Arial"/>
          <w:sz w:val="24"/>
          <w:szCs w:val="24"/>
        </w:rPr>
        <w:t xml:space="preserve">was </w:t>
      </w:r>
      <w:r w:rsidRPr="002F25E6">
        <w:rPr>
          <w:rFonts w:ascii="Arial" w:hAnsi="Arial" w:cs="Arial"/>
          <w:sz w:val="24"/>
          <w:szCs w:val="24"/>
        </w:rPr>
        <w:t>£20,500 for injury to feelings, £6000 for personal injury and £2201.31 in interest for the sums (</w:t>
      </w:r>
      <w:proofErr w:type="spellStart"/>
      <w:r w:rsidRPr="002F25E6">
        <w:rPr>
          <w:rFonts w:ascii="Arial" w:hAnsi="Arial" w:cs="Arial"/>
          <w:sz w:val="24"/>
          <w:szCs w:val="24"/>
        </w:rPr>
        <w:t>Redmans</w:t>
      </w:r>
      <w:proofErr w:type="spellEnd"/>
      <w:r w:rsidRPr="002F25E6">
        <w:rPr>
          <w:rFonts w:ascii="Arial" w:hAnsi="Arial" w:cs="Arial"/>
          <w:sz w:val="24"/>
          <w:szCs w:val="24"/>
        </w:rPr>
        <w:t>, 2022).</w:t>
      </w:r>
    </w:p>
    <w:p w14:paraId="472723B9" w14:textId="77777777" w:rsidR="0018758D" w:rsidRPr="002F25E6" w:rsidRDefault="0018758D" w:rsidP="002F4591">
      <w:pPr>
        <w:pStyle w:val="ListParagraph"/>
        <w:spacing w:after="0" w:line="240" w:lineRule="auto"/>
        <w:ind w:left="0"/>
        <w:jc w:val="both"/>
        <w:rPr>
          <w:rFonts w:ascii="Arial" w:hAnsi="Arial" w:cs="Arial"/>
          <w:sz w:val="24"/>
          <w:szCs w:val="24"/>
        </w:rPr>
      </w:pPr>
    </w:p>
    <w:p w14:paraId="5B016493" w14:textId="1AE709A8" w:rsidR="000B15E2" w:rsidRPr="004717A4" w:rsidRDefault="000B15E2" w:rsidP="006B4A72">
      <w:pPr>
        <w:pStyle w:val="ListParagraph"/>
        <w:numPr>
          <w:ilvl w:val="0"/>
          <w:numId w:val="20"/>
        </w:numPr>
        <w:spacing w:after="0" w:line="240" w:lineRule="auto"/>
        <w:jc w:val="both"/>
        <w:rPr>
          <w:rFonts w:ascii="Arial" w:hAnsi="Arial" w:cs="Arial"/>
          <w:b/>
          <w:bCs/>
          <w:sz w:val="24"/>
          <w:szCs w:val="24"/>
        </w:rPr>
      </w:pPr>
      <w:r w:rsidRPr="004717A4">
        <w:rPr>
          <w:rFonts w:ascii="Arial" w:hAnsi="Arial" w:cs="Arial"/>
          <w:b/>
          <w:bCs/>
          <w:sz w:val="24"/>
          <w:szCs w:val="24"/>
        </w:rPr>
        <w:t>Discrimination</w:t>
      </w:r>
    </w:p>
    <w:p w14:paraId="1D9A4A58" w14:textId="77777777" w:rsidR="009C1184" w:rsidRDefault="000813CD" w:rsidP="006B4A72">
      <w:pPr>
        <w:pStyle w:val="ListParagraph"/>
        <w:numPr>
          <w:ilvl w:val="1"/>
          <w:numId w:val="28"/>
        </w:numPr>
        <w:spacing w:after="0" w:line="240" w:lineRule="auto"/>
        <w:ind w:left="426"/>
        <w:jc w:val="both"/>
        <w:rPr>
          <w:rFonts w:ascii="Arial" w:hAnsi="Arial" w:cs="Arial"/>
          <w:sz w:val="24"/>
          <w:szCs w:val="24"/>
        </w:rPr>
      </w:pPr>
      <w:r>
        <w:rPr>
          <w:rFonts w:ascii="Arial" w:hAnsi="Arial" w:cs="Arial"/>
          <w:sz w:val="24"/>
          <w:szCs w:val="24"/>
        </w:rPr>
        <w:t>T</w:t>
      </w:r>
      <w:r w:rsidR="002C1344" w:rsidRPr="000813CD">
        <w:rPr>
          <w:rFonts w:ascii="Arial" w:hAnsi="Arial" w:cs="Arial"/>
          <w:sz w:val="24"/>
          <w:szCs w:val="24"/>
        </w:rPr>
        <w:t xml:space="preserve">he tribunal will favour a claimant if they can </w:t>
      </w:r>
      <w:r w:rsidR="005C12E1" w:rsidRPr="000813CD">
        <w:rPr>
          <w:rFonts w:ascii="Arial" w:hAnsi="Arial" w:cs="Arial"/>
          <w:sz w:val="24"/>
          <w:szCs w:val="24"/>
        </w:rPr>
        <w:t>provid</w:t>
      </w:r>
      <w:r w:rsidR="002C1344" w:rsidRPr="000813CD">
        <w:rPr>
          <w:rFonts w:ascii="Arial" w:hAnsi="Arial" w:cs="Arial"/>
          <w:sz w:val="24"/>
          <w:szCs w:val="24"/>
        </w:rPr>
        <w:t>e</w:t>
      </w:r>
      <w:r w:rsidR="005C12E1" w:rsidRPr="000813CD">
        <w:rPr>
          <w:rFonts w:ascii="Arial" w:hAnsi="Arial" w:cs="Arial"/>
          <w:sz w:val="24"/>
          <w:szCs w:val="24"/>
        </w:rPr>
        <w:t xml:space="preserve"> evidence of record keep</w:t>
      </w:r>
      <w:r w:rsidR="002C1344" w:rsidRPr="000813CD">
        <w:rPr>
          <w:rFonts w:ascii="Arial" w:hAnsi="Arial" w:cs="Arial"/>
          <w:sz w:val="24"/>
          <w:szCs w:val="24"/>
        </w:rPr>
        <w:t xml:space="preserve">ing, the tribunal will </w:t>
      </w:r>
      <w:r w:rsidR="006E2543" w:rsidRPr="000813CD">
        <w:rPr>
          <w:rFonts w:ascii="Arial" w:hAnsi="Arial" w:cs="Arial"/>
          <w:sz w:val="24"/>
          <w:szCs w:val="24"/>
        </w:rPr>
        <w:t xml:space="preserve">support the claim as outlined in the </w:t>
      </w:r>
      <w:r w:rsidR="006E2543" w:rsidRPr="000813CD">
        <w:rPr>
          <w:rFonts w:ascii="Arial" w:hAnsi="Arial" w:cs="Arial"/>
          <w:i/>
          <w:iCs/>
          <w:sz w:val="24"/>
          <w:szCs w:val="24"/>
        </w:rPr>
        <w:t>Equality Act 2010</w:t>
      </w:r>
      <w:r w:rsidR="006E2543" w:rsidRPr="000813CD">
        <w:rPr>
          <w:rFonts w:ascii="Arial" w:hAnsi="Arial" w:cs="Arial"/>
          <w:sz w:val="24"/>
          <w:szCs w:val="24"/>
        </w:rPr>
        <w:t>.</w:t>
      </w:r>
      <w:r w:rsidR="00C41051" w:rsidRPr="000813CD">
        <w:rPr>
          <w:rFonts w:ascii="Arial" w:hAnsi="Arial" w:cs="Arial"/>
          <w:sz w:val="24"/>
          <w:szCs w:val="24"/>
        </w:rPr>
        <w:t xml:space="preserve"> </w:t>
      </w:r>
    </w:p>
    <w:p w14:paraId="29C3A3A7" w14:textId="77777777" w:rsidR="009C1184" w:rsidRPr="009C1184" w:rsidRDefault="009C1184" w:rsidP="009C1184">
      <w:pPr>
        <w:spacing w:after="0" w:line="240" w:lineRule="auto"/>
        <w:jc w:val="both"/>
        <w:rPr>
          <w:rFonts w:ascii="Arial" w:hAnsi="Arial" w:cs="Arial"/>
          <w:sz w:val="24"/>
          <w:szCs w:val="24"/>
        </w:rPr>
      </w:pPr>
    </w:p>
    <w:p w14:paraId="2A33E05C" w14:textId="758F82D0" w:rsidR="009B43C7" w:rsidRPr="000813CD" w:rsidRDefault="00C41051" w:rsidP="006B4A72">
      <w:pPr>
        <w:pStyle w:val="ListParagraph"/>
        <w:numPr>
          <w:ilvl w:val="1"/>
          <w:numId w:val="28"/>
        </w:numPr>
        <w:spacing w:after="0" w:line="240" w:lineRule="auto"/>
        <w:ind w:left="426"/>
        <w:jc w:val="both"/>
        <w:rPr>
          <w:rFonts w:ascii="Arial" w:hAnsi="Arial" w:cs="Arial"/>
          <w:sz w:val="24"/>
          <w:szCs w:val="24"/>
        </w:rPr>
      </w:pPr>
      <w:r w:rsidRPr="000813CD">
        <w:rPr>
          <w:rFonts w:ascii="Arial" w:hAnsi="Arial" w:cs="Arial"/>
          <w:sz w:val="24"/>
          <w:szCs w:val="24"/>
        </w:rPr>
        <w:t xml:space="preserve">Assessing the claim </w:t>
      </w:r>
      <w:r w:rsidR="001C06A3" w:rsidRPr="000813CD">
        <w:rPr>
          <w:rFonts w:ascii="Arial" w:hAnsi="Arial" w:cs="Arial"/>
          <w:sz w:val="24"/>
          <w:szCs w:val="24"/>
        </w:rPr>
        <w:t xml:space="preserve">and the alleged conduct will involve </w:t>
      </w:r>
      <w:r w:rsidR="00E23CD6" w:rsidRPr="000813CD">
        <w:rPr>
          <w:rFonts w:ascii="Arial" w:hAnsi="Arial" w:cs="Arial"/>
          <w:sz w:val="24"/>
          <w:szCs w:val="24"/>
        </w:rPr>
        <w:t xml:space="preserve">looking into </w:t>
      </w:r>
      <w:r w:rsidR="001C06A3" w:rsidRPr="000813CD">
        <w:rPr>
          <w:rFonts w:ascii="Arial" w:hAnsi="Arial" w:cs="Arial"/>
          <w:sz w:val="24"/>
          <w:szCs w:val="24"/>
        </w:rPr>
        <w:t xml:space="preserve">the impact, the intent, is it serious negligence or just pure recklessness, is it repeat behaviour, what is the </w:t>
      </w:r>
      <w:r w:rsidR="00C330FA" w:rsidRPr="000813CD">
        <w:rPr>
          <w:rFonts w:ascii="Arial" w:hAnsi="Arial" w:cs="Arial"/>
          <w:sz w:val="24"/>
          <w:szCs w:val="24"/>
        </w:rPr>
        <w:t>level of responsibility for the persons involved (IPCC</w:t>
      </w:r>
      <w:r w:rsidR="00E23CD6" w:rsidRPr="000813CD">
        <w:rPr>
          <w:rFonts w:ascii="Arial" w:hAnsi="Arial" w:cs="Arial"/>
          <w:sz w:val="24"/>
          <w:szCs w:val="24"/>
        </w:rPr>
        <w:t>, 2015).</w:t>
      </w:r>
    </w:p>
    <w:p w14:paraId="7FD5A01B" w14:textId="77777777" w:rsidR="001677B8" w:rsidRPr="002F25E6" w:rsidRDefault="001677B8" w:rsidP="000813CD">
      <w:pPr>
        <w:spacing w:after="0" w:line="240" w:lineRule="auto"/>
        <w:ind w:left="426"/>
        <w:jc w:val="both"/>
        <w:rPr>
          <w:rFonts w:ascii="Arial" w:hAnsi="Arial" w:cs="Arial"/>
          <w:sz w:val="24"/>
          <w:szCs w:val="24"/>
        </w:rPr>
      </w:pPr>
    </w:p>
    <w:p w14:paraId="26E5FCDC" w14:textId="69562E1C" w:rsidR="0018758D" w:rsidRPr="000813CD" w:rsidRDefault="0018758D" w:rsidP="006B4A72">
      <w:pPr>
        <w:pStyle w:val="ListParagraph"/>
        <w:numPr>
          <w:ilvl w:val="1"/>
          <w:numId w:val="28"/>
        </w:numPr>
        <w:spacing w:after="0" w:line="240" w:lineRule="auto"/>
        <w:ind w:left="426"/>
        <w:jc w:val="both"/>
        <w:rPr>
          <w:rFonts w:ascii="Arial" w:hAnsi="Arial" w:cs="Arial"/>
          <w:sz w:val="24"/>
          <w:szCs w:val="24"/>
        </w:rPr>
      </w:pPr>
      <w:r w:rsidRPr="000813CD">
        <w:rPr>
          <w:rFonts w:ascii="Arial" w:hAnsi="Arial" w:cs="Arial"/>
          <w:sz w:val="24"/>
          <w:szCs w:val="24"/>
        </w:rPr>
        <w:t>During 2021/2022, statistics for the UK suggest that a maximum award for sex discrimination was given at £184,941.00 and the average award for sex discrimination during this time is £24,630.00 (DAC Beachcroft, 2023).</w:t>
      </w:r>
    </w:p>
    <w:p w14:paraId="14906D6A" w14:textId="77777777" w:rsidR="0018758D" w:rsidRPr="002F25E6" w:rsidRDefault="0018758D" w:rsidP="002F4591">
      <w:pPr>
        <w:pStyle w:val="ListParagraph"/>
        <w:spacing w:after="0" w:line="240" w:lineRule="auto"/>
        <w:jc w:val="both"/>
        <w:rPr>
          <w:rFonts w:ascii="Arial" w:hAnsi="Arial" w:cs="Arial"/>
          <w:sz w:val="24"/>
          <w:szCs w:val="24"/>
        </w:rPr>
      </w:pPr>
    </w:p>
    <w:p w14:paraId="15881B0B" w14:textId="225B03C1" w:rsidR="000B15E2" w:rsidRPr="004717A4" w:rsidRDefault="0018758D" w:rsidP="006B4A72">
      <w:pPr>
        <w:pStyle w:val="ListParagraph"/>
        <w:numPr>
          <w:ilvl w:val="0"/>
          <w:numId w:val="20"/>
        </w:numPr>
        <w:spacing w:after="0" w:line="240" w:lineRule="auto"/>
        <w:jc w:val="both"/>
        <w:rPr>
          <w:rFonts w:ascii="Arial" w:hAnsi="Arial" w:cs="Arial"/>
          <w:b/>
          <w:bCs/>
          <w:sz w:val="24"/>
          <w:szCs w:val="24"/>
        </w:rPr>
      </w:pPr>
      <w:r w:rsidRPr="004717A4">
        <w:rPr>
          <w:rFonts w:ascii="Arial" w:hAnsi="Arial" w:cs="Arial"/>
          <w:b/>
          <w:bCs/>
          <w:sz w:val="24"/>
          <w:szCs w:val="24"/>
        </w:rPr>
        <w:t>Constructive dismissal</w:t>
      </w:r>
    </w:p>
    <w:p w14:paraId="06858630" w14:textId="0079858B" w:rsidR="00BE3557" w:rsidRPr="00BE3557" w:rsidRDefault="00DD7C4B" w:rsidP="006B4A72">
      <w:pPr>
        <w:pStyle w:val="ListParagraph"/>
        <w:numPr>
          <w:ilvl w:val="1"/>
          <w:numId w:val="29"/>
        </w:numPr>
        <w:spacing w:after="0" w:line="240" w:lineRule="auto"/>
        <w:ind w:left="426"/>
        <w:jc w:val="both"/>
        <w:rPr>
          <w:rFonts w:ascii="Arial" w:hAnsi="Arial" w:cs="Arial"/>
          <w:sz w:val="24"/>
          <w:szCs w:val="24"/>
        </w:rPr>
      </w:pPr>
      <w:r w:rsidRPr="00BE3557">
        <w:rPr>
          <w:rFonts w:ascii="Arial" w:hAnsi="Arial" w:cs="Arial"/>
          <w:sz w:val="24"/>
          <w:szCs w:val="24"/>
        </w:rPr>
        <w:t xml:space="preserve">The ET will look at </w:t>
      </w:r>
      <w:r w:rsidR="002E090D" w:rsidRPr="00BE3557">
        <w:rPr>
          <w:rFonts w:ascii="Arial" w:hAnsi="Arial" w:cs="Arial"/>
          <w:sz w:val="24"/>
          <w:szCs w:val="24"/>
        </w:rPr>
        <w:t xml:space="preserve">the </w:t>
      </w:r>
      <w:r w:rsidR="0055445F" w:rsidRPr="00BE3557">
        <w:rPr>
          <w:rFonts w:ascii="Arial" w:hAnsi="Arial" w:cs="Arial"/>
          <w:sz w:val="24"/>
          <w:szCs w:val="24"/>
        </w:rPr>
        <w:t xml:space="preserve">employment contract and the </w:t>
      </w:r>
      <w:r w:rsidR="002E090D" w:rsidRPr="00BE3557">
        <w:rPr>
          <w:rFonts w:ascii="Arial" w:hAnsi="Arial" w:cs="Arial"/>
          <w:sz w:val="24"/>
          <w:szCs w:val="24"/>
        </w:rPr>
        <w:t>protection</w:t>
      </w:r>
      <w:r w:rsidR="0055445F" w:rsidRPr="00BE3557">
        <w:rPr>
          <w:rFonts w:ascii="Arial" w:hAnsi="Arial" w:cs="Arial"/>
          <w:sz w:val="24"/>
          <w:szCs w:val="24"/>
        </w:rPr>
        <w:t xml:space="preserve"> withheld </w:t>
      </w:r>
      <w:r w:rsidR="002E090D" w:rsidRPr="00BE3557">
        <w:rPr>
          <w:rFonts w:ascii="Arial" w:hAnsi="Arial" w:cs="Arial"/>
          <w:sz w:val="24"/>
          <w:szCs w:val="24"/>
        </w:rPr>
        <w:t>to see if any</w:t>
      </w:r>
      <w:r w:rsidR="00915C59">
        <w:rPr>
          <w:rFonts w:ascii="Arial" w:hAnsi="Arial" w:cs="Arial"/>
          <w:sz w:val="24"/>
          <w:szCs w:val="24"/>
        </w:rPr>
        <w:t xml:space="preserve"> employment contract</w:t>
      </w:r>
      <w:r w:rsidR="002E090D" w:rsidRPr="00BE3557">
        <w:rPr>
          <w:rFonts w:ascii="Arial" w:hAnsi="Arial" w:cs="Arial"/>
          <w:sz w:val="24"/>
          <w:szCs w:val="24"/>
        </w:rPr>
        <w:t xml:space="preserve"> breaches have occurred </w:t>
      </w:r>
      <w:r w:rsidR="005674FA" w:rsidRPr="00BE3557">
        <w:rPr>
          <w:rFonts w:ascii="Arial" w:hAnsi="Arial" w:cs="Arial"/>
          <w:sz w:val="24"/>
          <w:szCs w:val="24"/>
        </w:rPr>
        <w:t>(Capital Law Limited, 2021</w:t>
      </w:r>
      <w:r w:rsidR="00041384" w:rsidRPr="00BE3557">
        <w:rPr>
          <w:rFonts w:ascii="Arial" w:hAnsi="Arial" w:cs="Arial"/>
          <w:sz w:val="24"/>
          <w:szCs w:val="24"/>
        </w:rPr>
        <w:t xml:space="preserve"> - A</w:t>
      </w:r>
      <w:r w:rsidR="005674FA" w:rsidRPr="00BE3557">
        <w:rPr>
          <w:rFonts w:ascii="Arial" w:hAnsi="Arial" w:cs="Arial"/>
          <w:sz w:val="24"/>
          <w:szCs w:val="24"/>
        </w:rPr>
        <w:t>)</w:t>
      </w:r>
      <w:r w:rsidR="00BE3557">
        <w:rPr>
          <w:rFonts w:ascii="Arial" w:hAnsi="Arial" w:cs="Arial"/>
          <w:sz w:val="24"/>
          <w:szCs w:val="24"/>
        </w:rPr>
        <w:t>.</w:t>
      </w:r>
    </w:p>
    <w:p w14:paraId="6D17F07D" w14:textId="77777777" w:rsidR="002E090D" w:rsidRPr="002F25E6" w:rsidRDefault="002E090D" w:rsidP="00BE3557">
      <w:pPr>
        <w:spacing w:after="0" w:line="240" w:lineRule="auto"/>
        <w:ind w:left="426"/>
        <w:jc w:val="both"/>
        <w:rPr>
          <w:rFonts w:ascii="Arial" w:hAnsi="Arial" w:cs="Arial"/>
          <w:sz w:val="24"/>
          <w:szCs w:val="24"/>
        </w:rPr>
      </w:pPr>
    </w:p>
    <w:p w14:paraId="264C35A8" w14:textId="77777777" w:rsidR="00E03668" w:rsidRDefault="0018758D" w:rsidP="006B4A72">
      <w:pPr>
        <w:pStyle w:val="ListParagraph"/>
        <w:numPr>
          <w:ilvl w:val="1"/>
          <w:numId w:val="30"/>
        </w:numPr>
        <w:spacing w:after="0" w:line="240" w:lineRule="auto"/>
        <w:ind w:left="426" w:hanging="491"/>
        <w:jc w:val="both"/>
        <w:rPr>
          <w:rFonts w:ascii="Arial" w:hAnsi="Arial" w:cs="Arial"/>
          <w:sz w:val="24"/>
          <w:szCs w:val="24"/>
        </w:rPr>
      </w:pPr>
      <w:r w:rsidRPr="00BE3557">
        <w:rPr>
          <w:rFonts w:ascii="Arial" w:hAnsi="Arial" w:cs="Arial"/>
          <w:sz w:val="24"/>
          <w:szCs w:val="24"/>
        </w:rPr>
        <w:t xml:space="preserve">AA’s length of service is over 2 years so she will therefore be able to claim constructive dismissal. </w:t>
      </w:r>
    </w:p>
    <w:p w14:paraId="28B9F663" w14:textId="77777777" w:rsidR="00E03668" w:rsidRDefault="00E03668" w:rsidP="00E03668">
      <w:pPr>
        <w:pStyle w:val="ListParagraph"/>
        <w:spacing w:after="0" w:line="240" w:lineRule="auto"/>
        <w:ind w:left="426"/>
        <w:jc w:val="both"/>
        <w:rPr>
          <w:rFonts w:ascii="Arial" w:hAnsi="Arial" w:cs="Arial"/>
          <w:sz w:val="24"/>
          <w:szCs w:val="24"/>
        </w:rPr>
      </w:pPr>
    </w:p>
    <w:p w14:paraId="1657CCC0" w14:textId="77777777" w:rsidR="006B4A72" w:rsidRDefault="0018758D" w:rsidP="006B4A72">
      <w:pPr>
        <w:pStyle w:val="ListParagraph"/>
        <w:numPr>
          <w:ilvl w:val="1"/>
          <w:numId w:val="30"/>
        </w:numPr>
        <w:spacing w:after="0" w:line="240" w:lineRule="auto"/>
        <w:ind w:left="426" w:hanging="491"/>
        <w:jc w:val="both"/>
        <w:rPr>
          <w:rFonts w:ascii="Arial" w:hAnsi="Arial" w:cs="Arial"/>
          <w:sz w:val="24"/>
          <w:szCs w:val="24"/>
        </w:rPr>
      </w:pPr>
      <w:r w:rsidRPr="00E03668">
        <w:rPr>
          <w:rFonts w:ascii="Arial" w:hAnsi="Arial" w:cs="Arial"/>
          <w:sz w:val="24"/>
          <w:szCs w:val="24"/>
        </w:rPr>
        <w:t xml:space="preserve">The basic award </w:t>
      </w:r>
      <w:r w:rsidR="007013DB" w:rsidRPr="00E03668">
        <w:rPr>
          <w:rFonts w:ascii="Arial" w:hAnsi="Arial" w:cs="Arial"/>
          <w:sz w:val="24"/>
          <w:szCs w:val="24"/>
        </w:rPr>
        <w:t>in line</w:t>
      </w:r>
      <w:r w:rsidR="00170FAC" w:rsidRPr="00E03668">
        <w:rPr>
          <w:rFonts w:ascii="Arial" w:hAnsi="Arial" w:cs="Arial"/>
          <w:sz w:val="24"/>
          <w:szCs w:val="24"/>
        </w:rPr>
        <w:t xml:space="preserve"> with AA’s </w:t>
      </w:r>
      <w:r w:rsidRPr="00E03668">
        <w:rPr>
          <w:rFonts w:ascii="Arial" w:hAnsi="Arial" w:cs="Arial"/>
          <w:sz w:val="24"/>
          <w:szCs w:val="24"/>
        </w:rPr>
        <w:t>constructive dismissal</w:t>
      </w:r>
      <w:r w:rsidR="00170FAC" w:rsidRPr="00E03668">
        <w:rPr>
          <w:rFonts w:ascii="Arial" w:hAnsi="Arial" w:cs="Arial"/>
          <w:sz w:val="24"/>
          <w:szCs w:val="24"/>
        </w:rPr>
        <w:t xml:space="preserve"> claim will </w:t>
      </w:r>
      <w:r w:rsidR="007013DB" w:rsidRPr="00E03668">
        <w:rPr>
          <w:rFonts w:ascii="Arial" w:hAnsi="Arial" w:cs="Arial"/>
          <w:sz w:val="24"/>
          <w:szCs w:val="24"/>
        </w:rPr>
        <w:t xml:space="preserve">consider her </w:t>
      </w:r>
      <w:r w:rsidRPr="00E03668">
        <w:rPr>
          <w:rFonts w:ascii="Arial" w:hAnsi="Arial" w:cs="Arial"/>
          <w:sz w:val="24"/>
          <w:szCs w:val="24"/>
        </w:rPr>
        <w:t>age, length of service and salary</w:t>
      </w:r>
      <w:r w:rsidR="007013DB" w:rsidRPr="00E03668">
        <w:rPr>
          <w:rFonts w:ascii="Arial" w:hAnsi="Arial" w:cs="Arial"/>
          <w:sz w:val="24"/>
          <w:szCs w:val="24"/>
        </w:rPr>
        <w:t>, this will likely be</w:t>
      </w:r>
      <w:r w:rsidRPr="00E03668">
        <w:rPr>
          <w:rFonts w:ascii="Arial" w:hAnsi="Arial" w:cs="Arial"/>
          <w:sz w:val="24"/>
          <w:szCs w:val="24"/>
        </w:rPr>
        <w:t xml:space="preserve"> £1269.22. The statutory cap for compensatory award is £105,707.00 or 52 weeks of gross salary (the lowest will be awarded) as outlined in the </w:t>
      </w:r>
      <w:r w:rsidRPr="00E03668">
        <w:rPr>
          <w:rFonts w:ascii="Arial" w:hAnsi="Arial" w:cs="Arial"/>
          <w:i/>
          <w:iCs/>
          <w:sz w:val="24"/>
          <w:szCs w:val="24"/>
        </w:rPr>
        <w:t>Employment Rights Act 1996</w:t>
      </w:r>
      <w:r w:rsidRPr="00E03668">
        <w:rPr>
          <w:rFonts w:ascii="Arial" w:hAnsi="Arial" w:cs="Arial"/>
          <w:sz w:val="24"/>
          <w:szCs w:val="24"/>
        </w:rPr>
        <w:t xml:space="preserve">. </w:t>
      </w:r>
    </w:p>
    <w:p w14:paraId="4156B020" w14:textId="77777777" w:rsidR="006B4A72" w:rsidRPr="006B4A72" w:rsidRDefault="006B4A72" w:rsidP="006B4A72">
      <w:pPr>
        <w:pStyle w:val="ListParagraph"/>
        <w:rPr>
          <w:rFonts w:ascii="Arial" w:hAnsi="Arial" w:cs="Arial"/>
          <w:sz w:val="24"/>
          <w:szCs w:val="24"/>
        </w:rPr>
      </w:pPr>
    </w:p>
    <w:p w14:paraId="3D811269" w14:textId="48277069" w:rsidR="0018758D" w:rsidRDefault="0018758D" w:rsidP="006B4A72">
      <w:pPr>
        <w:pStyle w:val="ListParagraph"/>
        <w:numPr>
          <w:ilvl w:val="1"/>
          <w:numId w:val="31"/>
        </w:numPr>
        <w:spacing w:after="0" w:line="240" w:lineRule="auto"/>
        <w:ind w:left="426"/>
        <w:jc w:val="both"/>
        <w:rPr>
          <w:rFonts w:ascii="Arial" w:hAnsi="Arial" w:cs="Arial"/>
          <w:sz w:val="24"/>
          <w:szCs w:val="24"/>
        </w:rPr>
      </w:pPr>
      <w:r w:rsidRPr="006B4A72">
        <w:rPr>
          <w:rFonts w:ascii="Arial" w:hAnsi="Arial" w:cs="Arial"/>
          <w:sz w:val="24"/>
          <w:szCs w:val="24"/>
        </w:rPr>
        <w:t xml:space="preserve">AA alleges that she </w:t>
      </w:r>
      <w:r w:rsidR="00E90CD3" w:rsidRPr="006B4A72">
        <w:rPr>
          <w:rFonts w:ascii="Arial" w:hAnsi="Arial" w:cs="Arial"/>
          <w:sz w:val="24"/>
          <w:szCs w:val="24"/>
        </w:rPr>
        <w:t>does</w:t>
      </w:r>
      <w:r w:rsidRPr="006B4A72">
        <w:rPr>
          <w:rFonts w:ascii="Arial" w:hAnsi="Arial" w:cs="Arial"/>
          <w:sz w:val="24"/>
          <w:szCs w:val="24"/>
        </w:rPr>
        <w:t xml:space="preserve"> not know when she will be well enough to work again </w:t>
      </w:r>
      <w:r w:rsidR="00E90CD3">
        <w:rPr>
          <w:rFonts w:ascii="Arial" w:hAnsi="Arial" w:cs="Arial"/>
          <w:sz w:val="24"/>
          <w:szCs w:val="24"/>
        </w:rPr>
        <w:t>as</w:t>
      </w:r>
      <w:r w:rsidRPr="006B4A72">
        <w:rPr>
          <w:rFonts w:ascii="Arial" w:hAnsi="Arial" w:cs="Arial"/>
          <w:sz w:val="24"/>
          <w:szCs w:val="24"/>
        </w:rPr>
        <w:t xml:space="preserve"> she has suffered stress </w:t>
      </w:r>
      <w:r w:rsidR="00E90CD3">
        <w:rPr>
          <w:rFonts w:ascii="Arial" w:hAnsi="Arial" w:cs="Arial"/>
          <w:sz w:val="24"/>
          <w:szCs w:val="24"/>
        </w:rPr>
        <w:t>from</w:t>
      </w:r>
      <w:r w:rsidRPr="006B4A72">
        <w:rPr>
          <w:rFonts w:ascii="Arial" w:hAnsi="Arial" w:cs="Arial"/>
          <w:sz w:val="24"/>
          <w:szCs w:val="24"/>
        </w:rPr>
        <w:t xml:space="preserve"> discrimination, the compensatory award for AA will be capped at 1 years’ salary </w:t>
      </w:r>
      <w:r w:rsidR="007013DB" w:rsidRPr="006B4A72">
        <w:rPr>
          <w:rFonts w:ascii="Arial" w:hAnsi="Arial" w:cs="Arial"/>
          <w:sz w:val="24"/>
          <w:szCs w:val="24"/>
        </w:rPr>
        <w:t>of</w:t>
      </w:r>
      <w:r w:rsidRPr="006B4A72">
        <w:rPr>
          <w:rFonts w:ascii="Arial" w:hAnsi="Arial" w:cs="Arial"/>
          <w:sz w:val="24"/>
          <w:szCs w:val="24"/>
        </w:rPr>
        <w:t xml:space="preserve"> £33,000.00.</w:t>
      </w:r>
    </w:p>
    <w:p w14:paraId="6981A9CC" w14:textId="77777777" w:rsidR="00094663" w:rsidRDefault="00094663" w:rsidP="00094663">
      <w:pPr>
        <w:spacing w:after="0" w:line="240" w:lineRule="auto"/>
        <w:jc w:val="both"/>
        <w:rPr>
          <w:rFonts w:ascii="Arial" w:hAnsi="Arial" w:cs="Arial"/>
          <w:sz w:val="24"/>
          <w:szCs w:val="24"/>
        </w:rPr>
      </w:pPr>
    </w:p>
    <w:p w14:paraId="496BD6B4" w14:textId="77777777" w:rsidR="00094663" w:rsidRPr="00094663" w:rsidRDefault="00094663" w:rsidP="00094663">
      <w:pPr>
        <w:spacing w:after="0" w:line="240" w:lineRule="auto"/>
        <w:jc w:val="both"/>
        <w:rPr>
          <w:rFonts w:ascii="Arial" w:hAnsi="Arial" w:cs="Arial"/>
          <w:sz w:val="24"/>
          <w:szCs w:val="24"/>
        </w:rPr>
      </w:pPr>
    </w:p>
    <w:p w14:paraId="69842CA1" w14:textId="77777777" w:rsidR="00931343" w:rsidRPr="002F25E6" w:rsidRDefault="00931343" w:rsidP="002F4591">
      <w:pPr>
        <w:pStyle w:val="ListParagraph"/>
        <w:spacing w:after="0" w:line="240" w:lineRule="auto"/>
        <w:jc w:val="both"/>
        <w:rPr>
          <w:rFonts w:ascii="Arial" w:hAnsi="Arial" w:cs="Arial"/>
          <w:sz w:val="24"/>
          <w:szCs w:val="24"/>
        </w:rPr>
      </w:pPr>
    </w:p>
    <w:p w14:paraId="4A586877" w14:textId="60524868" w:rsidR="0018758D" w:rsidRPr="004717A4" w:rsidRDefault="0018758D" w:rsidP="006B4A72">
      <w:pPr>
        <w:pStyle w:val="ListParagraph"/>
        <w:numPr>
          <w:ilvl w:val="0"/>
          <w:numId w:val="20"/>
        </w:numPr>
        <w:spacing w:after="0" w:line="240" w:lineRule="auto"/>
        <w:jc w:val="both"/>
        <w:rPr>
          <w:rFonts w:ascii="Arial" w:hAnsi="Arial" w:cs="Arial"/>
          <w:b/>
          <w:bCs/>
          <w:sz w:val="24"/>
          <w:szCs w:val="24"/>
        </w:rPr>
      </w:pPr>
      <w:r w:rsidRPr="004717A4">
        <w:rPr>
          <w:rFonts w:ascii="Arial" w:hAnsi="Arial" w:cs="Arial"/>
          <w:b/>
          <w:bCs/>
          <w:sz w:val="24"/>
          <w:szCs w:val="24"/>
        </w:rPr>
        <w:t xml:space="preserve">Injury to feeling </w:t>
      </w:r>
    </w:p>
    <w:p w14:paraId="1DB237E6" w14:textId="56E994C8" w:rsidR="0018758D" w:rsidRDefault="0018758D" w:rsidP="00131027">
      <w:pPr>
        <w:pStyle w:val="ListParagraph"/>
        <w:numPr>
          <w:ilvl w:val="1"/>
          <w:numId w:val="20"/>
        </w:numPr>
        <w:spacing w:after="0" w:line="240" w:lineRule="auto"/>
        <w:ind w:left="426" w:hanging="425"/>
        <w:jc w:val="both"/>
        <w:rPr>
          <w:rFonts w:ascii="Arial" w:hAnsi="Arial" w:cs="Arial"/>
          <w:sz w:val="24"/>
          <w:szCs w:val="24"/>
        </w:rPr>
      </w:pPr>
      <w:r w:rsidRPr="009F436C">
        <w:rPr>
          <w:rFonts w:ascii="Arial" w:hAnsi="Arial" w:cs="Arial"/>
          <w:sz w:val="24"/>
          <w:szCs w:val="24"/>
        </w:rPr>
        <w:t xml:space="preserve">As Taylor (2022) </w:t>
      </w:r>
      <w:r w:rsidR="00450777" w:rsidRPr="009F436C">
        <w:rPr>
          <w:rFonts w:ascii="Arial" w:hAnsi="Arial" w:cs="Arial"/>
          <w:sz w:val="24"/>
          <w:szCs w:val="24"/>
        </w:rPr>
        <w:t>states the</w:t>
      </w:r>
      <w:r w:rsidRPr="009F436C">
        <w:rPr>
          <w:rFonts w:ascii="Arial" w:hAnsi="Arial" w:cs="Arial"/>
          <w:sz w:val="24"/>
          <w:szCs w:val="24"/>
        </w:rPr>
        <w:t xml:space="preserve"> </w:t>
      </w:r>
      <w:r w:rsidR="00650C64" w:rsidRPr="009F436C">
        <w:rPr>
          <w:rFonts w:ascii="Arial" w:hAnsi="Arial" w:cs="Arial"/>
          <w:sz w:val="24"/>
          <w:szCs w:val="24"/>
        </w:rPr>
        <w:t xml:space="preserve">alleging </w:t>
      </w:r>
      <w:r w:rsidR="00450777" w:rsidRPr="009F436C">
        <w:rPr>
          <w:rFonts w:ascii="Arial" w:hAnsi="Arial" w:cs="Arial"/>
          <w:sz w:val="24"/>
          <w:szCs w:val="24"/>
        </w:rPr>
        <w:t xml:space="preserve">of </w:t>
      </w:r>
      <w:r w:rsidR="00650C64" w:rsidRPr="009F436C">
        <w:rPr>
          <w:rFonts w:ascii="Arial" w:hAnsi="Arial" w:cs="Arial"/>
          <w:sz w:val="24"/>
          <w:szCs w:val="24"/>
        </w:rPr>
        <w:t xml:space="preserve">injury to feelings </w:t>
      </w:r>
      <w:r w:rsidR="00450777" w:rsidRPr="009F436C">
        <w:rPr>
          <w:rFonts w:ascii="Arial" w:hAnsi="Arial" w:cs="Arial"/>
          <w:sz w:val="24"/>
          <w:szCs w:val="24"/>
        </w:rPr>
        <w:t>will follow the</w:t>
      </w:r>
      <w:r w:rsidRPr="009F436C">
        <w:rPr>
          <w:rFonts w:ascii="Arial" w:hAnsi="Arial" w:cs="Arial"/>
          <w:sz w:val="24"/>
          <w:szCs w:val="24"/>
        </w:rPr>
        <w:t xml:space="preserve"> VENTO </w:t>
      </w:r>
      <w:r w:rsidR="00450777" w:rsidRPr="009F436C">
        <w:rPr>
          <w:rFonts w:ascii="Arial" w:hAnsi="Arial" w:cs="Arial"/>
          <w:sz w:val="24"/>
          <w:szCs w:val="24"/>
        </w:rPr>
        <w:t xml:space="preserve">award </w:t>
      </w:r>
      <w:r w:rsidRPr="009F436C">
        <w:rPr>
          <w:rFonts w:ascii="Arial" w:hAnsi="Arial" w:cs="Arial"/>
          <w:sz w:val="24"/>
          <w:szCs w:val="24"/>
        </w:rPr>
        <w:t>bands, these bands are as follows:</w:t>
      </w:r>
    </w:p>
    <w:p w14:paraId="5D09F6C3" w14:textId="77777777" w:rsidR="00131027" w:rsidRPr="009F436C" w:rsidRDefault="00131027" w:rsidP="00131027">
      <w:pPr>
        <w:pStyle w:val="ListParagraph"/>
        <w:spacing w:after="0" w:line="240" w:lineRule="auto"/>
        <w:ind w:left="426"/>
        <w:jc w:val="both"/>
        <w:rPr>
          <w:rFonts w:ascii="Arial" w:hAnsi="Arial" w:cs="Arial"/>
          <w:sz w:val="24"/>
          <w:szCs w:val="24"/>
        </w:rPr>
      </w:pPr>
    </w:p>
    <w:p w14:paraId="591735FD" w14:textId="7FA2A3C8" w:rsidR="0018758D" w:rsidRDefault="0018758D" w:rsidP="00131027">
      <w:pPr>
        <w:pStyle w:val="ListParagraph"/>
        <w:numPr>
          <w:ilvl w:val="2"/>
          <w:numId w:val="34"/>
        </w:numPr>
        <w:spacing w:after="0" w:line="240" w:lineRule="auto"/>
        <w:ind w:left="426" w:hanging="425"/>
        <w:jc w:val="both"/>
        <w:rPr>
          <w:rFonts w:ascii="Arial" w:hAnsi="Arial" w:cs="Arial"/>
          <w:sz w:val="24"/>
          <w:szCs w:val="24"/>
        </w:rPr>
      </w:pPr>
      <w:r w:rsidRPr="009F436C">
        <w:rPr>
          <w:rFonts w:ascii="Arial" w:hAnsi="Arial" w:cs="Arial"/>
          <w:sz w:val="24"/>
          <w:szCs w:val="24"/>
        </w:rPr>
        <w:t>Lower band - £990.00 to £9,900.0</w:t>
      </w:r>
      <w:r w:rsidR="00131027">
        <w:rPr>
          <w:rFonts w:ascii="Arial" w:hAnsi="Arial" w:cs="Arial"/>
          <w:sz w:val="24"/>
          <w:szCs w:val="24"/>
        </w:rPr>
        <w:t>0</w:t>
      </w:r>
    </w:p>
    <w:p w14:paraId="4112F7B3" w14:textId="093C555C" w:rsidR="00131027" w:rsidRPr="00131027" w:rsidRDefault="00131027" w:rsidP="00131027">
      <w:pPr>
        <w:pStyle w:val="ListParagraph"/>
        <w:spacing w:after="0" w:line="240" w:lineRule="auto"/>
        <w:ind w:left="426"/>
        <w:jc w:val="both"/>
        <w:rPr>
          <w:rFonts w:ascii="Arial" w:hAnsi="Arial" w:cs="Arial"/>
          <w:i/>
          <w:iCs/>
          <w:sz w:val="24"/>
          <w:szCs w:val="24"/>
        </w:rPr>
      </w:pPr>
      <w:r w:rsidRPr="00131027">
        <w:rPr>
          <w:rFonts w:ascii="Arial" w:hAnsi="Arial" w:cs="Arial"/>
          <w:i/>
          <w:iCs/>
          <w:sz w:val="24"/>
          <w:szCs w:val="24"/>
        </w:rPr>
        <w:t>Applied to less serious cases where there has been one-off or an isolated incidence.</w:t>
      </w:r>
    </w:p>
    <w:p w14:paraId="6A7F1708" w14:textId="69E82A6A" w:rsidR="0018758D" w:rsidRDefault="0018758D" w:rsidP="00131027">
      <w:pPr>
        <w:pStyle w:val="ListParagraph"/>
        <w:numPr>
          <w:ilvl w:val="2"/>
          <w:numId w:val="34"/>
        </w:numPr>
        <w:spacing w:after="0" w:line="240" w:lineRule="auto"/>
        <w:ind w:left="426" w:hanging="425"/>
        <w:jc w:val="both"/>
        <w:rPr>
          <w:rFonts w:ascii="Arial" w:hAnsi="Arial" w:cs="Arial"/>
          <w:sz w:val="24"/>
          <w:szCs w:val="24"/>
        </w:rPr>
      </w:pPr>
      <w:r w:rsidRPr="009F436C">
        <w:rPr>
          <w:rFonts w:ascii="Arial" w:hAnsi="Arial" w:cs="Arial"/>
          <w:sz w:val="24"/>
          <w:szCs w:val="24"/>
        </w:rPr>
        <w:t>Middle band - £9,900.00 to £29,600.00</w:t>
      </w:r>
    </w:p>
    <w:p w14:paraId="315B8106" w14:textId="4832AC4C" w:rsidR="00131027" w:rsidRPr="00131027" w:rsidRDefault="00131027" w:rsidP="00131027">
      <w:pPr>
        <w:pStyle w:val="ListParagraph"/>
        <w:spacing w:after="0" w:line="240" w:lineRule="auto"/>
        <w:ind w:left="426"/>
        <w:jc w:val="both"/>
        <w:rPr>
          <w:rFonts w:ascii="Arial" w:hAnsi="Arial" w:cs="Arial"/>
          <w:i/>
          <w:iCs/>
          <w:sz w:val="24"/>
          <w:szCs w:val="24"/>
        </w:rPr>
      </w:pPr>
      <w:r w:rsidRPr="00131027">
        <w:rPr>
          <w:rFonts w:ascii="Arial" w:hAnsi="Arial" w:cs="Arial"/>
          <w:i/>
          <w:iCs/>
          <w:sz w:val="24"/>
          <w:szCs w:val="24"/>
        </w:rPr>
        <w:t>Applied when the case is serious but do not fall in the higher band.</w:t>
      </w:r>
    </w:p>
    <w:p w14:paraId="28A36BDE" w14:textId="6AA36B3C" w:rsidR="0018758D" w:rsidRDefault="0018758D" w:rsidP="00131027">
      <w:pPr>
        <w:pStyle w:val="ListParagraph"/>
        <w:numPr>
          <w:ilvl w:val="2"/>
          <w:numId w:val="34"/>
        </w:numPr>
        <w:spacing w:after="0" w:line="240" w:lineRule="auto"/>
        <w:ind w:left="426" w:hanging="425"/>
        <w:jc w:val="both"/>
        <w:rPr>
          <w:rFonts w:ascii="Arial" w:hAnsi="Arial" w:cs="Arial"/>
          <w:sz w:val="24"/>
          <w:szCs w:val="24"/>
        </w:rPr>
      </w:pPr>
      <w:r w:rsidRPr="009F436C">
        <w:rPr>
          <w:rFonts w:ascii="Arial" w:hAnsi="Arial" w:cs="Arial"/>
          <w:sz w:val="24"/>
          <w:szCs w:val="24"/>
        </w:rPr>
        <w:t>Upper band - £29,600.00 to £49,300.00</w:t>
      </w:r>
    </w:p>
    <w:p w14:paraId="65FBB4FF" w14:textId="018A332C" w:rsidR="00131027" w:rsidRPr="00131027" w:rsidRDefault="00131027" w:rsidP="00131027">
      <w:pPr>
        <w:pStyle w:val="ListParagraph"/>
        <w:spacing w:after="0" w:line="240" w:lineRule="auto"/>
        <w:ind w:left="426"/>
        <w:jc w:val="both"/>
        <w:rPr>
          <w:rFonts w:ascii="Arial" w:hAnsi="Arial" w:cs="Arial"/>
          <w:i/>
          <w:iCs/>
          <w:sz w:val="24"/>
          <w:szCs w:val="24"/>
        </w:rPr>
      </w:pPr>
      <w:r w:rsidRPr="00131027">
        <w:rPr>
          <w:rFonts w:ascii="Arial" w:hAnsi="Arial" w:cs="Arial"/>
          <w:i/>
          <w:iCs/>
          <w:sz w:val="24"/>
          <w:szCs w:val="24"/>
        </w:rPr>
        <w:t xml:space="preserve">Applied when there have been continuous occurrences of discrimination and/or harassment for </w:t>
      </w:r>
      <w:proofErr w:type="gramStart"/>
      <w:r w:rsidRPr="00131027">
        <w:rPr>
          <w:rFonts w:ascii="Arial" w:hAnsi="Arial" w:cs="Arial"/>
          <w:i/>
          <w:iCs/>
          <w:sz w:val="24"/>
          <w:szCs w:val="24"/>
        </w:rPr>
        <w:t>a period of time</w:t>
      </w:r>
      <w:proofErr w:type="gramEnd"/>
      <w:r w:rsidRPr="00131027">
        <w:rPr>
          <w:rFonts w:ascii="Arial" w:hAnsi="Arial" w:cs="Arial"/>
          <w:i/>
          <w:iCs/>
          <w:sz w:val="24"/>
          <w:szCs w:val="24"/>
        </w:rPr>
        <w:t>.</w:t>
      </w:r>
    </w:p>
    <w:p w14:paraId="116B4F4B" w14:textId="206DF4F3" w:rsidR="0018758D" w:rsidRPr="002F25E6" w:rsidRDefault="0018758D" w:rsidP="00131027">
      <w:pPr>
        <w:pStyle w:val="ListParagraph"/>
        <w:spacing w:after="0" w:line="240" w:lineRule="auto"/>
        <w:ind w:left="426" w:hanging="425"/>
        <w:jc w:val="both"/>
        <w:rPr>
          <w:rFonts w:ascii="Arial" w:hAnsi="Arial" w:cs="Arial"/>
          <w:sz w:val="24"/>
          <w:szCs w:val="24"/>
        </w:rPr>
      </w:pPr>
    </w:p>
    <w:p w14:paraId="7AA45DCD" w14:textId="5ECE999D" w:rsidR="001B23AB" w:rsidRDefault="00036D7F" w:rsidP="00131027">
      <w:pPr>
        <w:pStyle w:val="ListParagraph"/>
        <w:numPr>
          <w:ilvl w:val="1"/>
          <w:numId w:val="20"/>
        </w:numPr>
        <w:spacing w:after="0" w:line="240" w:lineRule="auto"/>
        <w:ind w:left="426" w:hanging="425"/>
        <w:jc w:val="both"/>
        <w:rPr>
          <w:rFonts w:ascii="Arial" w:hAnsi="Arial" w:cs="Arial"/>
          <w:sz w:val="24"/>
          <w:szCs w:val="24"/>
        </w:rPr>
      </w:pPr>
      <w:r w:rsidRPr="009F436C">
        <w:rPr>
          <w:rFonts w:ascii="Arial" w:hAnsi="Arial" w:cs="Arial"/>
          <w:sz w:val="24"/>
          <w:szCs w:val="24"/>
        </w:rPr>
        <w:t xml:space="preserve">The </w:t>
      </w:r>
      <w:r w:rsidR="009F436C" w:rsidRPr="009F436C">
        <w:rPr>
          <w:rFonts w:ascii="Arial" w:hAnsi="Arial" w:cs="Arial"/>
          <w:i/>
          <w:iCs/>
          <w:sz w:val="24"/>
          <w:szCs w:val="24"/>
        </w:rPr>
        <w:t>‘</w:t>
      </w:r>
      <w:r w:rsidRPr="009F436C">
        <w:rPr>
          <w:rFonts w:ascii="Arial" w:hAnsi="Arial" w:cs="Arial"/>
          <w:i/>
          <w:iCs/>
          <w:sz w:val="24"/>
          <w:szCs w:val="24"/>
        </w:rPr>
        <w:t>Vento v Chief Constable of West Yorkshire Police</w:t>
      </w:r>
      <w:r w:rsidR="00D97BE2" w:rsidRPr="009F436C">
        <w:rPr>
          <w:rFonts w:ascii="Arial" w:hAnsi="Arial" w:cs="Arial"/>
          <w:i/>
          <w:iCs/>
          <w:sz w:val="24"/>
          <w:szCs w:val="24"/>
        </w:rPr>
        <w:t>’</w:t>
      </w:r>
      <w:r w:rsidRPr="009F436C">
        <w:rPr>
          <w:rFonts w:ascii="Arial" w:hAnsi="Arial" w:cs="Arial"/>
          <w:sz w:val="24"/>
          <w:szCs w:val="24"/>
        </w:rPr>
        <w:t xml:space="preserve"> </w:t>
      </w:r>
      <w:r w:rsidR="009F436C" w:rsidRPr="009F436C">
        <w:rPr>
          <w:rFonts w:ascii="Arial" w:hAnsi="Arial" w:cs="Arial"/>
          <w:sz w:val="24"/>
          <w:szCs w:val="24"/>
        </w:rPr>
        <w:t>(</w:t>
      </w:r>
      <w:r w:rsidRPr="009F436C">
        <w:rPr>
          <w:rFonts w:ascii="Arial" w:hAnsi="Arial" w:cs="Arial"/>
          <w:sz w:val="24"/>
          <w:szCs w:val="24"/>
        </w:rPr>
        <w:t xml:space="preserve">2002) </w:t>
      </w:r>
      <w:r w:rsidR="00186C2E" w:rsidRPr="009F436C">
        <w:rPr>
          <w:rFonts w:ascii="Arial" w:hAnsi="Arial" w:cs="Arial"/>
          <w:sz w:val="24"/>
          <w:szCs w:val="24"/>
        </w:rPr>
        <w:t>s</w:t>
      </w:r>
      <w:r w:rsidR="001B4786" w:rsidRPr="009F436C">
        <w:rPr>
          <w:rFonts w:ascii="Arial" w:hAnsi="Arial" w:cs="Arial"/>
          <w:sz w:val="24"/>
          <w:szCs w:val="24"/>
        </w:rPr>
        <w:t>aw</w:t>
      </w:r>
      <w:r w:rsidR="00186C2E" w:rsidRPr="009F436C">
        <w:rPr>
          <w:rFonts w:ascii="Arial" w:hAnsi="Arial" w:cs="Arial"/>
          <w:sz w:val="24"/>
          <w:szCs w:val="24"/>
        </w:rPr>
        <w:t xml:space="preserve"> Vento receive £65,000 for injury to feelings, including £1</w:t>
      </w:r>
      <w:r w:rsidR="00F318AB" w:rsidRPr="009F436C">
        <w:rPr>
          <w:rFonts w:ascii="Arial" w:hAnsi="Arial" w:cs="Arial"/>
          <w:sz w:val="24"/>
          <w:szCs w:val="24"/>
        </w:rPr>
        <w:t>5</w:t>
      </w:r>
      <w:r w:rsidR="00186C2E" w:rsidRPr="009F436C">
        <w:rPr>
          <w:rFonts w:ascii="Arial" w:hAnsi="Arial" w:cs="Arial"/>
          <w:sz w:val="24"/>
          <w:szCs w:val="24"/>
        </w:rPr>
        <w:t>,000 for aggravated damages</w:t>
      </w:r>
      <w:r w:rsidR="00EC518F" w:rsidRPr="009F436C">
        <w:rPr>
          <w:rFonts w:ascii="Arial" w:hAnsi="Arial" w:cs="Arial"/>
          <w:sz w:val="24"/>
          <w:szCs w:val="24"/>
        </w:rPr>
        <w:t xml:space="preserve"> and a further £9,000 for psychiatric damage</w:t>
      </w:r>
      <w:r w:rsidR="00A13251" w:rsidRPr="009F436C">
        <w:rPr>
          <w:rFonts w:ascii="Arial" w:hAnsi="Arial" w:cs="Arial"/>
          <w:sz w:val="24"/>
          <w:szCs w:val="24"/>
        </w:rPr>
        <w:t>.</w:t>
      </w:r>
    </w:p>
    <w:p w14:paraId="7CDBB804" w14:textId="77777777" w:rsidR="009F436C" w:rsidRDefault="009F436C" w:rsidP="00131027">
      <w:pPr>
        <w:pStyle w:val="ListParagraph"/>
        <w:spacing w:after="0" w:line="240" w:lineRule="auto"/>
        <w:ind w:left="426" w:hanging="425"/>
        <w:jc w:val="both"/>
        <w:rPr>
          <w:rFonts w:ascii="Arial" w:hAnsi="Arial" w:cs="Arial"/>
          <w:sz w:val="24"/>
          <w:szCs w:val="24"/>
        </w:rPr>
      </w:pPr>
    </w:p>
    <w:p w14:paraId="7B252BFB" w14:textId="3BF49443" w:rsidR="009F436C" w:rsidRDefault="00EE095B" w:rsidP="00131027">
      <w:pPr>
        <w:pStyle w:val="ListParagraph"/>
        <w:numPr>
          <w:ilvl w:val="1"/>
          <w:numId w:val="20"/>
        </w:numPr>
        <w:spacing w:after="0" w:line="240" w:lineRule="auto"/>
        <w:ind w:left="426" w:hanging="425"/>
        <w:jc w:val="both"/>
        <w:rPr>
          <w:rFonts w:ascii="Arial" w:hAnsi="Arial" w:cs="Arial"/>
          <w:sz w:val="24"/>
          <w:szCs w:val="24"/>
        </w:rPr>
      </w:pPr>
      <w:r>
        <w:rPr>
          <w:rFonts w:ascii="Arial" w:hAnsi="Arial" w:cs="Arial"/>
          <w:sz w:val="24"/>
          <w:szCs w:val="24"/>
        </w:rPr>
        <w:t>In the ‘</w:t>
      </w:r>
      <w:r>
        <w:rPr>
          <w:rFonts w:ascii="Arial" w:hAnsi="Arial" w:cs="Arial"/>
          <w:i/>
          <w:iCs/>
          <w:sz w:val="24"/>
          <w:szCs w:val="24"/>
        </w:rPr>
        <w:t xml:space="preserve">Purves v </w:t>
      </w:r>
      <w:proofErr w:type="spellStart"/>
      <w:r>
        <w:rPr>
          <w:rFonts w:ascii="Arial" w:hAnsi="Arial" w:cs="Arial"/>
          <w:i/>
          <w:iCs/>
          <w:sz w:val="24"/>
          <w:szCs w:val="24"/>
        </w:rPr>
        <w:t>Joydisc</w:t>
      </w:r>
      <w:proofErr w:type="spellEnd"/>
      <w:r>
        <w:rPr>
          <w:rFonts w:ascii="Arial" w:hAnsi="Arial" w:cs="Arial"/>
          <w:i/>
          <w:iCs/>
          <w:sz w:val="24"/>
          <w:szCs w:val="24"/>
        </w:rPr>
        <w:t xml:space="preserve"> Ltd’ </w:t>
      </w:r>
      <w:r>
        <w:rPr>
          <w:rFonts w:ascii="Arial" w:hAnsi="Arial" w:cs="Arial"/>
          <w:sz w:val="24"/>
          <w:szCs w:val="24"/>
        </w:rPr>
        <w:t xml:space="preserve">(2003) case, the award for injury to feelings was for a </w:t>
      </w:r>
      <w:r w:rsidR="00E56B08">
        <w:rPr>
          <w:rFonts w:ascii="Arial" w:hAnsi="Arial" w:cs="Arial"/>
          <w:sz w:val="24"/>
          <w:szCs w:val="24"/>
        </w:rPr>
        <w:t>one-off</w:t>
      </w:r>
      <w:r>
        <w:rPr>
          <w:rFonts w:ascii="Arial" w:hAnsi="Arial" w:cs="Arial"/>
          <w:sz w:val="24"/>
          <w:szCs w:val="24"/>
        </w:rPr>
        <w:t xml:space="preserve"> incident and it was deemed less serious as the discrimination did not take place in public.</w:t>
      </w:r>
      <w:r w:rsidR="00E56B08">
        <w:rPr>
          <w:rFonts w:ascii="Arial" w:hAnsi="Arial" w:cs="Arial"/>
          <w:sz w:val="24"/>
          <w:szCs w:val="24"/>
        </w:rPr>
        <w:t xml:space="preserve"> In AA’s case, the discrimination was not made in public and mostly between SS and AA.</w:t>
      </w:r>
    </w:p>
    <w:p w14:paraId="56D5DD3F" w14:textId="77777777" w:rsidR="003B2AB5" w:rsidRPr="003B2AB5" w:rsidRDefault="003B2AB5" w:rsidP="003B2AB5">
      <w:pPr>
        <w:pStyle w:val="ListParagraph"/>
        <w:rPr>
          <w:rFonts w:ascii="Arial" w:hAnsi="Arial" w:cs="Arial"/>
          <w:sz w:val="24"/>
          <w:szCs w:val="24"/>
        </w:rPr>
      </w:pPr>
    </w:p>
    <w:p w14:paraId="5829CE22" w14:textId="320738C3" w:rsidR="003B2AB5" w:rsidRPr="009F436C" w:rsidRDefault="00214027" w:rsidP="00131027">
      <w:pPr>
        <w:pStyle w:val="ListParagraph"/>
        <w:numPr>
          <w:ilvl w:val="1"/>
          <w:numId w:val="20"/>
        </w:numPr>
        <w:spacing w:after="0" w:line="240" w:lineRule="auto"/>
        <w:ind w:left="426" w:hanging="425"/>
        <w:jc w:val="both"/>
        <w:rPr>
          <w:rFonts w:ascii="Arial" w:hAnsi="Arial" w:cs="Arial"/>
          <w:sz w:val="24"/>
          <w:szCs w:val="24"/>
        </w:rPr>
      </w:pPr>
      <w:r>
        <w:rPr>
          <w:rFonts w:ascii="Arial" w:hAnsi="Arial" w:cs="Arial"/>
          <w:sz w:val="24"/>
          <w:szCs w:val="24"/>
        </w:rPr>
        <w:t xml:space="preserve">The likely award for AA in her claim will be within the </w:t>
      </w:r>
      <w:r w:rsidR="00E23499">
        <w:rPr>
          <w:rFonts w:ascii="Arial" w:hAnsi="Arial" w:cs="Arial"/>
          <w:sz w:val="24"/>
          <w:szCs w:val="24"/>
        </w:rPr>
        <w:t>middle</w:t>
      </w:r>
      <w:r>
        <w:rPr>
          <w:rFonts w:ascii="Arial" w:hAnsi="Arial" w:cs="Arial"/>
          <w:sz w:val="24"/>
          <w:szCs w:val="24"/>
        </w:rPr>
        <w:t xml:space="preserve"> VENTO band</w:t>
      </w:r>
      <w:r w:rsidR="00E23499">
        <w:rPr>
          <w:rFonts w:ascii="Arial" w:hAnsi="Arial" w:cs="Arial"/>
          <w:sz w:val="24"/>
          <w:szCs w:val="24"/>
        </w:rPr>
        <w:t xml:space="preserve"> as seen in previous cases, the discrimination and harassment was not carried out in public but </w:t>
      </w:r>
      <w:r w:rsidR="00106F5E">
        <w:rPr>
          <w:rFonts w:ascii="Arial" w:hAnsi="Arial" w:cs="Arial"/>
          <w:sz w:val="24"/>
          <w:szCs w:val="24"/>
        </w:rPr>
        <w:t xml:space="preserve">there has been several occurrences that AA has been victimised too. On the other hand, </w:t>
      </w:r>
      <w:r w:rsidR="00EC3F4B">
        <w:rPr>
          <w:rFonts w:ascii="Arial" w:hAnsi="Arial" w:cs="Arial"/>
          <w:sz w:val="24"/>
          <w:szCs w:val="24"/>
        </w:rPr>
        <w:t xml:space="preserve">SS was led to believe that the acts were </w:t>
      </w:r>
      <w:proofErr w:type="gramStart"/>
      <w:r w:rsidR="00EC3F4B">
        <w:rPr>
          <w:rFonts w:ascii="Arial" w:hAnsi="Arial" w:cs="Arial"/>
          <w:sz w:val="24"/>
          <w:szCs w:val="24"/>
        </w:rPr>
        <w:t>welcomed</w:t>
      </w:r>
      <w:proofErr w:type="gramEnd"/>
      <w:r w:rsidR="00EC3F4B">
        <w:rPr>
          <w:rFonts w:ascii="Arial" w:hAnsi="Arial" w:cs="Arial"/>
          <w:sz w:val="24"/>
          <w:szCs w:val="24"/>
        </w:rPr>
        <w:t xml:space="preserve"> and AA </w:t>
      </w:r>
      <w:r w:rsidR="003F6060">
        <w:rPr>
          <w:rFonts w:ascii="Arial" w:hAnsi="Arial" w:cs="Arial"/>
          <w:sz w:val="24"/>
          <w:szCs w:val="24"/>
        </w:rPr>
        <w:t>portrayed a suggestive</w:t>
      </w:r>
      <w:r w:rsidR="00BB5C1A">
        <w:rPr>
          <w:rFonts w:ascii="Arial" w:hAnsi="Arial" w:cs="Arial"/>
          <w:sz w:val="24"/>
          <w:szCs w:val="24"/>
        </w:rPr>
        <w:t xml:space="preserve"> and confusing</w:t>
      </w:r>
      <w:r w:rsidR="003F6060">
        <w:rPr>
          <w:rFonts w:ascii="Arial" w:hAnsi="Arial" w:cs="Arial"/>
          <w:sz w:val="24"/>
          <w:szCs w:val="24"/>
        </w:rPr>
        <w:t xml:space="preserve"> behaviour.</w:t>
      </w:r>
    </w:p>
    <w:p w14:paraId="3C734A1D" w14:textId="77777777" w:rsidR="009772F7" w:rsidRDefault="009772F7" w:rsidP="002F4591">
      <w:pPr>
        <w:pStyle w:val="ListParagraph"/>
        <w:spacing w:after="0" w:line="240" w:lineRule="auto"/>
        <w:jc w:val="both"/>
        <w:rPr>
          <w:rFonts w:ascii="Arial" w:hAnsi="Arial" w:cs="Arial"/>
          <w:sz w:val="24"/>
          <w:szCs w:val="24"/>
        </w:rPr>
      </w:pPr>
    </w:p>
    <w:p w14:paraId="7158506B" w14:textId="77777777" w:rsidR="00EE095B" w:rsidRPr="002F25E6" w:rsidRDefault="00EE095B" w:rsidP="002F4591">
      <w:pPr>
        <w:pStyle w:val="ListParagraph"/>
        <w:spacing w:after="0" w:line="240" w:lineRule="auto"/>
        <w:jc w:val="both"/>
        <w:rPr>
          <w:rFonts w:ascii="Arial" w:hAnsi="Arial" w:cs="Arial"/>
          <w:sz w:val="24"/>
          <w:szCs w:val="24"/>
        </w:rPr>
      </w:pPr>
    </w:p>
    <w:p w14:paraId="6AE4BC85" w14:textId="1BB0DA94" w:rsidR="00762872" w:rsidRPr="00C53798" w:rsidRDefault="00762872" w:rsidP="006B4A72">
      <w:pPr>
        <w:pStyle w:val="ListParagraph"/>
        <w:numPr>
          <w:ilvl w:val="0"/>
          <w:numId w:val="3"/>
        </w:numPr>
        <w:spacing w:after="0" w:line="240" w:lineRule="auto"/>
        <w:ind w:left="360"/>
        <w:jc w:val="both"/>
        <w:rPr>
          <w:rFonts w:ascii="Arial" w:hAnsi="Arial" w:cs="Arial"/>
          <w:b/>
          <w:bCs/>
          <w:sz w:val="24"/>
          <w:szCs w:val="24"/>
        </w:rPr>
      </w:pPr>
      <w:r w:rsidRPr="00C53798">
        <w:rPr>
          <w:rFonts w:ascii="Arial" w:hAnsi="Arial" w:cs="Arial"/>
          <w:b/>
          <w:bCs/>
          <w:sz w:val="24"/>
          <w:szCs w:val="24"/>
        </w:rPr>
        <w:t>Any factors that might reduce or increase the level of any award made by the tribunal</w:t>
      </w:r>
    </w:p>
    <w:p w14:paraId="11FC04B4" w14:textId="77777777" w:rsidR="009772F7" w:rsidRPr="002F25E6" w:rsidRDefault="009772F7" w:rsidP="002F4591">
      <w:pPr>
        <w:pStyle w:val="ListParagraph"/>
        <w:spacing w:line="240" w:lineRule="auto"/>
        <w:ind w:left="360"/>
        <w:jc w:val="both"/>
        <w:rPr>
          <w:rFonts w:ascii="Arial" w:hAnsi="Arial" w:cs="Arial"/>
          <w:sz w:val="24"/>
          <w:szCs w:val="24"/>
        </w:rPr>
      </w:pPr>
    </w:p>
    <w:p w14:paraId="171C73C8" w14:textId="33B442FF" w:rsidR="002D3048" w:rsidRPr="00A82605" w:rsidRDefault="002D3048" w:rsidP="006B4A72">
      <w:pPr>
        <w:pStyle w:val="ListParagraph"/>
        <w:numPr>
          <w:ilvl w:val="0"/>
          <w:numId w:val="21"/>
        </w:numPr>
        <w:spacing w:line="240" w:lineRule="auto"/>
        <w:jc w:val="both"/>
        <w:rPr>
          <w:rFonts w:ascii="Arial" w:hAnsi="Arial" w:cs="Arial"/>
          <w:b/>
          <w:bCs/>
          <w:sz w:val="24"/>
          <w:szCs w:val="24"/>
        </w:rPr>
      </w:pPr>
      <w:r w:rsidRPr="00A82605">
        <w:rPr>
          <w:rFonts w:ascii="Arial" w:hAnsi="Arial" w:cs="Arial"/>
          <w:b/>
          <w:bCs/>
          <w:sz w:val="24"/>
          <w:szCs w:val="24"/>
        </w:rPr>
        <w:t>Sexual harassment</w:t>
      </w:r>
    </w:p>
    <w:p w14:paraId="0FEB4B4B" w14:textId="5C28BF13" w:rsidR="002D3048" w:rsidRPr="002F25E6" w:rsidRDefault="007C21DE" w:rsidP="002F4591">
      <w:pPr>
        <w:pStyle w:val="ListParagraph"/>
        <w:spacing w:line="240" w:lineRule="auto"/>
        <w:ind w:left="0"/>
        <w:jc w:val="both"/>
        <w:rPr>
          <w:rFonts w:ascii="Arial" w:hAnsi="Arial" w:cs="Arial"/>
          <w:sz w:val="24"/>
          <w:szCs w:val="24"/>
        </w:rPr>
      </w:pPr>
      <w:r w:rsidRPr="002F25E6">
        <w:rPr>
          <w:rFonts w:ascii="Arial" w:hAnsi="Arial" w:cs="Arial"/>
          <w:sz w:val="24"/>
          <w:szCs w:val="24"/>
        </w:rPr>
        <w:t>As Capital Law Limited outline (2021 – B), t</w:t>
      </w:r>
      <w:r w:rsidR="00F66A6E" w:rsidRPr="002F25E6">
        <w:rPr>
          <w:rFonts w:ascii="Arial" w:hAnsi="Arial" w:cs="Arial"/>
          <w:sz w:val="24"/>
          <w:szCs w:val="24"/>
        </w:rPr>
        <w:t xml:space="preserve">he tribunal will need to take the following into account </w:t>
      </w:r>
      <w:r w:rsidR="00643E4A" w:rsidRPr="002F25E6">
        <w:rPr>
          <w:rFonts w:ascii="Arial" w:hAnsi="Arial" w:cs="Arial"/>
          <w:sz w:val="24"/>
          <w:szCs w:val="24"/>
        </w:rPr>
        <w:t xml:space="preserve">when </w:t>
      </w:r>
      <w:r w:rsidRPr="002F25E6">
        <w:rPr>
          <w:rFonts w:ascii="Arial" w:hAnsi="Arial" w:cs="Arial"/>
          <w:sz w:val="24"/>
          <w:szCs w:val="24"/>
        </w:rPr>
        <w:t>considering</w:t>
      </w:r>
      <w:r w:rsidR="00643E4A" w:rsidRPr="002F25E6">
        <w:rPr>
          <w:rFonts w:ascii="Arial" w:hAnsi="Arial" w:cs="Arial"/>
          <w:sz w:val="24"/>
          <w:szCs w:val="24"/>
        </w:rPr>
        <w:t xml:space="preserve"> any award:</w:t>
      </w:r>
    </w:p>
    <w:p w14:paraId="41875DBF" w14:textId="22D715D8" w:rsidR="00643E4A" w:rsidRPr="002F25E6" w:rsidRDefault="00643E4A" w:rsidP="00682EA6">
      <w:pPr>
        <w:pStyle w:val="ListParagraph"/>
        <w:numPr>
          <w:ilvl w:val="0"/>
          <w:numId w:val="35"/>
        </w:numPr>
        <w:spacing w:line="240" w:lineRule="auto"/>
        <w:jc w:val="both"/>
        <w:rPr>
          <w:rFonts w:ascii="Arial" w:hAnsi="Arial" w:cs="Arial"/>
          <w:sz w:val="24"/>
          <w:szCs w:val="24"/>
        </w:rPr>
      </w:pPr>
      <w:r w:rsidRPr="002F25E6">
        <w:rPr>
          <w:rFonts w:ascii="Arial" w:hAnsi="Arial" w:cs="Arial"/>
          <w:sz w:val="24"/>
          <w:szCs w:val="24"/>
        </w:rPr>
        <w:t>SS’s viewpoint</w:t>
      </w:r>
    </w:p>
    <w:p w14:paraId="1D6B4559" w14:textId="306DD45E" w:rsidR="00F26708" w:rsidRPr="002F25E6" w:rsidRDefault="00F26708" w:rsidP="00682EA6">
      <w:pPr>
        <w:pStyle w:val="ListParagraph"/>
        <w:numPr>
          <w:ilvl w:val="0"/>
          <w:numId w:val="35"/>
        </w:numPr>
        <w:spacing w:line="240" w:lineRule="auto"/>
        <w:jc w:val="both"/>
        <w:rPr>
          <w:rFonts w:ascii="Arial" w:hAnsi="Arial" w:cs="Arial"/>
          <w:sz w:val="24"/>
          <w:szCs w:val="24"/>
        </w:rPr>
      </w:pPr>
      <w:r w:rsidRPr="002F25E6">
        <w:rPr>
          <w:rFonts w:ascii="Arial" w:hAnsi="Arial" w:cs="Arial"/>
          <w:sz w:val="24"/>
          <w:szCs w:val="24"/>
        </w:rPr>
        <w:t>Any other circumstances of the case</w:t>
      </w:r>
    </w:p>
    <w:p w14:paraId="6525931F" w14:textId="0078DCEA" w:rsidR="00F26708" w:rsidRPr="002F25E6" w:rsidRDefault="00F26708" w:rsidP="00682EA6">
      <w:pPr>
        <w:pStyle w:val="ListParagraph"/>
        <w:numPr>
          <w:ilvl w:val="0"/>
          <w:numId w:val="35"/>
        </w:numPr>
        <w:spacing w:line="240" w:lineRule="auto"/>
        <w:jc w:val="both"/>
        <w:rPr>
          <w:rFonts w:ascii="Arial" w:hAnsi="Arial" w:cs="Arial"/>
          <w:sz w:val="24"/>
          <w:szCs w:val="24"/>
        </w:rPr>
      </w:pPr>
      <w:r w:rsidRPr="002F25E6">
        <w:rPr>
          <w:rFonts w:ascii="Arial" w:hAnsi="Arial" w:cs="Arial"/>
          <w:sz w:val="24"/>
          <w:szCs w:val="24"/>
        </w:rPr>
        <w:t xml:space="preserve">Whether it is reasonable for the conduct </w:t>
      </w:r>
      <w:r w:rsidR="0049243E" w:rsidRPr="002F25E6">
        <w:rPr>
          <w:rFonts w:ascii="Arial" w:hAnsi="Arial" w:cs="Arial"/>
          <w:sz w:val="24"/>
          <w:szCs w:val="24"/>
        </w:rPr>
        <w:t>and to consider the actions of</w:t>
      </w:r>
      <w:r w:rsidR="00BA7295" w:rsidRPr="002F25E6">
        <w:rPr>
          <w:rFonts w:ascii="Arial" w:hAnsi="Arial" w:cs="Arial"/>
          <w:sz w:val="24"/>
          <w:szCs w:val="24"/>
        </w:rPr>
        <w:t xml:space="preserve"> AA</w:t>
      </w:r>
    </w:p>
    <w:p w14:paraId="658B07A6" w14:textId="37BFAA6A" w:rsidR="00F2375C" w:rsidRDefault="00F2375C" w:rsidP="00682EA6">
      <w:pPr>
        <w:pStyle w:val="ListParagraph"/>
        <w:numPr>
          <w:ilvl w:val="0"/>
          <w:numId w:val="35"/>
        </w:numPr>
        <w:spacing w:line="240" w:lineRule="auto"/>
        <w:jc w:val="both"/>
        <w:rPr>
          <w:rFonts w:ascii="Arial" w:hAnsi="Arial" w:cs="Arial"/>
          <w:sz w:val="24"/>
          <w:szCs w:val="24"/>
        </w:rPr>
      </w:pPr>
      <w:r w:rsidRPr="002F25E6">
        <w:rPr>
          <w:rFonts w:ascii="Arial" w:hAnsi="Arial" w:cs="Arial"/>
          <w:sz w:val="24"/>
          <w:szCs w:val="24"/>
        </w:rPr>
        <w:t xml:space="preserve">Has Scrumpy Cider Ltd taken all reasonable steps </w:t>
      </w:r>
      <w:r w:rsidR="003F3525" w:rsidRPr="002F25E6">
        <w:rPr>
          <w:rFonts w:ascii="Arial" w:hAnsi="Arial" w:cs="Arial"/>
          <w:sz w:val="24"/>
          <w:szCs w:val="24"/>
        </w:rPr>
        <w:t>to prevent the harassment?</w:t>
      </w:r>
    </w:p>
    <w:p w14:paraId="761F7BD5" w14:textId="4EF98132" w:rsidR="001A634A" w:rsidRDefault="001A634A" w:rsidP="00682EA6">
      <w:pPr>
        <w:pStyle w:val="ListParagraph"/>
        <w:numPr>
          <w:ilvl w:val="0"/>
          <w:numId w:val="35"/>
        </w:numPr>
        <w:spacing w:line="240" w:lineRule="auto"/>
        <w:jc w:val="both"/>
        <w:rPr>
          <w:rFonts w:ascii="Arial" w:hAnsi="Arial" w:cs="Arial"/>
          <w:sz w:val="24"/>
          <w:szCs w:val="24"/>
        </w:rPr>
      </w:pPr>
      <w:r>
        <w:rPr>
          <w:rFonts w:ascii="Arial" w:hAnsi="Arial" w:cs="Arial"/>
          <w:sz w:val="24"/>
          <w:szCs w:val="24"/>
        </w:rPr>
        <w:t>What is the severity of the harassment?</w:t>
      </w:r>
    </w:p>
    <w:p w14:paraId="63BC2E3C" w14:textId="54DE348D" w:rsidR="00B66D2F" w:rsidRDefault="00B66D2F" w:rsidP="00682EA6">
      <w:pPr>
        <w:pStyle w:val="ListParagraph"/>
        <w:numPr>
          <w:ilvl w:val="0"/>
          <w:numId w:val="35"/>
        </w:numPr>
        <w:spacing w:line="240" w:lineRule="auto"/>
        <w:jc w:val="both"/>
        <w:rPr>
          <w:rFonts w:ascii="Arial" w:hAnsi="Arial" w:cs="Arial"/>
          <w:sz w:val="24"/>
          <w:szCs w:val="24"/>
        </w:rPr>
      </w:pPr>
      <w:r>
        <w:rPr>
          <w:rFonts w:ascii="Arial" w:hAnsi="Arial" w:cs="Arial"/>
          <w:sz w:val="24"/>
          <w:szCs w:val="24"/>
        </w:rPr>
        <w:t>What is the duration of the harassment?</w:t>
      </w:r>
    </w:p>
    <w:p w14:paraId="3F6B5064" w14:textId="26A423C5" w:rsidR="00AA7BD9" w:rsidRDefault="00AA7BD9" w:rsidP="00682EA6">
      <w:pPr>
        <w:pStyle w:val="ListParagraph"/>
        <w:numPr>
          <w:ilvl w:val="0"/>
          <w:numId w:val="35"/>
        </w:numPr>
        <w:spacing w:line="240" w:lineRule="auto"/>
        <w:jc w:val="both"/>
        <w:rPr>
          <w:rFonts w:ascii="Arial" w:hAnsi="Arial" w:cs="Arial"/>
          <w:sz w:val="24"/>
          <w:szCs w:val="24"/>
        </w:rPr>
      </w:pPr>
      <w:r>
        <w:rPr>
          <w:rFonts w:ascii="Arial" w:hAnsi="Arial" w:cs="Arial"/>
          <w:sz w:val="24"/>
          <w:szCs w:val="24"/>
        </w:rPr>
        <w:t>Employees failure to highlight the harassment</w:t>
      </w:r>
    </w:p>
    <w:p w14:paraId="4F7942B0" w14:textId="77777777" w:rsidR="001A634A" w:rsidRPr="002F25E6" w:rsidRDefault="001A634A" w:rsidP="002F4591">
      <w:pPr>
        <w:pStyle w:val="ListParagraph"/>
        <w:spacing w:line="240" w:lineRule="auto"/>
        <w:ind w:left="0"/>
        <w:jc w:val="both"/>
        <w:rPr>
          <w:rFonts w:ascii="Arial" w:hAnsi="Arial" w:cs="Arial"/>
          <w:sz w:val="24"/>
          <w:szCs w:val="24"/>
        </w:rPr>
      </w:pPr>
    </w:p>
    <w:p w14:paraId="5998B7CB" w14:textId="77777777" w:rsidR="002E624F" w:rsidRPr="002F25E6" w:rsidRDefault="002E624F" w:rsidP="002F4591">
      <w:pPr>
        <w:pStyle w:val="ListParagraph"/>
        <w:spacing w:line="240" w:lineRule="auto"/>
        <w:ind w:left="0"/>
        <w:jc w:val="both"/>
        <w:rPr>
          <w:rFonts w:ascii="Arial" w:hAnsi="Arial" w:cs="Arial"/>
          <w:sz w:val="24"/>
          <w:szCs w:val="24"/>
        </w:rPr>
      </w:pPr>
    </w:p>
    <w:p w14:paraId="790381E2" w14:textId="57F5C319" w:rsidR="002D3048" w:rsidRPr="00A82605" w:rsidRDefault="002D3048" w:rsidP="006B4A72">
      <w:pPr>
        <w:pStyle w:val="ListParagraph"/>
        <w:numPr>
          <w:ilvl w:val="0"/>
          <w:numId w:val="21"/>
        </w:numPr>
        <w:spacing w:line="240" w:lineRule="auto"/>
        <w:jc w:val="both"/>
        <w:rPr>
          <w:rFonts w:ascii="Arial" w:hAnsi="Arial" w:cs="Arial"/>
          <w:b/>
          <w:bCs/>
          <w:sz w:val="24"/>
          <w:szCs w:val="24"/>
        </w:rPr>
      </w:pPr>
      <w:r w:rsidRPr="00A82605">
        <w:rPr>
          <w:rFonts w:ascii="Arial" w:hAnsi="Arial" w:cs="Arial"/>
          <w:b/>
          <w:bCs/>
          <w:sz w:val="24"/>
          <w:szCs w:val="24"/>
        </w:rPr>
        <w:t>Discrimination</w:t>
      </w:r>
    </w:p>
    <w:p w14:paraId="70382E98" w14:textId="1910A108" w:rsidR="00086445" w:rsidRPr="002F25E6" w:rsidRDefault="00086445" w:rsidP="002B1B93">
      <w:pPr>
        <w:pStyle w:val="ListParagraph"/>
        <w:numPr>
          <w:ilvl w:val="0"/>
          <w:numId w:val="36"/>
        </w:numPr>
        <w:spacing w:line="240" w:lineRule="auto"/>
        <w:jc w:val="both"/>
        <w:rPr>
          <w:rFonts w:ascii="Arial" w:hAnsi="Arial" w:cs="Arial"/>
          <w:sz w:val="24"/>
          <w:szCs w:val="24"/>
        </w:rPr>
      </w:pPr>
      <w:r w:rsidRPr="002F25E6">
        <w:rPr>
          <w:rFonts w:ascii="Arial" w:hAnsi="Arial" w:cs="Arial"/>
          <w:sz w:val="24"/>
          <w:szCs w:val="24"/>
        </w:rPr>
        <w:t>Are the policies and procedures up to date in the staff handbook? i.e. anti-harassment, equal opportunities.</w:t>
      </w:r>
    </w:p>
    <w:p w14:paraId="5B226726" w14:textId="2DFE7C09" w:rsidR="00AF03CA" w:rsidRPr="002F25E6" w:rsidRDefault="00AF03CA" w:rsidP="002B1B93">
      <w:pPr>
        <w:pStyle w:val="ListParagraph"/>
        <w:numPr>
          <w:ilvl w:val="0"/>
          <w:numId w:val="36"/>
        </w:numPr>
        <w:spacing w:line="240" w:lineRule="auto"/>
        <w:jc w:val="both"/>
        <w:rPr>
          <w:rFonts w:ascii="Arial" w:hAnsi="Arial" w:cs="Arial"/>
          <w:sz w:val="24"/>
          <w:szCs w:val="24"/>
        </w:rPr>
      </w:pPr>
      <w:r w:rsidRPr="002F25E6">
        <w:rPr>
          <w:rFonts w:ascii="Arial" w:hAnsi="Arial" w:cs="Arial"/>
          <w:sz w:val="24"/>
          <w:szCs w:val="24"/>
        </w:rPr>
        <w:t xml:space="preserve">The </w:t>
      </w:r>
      <w:r w:rsidRPr="002F25E6">
        <w:rPr>
          <w:rFonts w:ascii="Arial" w:hAnsi="Arial" w:cs="Arial"/>
          <w:i/>
          <w:iCs/>
          <w:sz w:val="24"/>
          <w:szCs w:val="24"/>
        </w:rPr>
        <w:t>Equality Act 2010</w:t>
      </w:r>
      <w:r w:rsidRPr="002F25E6">
        <w:rPr>
          <w:rFonts w:ascii="Arial" w:hAnsi="Arial" w:cs="Arial"/>
          <w:sz w:val="24"/>
          <w:szCs w:val="24"/>
        </w:rPr>
        <w:t xml:space="preserve"> </w:t>
      </w:r>
      <w:r w:rsidR="00E97739" w:rsidRPr="002F25E6">
        <w:rPr>
          <w:rFonts w:ascii="Arial" w:hAnsi="Arial" w:cs="Arial"/>
          <w:sz w:val="24"/>
          <w:szCs w:val="24"/>
        </w:rPr>
        <w:t xml:space="preserve">states that AA can </w:t>
      </w:r>
      <w:r w:rsidR="007674C0" w:rsidRPr="002F25E6">
        <w:rPr>
          <w:rFonts w:ascii="Arial" w:hAnsi="Arial" w:cs="Arial"/>
          <w:sz w:val="24"/>
          <w:szCs w:val="24"/>
        </w:rPr>
        <w:t>provide evidence to support</w:t>
      </w:r>
      <w:r w:rsidR="00E97739" w:rsidRPr="002F25E6">
        <w:rPr>
          <w:rFonts w:ascii="Arial" w:hAnsi="Arial" w:cs="Arial"/>
          <w:sz w:val="24"/>
          <w:szCs w:val="24"/>
        </w:rPr>
        <w:t xml:space="preserve"> that they </w:t>
      </w:r>
      <w:r w:rsidR="007674C0" w:rsidRPr="002F25E6">
        <w:rPr>
          <w:rFonts w:ascii="Arial" w:hAnsi="Arial" w:cs="Arial"/>
          <w:sz w:val="24"/>
          <w:szCs w:val="24"/>
        </w:rPr>
        <w:t>she has been the target of</w:t>
      </w:r>
      <w:r w:rsidR="00E97739" w:rsidRPr="002F25E6">
        <w:rPr>
          <w:rFonts w:ascii="Arial" w:hAnsi="Arial" w:cs="Arial"/>
          <w:sz w:val="24"/>
          <w:szCs w:val="24"/>
        </w:rPr>
        <w:t xml:space="preserve"> victimisation </w:t>
      </w:r>
      <w:r w:rsidR="006447A7" w:rsidRPr="002F25E6">
        <w:rPr>
          <w:rFonts w:ascii="Arial" w:hAnsi="Arial" w:cs="Arial"/>
          <w:sz w:val="24"/>
          <w:szCs w:val="24"/>
        </w:rPr>
        <w:t xml:space="preserve">due to her protected characteristics </w:t>
      </w:r>
      <w:r w:rsidR="007674C0" w:rsidRPr="002F25E6">
        <w:rPr>
          <w:rFonts w:ascii="Arial" w:hAnsi="Arial" w:cs="Arial"/>
          <w:sz w:val="24"/>
          <w:szCs w:val="24"/>
        </w:rPr>
        <w:t xml:space="preserve">and that </w:t>
      </w:r>
      <w:r w:rsidR="006447A7" w:rsidRPr="002F25E6">
        <w:rPr>
          <w:rFonts w:ascii="Arial" w:hAnsi="Arial" w:cs="Arial"/>
          <w:sz w:val="24"/>
          <w:szCs w:val="24"/>
        </w:rPr>
        <w:t>no comparator is required.</w:t>
      </w:r>
    </w:p>
    <w:p w14:paraId="58627B55" w14:textId="16E92DBA" w:rsidR="005F75AD" w:rsidRPr="002F25E6" w:rsidRDefault="00CD300A" w:rsidP="002B1B93">
      <w:pPr>
        <w:pStyle w:val="ListParagraph"/>
        <w:numPr>
          <w:ilvl w:val="0"/>
          <w:numId w:val="36"/>
        </w:numPr>
        <w:spacing w:line="240" w:lineRule="auto"/>
        <w:jc w:val="both"/>
        <w:rPr>
          <w:rFonts w:ascii="Arial" w:hAnsi="Arial" w:cs="Arial"/>
          <w:sz w:val="24"/>
          <w:szCs w:val="24"/>
        </w:rPr>
      </w:pPr>
      <w:r w:rsidRPr="002F25E6">
        <w:rPr>
          <w:rFonts w:ascii="Arial" w:hAnsi="Arial" w:cs="Arial"/>
          <w:sz w:val="24"/>
          <w:szCs w:val="24"/>
        </w:rPr>
        <w:t>Has Scrumpy Cider Ltd taken all reasonable steps to prevent the victimisation and discrimination against AA’s sex?</w:t>
      </w:r>
    </w:p>
    <w:p w14:paraId="2A446D24" w14:textId="77777777" w:rsidR="002D3048" w:rsidRPr="002F25E6" w:rsidRDefault="002D3048" w:rsidP="002F4591">
      <w:pPr>
        <w:pStyle w:val="ListParagraph"/>
        <w:spacing w:line="240" w:lineRule="auto"/>
        <w:ind w:left="0"/>
        <w:jc w:val="both"/>
        <w:rPr>
          <w:rFonts w:ascii="Arial" w:hAnsi="Arial" w:cs="Arial"/>
          <w:sz w:val="24"/>
          <w:szCs w:val="24"/>
        </w:rPr>
      </w:pPr>
    </w:p>
    <w:p w14:paraId="47BF8F19" w14:textId="5089722A" w:rsidR="002D3048" w:rsidRPr="00A82605" w:rsidRDefault="002D3048" w:rsidP="006B4A72">
      <w:pPr>
        <w:pStyle w:val="ListParagraph"/>
        <w:numPr>
          <w:ilvl w:val="0"/>
          <w:numId w:val="21"/>
        </w:numPr>
        <w:spacing w:line="240" w:lineRule="auto"/>
        <w:jc w:val="both"/>
        <w:rPr>
          <w:rFonts w:ascii="Arial" w:hAnsi="Arial" w:cs="Arial"/>
          <w:b/>
          <w:bCs/>
          <w:sz w:val="24"/>
          <w:szCs w:val="24"/>
        </w:rPr>
      </w:pPr>
      <w:r w:rsidRPr="00A82605">
        <w:rPr>
          <w:rFonts w:ascii="Arial" w:hAnsi="Arial" w:cs="Arial"/>
          <w:b/>
          <w:bCs/>
          <w:sz w:val="24"/>
          <w:szCs w:val="24"/>
        </w:rPr>
        <w:t>Constructive dismissal</w:t>
      </w:r>
    </w:p>
    <w:p w14:paraId="2B48BA4A" w14:textId="056B9AA8" w:rsidR="002D3048" w:rsidRPr="002F25E6" w:rsidRDefault="00F3210D" w:rsidP="00FC5879">
      <w:pPr>
        <w:pStyle w:val="ListParagraph"/>
        <w:numPr>
          <w:ilvl w:val="0"/>
          <w:numId w:val="37"/>
        </w:numPr>
        <w:spacing w:line="240" w:lineRule="auto"/>
        <w:jc w:val="both"/>
        <w:rPr>
          <w:rFonts w:ascii="Arial" w:hAnsi="Arial" w:cs="Arial"/>
          <w:sz w:val="24"/>
          <w:szCs w:val="24"/>
        </w:rPr>
      </w:pPr>
      <w:r w:rsidRPr="002F25E6">
        <w:rPr>
          <w:rFonts w:ascii="Arial" w:hAnsi="Arial" w:cs="Arial"/>
          <w:sz w:val="24"/>
          <w:szCs w:val="24"/>
        </w:rPr>
        <w:t xml:space="preserve">Have the managers been trained to recognise a grievance whether it is </w:t>
      </w:r>
      <w:r w:rsidR="00601C94" w:rsidRPr="002F25E6">
        <w:rPr>
          <w:rFonts w:ascii="Arial" w:hAnsi="Arial" w:cs="Arial"/>
          <w:sz w:val="24"/>
          <w:szCs w:val="24"/>
        </w:rPr>
        <w:t>verbally or in written form?</w:t>
      </w:r>
    </w:p>
    <w:p w14:paraId="6B81D92D" w14:textId="0C18E099" w:rsidR="00F3210D" w:rsidRPr="002F25E6" w:rsidRDefault="00086445" w:rsidP="00FC5879">
      <w:pPr>
        <w:pStyle w:val="ListParagraph"/>
        <w:numPr>
          <w:ilvl w:val="0"/>
          <w:numId w:val="37"/>
        </w:numPr>
        <w:spacing w:line="240" w:lineRule="auto"/>
        <w:jc w:val="both"/>
        <w:rPr>
          <w:rFonts w:ascii="Arial" w:hAnsi="Arial" w:cs="Arial"/>
          <w:sz w:val="24"/>
          <w:szCs w:val="24"/>
        </w:rPr>
      </w:pPr>
      <w:r w:rsidRPr="002F25E6">
        <w:rPr>
          <w:rFonts w:ascii="Arial" w:hAnsi="Arial" w:cs="Arial"/>
          <w:sz w:val="24"/>
          <w:szCs w:val="24"/>
        </w:rPr>
        <w:t xml:space="preserve">Have we exhausted dispute resolutions? </w:t>
      </w:r>
      <w:r w:rsidR="00743FA4" w:rsidRPr="002F25E6">
        <w:rPr>
          <w:rFonts w:ascii="Arial" w:hAnsi="Arial" w:cs="Arial"/>
          <w:sz w:val="24"/>
          <w:szCs w:val="24"/>
        </w:rPr>
        <w:t>Scrumpy Cider Ltd will need to be mindful due to the nature of the claim going through mediation.</w:t>
      </w:r>
    </w:p>
    <w:p w14:paraId="79D5C62E" w14:textId="77777777" w:rsidR="00086445" w:rsidRPr="002F25E6" w:rsidRDefault="00086445" w:rsidP="002F4591">
      <w:pPr>
        <w:pStyle w:val="ListParagraph"/>
        <w:spacing w:line="240" w:lineRule="auto"/>
        <w:ind w:left="0"/>
        <w:jc w:val="both"/>
        <w:rPr>
          <w:rFonts w:ascii="Arial" w:hAnsi="Arial" w:cs="Arial"/>
          <w:sz w:val="24"/>
          <w:szCs w:val="24"/>
        </w:rPr>
      </w:pPr>
    </w:p>
    <w:p w14:paraId="0BA8C2FB" w14:textId="2F712A31" w:rsidR="002D3048" w:rsidRPr="00A82605" w:rsidRDefault="002D3048" w:rsidP="006B4A72">
      <w:pPr>
        <w:pStyle w:val="ListParagraph"/>
        <w:numPr>
          <w:ilvl w:val="0"/>
          <w:numId w:val="21"/>
        </w:numPr>
        <w:spacing w:line="240" w:lineRule="auto"/>
        <w:jc w:val="both"/>
        <w:rPr>
          <w:rFonts w:ascii="Arial" w:hAnsi="Arial" w:cs="Arial"/>
          <w:b/>
          <w:bCs/>
          <w:sz w:val="24"/>
          <w:szCs w:val="24"/>
        </w:rPr>
      </w:pPr>
      <w:r w:rsidRPr="00A82605">
        <w:rPr>
          <w:rFonts w:ascii="Arial" w:hAnsi="Arial" w:cs="Arial"/>
          <w:b/>
          <w:bCs/>
          <w:sz w:val="24"/>
          <w:szCs w:val="24"/>
        </w:rPr>
        <w:t>Injury to feeling</w:t>
      </w:r>
    </w:p>
    <w:p w14:paraId="70D32850" w14:textId="5D4A5B11" w:rsidR="002D3048" w:rsidRPr="002F25E6" w:rsidRDefault="00C53798" w:rsidP="00C53798">
      <w:pPr>
        <w:pStyle w:val="ListParagraph"/>
        <w:numPr>
          <w:ilvl w:val="1"/>
          <w:numId w:val="39"/>
        </w:numPr>
        <w:spacing w:line="240" w:lineRule="auto"/>
        <w:ind w:left="432"/>
        <w:jc w:val="both"/>
        <w:rPr>
          <w:rFonts w:ascii="Arial" w:hAnsi="Arial" w:cs="Arial"/>
          <w:sz w:val="24"/>
          <w:szCs w:val="24"/>
        </w:rPr>
      </w:pPr>
      <w:r>
        <w:rPr>
          <w:rFonts w:ascii="Arial" w:hAnsi="Arial" w:cs="Arial"/>
          <w:sz w:val="24"/>
          <w:szCs w:val="24"/>
        </w:rPr>
        <w:t xml:space="preserve">Level of award - </w:t>
      </w:r>
      <w:r w:rsidR="00B4229E" w:rsidRPr="002F25E6">
        <w:rPr>
          <w:rFonts w:ascii="Arial" w:hAnsi="Arial" w:cs="Arial"/>
          <w:sz w:val="24"/>
          <w:szCs w:val="24"/>
        </w:rPr>
        <w:t xml:space="preserve">the </w:t>
      </w:r>
      <w:r w:rsidR="00B66D2F">
        <w:rPr>
          <w:rFonts w:ascii="Arial" w:hAnsi="Arial" w:cs="Arial"/>
          <w:sz w:val="24"/>
          <w:szCs w:val="24"/>
        </w:rPr>
        <w:t>‘</w:t>
      </w:r>
      <w:proofErr w:type="spellStart"/>
      <w:r w:rsidR="00B4229E" w:rsidRPr="002F25E6">
        <w:rPr>
          <w:rFonts w:ascii="Arial" w:hAnsi="Arial" w:cs="Arial"/>
          <w:i/>
          <w:iCs/>
          <w:sz w:val="24"/>
          <w:szCs w:val="24"/>
        </w:rPr>
        <w:t>Komeng</w:t>
      </w:r>
      <w:proofErr w:type="spellEnd"/>
      <w:r w:rsidR="00B4229E" w:rsidRPr="002F25E6">
        <w:rPr>
          <w:rFonts w:ascii="Arial" w:hAnsi="Arial" w:cs="Arial"/>
          <w:i/>
          <w:iCs/>
          <w:sz w:val="24"/>
          <w:szCs w:val="24"/>
        </w:rPr>
        <w:t xml:space="preserve"> v Creative Support Ltd</w:t>
      </w:r>
      <w:r w:rsidR="00B66D2F">
        <w:rPr>
          <w:rFonts w:ascii="Arial" w:hAnsi="Arial" w:cs="Arial"/>
          <w:i/>
          <w:iCs/>
          <w:sz w:val="24"/>
          <w:szCs w:val="24"/>
        </w:rPr>
        <w:t>’</w:t>
      </w:r>
      <w:r w:rsidR="00682EA6">
        <w:rPr>
          <w:rFonts w:ascii="Arial" w:hAnsi="Arial" w:cs="Arial"/>
          <w:i/>
          <w:iCs/>
          <w:sz w:val="24"/>
          <w:szCs w:val="24"/>
        </w:rPr>
        <w:t xml:space="preserve"> </w:t>
      </w:r>
      <w:r w:rsidR="00682EA6">
        <w:rPr>
          <w:rFonts w:ascii="Arial" w:hAnsi="Arial" w:cs="Arial"/>
          <w:sz w:val="24"/>
          <w:szCs w:val="24"/>
        </w:rPr>
        <w:t>(2019)</w:t>
      </w:r>
      <w:r w:rsidR="00B4229E" w:rsidRPr="002F25E6">
        <w:rPr>
          <w:rFonts w:ascii="Arial" w:hAnsi="Arial" w:cs="Arial"/>
          <w:sz w:val="24"/>
          <w:szCs w:val="24"/>
        </w:rPr>
        <w:t xml:space="preserve"> case</w:t>
      </w:r>
      <w:r w:rsidR="002A3822" w:rsidRPr="002F25E6">
        <w:rPr>
          <w:rFonts w:ascii="Arial" w:hAnsi="Arial" w:cs="Arial"/>
          <w:sz w:val="24"/>
          <w:szCs w:val="24"/>
        </w:rPr>
        <w:t xml:space="preserve">, the employment tribunal reiterated that when they assess the </w:t>
      </w:r>
      <w:r w:rsidR="005A4649">
        <w:rPr>
          <w:rFonts w:ascii="Arial" w:hAnsi="Arial" w:cs="Arial"/>
          <w:sz w:val="24"/>
          <w:szCs w:val="24"/>
        </w:rPr>
        <w:t xml:space="preserve">award level </w:t>
      </w:r>
      <w:r w:rsidR="002A3822" w:rsidRPr="002F25E6">
        <w:rPr>
          <w:rFonts w:ascii="Arial" w:hAnsi="Arial" w:cs="Arial"/>
          <w:sz w:val="24"/>
          <w:szCs w:val="24"/>
        </w:rPr>
        <w:t xml:space="preserve">for </w:t>
      </w:r>
      <w:r w:rsidR="005A4649">
        <w:rPr>
          <w:rFonts w:ascii="Arial" w:hAnsi="Arial" w:cs="Arial"/>
          <w:sz w:val="24"/>
          <w:szCs w:val="24"/>
        </w:rPr>
        <w:t>sex discrimination</w:t>
      </w:r>
      <w:r w:rsidR="002A3822" w:rsidRPr="002F25E6">
        <w:rPr>
          <w:rFonts w:ascii="Arial" w:hAnsi="Arial" w:cs="Arial"/>
          <w:sz w:val="24"/>
          <w:szCs w:val="24"/>
        </w:rPr>
        <w:t>, th</w:t>
      </w:r>
      <w:r w:rsidR="00CB7A32" w:rsidRPr="002F25E6">
        <w:rPr>
          <w:rFonts w:ascii="Arial" w:hAnsi="Arial" w:cs="Arial"/>
          <w:sz w:val="24"/>
          <w:szCs w:val="24"/>
        </w:rPr>
        <w:t>ey look at the impact of the discrimination rather than the seriousness of the case and the behaviour of the individual responsible for the discrimination (Jones, 2019).</w:t>
      </w:r>
      <w:r w:rsidR="006E55CE" w:rsidRPr="002F25E6">
        <w:rPr>
          <w:rFonts w:ascii="Arial" w:hAnsi="Arial" w:cs="Arial"/>
          <w:sz w:val="24"/>
          <w:szCs w:val="24"/>
        </w:rPr>
        <w:t xml:space="preserve"> This mean</w:t>
      </w:r>
      <w:r w:rsidR="005A4649">
        <w:rPr>
          <w:rFonts w:ascii="Arial" w:hAnsi="Arial" w:cs="Arial"/>
          <w:sz w:val="24"/>
          <w:szCs w:val="24"/>
        </w:rPr>
        <w:t>s</w:t>
      </w:r>
      <w:r w:rsidR="006E55CE" w:rsidRPr="002F25E6">
        <w:rPr>
          <w:rFonts w:ascii="Arial" w:hAnsi="Arial" w:cs="Arial"/>
          <w:sz w:val="24"/>
          <w:szCs w:val="24"/>
        </w:rPr>
        <w:t xml:space="preserve"> that the impact the discrimination and sexual harassment has had on AA will be assessed rather than the conduct and actions of AA</w:t>
      </w:r>
      <w:r w:rsidR="00517622" w:rsidRPr="002F25E6">
        <w:rPr>
          <w:rFonts w:ascii="Arial" w:hAnsi="Arial" w:cs="Arial"/>
          <w:sz w:val="24"/>
          <w:szCs w:val="24"/>
        </w:rPr>
        <w:t>.</w:t>
      </w:r>
    </w:p>
    <w:p w14:paraId="65E6F1D4" w14:textId="77777777" w:rsidR="00C85E17" w:rsidRPr="002F25E6" w:rsidRDefault="00C85E17" w:rsidP="00C53798">
      <w:pPr>
        <w:pStyle w:val="ListParagraph"/>
        <w:spacing w:line="240" w:lineRule="auto"/>
        <w:ind w:left="0"/>
        <w:jc w:val="both"/>
        <w:rPr>
          <w:rFonts w:ascii="Arial" w:hAnsi="Arial" w:cs="Arial"/>
          <w:sz w:val="24"/>
          <w:szCs w:val="24"/>
        </w:rPr>
      </w:pPr>
    </w:p>
    <w:p w14:paraId="6C39952B" w14:textId="0A2EA96B" w:rsidR="00C85E17" w:rsidRPr="002F25E6" w:rsidRDefault="00364710" w:rsidP="00C53798">
      <w:pPr>
        <w:pStyle w:val="ListParagraph"/>
        <w:numPr>
          <w:ilvl w:val="1"/>
          <w:numId w:val="39"/>
        </w:numPr>
        <w:spacing w:line="240" w:lineRule="auto"/>
        <w:ind w:left="432"/>
        <w:jc w:val="both"/>
        <w:rPr>
          <w:rFonts w:ascii="Arial" w:hAnsi="Arial" w:cs="Arial"/>
          <w:sz w:val="24"/>
          <w:szCs w:val="24"/>
        </w:rPr>
      </w:pPr>
      <w:r>
        <w:rPr>
          <w:rFonts w:ascii="Arial" w:hAnsi="Arial" w:cs="Arial"/>
          <w:sz w:val="24"/>
          <w:szCs w:val="24"/>
        </w:rPr>
        <w:t>Evidencing distress and/or hurt - a</w:t>
      </w:r>
      <w:r w:rsidR="00FB44C7" w:rsidRPr="002F25E6">
        <w:rPr>
          <w:rFonts w:ascii="Arial" w:hAnsi="Arial" w:cs="Arial"/>
          <w:sz w:val="24"/>
          <w:szCs w:val="24"/>
        </w:rPr>
        <w:t xml:space="preserve">warding </w:t>
      </w:r>
      <w:r w:rsidR="00A06183" w:rsidRPr="002F25E6">
        <w:rPr>
          <w:rFonts w:ascii="Arial" w:hAnsi="Arial" w:cs="Arial"/>
          <w:sz w:val="24"/>
          <w:szCs w:val="24"/>
        </w:rPr>
        <w:t xml:space="preserve">an </w:t>
      </w:r>
      <w:r w:rsidR="00FB44C7" w:rsidRPr="002F25E6">
        <w:rPr>
          <w:rFonts w:ascii="Arial" w:hAnsi="Arial" w:cs="Arial"/>
          <w:sz w:val="24"/>
          <w:szCs w:val="24"/>
        </w:rPr>
        <w:t>injury to feelings award will compensate the individual for any distress or hurt that they may have su</w:t>
      </w:r>
      <w:r w:rsidR="006A3454" w:rsidRPr="002F25E6">
        <w:rPr>
          <w:rFonts w:ascii="Arial" w:hAnsi="Arial" w:cs="Arial"/>
          <w:sz w:val="24"/>
          <w:szCs w:val="24"/>
        </w:rPr>
        <w:t>ffered (Jones, 2019).</w:t>
      </w:r>
      <w:r w:rsidR="00380547" w:rsidRPr="002F25E6">
        <w:rPr>
          <w:rFonts w:ascii="Arial" w:hAnsi="Arial" w:cs="Arial"/>
          <w:sz w:val="24"/>
          <w:szCs w:val="24"/>
        </w:rPr>
        <w:t xml:space="preserve"> The tribunal will need to see any evidence that AA may have to suggest that </w:t>
      </w:r>
      <w:r w:rsidR="00250FBC" w:rsidRPr="002F25E6">
        <w:rPr>
          <w:rFonts w:ascii="Arial" w:hAnsi="Arial" w:cs="Arial"/>
          <w:sz w:val="24"/>
          <w:szCs w:val="24"/>
        </w:rPr>
        <w:t>distress and hurt has been</w:t>
      </w:r>
      <w:r w:rsidR="005B174B">
        <w:rPr>
          <w:rFonts w:ascii="Arial" w:hAnsi="Arial" w:cs="Arial"/>
          <w:sz w:val="24"/>
          <w:szCs w:val="24"/>
        </w:rPr>
        <w:t xml:space="preserve"> </w:t>
      </w:r>
      <w:r w:rsidR="00250FBC" w:rsidRPr="002F25E6">
        <w:rPr>
          <w:rFonts w:ascii="Arial" w:hAnsi="Arial" w:cs="Arial"/>
          <w:sz w:val="24"/>
          <w:szCs w:val="24"/>
        </w:rPr>
        <w:t xml:space="preserve">apparent, </w:t>
      </w:r>
      <w:r w:rsidR="00866CEC" w:rsidRPr="002F25E6">
        <w:rPr>
          <w:rFonts w:ascii="Arial" w:hAnsi="Arial" w:cs="Arial"/>
          <w:sz w:val="24"/>
          <w:szCs w:val="24"/>
        </w:rPr>
        <w:t>(Equality and Human Rights Commission, 2018)</w:t>
      </w:r>
      <w:r w:rsidR="005B174B">
        <w:rPr>
          <w:rFonts w:ascii="Arial" w:hAnsi="Arial" w:cs="Arial"/>
          <w:sz w:val="24"/>
          <w:szCs w:val="24"/>
        </w:rPr>
        <w:t xml:space="preserve">, AA’s doctors note </w:t>
      </w:r>
      <w:r w:rsidR="005B174B" w:rsidRPr="002F25E6">
        <w:rPr>
          <w:rFonts w:ascii="Arial" w:hAnsi="Arial" w:cs="Arial"/>
          <w:sz w:val="24"/>
          <w:szCs w:val="24"/>
        </w:rPr>
        <w:t xml:space="preserve">will </w:t>
      </w:r>
      <w:r w:rsidR="005B174B">
        <w:rPr>
          <w:rFonts w:ascii="Arial" w:hAnsi="Arial" w:cs="Arial"/>
          <w:sz w:val="24"/>
          <w:szCs w:val="24"/>
        </w:rPr>
        <w:t>provide this evidence as her reason</w:t>
      </w:r>
      <w:r w:rsidR="00C53798">
        <w:rPr>
          <w:rFonts w:ascii="Arial" w:hAnsi="Arial" w:cs="Arial"/>
          <w:sz w:val="24"/>
          <w:szCs w:val="24"/>
        </w:rPr>
        <w:t>ing is stress.</w:t>
      </w:r>
    </w:p>
    <w:p w14:paraId="7894E35B" w14:textId="77777777" w:rsidR="00AC44B8" w:rsidRDefault="00AC44B8" w:rsidP="002F4591">
      <w:pPr>
        <w:pStyle w:val="ListParagraph"/>
        <w:spacing w:after="0" w:line="240" w:lineRule="auto"/>
        <w:ind w:left="360"/>
        <w:jc w:val="both"/>
        <w:rPr>
          <w:rFonts w:ascii="Arial" w:hAnsi="Arial" w:cs="Arial"/>
          <w:sz w:val="24"/>
          <w:szCs w:val="24"/>
        </w:rPr>
      </w:pPr>
    </w:p>
    <w:p w14:paraId="598AFB17" w14:textId="77777777" w:rsidR="00AC44B8" w:rsidRPr="002F25E6" w:rsidRDefault="00AC44B8" w:rsidP="002F4591">
      <w:pPr>
        <w:pStyle w:val="ListParagraph"/>
        <w:spacing w:after="0" w:line="240" w:lineRule="auto"/>
        <w:ind w:left="360"/>
        <w:jc w:val="both"/>
        <w:rPr>
          <w:rFonts w:ascii="Arial" w:hAnsi="Arial" w:cs="Arial"/>
          <w:sz w:val="24"/>
          <w:szCs w:val="24"/>
        </w:rPr>
      </w:pPr>
    </w:p>
    <w:p w14:paraId="1BEEC0ED" w14:textId="1231175F" w:rsidR="00762872" w:rsidRPr="002F25E6" w:rsidRDefault="00D64458" w:rsidP="006B4A72">
      <w:pPr>
        <w:pStyle w:val="ListParagraph"/>
        <w:numPr>
          <w:ilvl w:val="0"/>
          <w:numId w:val="3"/>
        </w:numPr>
        <w:spacing w:after="0" w:line="240" w:lineRule="auto"/>
        <w:ind w:left="360"/>
        <w:jc w:val="both"/>
        <w:rPr>
          <w:rFonts w:ascii="Arial" w:hAnsi="Arial" w:cs="Arial"/>
          <w:b/>
          <w:bCs/>
          <w:sz w:val="24"/>
          <w:szCs w:val="24"/>
        </w:rPr>
      </w:pPr>
      <w:r w:rsidRPr="002F25E6">
        <w:rPr>
          <w:rFonts w:ascii="Arial" w:hAnsi="Arial" w:cs="Arial"/>
          <w:b/>
          <w:bCs/>
          <w:sz w:val="24"/>
          <w:szCs w:val="24"/>
        </w:rPr>
        <w:t>Whether you would recommend settling the case rather than proceeding to a tribunal and, if so, your reasons for this.</w:t>
      </w:r>
    </w:p>
    <w:p w14:paraId="787B1C42" w14:textId="77777777" w:rsidR="00B13ACC" w:rsidRPr="00FD7C28" w:rsidRDefault="00B13ACC" w:rsidP="002F4591">
      <w:pPr>
        <w:pStyle w:val="ListParagraph"/>
        <w:spacing w:after="0" w:line="240" w:lineRule="auto"/>
        <w:ind w:left="360"/>
        <w:jc w:val="both"/>
        <w:rPr>
          <w:rFonts w:ascii="Arial" w:hAnsi="Arial" w:cs="Arial"/>
          <w:b/>
          <w:bCs/>
          <w:sz w:val="24"/>
          <w:szCs w:val="24"/>
        </w:rPr>
      </w:pPr>
    </w:p>
    <w:p w14:paraId="5DA210CB" w14:textId="5D26C435" w:rsidR="00655889" w:rsidRPr="00FD7C28" w:rsidRDefault="0000279E" w:rsidP="006B4A72">
      <w:pPr>
        <w:pStyle w:val="ListParagraph"/>
        <w:numPr>
          <w:ilvl w:val="0"/>
          <w:numId w:val="22"/>
        </w:numPr>
        <w:spacing w:after="0" w:line="240" w:lineRule="auto"/>
        <w:jc w:val="both"/>
        <w:rPr>
          <w:rFonts w:ascii="Arial" w:hAnsi="Arial" w:cs="Arial"/>
          <w:b/>
          <w:bCs/>
          <w:sz w:val="24"/>
          <w:szCs w:val="24"/>
        </w:rPr>
      </w:pPr>
      <w:r w:rsidRPr="00FD7C28">
        <w:rPr>
          <w:rFonts w:ascii="Arial" w:hAnsi="Arial" w:cs="Arial"/>
          <w:b/>
          <w:bCs/>
          <w:sz w:val="24"/>
          <w:szCs w:val="24"/>
        </w:rPr>
        <w:t>Settling the case</w:t>
      </w:r>
    </w:p>
    <w:p w14:paraId="5AE3DA6E" w14:textId="77777777" w:rsidR="00655889" w:rsidRDefault="00655889" w:rsidP="00655889">
      <w:pPr>
        <w:spacing w:after="0" w:line="240" w:lineRule="auto"/>
        <w:jc w:val="both"/>
        <w:rPr>
          <w:rFonts w:ascii="Arial" w:hAnsi="Arial" w:cs="Arial"/>
          <w:sz w:val="24"/>
          <w:szCs w:val="24"/>
        </w:rPr>
      </w:pPr>
    </w:p>
    <w:p w14:paraId="0BD6AA06" w14:textId="2DA61C36" w:rsidR="00363349" w:rsidRPr="00655889" w:rsidRDefault="00363349" w:rsidP="00655889">
      <w:pPr>
        <w:spacing w:after="0" w:line="240" w:lineRule="auto"/>
        <w:jc w:val="both"/>
        <w:rPr>
          <w:rFonts w:ascii="Arial" w:hAnsi="Arial" w:cs="Arial"/>
          <w:sz w:val="24"/>
          <w:szCs w:val="24"/>
        </w:rPr>
      </w:pPr>
      <w:r w:rsidRPr="00655889">
        <w:rPr>
          <w:rFonts w:ascii="Arial" w:hAnsi="Arial" w:cs="Arial"/>
          <w:sz w:val="24"/>
          <w:szCs w:val="24"/>
        </w:rPr>
        <w:t xml:space="preserve">Settlement agreements provide a quick </w:t>
      </w:r>
      <w:r w:rsidR="00613B8F" w:rsidRPr="00655889">
        <w:rPr>
          <w:rFonts w:ascii="Arial" w:hAnsi="Arial" w:cs="Arial"/>
          <w:sz w:val="24"/>
          <w:szCs w:val="24"/>
        </w:rPr>
        <w:t xml:space="preserve">outcome, </w:t>
      </w:r>
      <w:r w:rsidR="00655889">
        <w:rPr>
          <w:rFonts w:ascii="Arial" w:hAnsi="Arial" w:cs="Arial"/>
          <w:sz w:val="24"/>
          <w:szCs w:val="24"/>
        </w:rPr>
        <w:t xml:space="preserve">it </w:t>
      </w:r>
      <w:r w:rsidR="007361AB" w:rsidRPr="00655889">
        <w:rPr>
          <w:rFonts w:ascii="Arial" w:hAnsi="Arial" w:cs="Arial"/>
          <w:sz w:val="24"/>
          <w:szCs w:val="24"/>
        </w:rPr>
        <w:t>avoid</w:t>
      </w:r>
      <w:r w:rsidR="00655889">
        <w:rPr>
          <w:rFonts w:ascii="Arial" w:hAnsi="Arial" w:cs="Arial"/>
          <w:sz w:val="24"/>
          <w:szCs w:val="24"/>
        </w:rPr>
        <w:t>s extensive</w:t>
      </w:r>
      <w:r w:rsidR="007361AB" w:rsidRPr="00655889">
        <w:rPr>
          <w:rFonts w:ascii="Arial" w:hAnsi="Arial" w:cs="Arial"/>
          <w:sz w:val="24"/>
          <w:szCs w:val="24"/>
        </w:rPr>
        <w:t xml:space="preserve"> time </w:t>
      </w:r>
      <w:r w:rsidR="00613B8F" w:rsidRPr="00655889">
        <w:rPr>
          <w:rFonts w:ascii="Arial" w:hAnsi="Arial" w:cs="Arial"/>
          <w:sz w:val="24"/>
          <w:szCs w:val="24"/>
        </w:rPr>
        <w:t xml:space="preserve">being </w:t>
      </w:r>
      <w:r w:rsidR="007361AB" w:rsidRPr="00655889">
        <w:rPr>
          <w:rFonts w:ascii="Arial" w:hAnsi="Arial" w:cs="Arial"/>
          <w:sz w:val="24"/>
          <w:szCs w:val="24"/>
        </w:rPr>
        <w:t>spent</w:t>
      </w:r>
      <w:r w:rsidR="00613B8F" w:rsidRPr="00655889">
        <w:rPr>
          <w:rFonts w:ascii="Arial" w:hAnsi="Arial" w:cs="Arial"/>
          <w:sz w:val="24"/>
          <w:szCs w:val="24"/>
        </w:rPr>
        <w:t xml:space="preserve"> on the case</w:t>
      </w:r>
      <w:r w:rsidR="007361AB" w:rsidRPr="00655889">
        <w:rPr>
          <w:rFonts w:ascii="Arial" w:hAnsi="Arial" w:cs="Arial"/>
          <w:sz w:val="24"/>
          <w:szCs w:val="24"/>
        </w:rPr>
        <w:t xml:space="preserve">, </w:t>
      </w:r>
      <w:r w:rsidR="00B64921">
        <w:rPr>
          <w:rFonts w:ascii="Arial" w:hAnsi="Arial" w:cs="Arial"/>
          <w:sz w:val="24"/>
          <w:szCs w:val="24"/>
        </w:rPr>
        <w:t xml:space="preserve">can minimise </w:t>
      </w:r>
      <w:r w:rsidR="007361AB" w:rsidRPr="00655889">
        <w:rPr>
          <w:rFonts w:ascii="Arial" w:hAnsi="Arial" w:cs="Arial"/>
          <w:sz w:val="24"/>
          <w:szCs w:val="24"/>
        </w:rPr>
        <w:t>cost</w:t>
      </w:r>
      <w:r w:rsidR="00C31A57" w:rsidRPr="00655889">
        <w:rPr>
          <w:rFonts w:ascii="Arial" w:hAnsi="Arial" w:cs="Arial"/>
          <w:sz w:val="24"/>
          <w:szCs w:val="24"/>
        </w:rPr>
        <w:t>s</w:t>
      </w:r>
      <w:r w:rsidR="007361AB" w:rsidRPr="00655889">
        <w:rPr>
          <w:rFonts w:ascii="Arial" w:hAnsi="Arial" w:cs="Arial"/>
          <w:sz w:val="24"/>
          <w:szCs w:val="24"/>
        </w:rPr>
        <w:t xml:space="preserve"> </w:t>
      </w:r>
      <w:r w:rsidR="00163A03" w:rsidRPr="00655889">
        <w:rPr>
          <w:rFonts w:ascii="Arial" w:hAnsi="Arial" w:cs="Arial"/>
          <w:sz w:val="24"/>
          <w:szCs w:val="24"/>
        </w:rPr>
        <w:t xml:space="preserve">of the case </w:t>
      </w:r>
      <w:r w:rsidR="007361AB" w:rsidRPr="00655889">
        <w:rPr>
          <w:rFonts w:ascii="Arial" w:hAnsi="Arial" w:cs="Arial"/>
          <w:sz w:val="24"/>
          <w:szCs w:val="24"/>
        </w:rPr>
        <w:t xml:space="preserve">and stress </w:t>
      </w:r>
      <w:r w:rsidR="00664A5D" w:rsidRPr="00655889">
        <w:rPr>
          <w:rFonts w:ascii="Arial" w:hAnsi="Arial" w:cs="Arial"/>
          <w:sz w:val="24"/>
          <w:szCs w:val="24"/>
        </w:rPr>
        <w:t>for</w:t>
      </w:r>
      <w:r w:rsidR="007361AB" w:rsidRPr="00655889">
        <w:rPr>
          <w:rFonts w:ascii="Arial" w:hAnsi="Arial" w:cs="Arial"/>
          <w:sz w:val="24"/>
          <w:szCs w:val="24"/>
        </w:rPr>
        <w:t xml:space="preserve"> both parties (ACAS, 2018). </w:t>
      </w:r>
    </w:p>
    <w:p w14:paraId="7D739E48" w14:textId="77777777" w:rsidR="008A7EC2" w:rsidRPr="002F25E6" w:rsidRDefault="008A7EC2" w:rsidP="002F4591">
      <w:pPr>
        <w:spacing w:after="0" w:line="240" w:lineRule="auto"/>
        <w:jc w:val="both"/>
        <w:rPr>
          <w:rFonts w:ascii="Arial" w:hAnsi="Arial" w:cs="Arial"/>
          <w:sz w:val="24"/>
          <w:szCs w:val="24"/>
        </w:rPr>
      </w:pPr>
    </w:p>
    <w:p w14:paraId="4BF3E255" w14:textId="3829DBBB" w:rsidR="00E75EF7" w:rsidRPr="002F25E6" w:rsidRDefault="008C2BB4" w:rsidP="002F4591">
      <w:pPr>
        <w:spacing w:after="0" w:line="240" w:lineRule="auto"/>
        <w:jc w:val="both"/>
        <w:rPr>
          <w:rFonts w:ascii="Arial" w:hAnsi="Arial" w:cs="Arial"/>
          <w:sz w:val="24"/>
          <w:szCs w:val="24"/>
        </w:rPr>
      </w:pPr>
      <w:r w:rsidRPr="002F25E6">
        <w:rPr>
          <w:rFonts w:ascii="Arial" w:hAnsi="Arial" w:cs="Arial"/>
          <w:sz w:val="24"/>
          <w:szCs w:val="24"/>
        </w:rPr>
        <w:t xml:space="preserve">As ACAS </w:t>
      </w:r>
      <w:r w:rsidR="00D70A80" w:rsidRPr="002F25E6">
        <w:rPr>
          <w:rFonts w:ascii="Arial" w:hAnsi="Arial" w:cs="Arial"/>
          <w:sz w:val="24"/>
          <w:szCs w:val="24"/>
        </w:rPr>
        <w:t xml:space="preserve">(2018) </w:t>
      </w:r>
      <w:r w:rsidRPr="002F25E6">
        <w:rPr>
          <w:rFonts w:ascii="Arial" w:hAnsi="Arial" w:cs="Arial"/>
          <w:sz w:val="24"/>
          <w:szCs w:val="24"/>
        </w:rPr>
        <w:t>states</w:t>
      </w:r>
      <w:r w:rsidR="00664A5D" w:rsidRPr="002F25E6">
        <w:rPr>
          <w:rFonts w:ascii="Arial" w:hAnsi="Arial" w:cs="Arial"/>
          <w:sz w:val="24"/>
          <w:szCs w:val="24"/>
        </w:rPr>
        <w:t>,</w:t>
      </w:r>
      <w:r w:rsidRPr="002F25E6">
        <w:rPr>
          <w:rFonts w:ascii="Arial" w:hAnsi="Arial" w:cs="Arial"/>
          <w:sz w:val="24"/>
          <w:szCs w:val="24"/>
        </w:rPr>
        <w:t xml:space="preserve"> </w:t>
      </w:r>
      <w:r w:rsidR="009700E8" w:rsidRPr="002F25E6">
        <w:rPr>
          <w:rFonts w:ascii="Arial" w:hAnsi="Arial" w:cs="Arial"/>
          <w:sz w:val="24"/>
          <w:szCs w:val="24"/>
        </w:rPr>
        <w:t xml:space="preserve">to </w:t>
      </w:r>
      <w:r w:rsidR="00781064">
        <w:rPr>
          <w:rFonts w:ascii="Arial" w:hAnsi="Arial" w:cs="Arial"/>
          <w:sz w:val="24"/>
          <w:szCs w:val="24"/>
        </w:rPr>
        <w:t>understand</w:t>
      </w:r>
      <w:r w:rsidR="00F01126">
        <w:rPr>
          <w:rFonts w:ascii="Arial" w:hAnsi="Arial" w:cs="Arial"/>
          <w:sz w:val="24"/>
          <w:szCs w:val="24"/>
        </w:rPr>
        <w:t xml:space="preserve"> whether </w:t>
      </w:r>
      <w:r w:rsidR="00781064">
        <w:rPr>
          <w:rFonts w:ascii="Arial" w:hAnsi="Arial" w:cs="Arial"/>
          <w:sz w:val="24"/>
          <w:szCs w:val="24"/>
        </w:rPr>
        <w:t>a settlement agreement and legal proceedings should go ahead</w:t>
      </w:r>
      <w:r w:rsidR="00F01126">
        <w:rPr>
          <w:rFonts w:ascii="Arial" w:hAnsi="Arial" w:cs="Arial"/>
          <w:sz w:val="24"/>
          <w:szCs w:val="24"/>
        </w:rPr>
        <w:t>,</w:t>
      </w:r>
      <w:r w:rsidR="00781064">
        <w:rPr>
          <w:rFonts w:ascii="Arial" w:hAnsi="Arial" w:cs="Arial"/>
          <w:sz w:val="24"/>
          <w:szCs w:val="24"/>
        </w:rPr>
        <w:t xml:space="preserve"> there are</w:t>
      </w:r>
      <w:r w:rsidR="00F01126">
        <w:rPr>
          <w:rFonts w:ascii="Arial" w:hAnsi="Arial" w:cs="Arial"/>
          <w:sz w:val="24"/>
          <w:szCs w:val="24"/>
        </w:rPr>
        <w:t xml:space="preserve"> two conditions </w:t>
      </w:r>
      <w:r w:rsidR="00781064">
        <w:rPr>
          <w:rFonts w:ascii="Arial" w:hAnsi="Arial" w:cs="Arial"/>
          <w:sz w:val="24"/>
          <w:szCs w:val="24"/>
        </w:rPr>
        <w:t xml:space="preserve">that </w:t>
      </w:r>
      <w:r w:rsidR="003B32FD" w:rsidRPr="002F25E6">
        <w:rPr>
          <w:rFonts w:ascii="Arial" w:hAnsi="Arial" w:cs="Arial"/>
          <w:sz w:val="24"/>
          <w:szCs w:val="24"/>
        </w:rPr>
        <w:t>will</w:t>
      </w:r>
      <w:r w:rsidR="00F01126">
        <w:rPr>
          <w:rFonts w:ascii="Arial" w:hAnsi="Arial" w:cs="Arial"/>
          <w:sz w:val="24"/>
          <w:szCs w:val="24"/>
        </w:rPr>
        <w:t xml:space="preserve"> need to</w:t>
      </w:r>
      <w:r w:rsidR="003B32FD" w:rsidRPr="002F25E6">
        <w:rPr>
          <w:rFonts w:ascii="Arial" w:hAnsi="Arial" w:cs="Arial"/>
          <w:sz w:val="24"/>
          <w:szCs w:val="24"/>
        </w:rPr>
        <w:t xml:space="preserve"> be regulated</w:t>
      </w:r>
      <w:r w:rsidR="00F01126">
        <w:rPr>
          <w:rFonts w:ascii="Arial" w:hAnsi="Arial" w:cs="Arial"/>
          <w:sz w:val="24"/>
          <w:szCs w:val="24"/>
        </w:rPr>
        <w:t>, the</w:t>
      </w:r>
      <w:r w:rsidR="00781064">
        <w:rPr>
          <w:rFonts w:ascii="Arial" w:hAnsi="Arial" w:cs="Arial"/>
          <w:sz w:val="24"/>
          <w:szCs w:val="24"/>
        </w:rPr>
        <w:t>se</w:t>
      </w:r>
      <w:r w:rsidR="00F01126">
        <w:rPr>
          <w:rFonts w:ascii="Arial" w:hAnsi="Arial" w:cs="Arial"/>
          <w:sz w:val="24"/>
          <w:szCs w:val="24"/>
        </w:rPr>
        <w:t xml:space="preserve"> are:</w:t>
      </w:r>
    </w:p>
    <w:p w14:paraId="5A7999F7" w14:textId="77777777" w:rsidR="005A26B0" w:rsidRPr="002F25E6" w:rsidRDefault="005A26B0" w:rsidP="002F4591">
      <w:pPr>
        <w:spacing w:after="0" w:line="240" w:lineRule="auto"/>
        <w:jc w:val="both"/>
        <w:rPr>
          <w:rFonts w:ascii="Arial" w:hAnsi="Arial" w:cs="Arial"/>
          <w:sz w:val="24"/>
          <w:szCs w:val="24"/>
        </w:rPr>
      </w:pPr>
    </w:p>
    <w:p w14:paraId="3C4646DC" w14:textId="1E962245" w:rsidR="003B32FD" w:rsidRPr="002F25E6" w:rsidRDefault="0009246E" w:rsidP="002F4591">
      <w:pPr>
        <w:spacing w:after="0" w:line="240" w:lineRule="auto"/>
        <w:jc w:val="both"/>
        <w:rPr>
          <w:rFonts w:ascii="Arial" w:hAnsi="Arial" w:cs="Arial"/>
          <w:b/>
          <w:bCs/>
          <w:sz w:val="24"/>
          <w:szCs w:val="24"/>
        </w:rPr>
      </w:pPr>
      <w:r w:rsidRPr="002F25E6">
        <w:rPr>
          <w:rFonts w:ascii="Arial" w:hAnsi="Arial" w:cs="Arial"/>
          <w:b/>
          <w:bCs/>
          <w:sz w:val="24"/>
          <w:szCs w:val="24"/>
        </w:rPr>
        <w:t>1-</w:t>
      </w:r>
      <w:r w:rsidR="001047A3" w:rsidRPr="002F25E6">
        <w:rPr>
          <w:rFonts w:ascii="Arial" w:hAnsi="Arial" w:cs="Arial"/>
          <w:b/>
          <w:bCs/>
          <w:sz w:val="24"/>
          <w:szCs w:val="24"/>
        </w:rPr>
        <w:t>T</w:t>
      </w:r>
      <w:r w:rsidR="003B32FD" w:rsidRPr="002F25E6">
        <w:rPr>
          <w:rFonts w:ascii="Arial" w:hAnsi="Arial" w:cs="Arial"/>
          <w:b/>
          <w:bCs/>
          <w:sz w:val="24"/>
          <w:szCs w:val="24"/>
        </w:rPr>
        <w:t>he ‘without prejudice’ principle</w:t>
      </w:r>
    </w:p>
    <w:p w14:paraId="0C9048DF" w14:textId="2E29CDEC" w:rsidR="0009246E" w:rsidRPr="002F25E6" w:rsidRDefault="005413FF" w:rsidP="002F4591">
      <w:pPr>
        <w:spacing w:after="0" w:line="240" w:lineRule="auto"/>
        <w:jc w:val="both"/>
        <w:rPr>
          <w:rFonts w:ascii="Arial" w:hAnsi="Arial" w:cs="Arial"/>
          <w:sz w:val="24"/>
          <w:szCs w:val="24"/>
        </w:rPr>
      </w:pPr>
      <w:r>
        <w:rPr>
          <w:rFonts w:ascii="Arial" w:hAnsi="Arial" w:cs="Arial"/>
          <w:sz w:val="24"/>
          <w:szCs w:val="24"/>
        </w:rPr>
        <w:t xml:space="preserve">This involves having a </w:t>
      </w:r>
      <w:r w:rsidR="00D55192">
        <w:rPr>
          <w:rFonts w:ascii="Arial" w:hAnsi="Arial" w:cs="Arial"/>
          <w:sz w:val="24"/>
          <w:szCs w:val="24"/>
        </w:rPr>
        <w:t>discussion</w:t>
      </w:r>
      <w:r>
        <w:rPr>
          <w:rFonts w:ascii="Arial" w:hAnsi="Arial" w:cs="Arial"/>
          <w:sz w:val="24"/>
          <w:szCs w:val="24"/>
        </w:rPr>
        <w:t xml:space="preserve"> with both parties </w:t>
      </w:r>
      <w:r w:rsidR="00F30EE2">
        <w:rPr>
          <w:rFonts w:ascii="Arial" w:hAnsi="Arial" w:cs="Arial"/>
          <w:sz w:val="24"/>
          <w:szCs w:val="24"/>
        </w:rPr>
        <w:t>to reach a settlement agreement in a current employment disput</w:t>
      </w:r>
      <w:r w:rsidR="00A82A80">
        <w:rPr>
          <w:rFonts w:ascii="Arial" w:hAnsi="Arial" w:cs="Arial"/>
          <w:sz w:val="24"/>
          <w:szCs w:val="24"/>
        </w:rPr>
        <w:t xml:space="preserve">e, this means that any </w:t>
      </w:r>
      <w:r w:rsidR="00492008">
        <w:rPr>
          <w:rFonts w:ascii="Arial" w:hAnsi="Arial" w:cs="Arial"/>
          <w:sz w:val="24"/>
          <w:szCs w:val="24"/>
        </w:rPr>
        <w:t>accusations or statements</w:t>
      </w:r>
      <w:r w:rsidR="00A324D1">
        <w:rPr>
          <w:rFonts w:ascii="Arial" w:hAnsi="Arial" w:cs="Arial"/>
          <w:sz w:val="24"/>
          <w:szCs w:val="24"/>
        </w:rPr>
        <w:t xml:space="preserve"> made during a ‘without prejudice’ conversation cannot be used in court as evidence</w:t>
      </w:r>
      <w:r w:rsidR="00123ADC">
        <w:rPr>
          <w:rFonts w:ascii="Arial" w:hAnsi="Arial" w:cs="Arial"/>
          <w:sz w:val="24"/>
          <w:szCs w:val="24"/>
        </w:rPr>
        <w:t xml:space="preserve"> (ACAS,2013)</w:t>
      </w:r>
      <w:r w:rsidR="00A324D1">
        <w:rPr>
          <w:rFonts w:ascii="Arial" w:hAnsi="Arial" w:cs="Arial"/>
          <w:sz w:val="24"/>
          <w:szCs w:val="24"/>
        </w:rPr>
        <w:t>.</w:t>
      </w:r>
      <w:r w:rsidR="00A82A80">
        <w:rPr>
          <w:rFonts w:ascii="Arial" w:hAnsi="Arial" w:cs="Arial"/>
          <w:sz w:val="24"/>
          <w:szCs w:val="24"/>
        </w:rPr>
        <w:t xml:space="preserve"> </w:t>
      </w:r>
    </w:p>
    <w:p w14:paraId="4FFC6C87" w14:textId="77777777" w:rsidR="00331009" w:rsidRPr="002F25E6" w:rsidRDefault="00331009" w:rsidP="002F4591">
      <w:pPr>
        <w:spacing w:after="0" w:line="240" w:lineRule="auto"/>
        <w:jc w:val="both"/>
        <w:rPr>
          <w:rFonts w:ascii="Arial" w:hAnsi="Arial" w:cs="Arial"/>
          <w:sz w:val="24"/>
          <w:szCs w:val="24"/>
        </w:rPr>
      </w:pPr>
    </w:p>
    <w:p w14:paraId="08C1B2F2" w14:textId="1B078B5B" w:rsidR="00957A02" w:rsidRPr="002F25E6" w:rsidRDefault="0009246E" w:rsidP="002F4591">
      <w:pPr>
        <w:spacing w:after="0" w:line="240" w:lineRule="auto"/>
        <w:jc w:val="both"/>
        <w:rPr>
          <w:rFonts w:ascii="Arial" w:hAnsi="Arial" w:cs="Arial"/>
          <w:b/>
          <w:bCs/>
          <w:sz w:val="24"/>
          <w:szCs w:val="24"/>
        </w:rPr>
      </w:pPr>
      <w:r w:rsidRPr="002F25E6">
        <w:rPr>
          <w:rFonts w:ascii="Arial" w:hAnsi="Arial" w:cs="Arial"/>
          <w:b/>
          <w:bCs/>
          <w:sz w:val="24"/>
          <w:szCs w:val="24"/>
        </w:rPr>
        <w:t>2-</w:t>
      </w:r>
      <w:r w:rsidR="001047A3" w:rsidRPr="002F25E6">
        <w:rPr>
          <w:rFonts w:ascii="Arial" w:hAnsi="Arial" w:cs="Arial"/>
          <w:b/>
          <w:bCs/>
          <w:sz w:val="24"/>
          <w:szCs w:val="24"/>
        </w:rPr>
        <w:t>T</w:t>
      </w:r>
      <w:r w:rsidR="00957A02" w:rsidRPr="002F25E6">
        <w:rPr>
          <w:rFonts w:ascii="Arial" w:hAnsi="Arial" w:cs="Arial"/>
          <w:b/>
          <w:bCs/>
          <w:sz w:val="24"/>
          <w:szCs w:val="24"/>
        </w:rPr>
        <w:t xml:space="preserve">he ‘admissibility provisions’ on settlement agreements outlined in section 111A of the </w:t>
      </w:r>
      <w:r w:rsidR="00957A02" w:rsidRPr="002F25E6">
        <w:rPr>
          <w:rFonts w:ascii="Arial" w:hAnsi="Arial" w:cs="Arial"/>
          <w:b/>
          <w:bCs/>
          <w:i/>
          <w:iCs/>
          <w:sz w:val="24"/>
          <w:szCs w:val="24"/>
        </w:rPr>
        <w:t>Employment Rights Act 1996</w:t>
      </w:r>
      <w:r w:rsidR="00957A02" w:rsidRPr="002F25E6">
        <w:rPr>
          <w:rFonts w:ascii="Arial" w:hAnsi="Arial" w:cs="Arial"/>
          <w:b/>
          <w:bCs/>
          <w:sz w:val="24"/>
          <w:szCs w:val="24"/>
        </w:rPr>
        <w:t>.</w:t>
      </w:r>
    </w:p>
    <w:p w14:paraId="5BA6726E" w14:textId="4AB97B66" w:rsidR="00772FF8" w:rsidRDefault="00772FF8" w:rsidP="002F4591">
      <w:pPr>
        <w:spacing w:after="0" w:line="240" w:lineRule="auto"/>
        <w:jc w:val="both"/>
        <w:rPr>
          <w:rFonts w:ascii="Arial" w:hAnsi="Arial" w:cs="Arial"/>
          <w:sz w:val="24"/>
          <w:szCs w:val="24"/>
        </w:rPr>
      </w:pPr>
      <w:r w:rsidRPr="002F25E6">
        <w:rPr>
          <w:rFonts w:ascii="Arial" w:hAnsi="Arial" w:cs="Arial"/>
          <w:sz w:val="24"/>
          <w:szCs w:val="24"/>
        </w:rPr>
        <w:t>This allows</w:t>
      </w:r>
      <w:r w:rsidR="00201F2D" w:rsidRPr="002F25E6">
        <w:rPr>
          <w:rFonts w:ascii="Arial" w:hAnsi="Arial" w:cs="Arial"/>
          <w:sz w:val="24"/>
          <w:szCs w:val="24"/>
        </w:rPr>
        <w:t xml:space="preserve"> protection whilst</w:t>
      </w:r>
      <w:r w:rsidRPr="002F25E6">
        <w:rPr>
          <w:rFonts w:ascii="Arial" w:hAnsi="Arial" w:cs="Arial"/>
          <w:sz w:val="24"/>
          <w:szCs w:val="24"/>
        </w:rPr>
        <w:t xml:space="preserve"> a settlement</w:t>
      </w:r>
      <w:r w:rsidR="00201F2D" w:rsidRPr="002F25E6">
        <w:rPr>
          <w:rFonts w:ascii="Arial" w:hAnsi="Arial" w:cs="Arial"/>
          <w:sz w:val="24"/>
          <w:szCs w:val="24"/>
        </w:rPr>
        <w:t xml:space="preserve"> agreement is </w:t>
      </w:r>
      <w:r w:rsidRPr="002F25E6">
        <w:rPr>
          <w:rFonts w:ascii="Arial" w:hAnsi="Arial" w:cs="Arial"/>
          <w:sz w:val="24"/>
          <w:szCs w:val="24"/>
        </w:rPr>
        <w:t xml:space="preserve">written </w:t>
      </w:r>
      <w:r w:rsidR="00201F2D" w:rsidRPr="002F25E6">
        <w:rPr>
          <w:rFonts w:ascii="Arial" w:hAnsi="Arial" w:cs="Arial"/>
          <w:sz w:val="24"/>
          <w:szCs w:val="24"/>
        </w:rPr>
        <w:t>as a</w:t>
      </w:r>
      <w:r w:rsidR="005B3F9B" w:rsidRPr="002F25E6">
        <w:rPr>
          <w:rFonts w:ascii="Arial" w:hAnsi="Arial" w:cs="Arial"/>
          <w:sz w:val="24"/>
          <w:szCs w:val="24"/>
        </w:rPr>
        <w:t xml:space="preserve"> constructive dismissal claim </w:t>
      </w:r>
      <w:r w:rsidR="008E0C00" w:rsidRPr="002F25E6">
        <w:rPr>
          <w:rFonts w:ascii="Arial" w:hAnsi="Arial" w:cs="Arial"/>
          <w:sz w:val="24"/>
          <w:szCs w:val="24"/>
        </w:rPr>
        <w:t>is held</w:t>
      </w:r>
      <w:r w:rsidR="005B3F9B" w:rsidRPr="002F25E6">
        <w:rPr>
          <w:rFonts w:ascii="Arial" w:hAnsi="Arial" w:cs="Arial"/>
          <w:sz w:val="24"/>
          <w:szCs w:val="24"/>
        </w:rPr>
        <w:t xml:space="preserve"> under</w:t>
      </w:r>
      <w:r w:rsidR="003366D4" w:rsidRPr="002F25E6">
        <w:rPr>
          <w:rFonts w:ascii="Arial" w:hAnsi="Arial" w:cs="Arial"/>
          <w:sz w:val="24"/>
          <w:szCs w:val="24"/>
        </w:rPr>
        <w:t xml:space="preserve"> the </w:t>
      </w:r>
      <w:r w:rsidR="003366D4" w:rsidRPr="002F25E6">
        <w:rPr>
          <w:rFonts w:ascii="Arial" w:hAnsi="Arial" w:cs="Arial"/>
          <w:i/>
          <w:iCs/>
          <w:sz w:val="24"/>
          <w:szCs w:val="24"/>
        </w:rPr>
        <w:t>Em</w:t>
      </w:r>
      <w:r w:rsidR="008A7EC2" w:rsidRPr="002F25E6">
        <w:rPr>
          <w:rFonts w:ascii="Arial" w:hAnsi="Arial" w:cs="Arial"/>
          <w:i/>
          <w:iCs/>
          <w:sz w:val="24"/>
          <w:szCs w:val="24"/>
        </w:rPr>
        <w:t>ployment Rights Act</w:t>
      </w:r>
      <w:r w:rsidR="008E0C00" w:rsidRPr="002F25E6">
        <w:rPr>
          <w:rFonts w:ascii="Arial" w:hAnsi="Arial" w:cs="Arial"/>
          <w:i/>
          <w:iCs/>
          <w:sz w:val="24"/>
          <w:szCs w:val="24"/>
        </w:rPr>
        <w:t xml:space="preserve"> 1996</w:t>
      </w:r>
      <w:r w:rsidR="008A7EC2" w:rsidRPr="002F25E6">
        <w:rPr>
          <w:rFonts w:ascii="Arial" w:hAnsi="Arial" w:cs="Arial"/>
          <w:sz w:val="24"/>
          <w:szCs w:val="24"/>
        </w:rPr>
        <w:t>.</w:t>
      </w:r>
      <w:r w:rsidR="00E05412" w:rsidRPr="002F25E6">
        <w:rPr>
          <w:rFonts w:ascii="Arial" w:hAnsi="Arial" w:cs="Arial"/>
          <w:sz w:val="24"/>
          <w:szCs w:val="24"/>
        </w:rPr>
        <w:t xml:space="preserve"> Consequently, S.111A </w:t>
      </w:r>
      <w:r w:rsidR="0041365A" w:rsidRPr="002F25E6">
        <w:rPr>
          <w:rFonts w:ascii="Arial" w:hAnsi="Arial" w:cs="Arial"/>
          <w:sz w:val="24"/>
          <w:szCs w:val="24"/>
        </w:rPr>
        <w:t>provisions do not apply to ‘automatic unfair dismissal claims’, this include</w:t>
      </w:r>
      <w:r w:rsidR="00266511" w:rsidRPr="002F25E6">
        <w:rPr>
          <w:rFonts w:ascii="Arial" w:hAnsi="Arial" w:cs="Arial"/>
          <w:sz w:val="24"/>
          <w:szCs w:val="24"/>
        </w:rPr>
        <w:t xml:space="preserve">s </w:t>
      </w:r>
      <w:r w:rsidR="006477A9" w:rsidRPr="002F25E6">
        <w:rPr>
          <w:rFonts w:ascii="Arial" w:hAnsi="Arial" w:cs="Arial"/>
          <w:sz w:val="24"/>
          <w:szCs w:val="24"/>
        </w:rPr>
        <w:t>unlawful discrimination against sex and improper behaviour relating to harassment</w:t>
      </w:r>
      <w:r w:rsidR="00F96ECC" w:rsidRPr="002F25E6">
        <w:rPr>
          <w:rFonts w:ascii="Arial" w:hAnsi="Arial" w:cs="Arial"/>
          <w:sz w:val="24"/>
          <w:szCs w:val="24"/>
        </w:rPr>
        <w:t>, victimisation (ACAS, 2018).</w:t>
      </w:r>
    </w:p>
    <w:p w14:paraId="7071D166" w14:textId="77777777" w:rsidR="005F3598" w:rsidRDefault="005F3598" w:rsidP="002F4591">
      <w:pPr>
        <w:spacing w:after="0" w:line="240" w:lineRule="auto"/>
        <w:jc w:val="both"/>
        <w:rPr>
          <w:rFonts w:ascii="Arial" w:hAnsi="Arial" w:cs="Arial"/>
          <w:sz w:val="24"/>
          <w:szCs w:val="24"/>
        </w:rPr>
      </w:pPr>
    </w:p>
    <w:p w14:paraId="6D3B81FB" w14:textId="0A97BB63" w:rsidR="00252258" w:rsidRDefault="002041B4" w:rsidP="002F4591">
      <w:pPr>
        <w:spacing w:after="0" w:line="240" w:lineRule="auto"/>
        <w:jc w:val="both"/>
        <w:rPr>
          <w:rFonts w:ascii="Arial" w:hAnsi="Arial" w:cs="Arial"/>
          <w:sz w:val="24"/>
          <w:szCs w:val="24"/>
        </w:rPr>
      </w:pPr>
      <w:r>
        <w:rPr>
          <w:rFonts w:ascii="Arial" w:hAnsi="Arial" w:cs="Arial"/>
          <w:sz w:val="24"/>
          <w:szCs w:val="24"/>
        </w:rPr>
        <w:t>Due t</w:t>
      </w:r>
      <w:r w:rsidR="00B55CFB">
        <w:rPr>
          <w:rFonts w:ascii="Arial" w:hAnsi="Arial" w:cs="Arial"/>
          <w:sz w:val="24"/>
          <w:szCs w:val="24"/>
        </w:rPr>
        <w:t>o</w:t>
      </w:r>
      <w:r>
        <w:rPr>
          <w:rFonts w:ascii="Arial" w:hAnsi="Arial" w:cs="Arial"/>
          <w:sz w:val="24"/>
          <w:szCs w:val="24"/>
        </w:rPr>
        <w:t xml:space="preserve"> the case not being resolved through early conciliation, </w:t>
      </w:r>
      <w:r w:rsidR="002B62AA">
        <w:rPr>
          <w:rFonts w:ascii="Arial" w:hAnsi="Arial" w:cs="Arial"/>
          <w:sz w:val="24"/>
          <w:szCs w:val="24"/>
        </w:rPr>
        <w:t xml:space="preserve">the claimant and </w:t>
      </w:r>
      <w:r w:rsidR="00CC5483">
        <w:rPr>
          <w:rFonts w:ascii="Arial" w:hAnsi="Arial" w:cs="Arial"/>
          <w:sz w:val="24"/>
          <w:szCs w:val="24"/>
        </w:rPr>
        <w:t>respondent</w:t>
      </w:r>
      <w:r w:rsidR="002B62AA">
        <w:rPr>
          <w:rFonts w:ascii="Arial" w:hAnsi="Arial" w:cs="Arial"/>
          <w:sz w:val="24"/>
          <w:szCs w:val="24"/>
        </w:rPr>
        <w:t xml:space="preserve"> can still talk through ACAS until the tribunal hearing</w:t>
      </w:r>
      <w:r w:rsidR="00E11B09">
        <w:rPr>
          <w:rFonts w:ascii="Arial" w:hAnsi="Arial" w:cs="Arial"/>
          <w:sz w:val="24"/>
          <w:szCs w:val="24"/>
        </w:rPr>
        <w:t>, or until a decision is made, this is known as conciliation</w:t>
      </w:r>
      <w:r w:rsidR="003D58C7">
        <w:rPr>
          <w:rFonts w:ascii="Arial" w:hAnsi="Arial" w:cs="Arial"/>
          <w:sz w:val="24"/>
          <w:szCs w:val="24"/>
        </w:rPr>
        <w:t xml:space="preserve"> (ACAS, 2022</w:t>
      </w:r>
      <w:r w:rsidR="008C174B">
        <w:rPr>
          <w:rFonts w:ascii="Arial" w:hAnsi="Arial" w:cs="Arial"/>
          <w:sz w:val="24"/>
          <w:szCs w:val="24"/>
        </w:rPr>
        <w:t xml:space="preserve"> - A</w:t>
      </w:r>
      <w:r w:rsidR="003D58C7">
        <w:rPr>
          <w:rFonts w:ascii="Arial" w:hAnsi="Arial" w:cs="Arial"/>
          <w:sz w:val="24"/>
          <w:szCs w:val="24"/>
        </w:rPr>
        <w:t>).</w:t>
      </w:r>
      <w:r w:rsidR="007871E0">
        <w:rPr>
          <w:rFonts w:ascii="Arial" w:hAnsi="Arial" w:cs="Arial"/>
          <w:sz w:val="24"/>
          <w:szCs w:val="24"/>
        </w:rPr>
        <w:t xml:space="preserve"> A conciliation agreement (COT3) </w:t>
      </w:r>
      <w:r w:rsidR="00CC5483">
        <w:rPr>
          <w:rFonts w:ascii="Arial" w:hAnsi="Arial" w:cs="Arial"/>
          <w:sz w:val="24"/>
          <w:szCs w:val="24"/>
        </w:rPr>
        <w:t>means that the respondent has agreed to pay the claimant some money</w:t>
      </w:r>
      <w:r w:rsidR="004315FF">
        <w:rPr>
          <w:rFonts w:ascii="Arial" w:hAnsi="Arial" w:cs="Arial"/>
          <w:sz w:val="24"/>
          <w:szCs w:val="24"/>
        </w:rPr>
        <w:t xml:space="preserve"> and there will be no cost to the business for legal fees, other than the </w:t>
      </w:r>
      <w:r w:rsidR="00AD41F5">
        <w:rPr>
          <w:rFonts w:ascii="Arial" w:hAnsi="Arial" w:cs="Arial"/>
          <w:sz w:val="24"/>
          <w:szCs w:val="24"/>
        </w:rPr>
        <w:t xml:space="preserve">agreed </w:t>
      </w:r>
      <w:r w:rsidR="004315FF">
        <w:rPr>
          <w:rFonts w:ascii="Arial" w:hAnsi="Arial" w:cs="Arial"/>
          <w:sz w:val="24"/>
          <w:szCs w:val="24"/>
        </w:rPr>
        <w:t>settlement figure</w:t>
      </w:r>
      <w:r w:rsidR="008C6FD4">
        <w:rPr>
          <w:rFonts w:ascii="Arial" w:hAnsi="Arial" w:cs="Arial"/>
          <w:sz w:val="24"/>
          <w:szCs w:val="24"/>
        </w:rPr>
        <w:t xml:space="preserve"> (</w:t>
      </w:r>
      <w:r w:rsidR="006B34B5">
        <w:rPr>
          <w:rFonts w:ascii="Arial" w:hAnsi="Arial" w:cs="Arial"/>
          <w:sz w:val="24"/>
          <w:szCs w:val="24"/>
        </w:rPr>
        <w:t>ACAS, 2022 – A)</w:t>
      </w:r>
      <w:r w:rsidR="00AD41F5">
        <w:rPr>
          <w:rFonts w:ascii="Arial" w:hAnsi="Arial" w:cs="Arial"/>
          <w:sz w:val="24"/>
          <w:szCs w:val="24"/>
        </w:rPr>
        <w:t>.</w:t>
      </w:r>
      <w:r w:rsidR="00FA58C8">
        <w:rPr>
          <w:rFonts w:ascii="Arial" w:hAnsi="Arial" w:cs="Arial"/>
          <w:sz w:val="24"/>
          <w:szCs w:val="24"/>
        </w:rPr>
        <w:t xml:space="preserve"> This will allow Scrumpy Cider Ltd to pay compensation to AA </w:t>
      </w:r>
      <w:r w:rsidR="000C6853">
        <w:rPr>
          <w:rFonts w:ascii="Arial" w:hAnsi="Arial" w:cs="Arial"/>
          <w:sz w:val="24"/>
          <w:szCs w:val="24"/>
        </w:rPr>
        <w:t>and conceding the claim before it proceeds further.</w:t>
      </w:r>
      <w:r w:rsidR="00B7110E">
        <w:rPr>
          <w:rFonts w:ascii="Arial" w:hAnsi="Arial" w:cs="Arial"/>
          <w:sz w:val="24"/>
          <w:szCs w:val="24"/>
        </w:rPr>
        <w:t xml:space="preserve"> </w:t>
      </w:r>
    </w:p>
    <w:p w14:paraId="4578AF65" w14:textId="77777777" w:rsidR="00B74838" w:rsidRDefault="00B74838" w:rsidP="002F4591">
      <w:pPr>
        <w:spacing w:after="0" w:line="240" w:lineRule="auto"/>
        <w:jc w:val="both"/>
        <w:rPr>
          <w:rFonts w:ascii="Arial" w:hAnsi="Arial" w:cs="Arial"/>
          <w:sz w:val="24"/>
          <w:szCs w:val="24"/>
        </w:rPr>
      </w:pPr>
    </w:p>
    <w:p w14:paraId="50EA6E9D" w14:textId="43A82BC0" w:rsidR="00B74838" w:rsidRDefault="003A1CC3" w:rsidP="002F4591">
      <w:pPr>
        <w:spacing w:after="0" w:line="240" w:lineRule="auto"/>
        <w:jc w:val="both"/>
        <w:rPr>
          <w:rFonts w:ascii="Arial" w:hAnsi="Arial" w:cs="Arial"/>
          <w:sz w:val="24"/>
          <w:szCs w:val="24"/>
        </w:rPr>
      </w:pPr>
      <w:r>
        <w:rPr>
          <w:rFonts w:ascii="Arial" w:hAnsi="Arial" w:cs="Arial"/>
          <w:sz w:val="24"/>
          <w:szCs w:val="24"/>
        </w:rPr>
        <w:t>During 2021 – 2022, ACAS received 91,000 requests from in</w:t>
      </w:r>
      <w:r w:rsidR="00E846EB">
        <w:rPr>
          <w:rFonts w:ascii="Arial" w:hAnsi="Arial" w:cs="Arial"/>
          <w:sz w:val="24"/>
          <w:szCs w:val="24"/>
        </w:rPr>
        <w:t xml:space="preserve">dividuals </w:t>
      </w:r>
      <w:r w:rsidR="00E92210">
        <w:rPr>
          <w:rFonts w:ascii="Arial" w:hAnsi="Arial" w:cs="Arial"/>
          <w:sz w:val="24"/>
          <w:szCs w:val="24"/>
        </w:rPr>
        <w:t xml:space="preserve">for dispute resolution, </w:t>
      </w:r>
      <w:r w:rsidR="001C1607">
        <w:rPr>
          <w:rFonts w:ascii="Arial" w:hAnsi="Arial" w:cs="Arial"/>
          <w:sz w:val="24"/>
          <w:szCs w:val="24"/>
        </w:rPr>
        <w:t xml:space="preserve">36% of cases were positively resolved at early conciliation stage, </w:t>
      </w:r>
      <w:r w:rsidR="008C174B">
        <w:rPr>
          <w:rFonts w:ascii="Arial" w:hAnsi="Arial" w:cs="Arial"/>
          <w:sz w:val="24"/>
          <w:szCs w:val="24"/>
        </w:rPr>
        <w:t>and the cases that proceeded to submit a tribunal claim, ACAS supported 77% to positively resolve the disputes (ACAS, 2022 – B)</w:t>
      </w:r>
      <w:r w:rsidR="00A137AD">
        <w:rPr>
          <w:rFonts w:ascii="Arial" w:hAnsi="Arial" w:cs="Arial"/>
          <w:sz w:val="24"/>
          <w:szCs w:val="24"/>
        </w:rPr>
        <w:t>.</w:t>
      </w:r>
      <w:r w:rsidR="00480FB3">
        <w:rPr>
          <w:rFonts w:ascii="Arial" w:hAnsi="Arial" w:cs="Arial"/>
          <w:sz w:val="24"/>
          <w:szCs w:val="24"/>
        </w:rPr>
        <w:t xml:space="preserve"> </w:t>
      </w:r>
    </w:p>
    <w:p w14:paraId="7AB90C17" w14:textId="77777777" w:rsidR="00687977" w:rsidRDefault="00687977" w:rsidP="002F4591">
      <w:pPr>
        <w:spacing w:after="0" w:line="240" w:lineRule="auto"/>
        <w:jc w:val="both"/>
        <w:rPr>
          <w:rFonts w:ascii="Arial" w:hAnsi="Arial" w:cs="Arial"/>
          <w:sz w:val="24"/>
          <w:szCs w:val="24"/>
        </w:rPr>
      </w:pPr>
    </w:p>
    <w:p w14:paraId="4E64B350" w14:textId="2D30D4CB" w:rsidR="00687977" w:rsidRDefault="00687977" w:rsidP="002F4591">
      <w:pPr>
        <w:spacing w:after="0" w:line="240" w:lineRule="auto"/>
        <w:jc w:val="both"/>
        <w:rPr>
          <w:rFonts w:ascii="Arial" w:hAnsi="Arial" w:cs="Arial"/>
          <w:sz w:val="24"/>
          <w:szCs w:val="24"/>
        </w:rPr>
      </w:pPr>
      <w:r>
        <w:rPr>
          <w:rFonts w:ascii="Arial" w:hAnsi="Arial" w:cs="Arial"/>
          <w:sz w:val="24"/>
          <w:szCs w:val="24"/>
        </w:rPr>
        <w:t xml:space="preserve">The ACAS codes allows the claimant a 10 </w:t>
      </w:r>
      <w:r w:rsidR="00907664">
        <w:rPr>
          <w:rFonts w:ascii="Arial" w:hAnsi="Arial" w:cs="Arial"/>
          <w:sz w:val="24"/>
          <w:szCs w:val="24"/>
        </w:rPr>
        <w:t xml:space="preserve">calendar </w:t>
      </w:r>
      <w:r>
        <w:rPr>
          <w:rFonts w:ascii="Arial" w:hAnsi="Arial" w:cs="Arial"/>
          <w:sz w:val="24"/>
          <w:szCs w:val="24"/>
        </w:rPr>
        <w:t>day ‘cooling off’ period</w:t>
      </w:r>
      <w:r w:rsidR="00907664">
        <w:rPr>
          <w:rFonts w:ascii="Arial" w:hAnsi="Arial" w:cs="Arial"/>
          <w:sz w:val="24"/>
          <w:szCs w:val="24"/>
        </w:rPr>
        <w:t xml:space="preserve"> to consider the settlement agreement and to seek legal advice (</w:t>
      </w:r>
      <w:r w:rsidR="00ED3992">
        <w:rPr>
          <w:rFonts w:ascii="Arial" w:hAnsi="Arial" w:cs="Arial"/>
          <w:sz w:val="24"/>
          <w:szCs w:val="24"/>
        </w:rPr>
        <w:t xml:space="preserve">Daniels, </w:t>
      </w:r>
      <w:r w:rsidR="00787960">
        <w:rPr>
          <w:rFonts w:ascii="Arial" w:hAnsi="Arial" w:cs="Arial"/>
          <w:sz w:val="24"/>
          <w:szCs w:val="24"/>
        </w:rPr>
        <w:t>2022)</w:t>
      </w:r>
      <w:r w:rsidR="00810BC8">
        <w:rPr>
          <w:rFonts w:ascii="Arial" w:hAnsi="Arial" w:cs="Arial"/>
          <w:sz w:val="24"/>
          <w:szCs w:val="24"/>
        </w:rPr>
        <w:t>.</w:t>
      </w:r>
    </w:p>
    <w:p w14:paraId="7EB8D149" w14:textId="77777777" w:rsidR="00202FC6" w:rsidRPr="002F25E6" w:rsidRDefault="00202FC6" w:rsidP="002F4591">
      <w:pPr>
        <w:spacing w:after="0" w:line="240" w:lineRule="auto"/>
        <w:jc w:val="both"/>
        <w:rPr>
          <w:rFonts w:ascii="Arial" w:hAnsi="Arial" w:cs="Arial"/>
          <w:sz w:val="24"/>
          <w:szCs w:val="24"/>
        </w:rPr>
      </w:pPr>
    </w:p>
    <w:p w14:paraId="1C5E9AFD" w14:textId="77777777" w:rsidR="00655889" w:rsidRDefault="00655889" w:rsidP="002F4591">
      <w:pPr>
        <w:spacing w:after="0" w:line="240" w:lineRule="auto"/>
        <w:jc w:val="both"/>
        <w:rPr>
          <w:rFonts w:ascii="Arial" w:hAnsi="Arial" w:cs="Arial"/>
          <w:sz w:val="24"/>
          <w:szCs w:val="24"/>
        </w:rPr>
      </w:pPr>
    </w:p>
    <w:p w14:paraId="0BF5E1E1" w14:textId="4F498559" w:rsidR="00655889" w:rsidRPr="00FD7C28" w:rsidRDefault="0000279E" w:rsidP="006B4A72">
      <w:pPr>
        <w:pStyle w:val="ListParagraph"/>
        <w:numPr>
          <w:ilvl w:val="0"/>
          <w:numId w:val="22"/>
        </w:numPr>
        <w:spacing w:after="0" w:line="240" w:lineRule="auto"/>
        <w:jc w:val="both"/>
        <w:rPr>
          <w:rFonts w:ascii="Arial" w:hAnsi="Arial" w:cs="Arial"/>
          <w:b/>
          <w:bCs/>
          <w:sz w:val="24"/>
          <w:szCs w:val="24"/>
        </w:rPr>
      </w:pPr>
      <w:r w:rsidRPr="00FD7C28">
        <w:rPr>
          <w:rFonts w:ascii="Arial" w:hAnsi="Arial" w:cs="Arial"/>
          <w:b/>
          <w:bCs/>
          <w:sz w:val="24"/>
          <w:szCs w:val="24"/>
        </w:rPr>
        <w:t>Proceed</w:t>
      </w:r>
      <w:r w:rsidR="00655889" w:rsidRPr="00FD7C28">
        <w:rPr>
          <w:rFonts w:ascii="Arial" w:hAnsi="Arial" w:cs="Arial"/>
          <w:b/>
          <w:bCs/>
          <w:sz w:val="24"/>
          <w:szCs w:val="24"/>
        </w:rPr>
        <w:t xml:space="preserve"> with a </w:t>
      </w:r>
      <w:r w:rsidR="0065566E">
        <w:rPr>
          <w:rFonts w:ascii="Arial" w:hAnsi="Arial" w:cs="Arial"/>
          <w:b/>
          <w:bCs/>
          <w:sz w:val="24"/>
          <w:szCs w:val="24"/>
        </w:rPr>
        <w:t>tribunal</w:t>
      </w:r>
    </w:p>
    <w:p w14:paraId="0B6B46E7" w14:textId="77777777" w:rsidR="001420DA" w:rsidRPr="002F25E6" w:rsidRDefault="001420DA" w:rsidP="002F4591">
      <w:pPr>
        <w:spacing w:after="0" w:line="240" w:lineRule="auto"/>
        <w:jc w:val="both"/>
        <w:rPr>
          <w:rFonts w:ascii="Arial" w:hAnsi="Arial" w:cs="Arial"/>
          <w:sz w:val="24"/>
          <w:szCs w:val="24"/>
        </w:rPr>
      </w:pPr>
    </w:p>
    <w:p w14:paraId="63278D4A" w14:textId="4715A163" w:rsidR="0087682F" w:rsidRDefault="009B2B94" w:rsidP="002F4591">
      <w:pPr>
        <w:spacing w:after="0" w:line="240" w:lineRule="auto"/>
        <w:jc w:val="both"/>
        <w:rPr>
          <w:rFonts w:ascii="Arial" w:hAnsi="Arial" w:cs="Arial"/>
          <w:sz w:val="24"/>
          <w:szCs w:val="24"/>
        </w:rPr>
      </w:pPr>
      <w:r w:rsidRPr="00EC1307">
        <w:rPr>
          <w:rFonts w:ascii="Arial" w:hAnsi="Arial" w:cs="Arial"/>
          <w:sz w:val="24"/>
          <w:szCs w:val="24"/>
        </w:rPr>
        <w:t>The disadvantages of proceeding with a tribunal hearing</w:t>
      </w:r>
      <w:r w:rsidR="00802766" w:rsidRPr="00EC1307">
        <w:rPr>
          <w:rFonts w:ascii="Arial" w:hAnsi="Arial" w:cs="Arial"/>
          <w:sz w:val="24"/>
          <w:szCs w:val="24"/>
        </w:rPr>
        <w:t xml:space="preserve"> is that it will likely</w:t>
      </w:r>
      <w:r w:rsidR="00B37E6C" w:rsidRPr="00EC1307">
        <w:rPr>
          <w:rFonts w:ascii="Arial" w:hAnsi="Arial" w:cs="Arial"/>
          <w:sz w:val="24"/>
          <w:szCs w:val="24"/>
        </w:rPr>
        <w:t xml:space="preserve"> incur significant costs</w:t>
      </w:r>
      <w:r w:rsidR="00024DD5" w:rsidRPr="00EC1307">
        <w:rPr>
          <w:rFonts w:ascii="Arial" w:hAnsi="Arial" w:cs="Arial"/>
          <w:sz w:val="24"/>
          <w:szCs w:val="24"/>
        </w:rPr>
        <w:t xml:space="preserve">, </w:t>
      </w:r>
      <w:r w:rsidR="00DD5BB1">
        <w:rPr>
          <w:rFonts w:ascii="Arial" w:hAnsi="Arial" w:cs="Arial"/>
          <w:sz w:val="24"/>
          <w:szCs w:val="24"/>
        </w:rPr>
        <w:t xml:space="preserve">the costs will likely </w:t>
      </w:r>
      <w:r w:rsidR="00802766" w:rsidRPr="00EC1307">
        <w:rPr>
          <w:rFonts w:ascii="Arial" w:hAnsi="Arial" w:cs="Arial"/>
          <w:sz w:val="24"/>
          <w:szCs w:val="24"/>
        </w:rPr>
        <w:t>includ</w:t>
      </w:r>
      <w:r w:rsidR="00DD5BB1">
        <w:rPr>
          <w:rFonts w:ascii="Arial" w:hAnsi="Arial" w:cs="Arial"/>
          <w:sz w:val="24"/>
          <w:szCs w:val="24"/>
        </w:rPr>
        <w:t>e</w:t>
      </w:r>
      <w:r w:rsidR="00B37E6C" w:rsidRPr="00EC1307">
        <w:rPr>
          <w:rFonts w:ascii="Arial" w:hAnsi="Arial" w:cs="Arial"/>
          <w:sz w:val="24"/>
          <w:szCs w:val="24"/>
        </w:rPr>
        <w:t xml:space="preserve"> the claims </w:t>
      </w:r>
      <w:r w:rsidR="00133E23">
        <w:rPr>
          <w:rFonts w:ascii="Arial" w:hAnsi="Arial" w:cs="Arial"/>
          <w:sz w:val="24"/>
          <w:szCs w:val="24"/>
        </w:rPr>
        <w:t>compensation</w:t>
      </w:r>
      <w:r w:rsidR="00B37E6C" w:rsidRPr="00EC1307">
        <w:rPr>
          <w:rFonts w:ascii="Arial" w:hAnsi="Arial" w:cs="Arial"/>
          <w:sz w:val="24"/>
          <w:szCs w:val="24"/>
        </w:rPr>
        <w:t>, legal fees</w:t>
      </w:r>
      <w:r w:rsidR="007850EA" w:rsidRPr="00EC1307">
        <w:rPr>
          <w:rFonts w:ascii="Arial" w:hAnsi="Arial" w:cs="Arial"/>
          <w:sz w:val="24"/>
          <w:szCs w:val="24"/>
        </w:rPr>
        <w:t xml:space="preserve"> </w:t>
      </w:r>
      <w:r w:rsidR="00AC5C89" w:rsidRPr="00EC1307">
        <w:rPr>
          <w:rFonts w:ascii="Arial" w:hAnsi="Arial" w:cs="Arial"/>
          <w:sz w:val="24"/>
          <w:szCs w:val="24"/>
        </w:rPr>
        <w:t>and time spent gathering all relevant evidence for the tribunal.</w:t>
      </w:r>
      <w:r w:rsidR="002A3F7A" w:rsidRPr="00EC1307">
        <w:rPr>
          <w:rFonts w:ascii="Arial" w:hAnsi="Arial" w:cs="Arial"/>
          <w:sz w:val="24"/>
          <w:szCs w:val="24"/>
        </w:rPr>
        <w:t xml:space="preserve"> </w:t>
      </w:r>
      <w:r w:rsidR="00802766" w:rsidRPr="00EC1307">
        <w:rPr>
          <w:rFonts w:ascii="Arial" w:hAnsi="Arial" w:cs="Arial"/>
          <w:sz w:val="24"/>
          <w:szCs w:val="24"/>
        </w:rPr>
        <w:t>Also, t</w:t>
      </w:r>
      <w:r w:rsidR="002A3F7A" w:rsidRPr="00EC1307">
        <w:rPr>
          <w:rFonts w:ascii="Arial" w:hAnsi="Arial" w:cs="Arial"/>
          <w:sz w:val="24"/>
          <w:szCs w:val="24"/>
        </w:rPr>
        <w:t xml:space="preserve">he disadvantages </w:t>
      </w:r>
      <w:r w:rsidR="00802766" w:rsidRPr="00EC1307">
        <w:rPr>
          <w:rFonts w:ascii="Arial" w:hAnsi="Arial" w:cs="Arial"/>
          <w:sz w:val="24"/>
          <w:szCs w:val="24"/>
        </w:rPr>
        <w:t>can be detrimental as the case is made public</w:t>
      </w:r>
      <w:r w:rsidR="00EC1307" w:rsidRPr="00EC1307">
        <w:rPr>
          <w:rFonts w:ascii="Arial" w:hAnsi="Arial" w:cs="Arial"/>
          <w:sz w:val="24"/>
          <w:szCs w:val="24"/>
        </w:rPr>
        <w:t xml:space="preserve"> and could damage the reputation of the business.</w:t>
      </w:r>
    </w:p>
    <w:p w14:paraId="721387BF" w14:textId="77777777" w:rsidR="000E4DF4" w:rsidRDefault="000E4DF4" w:rsidP="002F4591">
      <w:pPr>
        <w:spacing w:after="0" w:line="240" w:lineRule="auto"/>
        <w:jc w:val="both"/>
        <w:rPr>
          <w:rFonts w:ascii="Arial" w:hAnsi="Arial" w:cs="Arial"/>
          <w:sz w:val="24"/>
          <w:szCs w:val="24"/>
        </w:rPr>
      </w:pPr>
    </w:p>
    <w:p w14:paraId="5B9177F7" w14:textId="5A689689" w:rsidR="000E4DF4" w:rsidRDefault="000E4DF4" w:rsidP="002F4591">
      <w:pPr>
        <w:spacing w:after="0" w:line="240" w:lineRule="auto"/>
        <w:jc w:val="both"/>
        <w:rPr>
          <w:rFonts w:ascii="Arial" w:hAnsi="Arial" w:cs="Arial"/>
          <w:sz w:val="24"/>
          <w:szCs w:val="24"/>
        </w:rPr>
      </w:pPr>
      <w:r>
        <w:rPr>
          <w:rFonts w:ascii="Arial" w:hAnsi="Arial" w:cs="Arial"/>
          <w:sz w:val="24"/>
          <w:szCs w:val="24"/>
        </w:rPr>
        <w:t>If Scrum</w:t>
      </w:r>
      <w:r w:rsidR="00D22D4F">
        <w:rPr>
          <w:rFonts w:ascii="Arial" w:hAnsi="Arial" w:cs="Arial"/>
          <w:sz w:val="24"/>
          <w:szCs w:val="24"/>
        </w:rPr>
        <w:t>p</w:t>
      </w:r>
      <w:r>
        <w:rPr>
          <w:rFonts w:ascii="Arial" w:hAnsi="Arial" w:cs="Arial"/>
          <w:sz w:val="24"/>
          <w:szCs w:val="24"/>
        </w:rPr>
        <w:t xml:space="preserve">y Cider was to lose the tribunal case, the </w:t>
      </w:r>
      <w:r w:rsidR="000478F9">
        <w:rPr>
          <w:rFonts w:ascii="Arial" w:hAnsi="Arial" w:cs="Arial"/>
          <w:sz w:val="24"/>
          <w:szCs w:val="24"/>
        </w:rPr>
        <w:t>tribunal will order the business to pay certain things back, examples are</w:t>
      </w:r>
      <w:r w:rsidR="005B7AB7">
        <w:rPr>
          <w:rFonts w:ascii="Arial" w:hAnsi="Arial" w:cs="Arial"/>
          <w:sz w:val="24"/>
          <w:szCs w:val="24"/>
        </w:rPr>
        <w:t>:</w:t>
      </w:r>
    </w:p>
    <w:p w14:paraId="585D4C53" w14:textId="27D82973" w:rsidR="005B7AB7" w:rsidRDefault="005B7AB7" w:rsidP="006B4A72">
      <w:pPr>
        <w:pStyle w:val="ListParagraph"/>
        <w:numPr>
          <w:ilvl w:val="0"/>
          <w:numId w:val="23"/>
        </w:numPr>
        <w:spacing w:after="0" w:line="240" w:lineRule="auto"/>
        <w:jc w:val="both"/>
        <w:rPr>
          <w:rFonts w:ascii="Arial" w:hAnsi="Arial" w:cs="Arial"/>
          <w:sz w:val="24"/>
          <w:szCs w:val="24"/>
        </w:rPr>
      </w:pPr>
      <w:r>
        <w:rPr>
          <w:rFonts w:ascii="Arial" w:hAnsi="Arial" w:cs="Arial"/>
          <w:sz w:val="24"/>
          <w:szCs w:val="24"/>
        </w:rPr>
        <w:t xml:space="preserve">Reinstating the </w:t>
      </w:r>
      <w:r w:rsidR="00CF5387">
        <w:rPr>
          <w:rFonts w:ascii="Arial" w:hAnsi="Arial" w:cs="Arial"/>
          <w:sz w:val="24"/>
          <w:szCs w:val="24"/>
        </w:rPr>
        <w:t>claimant’s</w:t>
      </w:r>
      <w:r>
        <w:rPr>
          <w:rFonts w:ascii="Arial" w:hAnsi="Arial" w:cs="Arial"/>
          <w:sz w:val="24"/>
          <w:szCs w:val="24"/>
        </w:rPr>
        <w:t xml:space="preserve"> </w:t>
      </w:r>
      <w:r w:rsidR="004608F2">
        <w:rPr>
          <w:rFonts w:ascii="Arial" w:hAnsi="Arial" w:cs="Arial"/>
          <w:sz w:val="24"/>
          <w:szCs w:val="24"/>
        </w:rPr>
        <w:t>job</w:t>
      </w:r>
    </w:p>
    <w:p w14:paraId="1A85BA91" w14:textId="11195CF4" w:rsidR="004608F2" w:rsidRDefault="004608F2" w:rsidP="006B4A72">
      <w:pPr>
        <w:pStyle w:val="ListParagraph"/>
        <w:numPr>
          <w:ilvl w:val="0"/>
          <w:numId w:val="23"/>
        </w:numPr>
        <w:spacing w:after="0" w:line="240" w:lineRule="auto"/>
        <w:jc w:val="both"/>
        <w:rPr>
          <w:rFonts w:ascii="Arial" w:hAnsi="Arial" w:cs="Arial"/>
          <w:sz w:val="24"/>
          <w:szCs w:val="24"/>
        </w:rPr>
      </w:pPr>
      <w:r>
        <w:rPr>
          <w:rFonts w:ascii="Arial" w:hAnsi="Arial" w:cs="Arial"/>
          <w:sz w:val="24"/>
          <w:szCs w:val="24"/>
        </w:rPr>
        <w:t xml:space="preserve">Paying compensation, this will occur when the </w:t>
      </w:r>
      <w:r w:rsidR="00D22D4F">
        <w:rPr>
          <w:rFonts w:ascii="Arial" w:hAnsi="Arial" w:cs="Arial"/>
          <w:sz w:val="24"/>
          <w:szCs w:val="24"/>
        </w:rPr>
        <w:t>claimant’s</w:t>
      </w:r>
      <w:r>
        <w:rPr>
          <w:rFonts w:ascii="Arial" w:hAnsi="Arial" w:cs="Arial"/>
          <w:sz w:val="24"/>
          <w:szCs w:val="24"/>
        </w:rPr>
        <w:t xml:space="preserve"> position is no longer </w:t>
      </w:r>
      <w:r w:rsidR="00D22D4F">
        <w:rPr>
          <w:rFonts w:ascii="Arial" w:hAnsi="Arial" w:cs="Arial"/>
          <w:sz w:val="24"/>
          <w:szCs w:val="24"/>
        </w:rPr>
        <w:t>available</w:t>
      </w:r>
    </w:p>
    <w:p w14:paraId="23CB8BAA" w14:textId="37CE419B" w:rsidR="00CF5387" w:rsidRDefault="00CF5387" w:rsidP="006B4A72">
      <w:pPr>
        <w:pStyle w:val="ListParagraph"/>
        <w:numPr>
          <w:ilvl w:val="0"/>
          <w:numId w:val="23"/>
        </w:numPr>
        <w:spacing w:after="0" w:line="240" w:lineRule="auto"/>
        <w:jc w:val="both"/>
        <w:rPr>
          <w:rFonts w:ascii="Arial" w:hAnsi="Arial" w:cs="Arial"/>
          <w:sz w:val="24"/>
          <w:szCs w:val="24"/>
        </w:rPr>
      </w:pPr>
      <w:r>
        <w:rPr>
          <w:rFonts w:ascii="Arial" w:hAnsi="Arial" w:cs="Arial"/>
          <w:sz w:val="24"/>
          <w:szCs w:val="24"/>
        </w:rPr>
        <w:t>Paying out for any witness expenses</w:t>
      </w:r>
    </w:p>
    <w:p w14:paraId="676A381B" w14:textId="1B781524" w:rsidR="00CF5387" w:rsidRPr="005B7AB7" w:rsidRDefault="00CF5387" w:rsidP="006B4A72">
      <w:pPr>
        <w:pStyle w:val="ListParagraph"/>
        <w:numPr>
          <w:ilvl w:val="0"/>
          <w:numId w:val="23"/>
        </w:numPr>
        <w:spacing w:after="0" w:line="240" w:lineRule="auto"/>
        <w:jc w:val="both"/>
        <w:rPr>
          <w:rFonts w:ascii="Arial" w:hAnsi="Arial" w:cs="Arial"/>
          <w:sz w:val="24"/>
          <w:szCs w:val="24"/>
        </w:rPr>
      </w:pPr>
      <w:r>
        <w:rPr>
          <w:rFonts w:ascii="Arial" w:hAnsi="Arial" w:cs="Arial"/>
          <w:sz w:val="24"/>
          <w:szCs w:val="24"/>
        </w:rPr>
        <w:t>Paying any damages or loss of earnings</w:t>
      </w:r>
    </w:p>
    <w:p w14:paraId="354A58DA" w14:textId="77777777" w:rsidR="00EC1307" w:rsidRDefault="00EC1307" w:rsidP="002F4591">
      <w:pPr>
        <w:spacing w:after="0" w:line="240" w:lineRule="auto"/>
        <w:jc w:val="both"/>
        <w:rPr>
          <w:rFonts w:ascii="Arial" w:hAnsi="Arial" w:cs="Arial"/>
          <w:sz w:val="24"/>
          <w:szCs w:val="24"/>
        </w:rPr>
      </w:pPr>
    </w:p>
    <w:p w14:paraId="5CFF9EED" w14:textId="658CBD69" w:rsidR="00011B51" w:rsidRDefault="00011B51" w:rsidP="002F4591">
      <w:pPr>
        <w:spacing w:after="0" w:line="240" w:lineRule="auto"/>
        <w:jc w:val="both"/>
        <w:rPr>
          <w:rFonts w:ascii="Arial" w:hAnsi="Arial" w:cs="Arial"/>
          <w:sz w:val="24"/>
          <w:szCs w:val="24"/>
        </w:rPr>
      </w:pPr>
      <w:r>
        <w:rPr>
          <w:rFonts w:ascii="Arial" w:hAnsi="Arial" w:cs="Arial"/>
          <w:sz w:val="24"/>
          <w:szCs w:val="24"/>
        </w:rPr>
        <w:t>If compensation is paid within 14 days</w:t>
      </w:r>
      <w:r w:rsidR="00233073">
        <w:rPr>
          <w:rFonts w:ascii="Arial" w:hAnsi="Arial" w:cs="Arial"/>
          <w:sz w:val="24"/>
          <w:szCs w:val="24"/>
        </w:rPr>
        <w:t xml:space="preserve">, Scrumpy Cider Ltd will not need to pay any interest in payments (GOV.UK, </w:t>
      </w:r>
      <w:r w:rsidR="003F6A62">
        <w:rPr>
          <w:rFonts w:ascii="Arial" w:hAnsi="Arial" w:cs="Arial"/>
          <w:sz w:val="24"/>
          <w:szCs w:val="24"/>
        </w:rPr>
        <w:t>no date – A).</w:t>
      </w:r>
    </w:p>
    <w:p w14:paraId="58C79AB3" w14:textId="77777777" w:rsidR="003F6A62" w:rsidRPr="002F25E6" w:rsidRDefault="003F6A62" w:rsidP="002F4591">
      <w:pPr>
        <w:spacing w:after="0" w:line="240" w:lineRule="auto"/>
        <w:jc w:val="both"/>
        <w:rPr>
          <w:rFonts w:ascii="Arial" w:hAnsi="Arial" w:cs="Arial"/>
          <w:sz w:val="24"/>
          <w:szCs w:val="24"/>
        </w:rPr>
      </w:pPr>
    </w:p>
    <w:p w14:paraId="2C057F94" w14:textId="77777777" w:rsidR="0003429A" w:rsidRDefault="0003429A" w:rsidP="002F4591">
      <w:pPr>
        <w:spacing w:after="0" w:line="240" w:lineRule="auto"/>
        <w:jc w:val="both"/>
        <w:rPr>
          <w:rFonts w:ascii="Arial" w:hAnsi="Arial" w:cs="Arial"/>
          <w:b/>
          <w:bCs/>
          <w:sz w:val="24"/>
          <w:szCs w:val="24"/>
        </w:rPr>
      </w:pPr>
    </w:p>
    <w:p w14:paraId="0591A0CF" w14:textId="77777777" w:rsidR="0003429A" w:rsidRDefault="0003429A" w:rsidP="002F4591">
      <w:pPr>
        <w:spacing w:after="0" w:line="240" w:lineRule="auto"/>
        <w:jc w:val="both"/>
        <w:rPr>
          <w:rFonts w:ascii="Arial" w:hAnsi="Arial" w:cs="Arial"/>
          <w:b/>
          <w:bCs/>
          <w:sz w:val="24"/>
          <w:szCs w:val="24"/>
        </w:rPr>
      </w:pPr>
    </w:p>
    <w:p w14:paraId="3AFD08F1" w14:textId="77777777" w:rsidR="0003429A" w:rsidRDefault="0003429A" w:rsidP="002F4591">
      <w:pPr>
        <w:spacing w:after="0" w:line="240" w:lineRule="auto"/>
        <w:jc w:val="both"/>
        <w:rPr>
          <w:rFonts w:ascii="Arial" w:hAnsi="Arial" w:cs="Arial"/>
          <w:b/>
          <w:bCs/>
          <w:sz w:val="24"/>
          <w:szCs w:val="24"/>
        </w:rPr>
      </w:pPr>
    </w:p>
    <w:p w14:paraId="56768445" w14:textId="77777777" w:rsidR="0003429A" w:rsidRDefault="0003429A" w:rsidP="002F4591">
      <w:pPr>
        <w:spacing w:after="0" w:line="240" w:lineRule="auto"/>
        <w:jc w:val="both"/>
        <w:rPr>
          <w:rFonts w:ascii="Arial" w:hAnsi="Arial" w:cs="Arial"/>
          <w:b/>
          <w:bCs/>
          <w:sz w:val="24"/>
          <w:szCs w:val="24"/>
        </w:rPr>
      </w:pPr>
    </w:p>
    <w:p w14:paraId="42350A57" w14:textId="77777777" w:rsidR="0003429A" w:rsidRDefault="0003429A" w:rsidP="002F4591">
      <w:pPr>
        <w:spacing w:after="0" w:line="240" w:lineRule="auto"/>
        <w:jc w:val="both"/>
        <w:rPr>
          <w:rFonts w:ascii="Arial" w:hAnsi="Arial" w:cs="Arial"/>
          <w:b/>
          <w:bCs/>
          <w:sz w:val="24"/>
          <w:szCs w:val="24"/>
        </w:rPr>
      </w:pPr>
    </w:p>
    <w:p w14:paraId="67074385" w14:textId="77777777" w:rsidR="0003429A" w:rsidRDefault="0003429A" w:rsidP="002F4591">
      <w:pPr>
        <w:spacing w:after="0" w:line="240" w:lineRule="auto"/>
        <w:jc w:val="both"/>
        <w:rPr>
          <w:rFonts w:ascii="Arial" w:hAnsi="Arial" w:cs="Arial"/>
          <w:b/>
          <w:bCs/>
          <w:sz w:val="24"/>
          <w:szCs w:val="24"/>
        </w:rPr>
      </w:pPr>
    </w:p>
    <w:p w14:paraId="170EB712" w14:textId="77777777" w:rsidR="0003429A" w:rsidRDefault="0003429A" w:rsidP="002F4591">
      <w:pPr>
        <w:spacing w:after="0" w:line="240" w:lineRule="auto"/>
        <w:jc w:val="both"/>
        <w:rPr>
          <w:rFonts w:ascii="Arial" w:hAnsi="Arial" w:cs="Arial"/>
          <w:b/>
          <w:bCs/>
          <w:sz w:val="24"/>
          <w:szCs w:val="24"/>
        </w:rPr>
      </w:pPr>
    </w:p>
    <w:p w14:paraId="39A8C5AB" w14:textId="77777777" w:rsidR="0003429A" w:rsidRDefault="0003429A" w:rsidP="002F4591">
      <w:pPr>
        <w:spacing w:after="0" w:line="240" w:lineRule="auto"/>
        <w:jc w:val="both"/>
        <w:rPr>
          <w:rFonts w:ascii="Arial" w:hAnsi="Arial" w:cs="Arial"/>
          <w:b/>
          <w:bCs/>
          <w:sz w:val="24"/>
          <w:szCs w:val="24"/>
        </w:rPr>
      </w:pPr>
    </w:p>
    <w:p w14:paraId="07C7B489" w14:textId="77777777" w:rsidR="0003429A" w:rsidRDefault="0003429A" w:rsidP="002F4591">
      <w:pPr>
        <w:spacing w:after="0" w:line="240" w:lineRule="auto"/>
        <w:jc w:val="both"/>
        <w:rPr>
          <w:rFonts w:ascii="Arial" w:hAnsi="Arial" w:cs="Arial"/>
          <w:b/>
          <w:bCs/>
          <w:sz w:val="24"/>
          <w:szCs w:val="24"/>
        </w:rPr>
      </w:pPr>
    </w:p>
    <w:p w14:paraId="3BF72CEE" w14:textId="77777777" w:rsidR="0003429A" w:rsidRDefault="0003429A" w:rsidP="002F4591">
      <w:pPr>
        <w:spacing w:after="0" w:line="240" w:lineRule="auto"/>
        <w:jc w:val="both"/>
        <w:rPr>
          <w:rFonts w:ascii="Arial" w:hAnsi="Arial" w:cs="Arial"/>
          <w:b/>
          <w:bCs/>
          <w:sz w:val="24"/>
          <w:szCs w:val="24"/>
        </w:rPr>
      </w:pPr>
    </w:p>
    <w:p w14:paraId="1481B447" w14:textId="77777777" w:rsidR="0003429A" w:rsidRDefault="0003429A" w:rsidP="002F4591">
      <w:pPr>
        <w:spacing w:after="0" w:line="240" w:lineRule="auto"/>
        <w:jc w:val="both"/>
        <w:rPr>
          <w:rFonts w:ascii="Arial" w:hAnsi="Arial" w:cs="Arial"/>
          <w:b/>
          <w:bCs/>
          <w:sz w:val="24"/>
          <w:szCs w:val="24"/>
        </w:rPr>
      </w:pPr>
    </w:p>
    <w:p w14:paraId="106FC0AA" w14:textId="77777777" w:rsidR="0003429A" w:rsidRDefault="0003429A" w:rsidP="002F4591">
      <w:pPr>
        <w:spacing w:after="0" w:line="240" w:lineRule="auto"/>
        <w:jc w:val="both"/>
        <w:rPr>
          <w:rFonts w:ascii="Arial" w:hAnsi="Arial" w:cs="Arial"/>
          <w:b/>
          <w:bCs/>
          <w:sz w:val="24"/>
          <w:szCs w:val="24"/>
        </w:rPr>
      </w:pPr>
    </w:p>
    <w:p w14:paraId="4D6D2DF5" w14:textId="77777777" w:rsidR="0003429A" w:rsidRDefault="0003429A" w:rsidP="002F4591">
      <w:pPr>
        <w:spacing w:after="0" w:line="240" w:lineRule="auto"/>
        <w:jc w:val="both"/>
        <w:rPr>
          <w:rFonts w:ascii="Arial" w:hAnsi="Arial" w:cs="Arial"/>
          <w:b/>
          <w:bCs/>
          <w:sz w:val="24"/>
          <w:szCs w:val="24"/>
        </w:rPr>
      </w:pPr>
    </w:p>
    <w:p w14:paraId="0CF1C153" w14:textId="0DA41A30" w:rsidR="00E75EF7" w:rsidRPr="002F25E6" w:rsidRDefault="00FA40B5" w:rsidP="002F4591">
      <w:pPr>
        <w:spacing w:after="0" w:line="240" w:lineRule="auto"/>
        <w:jc w:val="both"/>
        <w:rPr>
          <w:rFonts w:ascii="Arial" w:hAnsi="Arial" w:cs="Arial"/>
          <w:b/>
          <w:bCs/>
          <w:sz w:val="24"/>
          <w:szCs w:val="24"/>
        </w:rPr>
      </w:pPr>
      <w:r w:rsidRPr="002F25E6">
        <w:rPr>
          <w:rFonts w:ascii="Arial" w:hAnsi="Arial" w:cs="Arial"/>
          <w:b/>
          <w:bCs/>
          <w:sz w:val="24"/>
          <w:szCs w:val="24"/>
        </w:rPr>
        <w:t>Task 1 – Section B</w:t>
      </w:r>
    </w:p>
    <w:p w14:paraId="509B6B1F" w14:textId="77777777" w:rsidR="00E75EF7" w:rsidRPr="002F25E6" w:rsidRDefault="00E75EF7" w:rsidP="002F4591">
      <w:pPr>
        <w:spacing w:after="0" w:line="240" w:lineRule="auto"/>
        <w:jc w:val="both"/>
        <w:rPr>
          <w:rFonts w:ascii="Arial" w:hAnsi="Arial" w:cs="Arial"/>
          <w:b/>
          <w:bCs/>
          <w:sz w:val="24"/>
          <w:szCs w:val="24"/>
        </w:rPr>
      </w:pPr>
    </w:p>
    <w:p w14:paraId="6FD0F049" w14:textId="7C09F3F2" w:rsidR="006D5EDF" w:rsidRPr="002F25E6" w:rsidRDefault="006D5EDF" w:rsidP="002F4591">
      <w:pPr>
        <w:spacing w:after="0" w:line="240" w:lineRule="auto"/>
        <w:jc w:val="both"/>
        <w:rPr>
          <w:rFonts w:ascii="Arial" w:hAnsi="Arial" w:cs="Arial"/>
          <w:b/>
          <w:bCs/>
          <w:sz w:val="24"/>
          <w:szCs w:val="24"/>
        </w:rPr>
      </w:pPr>
      <w:r w:rsidRPr="002F25E6">
        <w:rPr>
          <w:rFonts w:ascii="Arial" w:hAnsi="Arial" w:cs="Arial"/>
          <w:b/>
          <w:bCs/>
          <w:sz w:val="24"/>
          <w:szCs w:val="24"/>
        </w:rPr>
        <w:t>Introduction</w:t>
      </w:r>
    </w:p>
    <w:p w14:paraId="1E88CA0A" w14:textId="0C10B4AE" w:rsidR="005E7734" w:rsidRPr="002F25E6" w:rsidRDefault="006A47AC" w:rsidP="002F4591">
      <w:pPr>
        <w:spacing w:after="0" w:line="240" w:lineRule="auto"/>
        <w:jc w:val="both"/>
        <w:rPr>
          <w:rFonts w:ascii="Arial" w:hAnsi="Arial" w:cs="Arial"/>
          <w:sz w:val="24"/>
          <w:szCs w:val="24"/>
        </w:rPr>
      </w:pPr>
      <w:r w:rsidRPr="002F25E6">
        <w:rPr>
          <w:rFonts w:ascii="Arial" w:hAnsi="Arial" w:cs="Arial"/>
          <w:sz w:val="24"/>
          <w:szCs w:val="24"/>
        </w:rPr>
        <w:t xml:space="preserve">Scrumpy Cider has outsourced their IT and payroll function to an external company called Payment </w:t>
      </w:r>
      <w:proofErr w:type="gramStart"/>
      <w:r w:rsidRPr="002F25E6">
        <w:rPr>
          <w:rFonts w:ascii="Arial" w:hAnsi="Arial" w:cs="Arial"/>
          <w:sz w:val="24"/>
          <w:szCs w:val="24"/>
        </w:rPr>
        <w:t>Providers</w:t>
      </w:r>
      <w:proofErr w:type="gramEnd"/>
      <w:r w:rsidR="00C67473" w:rsidRPr="002F25E6">
        <w:rPr>
          <w:rFonts w:ascii="Arial" w:hAnsi="Arial" w:cs="Arial"/>
          <w:sz w:val="24"/>
          <w:szCs w:val="24"/>
        </w:rPr>
        <w:t xml:space="preserve"> but Scrump</w:t>
      </w:r>
      <w:r w:rsidR="00677C12" w:rsidRPr="002F25E6">
        <w:rPr>
          <w:rFonts w:ascii="Arial" w:hAnsi="Arial" w:cs="Arial"/>
          <w:sz w:val="24"/>
          <w:szCs w:val="24"/>
        </w:rPr>
        <w:t>y Cider do have enough staff</w:t>
      </w:r>
      <w:r w:rsidR="005E7734" w:rsidRPr="002F25E6">
        <w:rPr>
          <w:rFonts w:ascii="Arial" w:hAnsi="Arial" w:cs="Arial"/>
          <w:sz w:val="24"/>
          <w:szCs w:val="24"/>
        </w:rPr>
        <w:t xml:space="preserve"> </w:t>
      </w:r>
      <w:r w:rsidR="00C67473" w:rsidRPr="002F25E6">
        <w:rPr>
          <w:rFonts w:ascii="Arial" w:hAnsi="Arial" w:cs="Arial"/>
          <w:sz w:val="24"/>
          <w:szCs w:val="24"/>
        </w:rPr>
        <w:t>i</w:t>
      </w:r>
      <w:r w:rsidR="005E7734" w:rsidRPr="002F25E6">
        <w:rPr>
          <w:rFonts w:ascii="Arial" w:hAnsi="Arial" w:cs="Arial"/>
          <w:sz w:val="24"/>
          <w:szCs w:val="24"/>
        </w:rPr>
        <w:t>nhouse to handle the IT and payroll function within the business.</w:t>
      </w:r>
      <w:r w:rsidR="00917265" w:rsidRPr="002F25E6">
        <w:rPr>
          <w:rFonts w:ascii="Arial" w:hAnsi="Arial" w:cs="Arial"/>
          <w:sz w:val="24"/>
          <w:szCs w:val="24"/>
        </w:rPr>
        <w:t xml:space="preserve"> Scrumpy Cider expresses a wish to terminate their third party agreement with Payment Providers.</w:t>
      </w:r>
    </w:p>
    <w:p w14:paraId="3956ADB2" w14:textId="77777777" w:rsidR="005E7734" w:rsidRPr="002F25E6" w:rsidRDefault="005E7734" w:rsidP="002F4591">
      <w:pPr>
        <w:spacing w:after="0" w:line="240" w:lineRule="auto"/>
        <w:jc w:val="both"/>
        <w:rPr>
          <w:rFonts w:ascii="Arial" w:hAnsi="Arial" w:cs="Arial"/>
          <w:sz w:val="24"/>
          <w:szCs w:val="24"/>
        </w:rPr>
      </w:pPr>
    </w:p>
    <w:p w14:paraId="532F27B3" w14:textId="00BBA286" w:rsidR="006D5EDF" w:rsidRPr="002F25E6" w:rsidRDefault="005E7734" w:rsidP="002F4591">
      <w:pPr>
        <w:spacing w:after="0" w:line="240" w:lineRule="auto"/>
        <w:jc w:val="both"/>
        <w:rPr>
          <w:rFonts w:ascii="Arial" w:hAnsi="Arial" w:cs="Arial"/>
          <w:b/>
          <w:bCs/>
          <w:sz w:val="24"/>
          <w:szCs w:val="24"/>
        </w:rPr>
      </w:pPr>
      <w:r w:rsidRPr="002F25E6">
        <w:rPr>
          <w:rFonts w:ascii="Arial" w:hAnsi="Arial" w:cs="Arial"/>
          <w:b/>
          <w:bCs/>
          <w:sz w:val="24"/>
          <w:szCs w:val="24"/>
        </w:rPr>
        <w:t>Are they any legalities that Scrumpy Cider need to be aware of?</w:t>
      </w:r>
    </w:p>
    <w:p w14:paraId="64B0CF9C" w14:textId="77777777" w:rsidR="00E75EF7" w:rsidRPr="002F25E6" w:rsidRDefault="00E75EF7" w:rsidP="002F4591">
      <w:pPr>
        <w:spacing w:after="0" w:line="240" w:lineRule="auto"/>
        <w:jc w:val="both"/>
        <w:rPr>
          <w:rFonts w:ascii="Arial" w:hAnsi="Arial" w:cs="Arial"/>
          <w:sz w:val="24"/>
          <w:szCs w:val="24"/>
        </w:rPr>
      </w:pPr>
    </w:p>
    <w:p w14:paraId="220F623E" w14:textId="560FCCDB" w:rsidR="00D90ED4" w:rsidRPr="002F25E6" w:rsidRDefault="00D90ED4" w:rsidP="002F4591">
      <w:pPr>
        <w:spacing w:after="0" w:line="240" w:lineRule="auto"/>
        <w:jc w:val="both"/>
        <w:rPr>
          <w:rFonts w:ascii="Arial" w:hAnsi="Arial" w:cs="Arial"/>
          <w:b/>
          <w:bCs/>
          <w:sz w:val="24"/>
          <w:szCs w:val="24"/>
        </w:rPr>
      </w:pPr>
      <w:r w:rsidRPr="002F25E6">
        <w:rPr>
          <w:rFonts w:ascii="Arial" w:hAnsi="Arial" w:cs="Arial"/>
          <w:b/>
          <w:bCs/>
          <w:sz w:val="24"/>
          <w:szCs w:val="24"/>
        </w:rPr>
        <w:t>Summary</w:t>
      </w:r>
    </w:p>
    <w:p w14:paraId="3476EA71" w14:textId="77777777" w:rsidR="00D90ED4" w:rsidRPr="002F25E6" w:rsidRDefault="00D90ED4" w:rsidP="002F4591">
      <w:pPr>
        <w:spacing w:after="0" w:line="240" w:lineRule="auto"/>
        <w:jc w:val="both"/>
        <w:rPr>
          <w:rFonts w:ascii="Arial" w:hAnsi="Arial" w:cs="Arial"/>
          <w:sz w:val="24"/>
          <w:szCs w:val="24"/>
        </w:rPr>
      </w:pPr>
    </w:p>
    <w:p w14:paraId="629074FB" w14:textId="3C575A92" w:rsidR="00E75EF7" w:rsidRPr="002F25E6" w:rsidRDefault="00D748B6" w:rsidP="002F4591">
      <w:pPr>
        <w:spacing w:after="0" w:line="240" w:lineRule="auto"/>
        <w:jc w:val="both"/>
        <w:rPr>
          <w:rFonts w:ascii="Arial" w:hAnsi="Arial" w:cs="Arial"/>
          <w:sz w:val="24"/>
          <w:szCs w:val="24"/>
        </w:rPr>
      </w:pPr>
      <w:r w:rsidRPr="002F25E6">
        <w:rPr>
          <w:rFonts w:ascii="Arial" w:hAnsi="Arial" w:cs="Arial"/>
          <w:sz w:val="24"/>
          <w:szCs w:val="24"/>
        </w:rPr>
        <w:t xml:space="preserve">Under the </w:t>
      </w:r>
      <w:r w:rsidR="001F43F4" w:rsidRPr="002F25E6">
        <w:rPr>
          <w:rFonts w:ascii="Arial" w:hAnsi="Arial" w:cs="Arial"/>
          <w:i/>
          <w:iCs/>
          <w:sz w:val="24"/>
          <w:szCs w:val="24"/>
        </w:rPr>
        <w:t>Tra</w:t>
      </w:r>
      <w:r w:rsidR="002B54B3" w:rsidRPr="002F25E6">
        <w:rPr>
          <w:rFonts w:ascii="Arial" w:hAnsi="Arial" w:cs="Arial"/>
          <w:i/>
          <w:iCs/>
          <w:sz w:val="24"/>
          <w:szCs w:val="24"/>
        </w:rPr>
        <w:t>nsfer of Undertakings (Protection of Employment) regulations</w:t>
      </w:r>
      <w:r w:rsidR="002B54B3" w:rsidRPr="002F25E6">
        <w:rPr>
          <w:rFonts w:ascii="Arial" w:hAnsi="Arial" w:cs="Arial"/>
          <w:sz w:val="24"/>
          <w:szCs w:val="24"/>
        </w:rPr>
        <w:t xml:space="preserve">, the transfer of business will be </w:t>
      </w:r>
      <w:r w:rsidR="000C007E" w:rsidRPr="002F25E6">
        <w:rPr>
          <w:rFonts w:ascii="Arial" w:hAnsi="Arial" w:cs="Arial"/>
          <w:sz w:val="24"/>
          <w:szCs w:val="24"/>
        </w:rPr>
        <w:t xml:space="preserve">subject to the TUPE </w:t>
      </w:r>
      <w:r w:rsidR="00F96F3E" w:rsidRPr="002F25E6">
        <w:rPr>
          <w:rFonts w:ascii="Arial" w:hAnsi="Arial" w:cs="Arial"/>
          <w:sz w:val="24"/>
          <w:szCs w:val="24"/>
        </w:rPr>
        <w:t xml:space="preserve">regulations </w:t>
      </w:r>
      <w:r w:rsidR="00B92DCA" w:rsidRPr="002F25E6">
        <w:rPr>
          <w:rFonts w:ascii="Arial" w:hAnsi="Arial" w:cs="Arial"/>
          <w:sz w:val="24"/>
          <w:szCs w:val="24"/>
        </w:rPr>
        <w:t>and applied under the service provision changes (ACAS</w:t>
      </w:r>
      <w:r w:rsidR="0006266C" w:rsidRPr="002F25E6">
        <w:rPr>
          <w:rFonts w:ascii="Arial" w:hAnsi="Arial" w:cs="Arial"/>
          <w:sz w:val="24"/>
          <w:szCs w:val="24"/>
        </w:rPr>
        <w:t>, no date – B).</w:t>
      </w:r>
      <w:r w:rsidR="00DC24FA" w:rsidRPr="002F25E6">
        <w:rPr>
          <w:rFonts w:ascii="Arial" w:hAnsi="Arial" w:cs="Arial"/>
          <w:sz w:val="24"/>
          <w:szCs w:val="24"/>
        </w:rPr>
        <w:t xml:space="preserve"> </w:t>
      </w:r>
      <w:r w:rsidR="00832465" w:rsidRPr="002F25E6">
        <w:rPr>
          <w:rFonts w:ascii="Arial" w:hAnsi="Arial" w:cs="Arial"/>
          <w:sz w:val="24"/>
          <w:szCs w:val="24"/>
        </w:rPr>
        <w:t>Consultation will need to take place</w:t>
      </w:r>
      <w:r w:rsidR="00865BBB" w:rsidRPr="002F25E6">
        <w:rPr>
          <w:rFonts w:ascii="Arial" w:hAnsi="Arial" w:cs="Arial"/>
          <w:sz w:val="24"/>
          <w:szCs w:val="24"/>
        </w:rPr>
        <w:t xml:space="preserve"> with all</w:t>
      </w:r>
      <w:r w:rsidR="00EA4F33" w:rsidRPr="002F25E6">
        <w:rPr>
          <w:rFonts w:ascii="Arial" w:hAnsi="Arial" w:cs="Arial"/>
          <w:sz w:val="24"/>
          <w:szCs w:val="24"/>
        </w:rPr>
        <w:t xml:space="preserve"> employees</w:t>
      </w:r>
      <w:r w:rsidR="00950880" w:rsidRPr="002F25E6">
        <w:rPr>
          <w:rFonts w:ascii="Arial" w:hAnsi="Arial" w:cs="Arial"/>
          <w:sz w:val="24"/>
          <w:szCs w:val="24"/>
        </w:rPr>
        <w:t xml:space="preserve"> working for both Payment Providers and Scrumpy Cider</w:t>
      </w:r>
      <w:r w:rsidR="00EA4F33" w:rsidRPr="002F25E6">
        <w:rPr>
          <w:rFonts w:ascii="Arial" w:hAnsi="Arial" w:cs="Arial"/>
          <w:sz w:val="24"/>
          <w:szCs w:val="24"/>
        </w:rPr>
        <w:t>,</w:t>
      </w:r>
      <w:r w:rsidR="0015725C" w:rsidRPr="002F25E6">
        <w:rPr>
          <w:rFonts w:ascii="Arial" w:hAnsi="Arial" w:cs="Arial"/>
          <w:sz w:val="24"/>
          <w:szCs w:val="24"/>
        </w:rPr>
        <w:t xml:space="preserve"> failure to notify and </w:t>
      </w:r>
      <w:r w:rsidR="00D00E9A" w:rsidRPr="002F25E6">
        <w:rPr>
          <w:rFonts w:ascii="Arial" w:hAnsi="Arial" w:cs="Arial"/>
          <w:sz w:val="24"/>
          <w:szCs w:val="24"/>
        </w:rPr>
        <w:t>consult, the employee may argue that the business did not provide sufficient information</w:t>
      </w:r>
      <w:r w:rsidR="00F367AC" w:rsidRPr="002F25E6">
        <w:rPr>
          <w:rFonts w:ascii="Arial" w:hAnsi="Arial" w:cs="Arial"/>
          <w:sz w:val="24"/>
          <w:szCs w:val="24"/>
        </w:rPr>
        <w:t xml:space="preserve"> as seen in the</w:t>
      </w:r>
      <w:r w:rsidR="000F7370" w:rsidRPr="000F7370">
        <w:t xml:space="preserve"> </w:t>
      </w:r>
      <w:r w:rsidR="00D6434E" w:rsidRPr="00D6434E">
        <w:rPr>
          <w:rFonts w:ascii="Arial" w:hAnsi="Arial" w:cs="Arial"/>
          <w:i/>
          <w:iCs/>
          <w:sz w:val="24"/>
          <w:szCs w:val="24"/>
        </w:rPr>
        <w:t>‘</w:t>
      </w:r>
      <w:r w:rsidR="000F7370" w:rsidRPr="00D6434E">
        <w:rPr>
          <w:rFonts w:ascii="Arial" w:hAnsi="Arial" w:cs="Arial"/>
          <w:i/>
          <w:iCs/>
          <w:sz w:val="24"/>
          <w:szCs w:val="24"/>
        </w:rPr>
        <w:t>Miss V Clark v (1) Kim Middleton (2) Black Dog Hydrotherapy Ltd</w:t>
      </w:r>
      <w:r w:rsidR="00D6434E" w:rsidRPr="00D6434E">
        <w:rPr>
          <w:rFonts w:ascii="Arial" w:hAnsi="Arial" w:cs="Arial"/>
          <w:i/>
          <w:iCs/>
          <w:sz w:val="24"/>
          <w:szCs w:val="24"/>
        </w:rPr>
        <w:t>’</w:t>
      </w:r>
      <w:r w:rsidR="00D6434E">
        <w:rPr>
          <w:rFonts w:ascii="Arial" w:hAnsi="Arial" w:cs="Arial"/>
          <w:sz w:val="24"/>
          <w:szCs w:val="24"/>
        </w:rPr>
        <w:t xml:space="preserve"> (2022) </w:t>
      </w:r>
      <w:r w:rsidR="00B325A4" w:rsidRPr="002F25E6">
        <w:rPr>
          <w:rFonts w:ascii="Arial" w:hAnsi="Arial" w:cs="Arial"/>
          <w:sz w:val="24"/>
          <w:szCs w:val="24"/>
        </w:rPr>
        <w:t>case</w:t>
      </w:r>
      <w:r w:rsidR="00EA4F33" w:rsidRPr="002F25E6">
        <w:rPr>
          <w:rFonts w:ascii="Arial" w:hAnsi="Arial" w:cs="Arial"/>
          <w:sz w:val="24"/>
          <w:szCs w:val="24"/>
        </w:rPr>
        <w:t xml:space="preserve"> and as a statutory </w:t>
      </w:r>
      <w:r w:rsidR="00B15D33" w:rsidRPr="002F25E6">
        <w:rPr>
          <w:rFonts w:ascii="Arial" w:hAnsi="Arial" w:cs="Arial"/>
          <w:sz w:val="24"/>
          <w:szCs w:val="24"/>
        </w:rPr>
        <w:t>defence will face a claim for failure to comply</w:t>
      </w:r>
      <w:r w:rsidR="00B325A4" w:rsidRPr="002F25E6">
        <w:rPr>
          <w:rFonts w:ascii="Arial" w:hAnsi="Arial" w:cs="Arial"/>
          <w:sz w:val="24"/>
          <w:szCs w:val="24"/>
        </w:rPr>
        <w:t xml:space="preserve"> </w:t>
      </w:r>
      <w:r w:rsidR="00EE5908" w:rsidRPr="002F25E6">
        <w:rPr>
          <w:rFonts w:ascii="Arial" w:hAnsi="Arial" w:cs="Arial"/>
          <w:sz w:val="24"/>
          <w:szCs w:val="24"/>
        </w:rPr>
        <w:t>(Ball, 2022).</w:t>
      </w:r>
    </w:p>
    <w:p w14:paraId="046DF8E3" w14:textId="77777777" w:rsidR="00BE303A" w:rsidRPr="002F25E6" w:rsidRDefault="00BE303A" w:rsidP="002F4591">
      <w:pPr>
        <w:spacing w:after="0" w:line="240" w:lineRule="auto"/>
        <w:jc w:val="both"/>
        <w:rPr>
          <w:rFonts w:ascii="Arial" w:hAnsi="Arial" w:cs="Arial"/>
          <w:sz w:val="24"/>
          <w:szCs w:val="24"/>
        </w:rPr>
      </w:pPr>
    </w:p>
    <w:p w14:paraId="1F864269" w14:textId="79B7F43E" w:rsidR="00BE303A" w:rsidRPr="002F25E6" w:rsidRDefault="00BE303A" w:rsidP="002F4591">
      <w:pPr>
        <w:spacing w:after="0" w:line="240" w:lineRule="auto"/>
        <w:jc w:val="both"/>
        <w:rPr>
          <w:rFonts w:ascii="Arial" w:hAnsi="Arial" w:cs="Arial"/>
          <w:sz w:val="24"/>
          <w:szCs w:val="24"/>
        </w:rPr>
      </w:pPr>
      <w:r w:rsidRPr="002F25E6">
        <w:rPr>
          <w:rFonts w:ascii="Arial" w:hAnsi="Arial" w:cs="Arial"/>
          <w:sz w:val="24"/>
          <w:szCs w:val="24"/>
        </w:rPr>
        <w:t xml:space="preserve">Due to the service provision </w:t>
      </w:r>
      <w:r w:rsidR="00550C4A" w:rsidRPr="002F25E6">
        <w:rPr>
          <w:rFonts w:ascii="Arial" w:hAnsi="Arial" w:cs="Arial"/>
          <w:sz w:val="24"/>
          <w:szCs w:val="24"/>
        </w:rPr>
        <w:t>taking place, Payment Providers employ</w:t>
      </w:r>
      <w:r w:rsidR="0034718C">
        <w:rPr>
          <w:rFonts w:ascii="Arial" w:hAnsi="Arial" w:cs="Arial"/>
          <w:sz w:val="24"/>
          <w:szCs w:val="24"/>
        </w:rPr>
        <w:t>ees</w:t>
      </w:r>
      <w:r w:rsidR="00550C4A" w:rsidRPr="002F25E6">
        <w:rPr>
          <w:rFonts w:ascii="Arial" w:hAnsi="Arial" w:cs="Arial"/>
          <w:sz w:val="24"/>
          <w:szCs w:val="24"/>
        </w:rPr>
        <w:t xml:space="preserve"> will be </w:t>
      </w:r>
      <w:r w:rsidR="007233F0" w:rsidRPr="002F25E6">
        <w:rPr>
          <w:rFonts w:ascii="Arial" w:hAnsi="Arial" w:cs="Arial"/>
          <w:sz w:val="24"/>
          <w:szCs w:val="24"/>
        </w:rPr>
        <w:t xml:space="preserve">subject to </w:t>
      </w:r>
      <w:r w:rsidR="00550C4A" w:rsidRPr="002F25E6">
        <w:rPr>
          <w:rFonts w:ascii="Arial" w:hAnsi="Arial" w:cs="Arial"/>
          <w:sz w:val="24"/>
          <w:szCs w:val="24"/>
        </w:rPr>
        <w:t xml:space="preserve">organised grouping of employees who will </w:t>
      </w:r>
      <w:r w:rsidR="00C0524C" w:rsidRPr="002F25E6">
        <w:rPr>
          <w:rFonts w:ascii="Arial" w:hAnsi="Arial" w:cs="Arial"/>
          <w:sz w:val="24"/>
          <w:szCs w:val="24"/>
        </w:rPr>
        <w:t xml:space="preserve">be </w:t>
      </w:r>
      <w:r w:rsidR="007233F0" w:rsidRPr="002F25E6">
        <w:rPr>
          <w:rFonts w:ascii="Arial" w:hAnsi="Arial" w:cs="Arial"/>
          <w:sz w:val="24"/>
          <w:szCs w:val="24"/>
        </w:rPr>
        <w:t>transferred under the</w:t>
      </w:r>
      <w:r w:rsidR="00103EF2" w:rsidRPr="002F25E6">
        <w:rPr>
          <w:rFonts w:ascii="Arial" w:hAnsi="Arial" w:cs="Arial"/>
          <w:sz w:val="24"/>
          <w:szCs w:val="24"/>
        </w:rPr>
        <w:t xml:space="preserve"> TUPE regulations</w:t>
      </w:r>
      <w:r w:rsidR="009E35BE" w:rsidRPr="002F25E6">
        <w:rPr>
          <w:rFonts w:ascii="Arial" w:hAnsi="Arial" w:cs="Arial"/>
          <w:sz w:val="24"/>
          <w:szCs w:val="24"/>
        </w:rPr>
        <w:t xml:space="preserve"> act</w:t>
      </w:r>
      <w:r w:rsidR="00103EF2" w:rsidRPr="002F25E6">
        <w:rPr>
          <w:rFonts w:ascii="Arial" w:hAnsi="Arial" w:cs="Arial"/>
          <w:sz w:val="24"/>
          <w:szCs w:val="24"/>
        </w:rPr>
        <w:t xml:space="preserve"> (ACAS, no date – B).</w:t>
      </w:r>
      <w:r w:rsidR="00D16504" w:rsidRPr="002F25E6">
        <w:rPr>
          <w:rFonts w:ascii="Arial" w:hAnsi="Arial" w:cs="Arial"/>
          <w:sz w:val="24"/>
          <w:szCs w:val="24"/>
        </w:rPr>
        <w:t xml:space="preserve"> </w:t>
      </w:r>
      <w:r w:rsidR="004F3D18" w:rsidRPr="002F25E6">
        <w:rPr>
          <w:rFonts w:ascii="Arial" w:hAnsi="Arial" w:cs="Arial"/>
          <w:sz w:val="24"/>
          <w:szCs w:val="24"/>
        </w:rPr>
        <w:t xml:space="preserve">As stated in the </w:t>
      </w:r>
      <w:r w:rsidR="00001AEE" w:rsidRPr="002F25E6">
        <w:rPr>
          <w:rFonts w:ascii="Arial" w:hAnsi="Arial" w:cs="Arial"/>
          <w:i/>
          <w:iCs/>
          <w:sz w:val="24"/>
          <w:szCs w:val="24"/>
        </w:rPr>
        <w:t>Transfer of Undertakings (Protection of Employment) Regulations 2006 act,</w:t>
      </w:r>
      <w:r w:rsidR="00001AEE" w:rsidRPr="002F25E6">
        <w:rPr>
          <w:rFonts w:ascii="Arial" w:hAnsi="Arial" w:cs="Arial"/>
          <w:sz w:val="24"/>
          <w:szCs w:val="24"/>
        </w:rPr>
        <w:t xml:space="preserve"> t</w:t>
      </w:r>
      <w:r w:rsidR="005209AB" w:rsidRPr="002F25E6">
        <w:rPr>
          <w:rFonts w:ascii="Arial" w:hAnsi="Arial" w:cs="Arial"/>
          <w:sz w:val="24"/>
          <w:szCs w:val="24"/>
        </w:rPr>
        <w:t xml:space="preserve">he </w:t>
      </w:r>
      <w:r w:rsidR="004F3D18" w:rsidRPr="002F25E6">
        <w:rPr>
          <w:rFonts w:ascii="Arial" w:hAnsi="Arial" w:cs="Arial"/>
          <w:sz w:val="24"/>
          <w:szCs w:val="24"/>
        </w:rPr>
        <w:t xml:space="preserve">business will need to inform employees of the </w:t>
      </w:r>
      <w:r w:rsidR="005209AB" w:rsidRPr="002F25E6">
        <w:rPr>
          <w:rFonts w:ascii="Arial" w:hAnsi="Arial" w:cs="Arial"/>
          <w:sz w:val="24"/>
          <w:szCs w:val="24"/>
        </w:rPr>
        <w:t>legal, economic and social implications</w:t>
      </w:r>
      <w:r w:rsidR="004F3D18" w:rsidRPr="002F25E6">
        <w:rPr>
          <w:rFonts w:ascii="Arial" w:hAnsi="Arial" w:cs="Arial"/>
          <w:sz w:val="24"/>
          <w:szCs w:val="24"/>
        </w:rPr>
        <w:t xml:space="preserve">, whether the </w:t>
      </w:r>
      <w:r w:rsidR="00DE774A" w:rsidRPr="002F25E6">
        <w:rPr>
          <w:rFonts w:ascii="Arial" w:hAnsi="Arial" w:cs="Arial"/>
          <w:sz w:val="24"/>
          <w:szCs w:val="24"/>
        </w:rPr>
        <w:t>transfer will affect employees or not.</w:t>
      </w:r>
    </w:p>
    <w:p w14:paraId="350D4AED" w14:textId="77777777" w:rsidR="00BE2682" w:rsidRPr="002F25E6" w:rsidRDefault="00BE2682" w:rsidP="002F4591">
      <w:pPr>
        <w:spacing w:after="0" w:line="240" w:lineRule="auto"/>
        <w:jc w:val="both"/>
        <w:rPr>
          <w:rFonts w:ascii="Arial" w:hAnsi="Arial" w:cs="Arial"/>
          <w:sz w:val="24"/>
          <w:szCs w:val="24"/>
        </w:rPr>
      </w:pPr>
    </w:p>
    <w:p w14:paraId="541DC8D4" w14:textId="4281EE32" w:rsidR="00BE2682" w:rsidRPr="002F25E6" w:rsidRDefault="0047282C" w:rsidP="002F4591">
      <w:pPr>
        <w:spacing w:after="0" w:line="240" w:lineRule="auto"/>
        <w:jc w:val="both"/>
        <w:rPr>
          <w:rFonts w:ascii="Arial" w:hAnsi="Arial" w:cs="Arial"/>
          <w:sz w:val="24"/>
          <w:szCs w:val="24"/>
        </w:rPr>
      </w:pPr>
      <w:r w:rsidRPr="002F25E6">
        <w:rPr>
          <w:rFonts w:ascii="Arial" w:hAnsi="Arial" w:cs="Arial"/>
          <w:sz w:val="24"/>
          <w:szCs w:val="24"/>
        </w:rPr>
        <w:t xml:space="preserve">Both parties as the transferor (Payment Providers) and the transferee (Scrumpy Cider) </w:t>
      </w:r>
      <w:r w:rsidR="00C55E23" w:rsidRPr="002F25E6">
        <w:rPr>
          <w:rFonts w:ascii="Arial" w:hAnsi="Arial" w:cs="Arial"/>
          <w:sz w:val="24"/>
          <w:szCs w:val="24"/>
        </w:rPr>
        <w:t>must comply with the laws of TUPE and any obligations, rights and powers Payment Provider have will be transferred to Scrumpy Cider (</w:t>
      </w:r>
      <w:proofErr w:type="spellStart"/>
      <w:r w:rsidR="00C55E23" w:rsidRPr="002F25E6">
        <w:rPr>
          <w:rFonts w:ascii="Arial" w:hAnsi="Arial" w:cs="Arial"/>
          <w:sz w:val="24"/>
          <w:szCs w:val="24"/>
        </w:rPr>
        <w:t>Tahamtani</w:t>
      </w:r>
      <w:proofErr w:type="spellEnd"/>
      <w:r w:rsidR="00C55E23" w:rsidRPr="002F25E6">
        <w:rPr>
          <w:rFonts w:ascii="Arial" w:hAnsi="Arial" w:cs="Arial"/>
          <w:sz w:val="24"/>
          <w:szCs w:val="24"/>
        </w:rPr>
        <w:t xml:space="preserve">, </w:t>
      </w:r>
      <w:r w:rsidR="002411E0" w:rsidRPr="002F25E6">
        <w:rPr>
          <w:rFonts w:ascii="Arial" w:hAnsi="Arial" w:cs="Arial"/>
          <w:sz w:val="24"/>
          <w:szCs w:val="24"/>
        </w:rPr>
        <w:t>2020).</w:t>
      </w:r>
    </w:p>
    <w:p w14:paraId="664C7330" w14:textId="77777777" w:rsidR="00F86F56" w:rsidRPr="002F25E6" w:rsidRDefault="00F86F56" w:rsidP="002F4591">
      <w:pPr>
        <w:spacing w:after="0" w:line="240" w:lineRule="auto"/>
        <w:jc w:val="both"/>
        <w:rPr>
          <w:rFonts w:ascii="Arial" w:hAnsi="Arial" w:cs="Arial"/>
          <w:sz w:val="24"/>
          <w:szCs w:val="24"/>
        </w:rPr>
      </w:pPr>
    </w:p>
    <w:p w14:paraId="23BAFEA8" w14:textId="2E787C56" w:rsidR="00634F1D" w:rsidRPr="002F25E6" w:rsidRDefault="00F86F56" w:rsidP="002F4591">
      <w:pPr>
        <w:spacing w:after="0" w:line="240" w:lineRule="auto"/>
        <w:jc w:val="both"/>
        <w:rPr>
          <w:rFonts w:ascii="Arial" w:hAnsi="Arial" w:cs="Arial"/>
          <w:sz w:val="24"/>
          <w:szCs w:val="24"/>
        </w:rPr>
      </w:pPr>
      <w:r w:rsidRPr="002F25E6">
        <w:rPr>
          <w:rFonts w:ascii="Arial" w:hAnsi="Arial" w:cs="Arial"/>
          <w:sz w:val="24"/>
          <w:szCs w:val="24"/>
        </w:rPr>
        <w:t xml:space="preserve">Scrumpy Cider Ltd will need to identify </w:t>
      </w:r>
      <w:r w:rsidR="007E40F7" w:rsidRPr="002F25E6">
        <w:rPr>
          <w:rFonts w:ascii="Arial" w:hAnsi="Arial" w:cs="Arial"/>
          <w:sz w:val="24"/>
          <w:szCs w:val="24"/>
        </w:rPr>
        <w:t xml:space="preserve">and assess </w:t>
      </w:r>
      <w:r w:rsidR="005172EE" w:rsidRPr="002F25E6">
        <w:rPr>
          <w:rFonts w:ascii="Arial" w:hAnsi="Arial" w:cs="Arial"/>
          <w:sz w:val="24"/>
          <w:szCs w:val="24"/>
        </w:rPr>
        <w:t xml:space="preserve">how many Payment Provider </w:t>
      </w:r>
      <w:r w:rsidR="00BD2C41" w:rsidRPr="002F25E6">
        <w:rPr>
          <w:rFonts w:ascii="Arial" w:hAnsi="Arial" w:cs="Arial"/>
          <w:sz w:val="24"/>
          <w:szCs w:val="24"/>
        </w:rPr>
        <w:t xml:space="preserve">employees </w:t>
      </w:r>
      <w:r w:rsidR="007E40F7" w:rsidRPr="002F25E6">
        <w:rPr>
          <w:rFonts w:ascii="Arial" w:hAnsi="Arial" w:cs="Arial"/>
          <w:sz w:val="24"/>
          <w:szCs w:val="24"/>
        </w:rPr>
        <w:t xml:space="preserve">will be </w:t>
      </w:r>
      <w:r w:rsidR="00BD2C41" w:rsidRPr="002F25E6">
        <w:rPr>
          <w:rFonts w:ascii="Arial" w:hAnsi="Arial" w:cs="Arial"/>
          <w:sz w:val="24"/>
          <w:szCs w:val="24"/>
        </w:rPr>
        <w:t>affect</w:t>
      </w:r>
      <w:r w:rsidR="007E40F7" w:rsidRPr="002F25E6">
        <w:rPr>
          <w:rFonts w:ascii="Arial" w:hAnsi="Arial" w:cs="Arial"/>
          <w:sz w:val="24"/>
          <w:szCs w:val="24"/>
        </w:rPr>
        <w:t>ed</w:t>
      </w:r>
      <w:r w:rsidR="005172EE" w:rsidRPr="002F25E6">
        <w:rPr>
          <w:rFonts w:ascii="Arial" w:hAnsi="Arial" w:cs="Arial"/>
          <w:sz w:val="24"/>
          <w:szCs w:val="24"/>
        </w:rPr>
        <w:t xml:space="preserve">, </w:t>
      </w:r>
      <w:r w:rsidR="00BD2C41" w:rsidRPr="002F25E6">
        <w:rPr>
          <w:rFonts w:ascii="Arial" w:hAnsi="Arial" w:cs="Arial"/>
          <w:sz w:val="24"/>
          <w:szCs w:val="24"/>
        </w:rPr>
        <w:t>if</w:t>
      </w:r>
      <w:r w:rsidR="005172EE" w:rsidRPr="002F25E6">
        <w:rPr>
          <w:rFonts w:ascii="Arial" w:hAnsi="Arial" w:cs="Arial"/>
          <w:sz w:val="24"/>
          <w:szCs w:val="24"/>
        </w:rPr>
        <w:t xml:space="preserve"> </w:t>
      </w:r>
      <w:r w:rsidR="00A55868" w:rsidRPr="002F25E6">
        <w:rPr>
          <w:rFonts w:ascii="Arial" w:hAnsi="Arial" w:cs="Arial"/>
          <w:sz w:val="24"/>
          <w:szCs w:val="24"/>
        </w:rPr>
        <w:t xml:space="preserve">there are over 20 </w:t>
      </w:r>
      <w:r w:rsidR="001441E2">
        <w:rPr>
          <w:rFonts w:ascii="Arial" w:hAnsi="Arial" w:cs="Arial"/>
          <w:sz w:val="24"/>
          <w:szCs w:val="24"/>
        </w:rPr>
        <w:t xml:space="preserve">affected </w:t>
      </w:r>
      <w:r w:rsidR="005172EE" w:rsidRPr="002F25E6">
        <w:rPr>
          <w:rFonts w:ascii="Arial" w:hAnsi="Arial" w:cs="Arial"/>
          <w:sz w:val="24"/>
          <w:szCs w:val="24"/>
        </w:rPr>
        <w:t>staff</w:t>
      </w:r>
      <w:r w:rsidR="00A55868" w:rsidRPr="002F25E6">
        <w:rPr>
          <w:rFonts w:ascii="Arial" w:hAnsi="Arial" w:cs="Arial"/>
          <w:sz w:val="24"/>
          <w:szCs w:val="24"/>
        </w:rPr>
        <w:t xml:space="preserve"> then Scrumpy Cider will be liable to conduct a redundancy pro</w:t>
      </w:r>
      <w:r w:rsidR="007D33BA" w:rsidRPr="002F25E6">
        <w:rPr>
          <w:rFonts w:ascii="Arial" w:hAnsi="Arial" w:cs="Arial"/>
          <w:sz w:val="24"/>
          <w:szCs w:val="24"/>
        </w:rPr>
        <w:t>cess (ACAS, no date – B)</w:t>
      </w:r>
      <w:r w:rsidR="00634F1D" w:rsidRPr="002F25E6">
        <w:rPr>
          <w:rFonts w:ascii="Arial" w:hAnsi="Arial" w:cs="Arial"/>
          <w:sz w:val="24"/>
          <w:szCs w:val="24"/>
        </w:rPr>
        <w:t>. Scrumpy Cider will need to determine the following:</w:t>
      </w:r>
    </w:p>
    <w:p w14:paraId="7B0E5E0A" w14:textId="0C8D7C26" w:rsidR="00F86F56" w:rsidRPr="002F25E6" w:rsidRDefault="005420C4" w:rsidP="006B4A72">
      <w:pPr>
        <w:pStyle w:val="ListParagraph"/>
        <w:numPr>
          <w:ilvl w:val="0"/>
          <w:numId w:val="16"/>
        </w:numPr>
        <w:spacing w:after="0" w:line="240" w:lineRule="auto"/>
        <w:jc w:val="both"/>
        <w:rPr>
          <w:rFonts w:ascii="Arial" w:hAnsi="Arial" w:cs="Arial"/>
          <w:sz w:val="24"/>
          <w:szCs w:val="24"/>
        </w:rPr>
      </w:pPr>
      <w:r w:rsidRPr="002F25E6">
        <w:rPr>
          <w:rFonts w:ascii="Arial" w:hAnsi="Arial" w:cs="Arial"/>
          <w:sz w:val="24"/>
          <w:szCs w:val="24"/>
        </w:rPr>
        <w:t xml:space="preserve">Assess if this is a redundancy situation </w:t>
      </w:r>
    </w:p>
    <w:p w14:paraId="11633D9E" w14:textId="1DF70175" w:rsidR="00051E82" w:rsidRPr="002F25E6" w:rsidRDefault="00051E82" w:rsidP="006B4A72">
      <w:pPr>
        <w:pStyle w:val="ListParagraph"/>
        <w:numPr>
          <w:ilvl w:val="0"/>
          <w:numId w:val="16"/>
        </w:numPr>
        <w:spacing w:after="0" w:line="240" w:lineRule="auto"/>
        <w:jc w:val="both"/>
        <w:rPr>
          <w:rFonts w:ascii="Arial" w:hAnsi="Arial" w:cs="Arial"/>
          <w:sz w:val="24"/>
          <w:szCs w:val="24"/>
        </w:rPr>
      </w:pPr>
      <w:r w:rsidRPr="002F25E6">
        <w:rPr>
          <w:rFonts w:ascii="Arial" w:hAnsi="Arial" w:cs="Arial"/>
          <w:sz w:val="24"/>
          <w:szCs w:val="24"/>
        </w:rPr>
        <w:t>A need to change the workforce for ETO reasons</w:t>
      </w:r>
      <w:r w:rsidR="007C7F53" w:rsidRPr="002F25E6">
        <w:rPr>
          <w:rFonts w:ascii="Arial" w:hAnsi="Arial" w:cs="Arial"/>
          <w:sz w:val="24"/>
          <w:szCs w:val="24"/>
        </w:rPr>
        <w:t>, these may include:</w:t>
      </w:r>
    </w:p>
    <w:p w14:paraId="3BA18270" w14:textId="667BFD27" w:rsidR="007C7F53" w:rsidRPr="002F25E6" w:rsidRDefault="00FC6550" w:rsidP="006B4A72">
      <w:pPr>
        <w:pStyle w:val="ListParagraph"/>
        <w:numPr>
          <w:ilvl w:val="1"/>
          <w:numId w:val="17"/>
        </w:numPr>
        <w:spacing w:after="0" w:line="240" w:lineRule="auto"/>
        <w:jc w:val="both"/>
        <w:rPr>
          <w:rFonts w:ascii="Arial" w:hAnsi="Arial" w:cs="Arial"/>
          <w:sz w:val="24"/>
          <w:szCs w:val="24"/>
        </w:rPr>
      </w:pPr>
      <w:r w:rsidRPr="002F25E6">
        <w:rPr>
          <w:rFonts w:ascii="Arial" w:hAnsi="Arial" w:cs="Arial"/>
          <w:sz w:val="24"/>
          <w:szCs w:val="24"/>
        </w:rPr>
        <w:t>To</w:t>
      </w:r>
      <w:r w:rsidR="003F2A2F" w:rsidRPr="002F25E6">
        <w:rPr>
          <w:rFonts w:ascii="Arial" w:hAnsi="Arial" w:cs="Arial"/>
          <w:sz w:val="24"/>
          <w:szCs w:val="24"/>
        </w:rPr>
        <w:t xml:space="preserve"> change</w:t>
      </w:r>
      <w:r w:rsidRPr="002F25E6">
        <w:rPr>
          <w:rFonts w:ascii="Arial" w:hAnsi="Arial" w:cs="Arial"/>
          <w:sz w:val="24"/>
          <w:szCs w:val="24"/>
        </w:rPr>
        <w:t xml:space="preserve"> the work location</w:t>
      </w:r>
    </w:p>
    <w:p w14:paraId="3E074C7E" w14:textId="411AF103" w:rsidR="00FC6550" w:rsidRPr="002F25E6" w:rsidRDefault="003F2A2F" w:rsidP="006B4A72">
      <w:pPr>
        <w:pStyle w:val="ListParagraph"/>
        <w:numPr>
          <w:ilvl w:val="1"/>
          <w:numId w:val="17"/>
        </w:numPr>
        <w:spacing w:after="0" w:line="240" w:lineRule="auto"/>
        <w:jc w:val="both"/>
        <w:rPr>
          <w:rFonts w:ascii="Arial" w:hAnsi="Arial" w:cs="Arial"/>
          <w:sz w:val="24"/>
          <w:szCs w:val="24"/>
        </w:rPr>
      </w:pPr>
      <w:r w:rsidRPr="002F25E6">
        <w:rPr>
          <w:rFonts w:ascii="Arial" w:hAnsi="Arial" w:cs="Arial"/>
          <w:sz w:val="24"/>
          <w:szCs w:val="24"/>
        </w:rPr>
        <w:t>Decrease</w:t>
      </w:r>
      <w:r w:rsidR="00FC6550" w:rsidRPr="002F25E6">
        <w:rPr>
          <w:rFonts w:ascii="Arial" w:hAnsi="Arial" w:cs="Arial"/>
          <w:sz w:val="24"/>
          <w:szCs w:val="24"/>
        </w:rPr>
        <w:t xml:space="preserve"> </w:t>
      </w:r>
      <w:r w:rsidRPr="002F25E6">
        <w:rPr>
          <w:rFonts w:ascii="Arial" w:hAnsi="Arial" w:cs="Arial"/>
          <w:sz w:val="24"/>
          <w:szCs w:val="24"/>
        </w:rPr>
        <w:t>the workforce</w:t>
      </w:r>
    </w:p>
    <w:p w14:paraId="7A876A8A" w14:textId="1C6542BF" w:rsidR="00FC6550" w:rsidRPr="002F25E6" w:rsidRDefault="00FC6550" w:rsidP="006B4A72">
      <w:pPr>
        <w:pStyle w:val="ListParagraph"/>
        <w:numPr>
          <w:ilvl w:val="1"/>
          <w:numId w:val="17"/>
        </w:numPr>
        <w:spacing w:after="0" w:line="240" w:lineRule="auto"/>
        <w:jc w:val="both"/>
        <w:rPr>
          <w:rFonts w:ascii="Arial" w:hAnsi="Arial" w:cs="Arial"/>
          <w:sz w:val="24"/>
          <w:szCs w:val="24"/>
        </w:rPr>
      </w:pPr>
      <w:r w:rsidRPr="002F25E6">
        <w:rPr>
          <w:rFonts w:ascii="Arial" w:hAnsi="Arial" w:cs="Arial"/>
          <w:sz w:val="24"/>
          <w:szCs w:val="24"/>
        </w:rPr>
        <w:t>Too many employees in the same role after the transfer</w:t>
      </w:r>
    </w:p>
    <w:p w14:paraId="66046471" w14:textId="77777777" w:rsidR="00D7188E" w:rsidRPr="002F25E6" w:rsidRDefault="00D7188E" w:rsidP="002F4591">
      <w:pPr>
        <w:spacing w:after="0" w:line="240" w:lineRule="auto"/>
        <w:jc w:val="both"/>
        <w:rPr>
          <w:rFonts w:ascii="Arial" w:hAnsi="Arial" w:cs="Arial"/>
          <w:sz w:val="24"/>
          <w:szCs w:val="24"/>
        </w:rPr>
      </w:pPr>
    </w:p>
    <w:p w14:paraId="097EBCE1" w14:textId="2E8FE6F1" w:rsidR="00D7188E" w:rsidRPr="002F25E6" w:rsidRDefault="00D7188E" w:rsidP="002F4591">
      <w:pPr>
        <w:spacing w:after="0" w:line="240" w:lineRule="auto"/>
        <w:jc w:val="both"/>
        <w:rPr>
          <w:rFonts w:ascii="Arial" w:hAnsi="Arial" w:cs="Arial"/>
          <w:sz w:val="24"/>
          <w:szCs w:val="24"/>
        </w:rPr>
      </w:pPr>
      <w:r w:rsidRPr="002F25E6">
        <w:rPr>
          <w:rFonts w:ascii="Arial" w:hAnsi="Arial" w:cs="Arial"/>
          <w:sz w:val="24"/>
          <w:szCs w:val="24"/>
        </w:rPr>
        <w:t xml:space="preserve">If there are more than 20 employees affected in the redundancy process, </w:t>
      </w:r>
      <w:r w:rsidR="00BC7396" w:rsidRPr="002F25E6">
        <w:rPr>
          <w:rFonts w:ascii="Arial" w:hAnsi="Arial" w:cs="Arial"/>
          <w:sz w:val="24"/>
          <w:szCs w:val="24"/>
        </w:rPr>
        <w:t xml:space="preserve">by law, </w:t>
      </w:r>
      <w:r w:rsidR="00BB7FFC" w:rsidRPr="002F25E6">
        <w:rPr>
          <w:rFonts w:ascii="Arial" w:hAnsi="Arial" w:cs="Arial"/>
          <w:sz w:val="24"/>
          <w:szCs w:val="24"/>
        </w:rPr>
        <w:t xml:space="preserve">Scrumpy Cider will need to consult the workforce but alternatively, if the number of employees affected is below </w:t>
      </w:r>
      <w:r w:rsidR="00DA035A" w:rsidRPr="002F25E6">
        <w:rPr>
          <w:rFonts w:ascii="Arial" w:hAnsi="Arial" w:cs="Arial"/>
          <w:sz w:val="24"/>
          <w:szCs w:val="24"/>
        </w:rPr>
        <w:t xml:space="preserve">20 then there is no fixed time </w:t>
      </w:r>
      <w:r w:rsidR="007E40F7" w:rsidRPr="002F25E6">
        <w:rPr>
          <w:rFonts w:ascii="Arial" w:hAnsi="Arial" w:cs="Arial"/>
          <w:sz w:val="24"/>
          <w:szCs w:val="24"/>
        </w:rPr>
        <w:t>constraints</w:t>
      </w:r>
      <w:r w:rsidR="00DA035A" w:rsidRPr="002F25E6">
        <w:rPr>
          <w:rFonts w:ascii="Arial" w:hAnsi="Arial" w:cs="Arial"/>
          <w:sz w:val="24"/>
          <w:szCs w:val="24"/>
        </w:rPr>
        <w:t xml:space="preserve"> to follow (ACAS, </w:t>
      </w:r>
      <w:r w:rsidR="007E40F7" w:rsidRPr="002F25E6">
        <w:rPr>
          <w:rFonts w:ascii="Arial" w:hAnsi="Arial" w:cs="Arial"/>
          <w:sz w:val="24"/>
          <w:szCs w:val="24"/>
        </w:rPr>
        <w:t>no date – B).</w:t>
      </w:r>
    </w:p>
    <w:p w14:paraId="7176784C" w14:textId="77777777" w:rsidR="00C60AA2" w:rsidRPr="002F25E6" w:rsidRDefault="00C60AA2" w:rsidP="002F4591">
      <w:pPr>
        <w:spacing w:after="0" w:line="240" w:lineRule="auto"/>
        <w:jc w:val="both"/>
        <w:rPr>
          <w:rFonts w:ascii="Arial" w:hAnsi="Arial" w:cs="Arial"/>
          <w:sz w:val="24"/>
          <w:szCs w:val="24"/>
        </w:rPr>
      </w:pPr>
    </w:p>
    <w:p w14:paraId="243124F0" w14:textId="652852E3" w:rsidR="00C60AA2" w:rsidRDefault="00C60AA2" w:rsidP="002F4591">
      <w:pPr>
        <w:spacing w:after="0" w:line="240" w:lineRule="auto"/>
        <w:jc w:val="both"/>
        <w:rPr>
          <w:rFonts w:ascii="Arial" w:hAnsi="Arial" w:cs="Arial"/>
          <w:sz w:val="24"/>
          <w:szCs w:val="24"/>
        </w:rPr>
      </w:pPr>
      <w:r w:rsidRPr="002F25E6">
        <w:rPr>
          <w:rFonts w:ascii="Arial" w:hAnsi="Arial" w:cs="Arial"/>
          <w:sz w:val="24"/>
          <w:szCs w:val="24"/>
        </w:rPr>
        <w:t xml:space="preserve">If </w:t>
      </w:r>
      <w:r w:rsidR="009F4849" w:rsidRPr="002F25E6">
        <w:rPr>
          <w:rFonts w:ascii="Arial" w:hAnsi="Arial" w:cs="Arial"/>
          <w:sz w:val="24"/>
          <w:szCs w:val="24"/>
        </w:rPr>
        <w:t>TUPE 2006 Regulations failed to be recognised</w:t>
      </w:r>
      <w:r w:rsidR="001E0651" w:rsidRPr="002F25E6">
        <w:rPr>
          <w:rFonts w:ascii="Arial" w:hAnsi="Arial" w:cs="Arial"/>
          <w:sz w:val="24"/>
          <w:szCs w:val="24"/>
        </w:rPr>
        <w:t xml:space="preserve">, this can lead to an employee </w:t>
      </w:r>
      <w:r w:rsidR="0097240D" w:rsidRPr="002F25E6">
        <w:rPr>
          <w:rFonts w:ascii="Arial" w:hAnsi="Arial" w:cs="Arial"/>
          <w:sz w:val="24"/>
          <w:szCs w:val="24"/>
        </w:rPr>
        <w:t>presenting an unfair dismissal claim.</w:t>
      </w:r>
    </w:p>
    <w:p w14:paraId="464CC04E" w14:textId="77777777" w:rsidR="00F22873" w:rsidRDefault="00F22873" w:rsidP="002F4591">
      <w:pPr>
        <w:spacing w:after="0" w:line="240" w:lineRule="auto"/>
        <w:jc w:val="both"/>
        <w:rPr>
          <w:rFonts w:ascii="Arial" w:hAnsi="Arial" w:cs="Arial"/>
          <w:sz w:val="24"/>
          <w:szCs w:val="24"/>
        </w:rPr>
      </w:pPr>
    </w:p>
    <w:p w14:paraId="3387F181" w14:textId="112523B2" w:rsidR="00F22873" w:rsidRDefault="00CA617E" w:rsidP="002F4591">
      <w:pPr>
        <w:spacing w:after="0" w:line="240" w:lineRule="auto"/>
        <w:jc w:val="both"/>
        <w:rPr>
          <w:rFonts w:ascii="Arial" w:hAnsi="Arial" w:cs="Arial"/>
          <w:sz w:val="24"/>
          <w:szCs w:val="24"/>
        </w:rPr>
      </w:pPr>
      <w:r>
        <w:rPr>
          <w:rFonts w:ascii="Arial" w:hAnsi="Arial" w:cs="Arial"/>
          <w:sz w:val="24"/>
          <w:szCs w:val="24"/>
        </w:rPr>
        <w:t>As GOV.UK (no date – C) outlines the step for inhouse payroll, th</w:t>
      </w:r>
      <w:r w:rsidR="00F22873">
        <w:rPr>
          <w:rFonts w:ascii="Arial" w:hAnsi="Arial" w:cs="Arial"/>
          <w:sz w:val="24"/>
          <w:szCs w:val="24"/>
        </w:rPr>
        <w:t xml:space="preserve">e legal implications </w:t>
      </w:r>
      <w:r w:rsidR="003E0B6C">
        <w:rPr>
          <w:rFonts w:ascii="Arial" w:hAnsi="Arial" w:cs="Arial"/>
          <w:sz w:val="24"/>
          <w:szCs w:val="24"/>
        </w:rPr>
        <w:t>for bringing payroll inhouse could be:</w:t>
      </w:r>
    </w:p>
    <w:p w14:paraId="7C8E368E" w14:textId="63DA56D6" w:rsidR="003E0B6C" w:rsidRDefault="003E0B6C" w:rsidP="003E0B6C">
      <w:pPr>
        <w:pStyle w:val="ListParagraph"/>
        <w:numPr>
          <w:ilvl w:val="0"/>
          <w:numId w:val="40"/>
        </w:numPr>
        <w:spacing w:after="0" w:line="240" w:lineRule="auto"/>
        <w:jc w:val="both"/>
        <w:rPr>
          <w:rFonts w:ascii="Arial" w:hAnsi="Arial" w:cs="Arial"/>
          <w:sz w:val="24"/>
          <w:szCs w:val="24"/>
        </w:rPr>
      </w:pPr>
      <w:r>
        <w:rPr>
          <w:rFonts w:ascii="Arial" w:hAnsi="Arial" w:cs="Arial"/>
          <w:sz w:val="24"/>
          <w:szCs w:val="24"/>
        </w:rPr>
        <w:t xml:space="preserve">GDPR </w:t>
      </w:r>
    </w:p>
    <w:p w14:paraId="3776AB49" w14:textId="6250064B" w:rsidR="003E0B6C" w:rsidRDefault="003E0B6C" w:rsidP="003E0B6C">
      <w:pPr>
        <w:pStyle w:val="ListParagraph"/>
        <w:numPr>
          <w:ilvl w:val="0"/>
          <w:numId w:val="40"/>
        </w:numPr>
        <w:spacing w:after="0" w:line="240" w:lineRule="auto"/>
        <w:jc w:val="both"/>
        <w:rPr>
          <w:rFonts w:ascii="Arial" w:hAnsi="Arial" w:cs="Arial"/>
          <w:sz w:val="24"/>
          <w:szCs w:val="24"/>
        </w:rPr>
      </w:pPr>
      <w:r>
        <w:rPr>
          <w:rFonts w:ascii="Arial" w:hAnsi="Arial" w:cs="Arial"/>
          <w:sz w:val="24"/>
          <w:szCs w:val="24"/>
        </w:rPr>
        <w:t>Segregation of duties</w:t>
      </w:r>
    </w:p>
    <w:p w14:paraId="55868B7B" w14:textId="1C2870E2" w:rsidR="00E12894" w:rsidRDefault="00E12894" w:rsidP="003E0B6C">
      <w:pPr>
        <w:pStyle w:val="ListParagraph"/>
        <w:numPr>
          <w:ilvl w:val="0"/>
          <w:numId w:val="40"/>
        </w:numPr>
        <w:spacing w:after="0" w:line="240" w:lineRule="auto"/>
        <w:jc w:val="both"/>
        <w:rPr>
          <w:rFonts w:ascii="Arial" w:hAnsi="Arial" w:cs="Arial"/>
          <w:sz w:val="24"/>
          <w:szCs w:val="24"/>
        </w:rPr>
      </w:pPr>
      <w:r>
        <w:rPr>
          <w:rFonts w:ascii="Arial" w:hAnsi="Arial" w:cs="Arial"/>
          <w:sz w:val="24"/>
          <w:szCs w:val="24"/>
        </w:rPr>
        <w:t>Up to date knowledge of Government statutory guidelines i.e. minimum wage, working time regulations</w:t>
      </w:r>
      <w:r w:rsidR="00D82B68">
        <w:rPr>
          <w:rFonts w:ascii="Arial" w:hAnsi="Arial" w:cs="Arial"/>
          <w:sz w:val="24"/>
          <w:szCs w:val="24"/>
        </w:rPr>
        <w:t>, statutory sick pay</w:t>
      </w:r>
    </w:p>
    <w:p w14:paraId="46EDAE77" w14:textId="0231A520" w:rsidR="00044049" w:rsidRDefault="00044049" w:rsidP="003E0B6C">
      <w:pPr>
        <w:pStyle w:val="ListParagraph"/>
        <w:numPr>
          <w:ilvl w:val="0"/>
          <w:numId w:val="40"/>
        </w:numPr>
        <w:spacing w:after="0" w:line="240" w:lineRule="auto"/>
        <w:jc w:val="both"/>
        <w:rPr>
          <w:rFonts w:ascii="Arial" w:hAnsi="Arial" w:cs="Arial"/>
          <w:sz w:val="24"/>
          <w:szCs w:val="24"/>
        </w:rPr>
      </w:pPr>
      <w:r>
        <w:rPr>
          <w:rFonts w:ascii="Arial" w:hAnsi="Arial" w:cs="Arial"/>
          <w:sz w:val="24"/>
          <w:szCs w:val="24"/>
        </w:rPr>
        <w:t>Reporting to HMRC</w:t>
      </w:r>
      <w:r w:rsidR="0036736B">
        <w:rPr>
          <w:rFonts w:ascii="Arial" w:hAnsi="Arial" w:cs="Arial"/>
          <w:sz w:val="24"/>
          <w:szCs w:val="24"/>
        </w:rPr>
        <w:t xml:space="preserve"> with the correct tax and national insurance deductions</w:t>
      </w:r>
    </w:p>
    <w:p w14:paraId="2041ED57" w14:textId="369EBFD5" w:rsidR="00A831C3" w:rsidRPr="003E0B6C" w:rsidRDefault="00A831C3" w:rsidP="003E0B6C">
      <w:pPr>
        <w:pStyle w:val="ListParagraph"/>
        <w:numPr>
          <w:ilvl w:val="0"/>
          <w:numId w:val="40"/>
        </w:numPr>
        <w:spacing w:after="0" w:line="240" w:lineRule="auto"/>
        <w:jc w:val="both"/>
        <w:rPr>
          <w:rFonts w:ascii="Arial" w:hAnsi="Arial" w:cs="Arial"/>
          <w:sz w:val="24"/>
          <w:szCs w:val="24"/>
        </w:rPr>
      </w:pPr>
      <w:r>
        <w:rPr>
          <w:rFonts w:ascii="Arial" w:hAnsi="Arial" w:cs="Arial"/>
          <w:sz w:val="24"/>
          <w:szCs w:val="24"/>
        </w:rPr>
        <w:t xml:space="preserve">Record retention for </w:t>
      </w:r>
      <w:r w:rsidR="002062D2">
        <w:rPr>
          <w:rFonts w:ascii="Arial" w:hAnsi="Arial" w:cs="Arial"/>
          <w:sz w:val="24"/>
          <w:szCs w:val="24"/>
        </w:rPr>
        <w:t>6 years at least</w:t>
      </w:r>
    </w:p>
    <w:p w14:paraId="2833D7BF" w14:textId="77777777" w:rsidR="00C56599" w:rsidRPr="002F25E6" w:rsidRDefault="00C56599" w:rsidP="002F4591">
      <w:pPr>
        <w:spacing w:after="0" w:line="240" w:lineRule="auto"/>
        <w:jc w:val="both"/>
        <w:rPr>
          <w:rFonts w:ascii="Arial" w:hAnsi="Arial" w:cs="Arial"/>
          <w:sz w:val="24"/>
          <w:szCs w:val="24"/>
        </w:rPr>
      </w:pPr>
    </w:p>
    <w:p w14:paraId="5DB40776" w14:textId="77777777" w:rsidR="00C56599" w:rsidRDefault="00C56599" w:rsidP="002F4591">
      <w:pPr>
        <w:spacing w:after="0" w:line="240" w:lineRule="auto"/>
        <w:jc w:val="both"/>
        <w:rPr>
          <w:rFonts w:ascii="Arial" w:hAnsi="Arial" w:cs="Arial"/>
          <w:sz w:val="24"/>
          <w:szCs w:val="24"/>
        </w:rPr>
      </w:pPr>
    </w:p>
    <w:p w14:paraId="0724B611" w14:textId="77777777" w:rsidR="005A26B0" w:rsidRDefault="005A26B0" w:rsidP="002F4591">
      <w:pPr>
        <w:spacing w:after="0" w:line="240" w:lineRule="auto"/>
        <w:jc w:val="both"/>
        <w:rPr>
          <w:rFonts w:ascii="Arial" w:hAnsi="Arial" w:cs="Arial"/>
          <w:sz w:val="24"/>
          <w:szCs w:val="24"/>
        </w:rPr>
      </w:pPr>
    </w:p>
    <w:p w14:paraId="3323A260" w14:textId="77777777" w:rsidR="005A26B0" w:rsidRDefault="005A26B0" w:rsidP="002F4591">
      <w:pPr>
        <w:spacing w:after="0" w:line="240" w:lineRule="auto"/>
        <w:jc w:val="both"/>
        <w:rPr>
          <w:rFonts w:ascii="Arial" w:hAnsi="Arial" w:cs="Arial"/>
          <w:sz w:val="24"/>
          <w:szCs w:val="24"/>
        </w:rPr>
      </w:pPr>
    </w:p>
    <w:p w14:paraId="51A9063D" w14:textId="77777777" w:rsidR="005A26B0" w:rsidRDefault="005A26B0" w:rsidP="002F4591">
      <w:pPr>
        <w:spacing w:after="0" w:line="240" w:lineRule="auto"/>
        <w:jc w:val="both"/>
        <w:rPr>
          <w:rFonts w:ascii="Arial" w:hAnsi="Arial" w:cs="Arial"/>
          <w:sz w:val="24"/>
          <w:szCs w:val="24"/>
        </w:rPr>
      </w:pPr>
    </w:p>
    <w:p w14:paraId="18FE355C" w14:textId="77777777" w:rsidR="005A26B0" w:rsidRDefault="005A26B0" w:rsidP="002F4591">
      <w:pPr>
        <w:spacing w:after="0" w:line="240" w:lineRule="auto"/>
        <w:jc w:val="both"/>
        <w:rPr>
          <w:rFonts w:ascii="Arial" w:hAnsi="Arial" w:cs="Arial"/>
          <w:sz w:val="24"/>
          <w:szCs w:val="24"/>
        </w:rPr>
      </w:pPr>
    </w:p>
    <w:p w14:paraId="3E7DFDB8" w14:textId="77777777" w:rsidR="005A26B0" w:rsidRDefault="005A26B0" w:rsidP="002F4591">
      <w:pPr>
        <w:spacing w:after="0" w:line="240" w:lineRule="auto"/>
        <w:jc w:val="both"/>
        <w:rPr>
          <w:rFonts w:ascii="Arial" w:hAnsi="Arial" w:cs="Arial"/>
          <w:sz w:val="24"/>
          <w:szCs w:val="24"/>
        </w:rPr>
      </w:pPr>
    </w:p>
    <w:p w14:paraId="52BAD36A" w14:textId="77777777" w:rsidR="005A26B0" w:rsidRDefault="005A26B0" w:rsidP="002F4591">
      <w:pPr>
        <w:spacing w:after="0" w:line="240" w:lineRule="auto"/>
        <w:jc w:val="both"/>
        <w:rPr>
          <w:rFonts w:ascii="Arial" w:hAnsi="Arial" w:cs="Arial"/>
          <w:sz w:val="24"/>
          <w:szCs w:val="24"/>
        </w:rPr>
      </w:pPr>
    </w:p>
    <w:p w14:paraId="09FFDDF5" w14:textId="77777777" w:rsidR="005A26B0" w:rsidRDefault="005A26B0" w:rsidP="002F4591">
      <w:pPr>
        <w:spacing w:after="0" w:line="240" w:lineRule="auto"/>
        <w:jc w:val="both"/>
        <w:rPr>
          <w:rFonts w:ascii="Arial" w:hAnsi="Arial" w:cs="Arial"/>
          <w:sz w:val="24"/>
          <w:szCs w:val="24"/>
        </w:rPr>
      </w:pPr>
    </w:p>
    <w:p w14:paraId="738BF67C" w14:textId="77777777" w:rsidR="005A26B0" w:rsidRDefault="005A26B0" w:rsidP="002F4591">
      <w:pPr>
        <w:spacing w:after="0" w:line="240" w:lineRule="auto"/>
        <w:jc w:val="both"/>
        <w:rPr>
          <w:rFonts w:ascii="Arial" w:hAnsi="Arial" w:cs="Arial"/>
          <w:sz w:val="24"/>
          <w:szCs w:val="24"/>
        </w:rPr>
      </w:pPr>
    </w:p>
    <w:p w14:paraId="3AA32D48" w14:textId="77777777" w:rsidR="005A26B0" w:rsidRDefault="005A26B0" w:rsidP="002F4591">
      <w:pPr>
        <w:spacing w:after="0" w:line="240" w:lineRule="auto"/>
        <w:jc w:val="both"/>
        <w:rPr>
          <w:rFonts w:ascii="Arial" w:hAnsi="Arial" w:cs="Arial"/>
          <w:sz w:val="24"/>
          <w:szCs w:val="24"/>
        </w:rPr>
      </w:pPr>
    </w:p>
    <w:p w14:paraId="06B7DDD3" w14:textId="77777777" w:rsidR="005A26B0" w:rsidRDefault="005A26B0" w:rsidP="002F4591">
      <w:pPr>
        <w:spacing w:after="0" w:line="240" w:lineRule="auto"/>
        <w:jc w:val="both"/>
        <w:rPr>
          <w:rFonts w:ascii="Arial" w:hAnsi="Arial" w:cs="Arial"/>
          <w:sz w:val="24"/>
          <w:szCs w:val="24"/>
        </w:rPr>
      </w:pPr>
    </w:p>
    <w:p w14:paraId="7891D37D" w14:textId="77777777" w:rsidR="005A26B0" w:rsidRDefault="005A26B0" w:rsidP="002F4591">
      <w:pPr>
        <w:spacing w:after="0" w:line="240" w:lineRule="auto"/>
        <w:jc w:val="both"/>
        <w:rPr>
          <w:rFonts w:ascii="Arial" w:hAnsi="Arial" w:cs="Arial"/>
          <w:sz w:val="24"/>
          <w:szCs w:val="24"/>
        </w:rPr>
      </w:pPr>
    </w:p>
    <w:p w14:paraId="6C458C42" w14:textId="77777777" w:rsidR="005A26B0" w:rsidRDefault="005A26B0" w:rsidP="002F4591">
      <w:pPr>
        <w:spacing w:after="0" w:line="240" w:lineRule="auto"/>
        <w:jc w:val="both"/>
        <w:rPr>
          <w:rFonts w:ascii="Arial" w:hAnsi="Arial" w:cs="Arial"/>
          <w:sz w:val="24"/>
          <w:szCs w:val="24"/>
        </w:rPr>
      </w:pPr>
    </w:p>
    <w:p w14:paraId="26789EF1" w14:textId="77777777" w:rsidR="005A26B0" w:rsidRDefault="005A26B0" w:rsidP="002F4591">
      <w:pPr>
        <w:spacing w:after="0" w:line="240" w:lineRule="auto"/>
        <w:jc w:val="both"/>
        <w:rPr>
          <w:rFonts w:ascii="Arial" w:hAnsi="Arial" w:cs="Arial"/>
          <w:sz w:val="24"/>
          <w:szCs w:val="24"/>
        </w:rPr>
      </w:pPr>
    </w:p>
    <w:p w14:paraId="60156319" w14:textId="77777777" w:rsidR="005A26B0" w:rsidRDefault="005A26B0" w:rsidP="002F4591">
      <w:pPr>
        <w:spacing w:after="0" w:line="240" w:lineRule="auto"/>
        <w:jc w:val="both"/>
        <w:rPr>
          <w:rFonts w:ascii="Arial" w:hAnsi="Arial" w:cs="Arial"/>
          <w:sz w:val="24"/>
          <w:szCs w:val="24"/>
        </w:rPr>
      </w:pPr>
    </w:p>
    <w:p w14:paraId="023B3949" w14:textId="77777777" w:rsidR="005A26B0" w:rsidRDefault="005A26B0" w:rsidP="002F4591">
      <w:pPr>
        <w:spacing w:after="0" w:line="240" w:lineRule="auto"/>
        <w:jc w:val="both"/>
        <w:rPr>
          <w:rFonts w:ascii="Arial" w:hAnsi="Arial" w:cs="Arial"/>
          <w:sz w:val="24"/>
          <w:szCs w:val="24"/>
        </w:rPr>
      </w:pPr>
    </w:p>
    <w:p w14:paraId="74930BB0" w14:textId="77777777" w:rsidR="005A26B0" w:rsidRDefault="005A26B0" w:rsidP="002F4591">
      <w:pPr>
        <w:spacing w:after="0" w:line="240" w:lineRule="auto"/>
        <w:jc w:val="both"/>
        <w:rPr>
          <w:rFonts w:ascii="Arial" w:hAnsi="Arial" w:cs="Arial"/>
          <w:sz w:val="24"/>
          <w:szCs w:val="24"/>
        </w:rPr>
      </w:pPr>
    </w:p>
    <w:p w14:paraId="1C6F1709" w14:textId="77777777" w:rsidR="005A26B0" w:rsidRDefault="005A26B0" w:rsidP="002F4591">
      <w:pPr>
        <w:spacing w:after="0" w:line="240" w:lineRule="auto"/>
        <w:jc w:val="both"/>
        <w:rPr>
          <w:rFonts w:ascii="Arial" w:hAnsi="Arial" w:cs="Arial"/>
          <w:sz w:val="24"/>
          <w:szCs w:val="24"/>
        </w:rPr>
      </w:pPr>
    </w:p>
    <w:p w14:paraId="0975CB91" w14:textId="77777777" w:rsidR="005A26B0" w:rsidRDefault="005A26B0" w:rsidP="002F4591">
      <w:pPr>
        <w:spacing w:after="0" w:line="240" w:lineRule="auto"/>
        <w:jc w:val="both"/>
        <w:rPr>
          <w:rFonts w:ascii="Arial" w:hAnsi="Arial" w:cs="Arial"/>
          <w:sz w:val="24"/>
          <w:szCs w:val="24"/>
        </w:rPr>
      </w:pPr>
    </w:p>
    <w:p w14:paraId="6A94D63D" w14:textId="77777777" w:rsidR="005A26B0" w:rsidRDefault="005A26B0" w:rsidP="002F4591">
      <w:pPr>
        <w:spacing w:after="0" w:line="240" w:lineRule="auto"/>
        <w:jc w:val="both"/>
        <w:rPr>
          <w:rFonts w:ascii="Arial" w:hAnsi="Arial" w:cs="Arial"/>
          <w:sz w:val="24"/>
          <w:szCs w:val="24"/>
        </w:rPr>
      </w:pPr>
    </w:p>
    <w:p w14:paraId="712D96F2" w14:textId="77777777" w:rsidR="005A26B0" w:rsidRDefault="005A26B0" w:rsidP="002F4591">
      <w:pPr>
        <w:spacing w:after="0" w:line="240" w:lineRule="auto"/>
        <w:jc w:val="both"/>
        <w:rPr>
          <w:rFonts w:ascii="Arial" w:hAnsi="Arial" w:cs="Arial"/>
          <w:sz w:val="24"/>
          <w:szCs w:val="24"/>
        </w:rPr>
      </w:pPr>
    </w:p>
    <w:p w14:paraId="372DF1F6" w14:textId="77777777" w:rsidR="005A26B0" w:rsidRDefault="005A26B0" w:rsidP="002F4591">
      <w:pPr>
        <w:spacing w:after="0" w:line="240" w:lineRule="auto"/>
        <w:jc w:val="both"/>
        <w:rPr>
          <w:rFonts w:ascii="Arial" w:hAnsi="Arial" w:cs="Arial"/>
          <w:sz w:val="24"/>
          <w:szCs w:val="24"/>
        </w:rPr>
      </w:pPr>
    </w:p>
    <w:p w14:paraId="6950824E" w14:textId="77777777" w:rsidR="005A26B0" w:rsidRDefault="005A26B0" w:rsidP="002F4591">
      <w:pPr>
        <w:spacing w:after="0" w:line="240" w:lineRule="auto"/>
        <w:jc w:val="both"/>
        <w:rPr>
          <w:rFonts w:ascii="Arial" w:hAnsi="Arial" w:cs="Arial"/>
          <w:sz w:val="24"/>
          <w:szCs w:val="24"/>
        </w:rPr>
      </w:pPr>
    </w:p>
    <w:p w14:paraId="38392689" w14:textId="77777777" w:rsidR="005A26B0" w:rsidRDefault="005A26B0" w:rsidP="002F4591">
      <w:pPr>
        <w:spacing w:after="0" w:line="240" w:lineRule="auto"/>
        <w:jc w:val="both"/>
        <w:rPr>
          <w:rFonts w:ascii="Arial" w:hAnsi="Arial" w:cs="Arial"/>
          <w:sz w:val="24"/>
          <w:szCs w:val="24"/>
        </w:rPr>
      </w:pPr>
    </w:p>
    <w:p w14:paraId="17B1A6B6" w14:textId="77777777" w:rsidR="005A26B0" w:rsidRDefault="005A26B0" w:rsidP="002F4591">
      <w:pPr>
        <w:spacing w:after="0" w:line="240" w:lineRule="auto"/>
        <w:jc w:val="both"/>
        <w:rPr>
          <w:rFonts w:ascii="Arial" w:hAnsi="Arial" w:cs="Arial"/>
          <w:sz w:val="24"/>
          <w:szCs w:val="24"/>
        </w:rPr>
      </w:pPr>
    </w:p>
    <w:p w14:paraId="07B33556" w14:textId="77777777" w:rsidR="005A26B0" w:rsidRDefault="005A26B0" w:rsidP="002F4591">
      <w:pPr>
        <w:spacing w:after="0" w:line="240" w:lineRule="auto"/>
        <w:jc w:val="both"/>
        <w:rPr>
          <w:rFonts w:ascii="Arial" w:hAnsi="Arial" w:cs="Arial"/>
          <w:sz w:val="24"/>
          <w:szCs w:val="24"/>
        </w:rPr>
      </w:pPr>
    </w:p>
    <w:p w14:paraId="265F2A91" w14:textId="77777777" w:rsidR="005A26B0" w:rsidRDefault="005A26B0" w:rsidP="002F4591">
      <w:pPr>
        <w:spacing w:after="0" w:line="240" w:lineRule="auto"/>
        <w:jc w:val="both"/>
        <w:rPr>
          <w:rFonts w:ascii="Arial" w:hAnsi="Arial" w:cs="Arial"/>
          <w:sz w:val="24"/>
          <w:szCs w:val="24"/>
        </w:rPr>
      </w:pPr>
    </w:p>
    <w:p w14:paraId="4F00FE8B" w14:textId="77777777" w:rsidR="005A26B0" w:rsidRDefault="005A26B0" w:rsidP="002F4591">
      <w:pPr>
        <w:spacing w:after="0" w:line="240" w:lineRule="auto"/>
        <w:jc w:val="both"/>
        <w:rPr>
          <w:rFonts w:ascii="Arial" w:hAnsi="Arial" w:cs="Arial"/>
          <w:sz w:val="24"/>
          <w:szCs w:val="24"/>
        </w:rPr>
      </w:pPr>
    </w:p>
    <w:p w14:paraId="3C4A9F72" w14:textId="77777777" w:rsidR="005A26B0" w:rsidRDefault="005A26B0" w:rsidP="002F4591">
      <w:pPr>
        <w:spacing w:after="0" w:line="240" w:lineRule="auto"/>
        <w:jc w:val="both"/>
        <w:rPr>
          <w:rFonts w:ascii="Arial" w:hAnsi="Arial" w:cs="Arial"/>
          <w:sz w:val="24"/>
          <w:szCs w:val="24"/>
        </w:rPr>
      </w:pPr>
    </w:p>
    <w:p w14:paraId="767E2CDE" w14:textId="77777777" w:rsidR="005A26B0" w:rsidRDefault="005A26B0" w:rsidP="002F4591">
      <w:pPr>
        <w:spacing w:after="0" w:line="240" w:lineRule="auto"/>
        <w:jc w:val="both"/>
        <w:rPr>
          <w:rFonts w:ascii="Arial" w:hAnsi="Arial" w:cs="Arial"/>
          <w:sz w:val="24"/>
          <w:szCs w:val="24"/>
        </w:rPr>
      </w:pPr>
    </w:p>
    <w:p w14:paraId="5AC39269" w14:textId="77777777" w:rsidR="005A26B0" w:rsidRDefault="005A26B0" w:rsidP="002F4591">
      <w:pPr>
        <w:spacing w:after="0" w:line="240" w:lineRule="auto"/>
        <w:jc w:val="both"/>
        <w:rPr>
          <w:rFonts w:ascii="Arial" w:hAnsi="Arial" w:cs="Arial"/>
          <w:sz w:val="24"/>
          <w:szCs w:val="24"/>
        </w:rPr>
      </w:pPr>
    </w:p>
    <w:p w14:paraId="470D3817" w14:textId="77777777" w:rsidR="005A26B0" w:rsidRDefault="005A26B0" w:rsidP="002F4591">
      <w:pPr>
        <w:spacing w:after="0" w:line="240" w:lineRule="auto"/>
        <w:jc w:val="both"/>
        <w:rPr>
          <w:rFonts w:ascii="Arial" w:hAnsi="Arial" w:cs="Arial"/>
          <w:sz w:val="24"/>
          <w:szCs w:val="24"/>
        </w:rPr>
      </w:pPr>
    </w:p>
    <w:p w14:paraId="2E518BBA" w14:textId="77777777" w:rsidR="005A26B0" w:rsidRDefault="005A26B0" w:rsidP="002F4591">
      <w:pPr>
        <w:spacing w:after="0" w:line="240" w:lineRule="auto"/>
        <w:jc w:val="both"/>
        <w:rPr>
          <w:rFonts w:ascii="Arial" w:hAnsi="Arial" w:cs="Arial"/>
          <w:sz w:val="24"/>
          <w:szCs w:val="24"/>
        </w:rPr>
      </w:pPr>
    </w:p>
    <w:p w14:paraId="485F6435" w14:textId="77777777" w:rsidR="005A26B0" w:rsidRDefault="005A26B0" w:rsidP="002F4591">
      <w:pPr>
        <w:spacing w:after="0" w:line="240" w:lineRule="auto"/>
        <w:jc w:val="both"/>
        <w:rPr>
          <w:rFonts w:ascii="Arial" w:hAnsi="Arial" w:cs="Arial"/>
          <w:sz w:val="24"/>
          <w:szCs w:val="24"/>
        </w:rPr>
      </w:pPr>
    </w:p>
    <w:p w14:paraId="64CFBE00" w14:textId="77777777" w:rsidR="005A26B0" w:rsidRDefault="005A26B0" w:rsidP="002F4591">
      <w:pPr>
        <w:spacing w:after="0" w:line="240" w:lineRule="auto"/>
        <w:jc w:val="both"/>
        <w:rPr>
          <w:rFonts w:ascii="Arial" w:hAnsi="Arial" w:cs="Arial"/>
          <w:sz w:val="24"/>
          <w:szCs w:val="24"/>
        </w:rPr>
      </w:pPr>
    </w:p>
    <w:p w14:paraId="209DDF33" w14:textId="77777777" w:rsidR="005A26B0" w:rsidRDefault="005A26B0" w:rsidP="002F4591">
      <w:pPr>
        <w:spacing w:after="0" w:line="240" w:lineRule="auto"/>
        <w:jc w:val="both"/>
        <w:rPr>
          <w:rFonts w:ascii="Arial" w:hAnsi="Arial" w:cs="Arial"/>
          <w:sz w:val="24"/>
          <w:szCs w:val="24"/>
        </w:rPr>
      </w:pPr>
    </w:p>
    <w:p w14:paraId="052B7818" w14:textId="77777777" w:rsidR="005A26B0" w:rsidRDefault="005A26B0" w:rsidP="002F4591">
      <w:pPr>
        <w:spacing w:after="0" w:line="240" w:lineRule="auto"/>
        <w:jc w:val="both"/>
        <w:rPr>
          <w:rFonts w:ascii="Arial" w:hAnsi="Arial" w:cs="Arial"/>
          <w:sz w:val="24"/>
          <w:szCs w:val="24"/>
        </w:rPr>
      </w:pPr>
    </w:p>
    <w:p w14:paraId="09F8843A" w14:textId="77777777" w:rsidR="005A26B0" w:rsidRDefault="005A26B0" w:rsidP="002F4591">
      <w:pPr>
        <w:spacing w:after="0" w:line="240" w:lineRule="auto"/>
        <w:jc w:val="both"/>
        <w:rPr>
          <w:rFonts w:ascii="Arial" w:hAnsi="Arial" w:cs="Arial"/>
          <w:sz w:val="24"/>
          <w:szCs w:val="24"/>
        </w:rPr>
      </w:pPr>
    </w:p>
    <w:p w14:paraId="6A1EAFD6" w14:textId="77777777" w:rsidR="005A26B0" w:rsidRDefault="005A26B0" w:rsidP="002F4591">
      <w:pPr>
        <w:spacing w:after="0" w:line="240" w:lineRule="auto"/>
        <w:jc w:val="both"/>
        <w:rPr>
          <w:rFonts w:ascii="Arial" w:hAnsi="Arial" w:cs="Arial"/>
          <w:sz w:val="24"/>
          <w:szCs w:val="24"/>
        </w:rPr>
      </w:pPr>
    </w:p>
    <w:p w14:paraId="343B76C7" w14:textId="77777777" w:rsidR="005A26B0" w:rsidRDefault="005A26B0" w:rsidP="002F4591">
      <w:pPr>
        <w:spacing w:after="0" w:line="240" w:lineRule="auto"/>
        <w:jc w:val="both"/>
        <w:rPr>
          <w:rFonts w:ascii="Arial" w:hAnsi="Arial" w:cs="Arial"/>
          <w:sz w:val="24"/>
          <w:szCs w:val="24"/>
        </w:rPr>
      </w:pPr>
    </w:p>
    <w:p w14:paraId="41978FA5" w14:textId="77777777" w:rsidR="005A26B0" w:rsidRPr="002F25E6" w:rsidRDefault="005A26B0" w:rsidP="002F4591">
      <w:pPr>
        <w:spacing w:after="0" w:line="240" w:lineRule="auto"/>
        <w:jc w:val="both"/>
        <w:rPr>
          <w:rFonts w:ascii="Arial" w:hAnsi="Arial" w:cs="Arial"/>
          <w:sz w:val="24"/>
          <w:szCs w:val="24"/>
        </w:rPr>
      </w:pPr>
    </w:p>
    <w:p w14:paraId="0AC37830" w14:textId="75FA1A86" w:rsidR="00E75EF7" w:rsidRPr="002F25E6" w:rsidRDefault="00E75EF7" w:rsidP="002F4591">
      <w:pPr>
        <w:spacing w:after="0" w:line="240" w:lineRule="auto"/>
        <w:jc w:val="both"/>
        <w:rPr>
          <w:rFonts w:ascii="Arial" w:hAnsi="Arial" w:cs="Arial"/>
          <w:b/>
          <w:bCs/>
          <w:sz w:val="24"/>
          <w:szCs w:val="24"/>
        </w:rPr>
      </w:pPr>
      <w:r w:rsidRPr="002F25E6">
        <w:rPr>
          <w:rFonts w:ascii="Arial" w:hAnsi="Arial" w:cs="Arial"/>
          <w:b/>
          <w:bCs/>
          <w:sz w:val="24"/>
          <w:szCs w:val="24"/>
        </w:rPr>
        <w:t>References</w:t>
      </w:r>
    </w:p>
    <w:p w14:paraId="07B92C19" w14:textId="77777777" w:rsidR="00E75EF7" w:rsidRPr="002F25E6" w:rsidRDefault="00E75EF7" w:rsidP="002F4591">
      <w:pPr>
        <w:spacing w:after="0" w:line="240" w:lineRule="auto"/>
        <w:jc w:val="both"/>
        <w:rPr>
          <w:rFonts w:ascii="Arial" w:hAnsi="Arial" w:cs="Arial"/>
          <w:sz w:val="24"/>
          <w:szCs w:val="24"/>
        </w:rPr>
      </w:pPr>
    </w:p>
    <w:p w14:paraId="0D30E752" w14:textId="77777777" w:rsidR="00AC44B8" w:rsidRPr="002F25E6" w:rsidRDefault="00AC44B8" w:rsidP="002F4591">
      <w:pPr>
        <w:pStyle w:val="ListParagraph"/>
        <w:spacing w:after="0" w:line="240" w:lineRule="auto"/>
        <w:jc w:val="both"/>
        <w:rPr>
          <w:rFonts w:ascii="Arial" w:hAnsi="Arial" w:cs="Arial"/>
          <w:sz w:val="24"/>
          <w:szCs w:val="24"/>
        </w:rPr>
      </w:pPr>
    </w:p>
    <w:p w14:paraId="670EEA5D" w14:textId="77777777" w:rsidR="0078559F" w:rsidRPr="007D2340" w:rsidRDefault="0078559F" w:rsidP="006B4A72">
      <w:pPr>
        <w:pStyle w:val="ListParagraph"/>
        <w:numPr>
          <w:ilvl w:val="0"/>
          <w:numId w:val="6"/>
        </w:numPr>
        <w:spacing w:after="0" w:line="240" w:lineRule="auto"/>
        <w:jc w:val="both"/>
        <w:rPr>
          <w:rFonts w:ascii="Arial" w:hAnsi="Arial" w:cs="Arial"/>
          <w:sz w:val="24"/>
          <w:szCs w:val="24"/>
        </w:rPr>
      </w:pPr>
      <w:r>
        <w:rPr>
          <w:rFonts w:ascii="Arial" w:hAnsi="Arial" w:cs="Arial"/>
          <w:sz w:val="24"/>
          <w:szCs w:val="24"/>
        </w:rPr>
        <w:t>‘</w:t>
      </w:r>
      <w:r w:rsidRPr="00D6434E">
        <w:rPr>
          <w:rFonts w:ascii="Arial" w:hAnsi="Arial" w:cs="Arial"/>
          <w:sz w:val="24"/>
          <w:szCs w:val="24"/>
        </w:rPr>
        <w:t>Miss V Clark v (1) Kim Middleton (2) Black Dog Hydrotherapy Ltd</w:t>
      </w:r>
      <w:r>
        <w:rPr>
          <w:rFonts w:ascii="Arial" w:hAnsi="Arial" w:cs="Arial"/>
          <w:sz w:val="24"/>
          <w:szCs w:val="24"/>
        </w:rPr>
        <w:t xml:space="preserve">’ (2022) </w:t>
      </w:r>
      <w:r>
        <w:rPr>
          <w:rFonts w:ascii="Arial" w:hAnsi="Arial" w:cs="Arial"/>
          <w:i/>
          <w:iCs/>
          <w:sz w:val="24"/>
          <w:szCs w:val="24"/>
        </w:rPr>
        <w:t>Employment Appeal Tribunals,</w:t>
      </w:r>
      <w:r w:rsidRPr="006404A6">
        <w:t xml:space="preserve"> </w:t>
      </w:r>
      <w:proofErr w:type="spellStart"/>
      <w:r w:rsidRPr="006404A6">
        <w:rPr>
          <w:rFonts w:ascii="Arial" w:hAnsi="Arial" w:cs="Arial"/>
          <w:sz w:val="24"/>
          <w:szCs w:val="24"/>
        </w:rPr>
        <w:t>Civ</w:t>
      </w:r>
      <w:proofErr w:type="spellEnd"/>
      <w:r w:rsidRPr="006404A6">
        <w:rPr>
          <w:rFonts w:ascii="Arial" w:hAnsi="Arial" w:cs="Arial"/>
          <w:sz w:val="24"/>
          <w:szCs w:val="24"/>
        </w:rPr>
        <w:t xml:space="preserve"> </w:t>
      </w:r>
      <w:r w:rsidRPr="006404A6">
        <w:rPr>
          <w:rFonts w:ascii="Arial" w:hAnsi="Arial" w:cs="Arial"/>
          <w:i/>
          <w:iCs/>
          <w:sz w:val="24"/>
          <w:szCs w:val="24"/>
        </w:rPr>
        <w:t>EA-2020-000828-BA</w:t>
      </w:r>
      <w:r w:rsidRPr="006404A6">
        <w:rPr>
          <w:rFonts w:ascii="Arial" w:hAnsi="Arial" w:cs="Arial"/>
          <w:i/>
          <w:iCs/>
          <w:sz w:val="24"/>
          <w:szCs w:val="24"/>
        </w:rPr>
        <w:t>.</w:t>
      </w:r>
    </w:p>
    <w:p w14:paraId="4241E433" w14:textId="77777777" w:rsidR="0078559F" w:rsidRPr="007D2340" w:rsidRDefault="0078559F" w:rsidP="006B4A72">
      <w:pPr>
        <w:pStyle w:val="ListParagraph"/>
        <w:numPr>
          <w:ilvl w:val="0"/>
          <w:numId w:val="6"/>
        </w:numPr>
        <w:spacing w:after="0" w:line="240" w:lineRule="auto"/>
        <w:jc w:val="both"/>
        <w:rPr>
          <w:rFonts w:ascii="Arial" w:hAnsi="Arial" w:cs="Arial"/>
          <w:sz w:val="24"/>
          <w:szCs w:val="24"/>
        </w:rPr>
      </w:pPr>
      <w:r w:rsidRPr="00EE095B">
        <w:rPr>
          <w:rFonts w:ascii="Arial" w:hAnsi="Arial" w:cs="Arial"/>
          <w:sz w:val="24"/>
          <w:szCs w:val="24"/>
        </w:rPr>
        <w:t xml:space="preserve">‘Purves v </w:t>
      </w:r>
      <w:proofErr w:type="spellStart"/>
      <w:r w:rsidRPr="00EE095B">
        <w:rPr>
          <w:rFonts w:ascii="Arial" w:hAnsi="Arial" w:cs="Arial"/>
          <w:sz w:val="24"/>
          <w:szCs w:val="24"/>
        </w:rPr>
        <w:t>Joydisc</w:t>
      </w:r>
      <w:proofErr w:type="spellEnd"/>
      <w:r w:rsidRPr="00EE095B">
        <w:rPr>
          <w:rFonts w:ascii="Arial" w:hAnsi="Arial" w:cs="Arial"/>
          <w:sz w:val="24"/>
          <w:szCs w:val="24"/>
        </w:rPr>
        <w:t xml:space="preserve"> Ltd’</w:t>
      </w:r>
      <w:r>
        <w:rPr>
          <w:rFonts w:ascii="Arial" w:hAnsi="Arial" w:cs="Arial"/>
          <w:i/>
          <w:iCs/>
          <w:sz w:val="24"/>
          <w:szCs w:val="24"/>
        </w:rPr>
        <w:t xml:space="preserve"> </w:t>
      </w:r>
      <w:r>
        <w:rPr>
          <w:rFonts w:ascii="Arial" w:hAnsi="Arial" w:cs="Arial"/>
          <w:sz w:val="24"/>
          <w:szCs w:val="24"/>
        </w:rPr>
        <w:t xml:space="preserve">(2003) </w:t>
      </w:r>
      <w:r w:rsidRPr="00EE095B">
        <w:rPr>
          <w:rFonts w:ascii="Arial" w:hAnsi="Arial" w:cs="Arial"/>
          <w:i/>
          <w:iCs/>
          <w:sz w:val="24"/>
          <w:szCs w:val="24"/>
        </w:rPr>
        <w:t>Disability Rights Commission</w:t>
      </w:r>
      <w:r>
        <w:rPr>
          <w:rFonts w:ascii="Arial" w:hAnsi="Arial" w:cs="Arial"/>
          <w:i/>
          <w:iCs/>
          <w:sz w:val="24"/>
          <w:szCs w:val="24"/>
        </w:rPr>
        <w:t>,</w:t>
      </w:r>
      <w:r w:rsidRPr="00EE095B">
        <w:rPr>
          <w:rFonts w:ascii="Arial" w:hAnsi="Arial" w:cs="Arial"/>
          <w:i/>
          <w:iCs/>
          <w:sz w:val="24"/>
          <w:szCs w:val="24"/>
        </w:rPr>
        <w:t xml:space="preserve"> </w:t>
      </w:r>
      <w:proofErr w:type="spellStart"/>
      <w:r>
        <w:rPr>
          <w:rFonts w:ascii="Arial" w:hAnsi="Arial" w:cs="Arial"/>
          <w:sz w:val="24"/>
          <w:szCs w:val="24"/>
        </w:rPr>
        <w:t>Civ</w:t>
      </w:r>
      <w:proofErr w:type="spellEnd"/>
      <w:r>
        <w:rPr>
          <w:rFonts w:ascii="Arial" w:hAnsi="Arial" w:cs="Arial"/>
          <w:sz w:val="24"/>
          <w:szCs w:val="24"/>
        </w:rPr>
        <w:t xml:space="preserve"> </w:t>
      </w:r>
      <w:r w:rsidRPr="00EE095B">
        <w:rPr>
          <w:rFonts w:ascii="Arial" w:hAnsi="Arial" w:cs="Arial"/>
          <w:sz w:val="24"/>
          <w:szCs w:val="24"/>
          <w:shd w:val="clear" w:color="auto" w:fill="FFFFFF"/>
        </w:rPr>
        <w:t>SC694/01</w:t>
      </w:r>
      <w:r>
        <w:rPr>
          <w:rFonts w:ascii="Arial" w:hAnsi="Arial" w:cs="Arial"/>
          <w:sz w:val="24"/>
          <w:szCs w:val="24"/>
          <w:shd w:val="clear" w:color="auto" w:fill="FFFFFF"/>
        </w:rPr>
        <w:t>.</w:t>
      </w:r>
    </w:p>
    <w:p w14:paraId="74DC6060" w14:textId="77777777" w:rsidR="0078559F" w:rsidRDefault="0078559F" w:rsidP="006B4A72">
      <w:pPr>
        <w:pStyle w:val="ListParagraph"/>
        <w:numPr>
          <w:ilvl w:val="0"/>
          <w:numId w:val="6"/>
        </w:numPr>
        <w:spacing w:after="0" w:line="240" w:lineRule="auto"/>
        <w:jc w:val="both"/>
        <w:rPr>
          <w:rFonts w:ascii="Arial" w:hAnsi="Arial" w:cs="Arial"/>
          <w:sz w:val="24"/>
          <w:szCs w:val="24"/>
        </w:rPr>
      </w:pPr>
      <w:r w:rsidRPr="007D2340">
        <w:rPr>
          <w:rFonts w:ascii="Arial" w:hAnsi="Arial" w:cs="Arial"/>
          <w:sz w:val="24"/>
          <w:szCs w:val="24"/>
        </w:rPr>
        <w:t>‘S Macken v BNP Paribas’ (2019)</w:t>
      </w:r>
      <w:r>
        <w:rPr>
          <w:rFonts w:ascii="Arial" w:hAnsi="Arial" w:cs="Arial"/>
          <w:sz w:val="24"/>
          <w:szCs w:val="24"/>
        </w:rPr>
        <w:t xml:space="preserve"> </w:t>
      </w:r>
      <w:r>
        <w:rPr>
          <w:rFonts w:ascii="Arial" w:hAnsi="Arial" w:cs="Arial"/>
          <w:i/>
          <w:iCs/>
          <w:sz w:val="24"/>
          <w:szCs w:val="24"/>
        </w:rPr>
        <w:t xml:space="preserve">The Employment Tribunals, </w:t>
      </w:r>
      <w:proofErr w:type="spellStart"/>
      <w:r w:rsidRPr="006404A6">
        <w:rPr>
          <w:rFonts w:ascii="Arial" w:hAnsi="Arial" w:cs="Arial"/>
          <w:sz w:val="24"/>
          <w:szCs w:val="24"/>
        </w:rPr>
        <w:t>Civ</w:t>
      </w:r>
      <w:proofErr w:type="spellEnd"/>
      <w:r w:rsidRPr="006404A6">
        <w:rPr>
          <w:rFonts w:ascii="Arial" w:hAnsi="Arial" w:cs="Arial"/>
          <w:sz w:val="24"/>
          <w:szCs w:val="24"/>
        </w:rPr>
        <w:t xml:space="preserve"> </w:t>
      </w:r>
      <w:r w:rsidRPr="002502B5">
        <w:rPr>
          <w:rFonts w:ascii="Arial" w:hAnsi="Arial" w:cs="Arial"/>
          <w:sz w:val="24"/>
          <w:szCs w:val="24"/>
        </w:rPr>
        <w:t>2208142/2017</w:t>
      </w:r>
      <w:r w:rsidRPr="002502B5">
        <w:rPr>
          <w:rFonts w:ascii="Arial" w:hAnsi="Arial" w:cs="Arial"/>
          <w:sz w:val="24"/>
          <w:szCs w:val="24"/>
        </w:rPr>
        <w:t>.</w:t>
      </w:r>
    </w:p>
    <w:p w14:paraId="456A39A3" w14:textId="77777777" w:rsidR="0078559F" w:rsidRDefault="0078559F" w:rsidP="006B4A72">
      <w:pPr>
        <w:pStyle w:val="ListParagraph"/>
        <w:numPr>
          <w:ilvl w:val="0"/>
          <w:numId w:val="6"/>
        </w:numPr>
        <w:spacing w:after="0" w:line="240" w:lineRule="auto"/>
        <w:jc w:val="both"/>
        <w:rPr>
          <w:rFonts w:ascii="Arial" w:hAnsi="Arial" w:cs="Arial"/>
          <w:sz w:val="24"/>
          <w:szCs w:val="24"/>
        </w:rPr>
      </w:pPr>
      <w:r w:rsidRPr="002F25E6">
        <w:rPr>
          <w:rFonts w:ascii="Arial" w:hAnsi="Arial" w:cs="Arial"/>
          <w:sz w:val="24"/>
          <w:szCs w:val="24"/>
        </w:rPr>
        <w:t xml:space="preserve">‘Unite the Union v </w:t>
      </w:r>
      <w:proofErr w:type="spellStart"/>
      <w:r w:rsidRPr="002F25E6">
        <w:rPr>
          <w:rFonts w:ascii="Arial" w:hAnsi="Arial" w:cs="Arial"/>
          <w:sz w:val="24"/>
          <w:szCs w:val="24"/>
        </w:rPr>
        <w:t>Nailard</w:t>
      </w:r>
      <w:proofErr w:type="spellEnd"/>
      <w:r w:rsidRPr="002F25E6">
        <w:rPr>
          <w:rFonts w:ascii="Arial" w:hAnsi="Arial" w:cs="Arial"/>
          <w:sz w:val="24"/>
          <w:szCs w:val="24"/>
        </w:rPr>
        <w:t xml:space="preserve">’ (2018) </w:t>
      </w:r>
      <w:r w:rsidRPr="002F25E6">
        <w:rPr>
          <w:rFonts w:ascii="Arial" w:hAnsi="Arial" w:cs="Arial"/>
          <w:i/>
          <w:iCs/>
          <w:sz w:val="24"/>
          <w:szCs w:val="24"/>
        </w:rPr>
        <w:t xml:space="preserve">EWCA, </w:t>
      </w:r>
      <w:proofErr w:type="spellStart"/>
      <w:r w:rsidRPr="002F25E6">
        <w:rPr>
          <w:rFonts w:ascii="Arial" w:hAnsi="Arial" w:cs="Arial"/>
          <w:sz w:val="24"/>
          <w:szCs w:val="24"/>
        </w:rPr>
        <w:t>Civ</w:t>
      </w:r>
      <w:proofErr w:type="spellEnd"/>
      <w:r w:rsidRPr="002F25E6">
        <w:rPr>
          <w:rFonts w:ascii="Arial" w:hAnsi="Arial" w:cs="Arial"/>
          <w:sz w:val="24"/>
          <w:szCs w:val="24"/>
        </w:rPr>
        <w:t xml:space="preserve"> 1203.</w:t>
      </w:r>
    </w:p>
    <w:p w14:paraId="1731F84F" w14:textId="77777777" w:rsidR="0078559F" w:rsidRPr="002F25E6" w:rsidRDefault="0078559F" w:rsidP="006B4A72">
      <w:pPr>
        <w:pStyle w:val="ListParagraph"/>
        <w:numPr>
          <w:ilvl w:val="0"/>
          <w:numId w:val="6"/>
        </w:numPr>
        <w:spacing w:after="0" w:line="240" w:lineRule="auto"/>
        <w:jc w:val="both"/>
        <w:rPr>
          <w:rFonts w:ascii="Arial" w:hAnsi="Arial" w:cs="Arial"/>
          <w:sz w:val="24"/>
          <w:szCs w:val="24"/>
        </w:rPr>
      </w:pPr>
      <w:r w:rsidRPr="002F25E6">
        <w:rPr>
          <w:rFonts w:ascii="Arial" w:hAnsi="Arial" w:cs="Arial"/>
          <w:sz w:val="24"/>
          <w:szCs w:val="24"/>
        </w:rPr>
        <w:t xml:space="preserve">‘Vento v Chief Constable of West Yorkshire Police’ (2002) </w:t>
      </w:r>
      <w:r w:rsidRPr="002F25E6">
        <w:rPr>
          <w:rFonts w:ascii="Arial" w:hAnsi="Arial" w:cs="Arial"/>
          <w:i/>
          <w:iCs/>
          <w:sz w:val="24"/>
          <w:szCs w:val="24"/>
        </w:rPr>
        <w:t xml:space="preserve">England and Wales Court of Appeal (Civil Division) Decisions, </w:t>
      </w:r>
      <w:proofErr w:type="spellStart"/>
      <w:r w:rsidRPr="002F25E6">
        <w:rPr>
          <w:rFonts w:ascii="Arial" w:hAnsi="Arial" w:cs="Arial"/>
          <w:sz w:val="24"/>
          <w:szCs w:val="24"/>
        </w:rPr>
        <w:t>Civ</w:t>
      </w:r>
      <w:proofErr w:type="spellEnd"/>
      <w:r w:rsidRPr="002F25E6">
        <w:rPr>
          <w:rFonts w:ascii="Arial" w:hAnsi="Arial" w:cs="Arial"/>
          <w:sz w:val="24"/>
          <w:szCs w:val="24"/>
        </w:rPr>
        <w:t xml:space="preserve"> 1871.</w:t>
      </w:r>
    </w:p>
    <w:p w14:paraId="730FBD39" w14:textId="77777777" w:rsidR="0078559F" w:rsidRDefault="0078559F" w:rsidP="006B4A72">
      <w:pPr>
        <w:pStyle w:val="ListParagraph"/>
        <w:numPr>
          <w:ilvl w:val="0"/>
          <w:numId w:val="6"/>
        </w:numPr>
        <w:spacing w:after="0" w:line="240" w:lineRule="auto"/>
        <w:jc w:val="both"/>
        <w:rPr>
          <w:rFonts w:ascii="Arial" w:hAnsi="Arial" w:cs="Arial"/>
          <w:sz w:val="24"/>
          <w:szCs w:val="24"/>
        </w:rPr>
      </w:pPr>
      <w:r>
        <w:rPr>
          <w:rFonts w:ascii="Arial" w:hAnsi="Arial" w:cs="Arial"/>
          <w:sz w:val="24"/>
          <w:szCs w:val="24"/>
        </w:rPr>
        <w:t xml:space="preserve">ACAS (2013) </w:t>
      </w:r>
      <w:r w:rsidRPr="00A00E0E">
        <w:rPr>
          <w:rFonts w:ascii="Arial" w:hAnsi="Arial" w:cs="Arial"/>
          <w:i/>
          <w:iCs/>
          <w:sz w:val="24"/>
          <w:szCs w:val="24"/>
        </w:rPr>
        <w:t>Settlement Agreements (under section 111A of the Employment Rights Act 1996)</w:t>
      </w:r>
      <w:r>
        <w:rPr>
          <w:rFonts w:ascii="Arial" w:hAnsi="Arial" w:cs="Arial"/>
          <w:i/>
          <w:iCs/>
          <w:sz w:val="24"/>
          <w:szCs w:val="24"/>
        </w:rPr>
        <w:t xml:space="preserve">. </w:t>
      </w:r>
      <w:r>
        <w:rPr>
          <w:rFonts w:ascii="Arial" w:hAnsi="Arial" w:cs="Arial"/>
          <w:sz w:val="24"/>
          <w:szCs w:val="24"/>
        </w:rPr>
        <w:t xml:space="preserve">Available at: </w:t>
      </w:r>
      <w:hyperlink r:id="rId8" w:history="1">
        <w:r w:rsidRPr="00A93534">
          <w:rPr>
            <w:rStyle w:val="Hyperlink"/>
            <w:rFonts w:ascii="Arial" w:hAnsi="Arial" w:cs="Arial"/>
            <w:sz w:val="24"/>
            <w:szCs w:val="24"/>
          </w:rPr>
          <w:t>https://www.acas.org.uk/acas-code-of-practice-settlement-agreements/html</w:t>
        </w:r>
      </w:hyperlink>
      <w:r>
        <w:rPr>
          <w:rFonts w:ascii="Arial" w:hAnsi="Arial" w:cs="Arial"/>
          <w:sz w:val="24"/>
          <w:szCs w:val="24"/>
        </w:rPr>
        <w:t xml:space="preserve"> (Accessed: 17 July 2023).</w:t>
      </w:r>
    </w:p>
    <w:p w14:paraId="3DDB1B55" w14:textId="77777777" w:rsidR="0078559F" w:rsidRPr="002F25E6" w:rsidRDefault="0078559F" w:rsidP="006B4A72">
      <w:pPr>
        <w:pStyle w:val="ListParagraph"/>
        <w:numPr>
          <w:ilvl w:val="0"/>
          <w:numId w:val="6"/>
        </w:numPr>
        <w:spacing w:after="0" w:line="240" w:lineRule="auto"/>
        <w:jc w:val="both"/>
        <w:rPr>
          <w:rFonts w:ascii="Arial" w:hAnsi="Arial" w:cs="Arial"/>
          <w:sz w:val="24"/>
          <w:szCs w:val="24"/>
        </w:rPr>
      </w:pPr>
      <w:r w:rsidRPr="002F25E6">
        <w:rPr>
          <w:rFonts w:ascii="Arial" w:hAnsi="Arial" w:cs="Arial"/>
          <w:sz w:val="24"/>
          <w:szCs w:val="24"/>
        </w:rPr>
        <w:t xml:space="preserve">ACAS (2018) </w:t>
      </w:r>
      <w:r w:rsidRPr="002F25E6">
        <w:rPr>
          <w:rFonts w:ascii="Arial" w:hAnsi="Arial" w:cs="Arial"/>
          <w:i/>
          <w:iCs/>
          <w:sz w:val="24"/>
          <w:szCs w:val="24"/>
        </w:rPr>
        <w:t xml:space="preserve">Settlement Agreements. </w:t>
      </w:r>
      <w:r w:rsidRPr="002F25E6">
        <w:rPr>
          <w:rFonts w:ascii="Arial" w:hAnsi="Arial" w:cs="Arial"/>
          <w:sz w:val="24"/>
          <w:szCs w:val="24"/>
        </w:rPr>
        <w:t xml:space="preserve">Available at: </w:t>
      </w:r>
      <w:hyperlink r:id="rId9" w:history="1">
        <w:r w:rsidRPr="002F25E6">
          <w:rPr>
            <w:rStyle w:val="Hyperlink"/>
            <w:rFonts w:ascii="Arial" w:hAnsi="Arial" w:cs="Arial"/>
            <w:sz w:val="24"/>
            <w:szCs w:val="24"/>
          </w:rPr>
          <w:t>https://www.acas.org.uk/sites/default/files/2021-03/settlement-agreements.pdf</w:t>
        </w:r>
      </w:hyperlink>
      <w:r w:rsidRPr="002F25E6">
        <w:rPr>
          <w:rFonts w:ascii="Arial" w:hAnsi="Arial" w:cs="Arial"/>
          <w:sz w:val="24"/>
          <w:szCs w:val="24"/>
        </w:rPr>
        <w:t xml:space="preserve"> (Accessed: 07 May 2023).</w:t>
      </w:r>
    </w:p>
    <w:p w14:paraId="19B46DD0" w14:textId="77777777" w:rsidR="0078559F" w:rsidRDefault="0078559F" w:rsidP="006B4A72">
      <w:pPr>
        <w:pStyle w:val="ListParagraph"/>
        <w:numPr>
          <w:ilvl w:val="0"/>
          <w:numId w:val="6"/>
        </w:numPr>
        <w:spacing w:after="0" w:line="240" w:lineRule="auto"/>
        <w:jc w:val="both"/>
        <w:rPr>
          <w:rFonts w:ascii="Arial" w:hAnsi="Arial" w:cs="Arial"/>
          <w:sz w:val="24"/>
          <w:szCs w:val="24"/>
        </w:rPr>
      </w:pPr>
      <w:r>
        <w:rPr>
          <w:rFonts w:ascii="Arial" w:hAnsi="Arial" w:cs="Arial"/>
          <w:sz w:val="24"/>
          <w:szCs w:val="24"/>
        </w:rPr>
        <w:t xml:space="preserve">ACAS (2022 - A) </w:t>
      </w:r>
      <w:r w:rsidRPr="00383AD7">
        <w:rPr>
          <w:rFonts w:ascii="Arial" w:hAnsi="Arial" w:cs="Arial"/>
          <w:i/>
          <w:iCs/>
          <w:sz w:val="24"/>
          <w:szCs w:val="24"/>
        </w:rPr>
        <w:t>Early conciliation</w:t>
      </w:r>
      <w:r>
        <w:rPr>
          <w:rFonts w:ascii="Arial" w:hAnsi="Arial" w:cs="Arial"/>
          <w:i/>
          <w:iCs/>
          <w:sz w:val="24"/>
          <w:szCs w:val="24"/>
        </w:rPr>
        <w:t xml:space="preserve">. </w:t>
      </w:r>
      <w:r>
        <w:rPr>
          <w:rFonts w:ascii="Arial" w:hAnsi="Arial" w:cs="Arial"/>
          <w:sz w:val="24"/>
          <w:szCs w:val="24"/>
        </w:rPr>
        <w:t xml:space="preserve">Available at: </w:t>
      </w:r>
      <w:hyperlink r:id="rId10" w:history="1">
        <w:r w:rsidRPr="00A93534">
          <w:rPr>
            <w:rStyle w:val="Hyperlink"/>
            <w:rFonts w:ascii="Arial" w:hAnsi="Arial" w:cs="Arial"/>
            <w:sz w:val="24"/>
            <w:szCs w:val="24"/>
          </w:rPr>
          <w:t>https://www.acas.org.uk/early-conciliation/if-youre-being-taken-to-an-employment-tribunal</w:t>
        </w:r>
      </w:hyperlink>
      <w:r>
        <w:rPr>
          <w:rFonts w:ascii="Arial" w:hAnsi="Arial" w:cs="Arial"/>
          <w:sz w:val="24"/>
          <w:szCs w:val="24"/>
        </w:rPr>
        <w:t xml:space="preserve"> (Accessed: 17 July 2023).</w:t>
      </w:r>
    </w:p>
    <w:p w14:paraId="39E5878D" w14:textId="77777777" w:rsidR="0078559F" w:rsidRPr="00810BC8" w:rsidRDefault="0078559F" w:rsidP="006B4A72">
      <w:pPr>
        <w:pStyle w:val="ListParagraph"/>
        <w:numPr>
          <w:ilvl w:val="0"/>
          <w:numId w:val="6"/>
        </w:numPr>
        <w:spacing w:after="0" w:line="240" w:lineRule="auto"/>
        <w:jc w:val="both"/>
        <w:rPr>
          <w:rFonts w:ascii="Arial" w:hAnsi="Arial" w:cs="Arial"/>
          <w:i/>
          <w:iCs/>
          <w:sz w:val="24"/>
          <w:szCs w:val="24"/>
        </w:rPr>
      </w:pPr>
      <w:r>
        <w:rPr>
          <w:rFonts w:ascii="Arial" w:hAnsi="Arial" w:cs="Arial"/>
          <w:sz w:val="24"/>
          <w:szCs w:val="24"/>
        </w:rPr>
        <w:t xml:space="preserve">ACAS (2022 – B) </w:t>
      </w:r>
      <w:proofErr w:type="spellStart"/>
      <w:r w:rsidRPr="00505B28">
        <w:rPr>
          <w:rFonts w:ascii="Arial" w:hAnsi="Arial" w:cs="Arial"/>
          <w:i/>
          <w:iCs/>
          <w:sz w:val="24"/>
          <w:szCs w:val="24"/>
        </w:rPr>
        <w:t>Acas</w:t>
      </w:r>
      <w:proofErr w:type="spellEnd"/>
      <w:r w:rsidRPr="00505B28">
        <w:rPr>
          <w:rFonts w:ascii="Arial" w:hAnsi="Arial" w:cs="Arial"/>
          <w:i/>
          <w:iCs/>
          <w:sz w:val="24"/>
          <w:szCs w:val="24"/>
        </w:rPr>
        <w:t xml:space="preserve"> annual report shows year of high impact and support for businesses and workers</w:t>
      </w:r>
      <w:r>
        <w:rPr>
          <w:rFonts w:ascii="Arial" w:hAnsi="Arial" w:cs="Arial"/>
          <w:i/>
          <w:iCs/>
          <w:sz w:val="24"/>
          <w:szCs w:val="24"/>
        </w:rPr>
        <w:t xml:space="preserve">. </w:t>
      </w:r>
      <w:r>
        <w:rPr>
          <w:rFonts w:ascii="Arial" w:hAnsi="Arial" w:cs="Arial"/>
          <w:sz w:val="24"/>
          <w:szCs w:val="24"/>
        </w:rPr>
        <w:t xml:space="preserve">Available at: </w:t>
      </w:r>
      <w:hyperlink r:id="rId11" w:anchor=":~:text=36%25%20of%20early%20conciliation%20cases,31%25%20in%202020%20to%202021" w:history="1">
        <w:r w:rsidRPr="00A93534">
          <w:rPr>
            <w:rStyle w:val="Hyperlink"/>
            <w:rFonts w:ascii="Arial" w:hAnsi="Arial" w:cs="Arial"/>
            <w:sz w:val="24"/>
            <w:szCs w:val="24"/>
          </w:rPr>
          <w:t>https://www.acas.org.uk/acas-annual-report-shows-year-of-high-impact-and-support-for-businesses-and-workers#:~:text=36%25%20of%20early%20conciliation%20cases,31%25%20in%202020%20to%202021</w:t>
        </w:r>
      </w:hyperlink>
      <w:r>
        <w:rPr>
          <w:rFonts w:ascii="Arial" w:hAnsi="Arial" w:cs="Arial"/>
          <w:sz w:val="24"/>
          <w:szCs w:val="24"/>
        </w:rPr>
        <w:t xml:space="preserve"> (Accessed: 17 July 2023).</w:t>
      </w:r>
    </w:p>
    <w:p w14:paraId="358DEE89" w14:textId="77777777" w:rsidR="0078559F" w:rsidRPr="002F25E6" w:rsidRDefault="0078559F" w:rsidP="006B4A72">
      <w:pPr>
        <w:pStyle w:val="ListParagraph"/>
        <w:numPr>
          <w:ilvl w:val="0"/>
          <w:numId w:val="6"/>
        </w:numPr>
        <w:spacing w:after="0" w:line="240" w:lineRule="auto"/>
        <w:jc w:val="both"/>
        <w:rPr>
          <w:rFonts w:ascii="Arial" w:hAnsi="Arial" w:cs="Arial"/>
          <w:sz w:val="24"/>
          <w:szCs w:val="24"/>
        </w:rPr>
      </w:pPr>
      <w:r w:rsidRPr="002F25E6">
        <w:rPr>
          <w:rFonts w:ascii="Arial" w:hAnsi="Arial" w:cs="Arial"/>
          <w:sz w:val="24"/>
          <w:szCs w:val="24"/>
        </w:rPr>
        <w:t xml:space="preserve">ACAS (no date - A) </w:t>
      </w:r>
      <w:r w:rsidRPr="002F25E6">
        <w:rPr>
          <w:rFonts w:ascii="Arial" w:hAnsi="Arial" w:cs="Arial"/>
          <w:i/>
          <w:iCs/>
          <w:sz w:val="24"/>
          <w:szCs w:val="24"/>
        </w:rPr>
        <w:t xml:space="preserve">Sexual harassment. </w:t>
      </w:r>
      <w:r w:rsidRPr="002F25E6">
        <w:rPr>
          <w:rFonts w:ascii="Arial" w:hAnsi="Arial" w:cs="Arial"/>
          <w:sz w:val="24"/>
          <w:szCs w:val="24"/>
        </w:rPr>
        <w:t xml:space="preserve">Available at: </w:t>
      </w:r>
      <w:hyperlink r:id="rId12" w:history="1">
        <w:r w:rsidRPr="002F25E6">
          <w:rPr>
            <w:rStyle w:val="Hyperlink"/>
            <w:rFonts w:ascii="Arial" w:hAnsi="Arial" w:cs="Arial"/>
            <w:sz w:val="24"/>
            <w:szCs w:val="24"/>
          </w:rPr>
          <w:t>https://www.acas.org.uk/sexual-harassment</w:t>
        </w:r>
      </w:hyperlink>
      <w:r w:rsidRPr="002F25E6">
        <w:rPr>
          <w:rFonts w:ascii="Arial" w:hAnsi="Arial" w:cs="Arial"/>
          <w:sz w:val="24"/>
          <w:szCs w:val="24"/>
        </w:rPr>
        <w:t xml:space="preserve"> (Accessed: 01 May 2023).</w:t>
      </w:r>
    </w:p>
    <w:p w14:paraId="2104CE18" w14:textId="77777777" w:rsidR="0078559F" w:rsidRPr="002F25E6" w:rsidRDefault="0078559F" w:rsidP="006B4A72">
      <w:pPr>
        <w:pStyle w:val="ListParagraph"/>
        <w:numPr>
          <w:ilvl w:val="0"/>
          <w:numId w:val="6"/>
        </w:numPr>
        <w:spacing w:after="0" w:line="240" w:lineRule="auto"/>
        <w:jc w:val="both"/>
        <w:rPr>
          <w:rFonts w:ascii="Arial" w:hAnsi="Arial" w:cs="Arial"/>
          <w:sz w:val="24"/>
          <w:szCs w:val="24"/>
        </w:rPr>
      </w:pPr>
      <w:r w:rsidRPr="002F25E6">
        <w:rPr>
          <w:rFonts w:ascii="Arial" w:hAnsi="Arial" w:cs="Arial"/>
          <w:sz w:val="24"/>
          <w:szCs w:val="24"/>
        </w:rPr>
        <w:t xml:space="preserve">ACAS (no date – B) </w:t>
      </w:r>
      <w:r w:rsidRPr="002F25E6">
        <w:rPr>
          <w:rFonts w:ascii="Arial" w:hAnsi="Arial" w:cs="Arial"/>
          <w:i/>
          <w:iCs/>
          <w:sz w:val="24"/>
          <w:szCs w:val="24"/>
        </w:rPr>
        <w:t xml:space="preserve">Your TUPE rights – employee advice. </w:t>
      </w:r>
      <w:r w:rsidRPr="002F25E6">
        <w:rPr>
          <w:rFonts w:ascii="Arial" w:hAnsi="Arial" w:cs="Arial"/>
          <w:sz w:val="24"/>
          <w:szCs w:val="24"/>
        </w:rPr>
        <w:t xml:space="preserve">Available at: </w:t>
      </w:r>
      <w:hyperlink r:id="rId13" w:history="1">
        <w:r w:rsidRPr="002F25E6">
          <w:rPr>
            <w:rStyle w:val="Hyperlink"/>
            <w:rFonts w:ascii="Arial" w:hAnsi="Arial" w:cs="Arial"/>
            <w:sz w:val="24"/>
            <w:szCs w:val="24"/>
          </w:rPr>
          <w:t>https://www.acas.org.uk/employee-rights-during-a-tupe-transfer/when-tupe-regulations-apply</w:t>
        </w:r>
      </w:hyperlink>
      <w:r w:rsidRPr="002F25E6">
        <w:rPr>
          <w:rFonts w:ascii="Arial" w:hAnsi="Arial" w:cs="Arial"/>
          <w:sz w:val="24"/>
          <w:szCs w:val="24"/>
        </w:rPr>
        <w:t xml:space="preserve"> (Accessed: 10 May 2023).</w:t>
      </w:r>
    </w:p>
    <w:p w14:paraId="50633DC4" w14:textId="77777777" w:rsidR="0078559F" w:rsidRPr="002F25E6" w:rsidRDefault="0078559F" w:rsidP="006B4A72">
      <w:pPr>
        <w:pStyle w:val="ListParagraph"/>
        <w:numPr>
          <w:ilvl w:val="0"/>
          <w:numId w:val="6"/>
        </w:numPr>
        <w:spacing w:after="0" w:line="240" w:lineRule="auto"/>
        <w:jc w:val="both"/>
        <w:rPr>
          <w:rFonts w:ascii="Arial" w:hAnsi="Arial" w:cs="Arial"/>
          <w:sz w:val="24"/>
          <w:szCs w:val="24"/>
        </w:rPr>
      </w:pPr>
      <w:r w:rsidRPr="002F25E6">
        <w:rPr>
          <w:rFonts w:ascii="Arial" w:hAnsi="Arial" w:cs="Arial"/>
          <w:sz w:val="24"/>
          <w:szCs w:val="24"/>
        </w:rPr>
        <w:t xml:space="preserve">Ball, P. (2022) </w:t>
      </w:r>
      <w:r w:rsidRPr="002F25E6">
        <w:rPr>
          <w:rFonts w:ascii="Arial" w:hAnsi="Arial" w:cs="Arial"/>
          <w:i/>
          <w:iCs/>
          <w:sz w:val="24"/>
          <w:szCs w:val="24"/>
        </w:rPr>
        <w:t xml:space="preserve">Settlements, information and consultation obligations for TUPE transfers. </w:t>
      </w:r>
      <w:r w:rsidRPr="002F25E6">
        <w:rPr>
          <w:rFonts w:ascii="Arial" w:hAnsi="Arial" w:cs="Arial"/>
          <w:sz w:val="24"/>
          <w:szCs w:val="24"/>
        </w:rPr>
        <w:t xml:space="preserve">Available at: </w:t>
      </w:r>
      <w:hyperlink r:id="rId14" w:history="1">
        <w:r w:rsidRPr="002F25E6">
          <w:rPr>
            <w:rStyle w:val="Hyperlink"/>
            <w:rFonts w:ascii="Arial" w:hAnsi="Arial" w:cs="Arial"/>
            <w:sz w:val="24"/>
            <w:szCs w:val="24"/>
          </w:rPr>
          <w:t>https://www.peoplemanagement.co.uk/article/1788746/settlements-information-consultation-obligations-tupe-transfers</w:t>
        </w:r>
      </w:hyperlink>
      <w:r w:rsidRPr="002F25E6">
        <w:rPr>
          <w:rFonts w:ascii="Arial" w:hAnsi="Arial" w:cs="Arial"/>
          <w:sz w:val="24"/>
          <w:szCs w:val="24"/>
        </w:rPr>
        <w:t xml:space="preserve"> (Accessed: 10 May 2023).</w:t>
      </w:r>
    </w:p>
    <w:p w14:paraId="0A457A3F" w14:textId="77777777" w:rsidR="0078559F" w:rsidRPr="002F25E6" w:rsidRDefault="0078559F" w:rsidP="006B4A72">
      <w:pPr>
        <w:pStyle w:val="ListParagraph"/>
        <w:numPr>
          <w:ilvl w:val="0"/>
          <w:numId w:val="6"/>
        </w:numPr>
        <w:spacing w:after="0" w:line="240" w:lineRule="auto"/>
        <w:jc w:val="both"/>
        <w:rPr>
          <w:rFonts w:ascii="Arial" w:hAnsi="Arial" w:cs="Arial"/>
          <w:sz w:val="24"/>
          <w:szCs w:val="24"/>
        </w:rPr>
      </w:pPr>
      <w:r w:rsidRPr="002F25E6">
        <w:rPr>
          <w:rFonts w:ascii="Arial" w:hAnsi="Arial" w:cs="Arial"/>
          <w:sz w:val="24"/>
          <w:szCs w:val="24"/>
        </w:rPr>
        <w:t xml:space="preserve">Bearder, B. (2023) </w:t>
      </w:r>
      <w:r w:rsidRPr="002F25E6">
        <w:rPr>
          <w:rFonts w:ascii="Arial" w:hAnsi="Arial" w:cs="Arial"/>
          <w:i/>
          <w:sz w:val="24"/>
          <w:szCs w:val="24"/>
        </w:rPr>
        <w:t xml:space="preserve">Vento bands for injury to feelings awards. </w:t>
      </w:r>
      <w:r w:rsidRPr="002F25E6">
        <w:rPr>
          <w:rFonts w:ascii="Arial" w:hAnsi="Arial" w:cs="Arial"/>
          <w:sz w:val="24"/>
          <w:szCs w:val="24"/>
        </w:rPr>
        <w:t xml:space="preserve">Available at: </w:t>
      </w:r>
      <w:hyperlink r:id="rId15" w:history="1">
        <w:r w:rsidRPr="002F25E6">
          <w:rPr>
            <w:rStyle w:val="Hyperlink"/>
            <w:rFonts w:ascii="Arial" w:hAnsi="Arial" w:cs="Arial"/>
            <w:sz w:val="24"/>
            <w:szCs w:val="24"/>
          </w:rPr>
          <w:t>https://www.nelsonslaw.co.uk/injury-to-feelings-awards/</w:t>
        </w:r>
      </w:hyperlink>
      <w:r w:rsidRPr="002F25E6">
        <w:rPr>
          <w:rFonts w:ascii="Arial" w:hAnsi="Arial" w:cs="Arial"/>
          <w:sz w:val="24"/>
          <w:szCs w:val="24"/>
        </w:rPr>
        <w:t xml:space="preserve"> (Accessed: 04 May 2023).</w:t>
      </w:r>
    </w:p>
    <w:p w14:paraId="266F87E6" w14:textId="77777777" w:rsidR="0078559F" w:rsidRPr="002F25E6" w:rsidRDefault="0078559F" w:rsidP="006B4A72">
      <w:pPr>
        <w:pStyle w:val="ListParagraph"/>
        <w:numPr>
          <w:ilvl w:val="0"/>
          <w:numId w:val="6"/>
        </w:numPr>
        <w:spacing w:after="0" w:line="240" w:lineRule="auto"/>
        <w:jc w:val="both"/>
        <w:rPr>
          <w:rFonts w:ascii="Arial" w:hAnsi="Arial" w:cs="Arial"/>
          <w:sz w:val="24"/>
          <w:szCs w:val="24"/>
        </w:rPr>
      </w:pPr>
      <w:r w:rsidRPr="002F25E6">
        <w:rPr>
          <w:rFonts w:ascii="Arial" w:hAnsi="Arial" w:cs="Arial"/>
          <w:sz w:val="24"/>
          <w:szCs w:val="24"/>
        </w:rPr>
        <w:t xml:space="preserve">Capital Law Limited (2021 - A) ‘Advanced Application of Employment Law 2022/2023’. </w:t>
      </w:r>
      <w:r w:rsidRPr="002F25E6">
        <w:rPr>
          <w:rFonts w:ascii="Arial" w:hAnsi="Arial" w:cs="Arial"/>
          <w:i/>
          <w:iCs/>
          <w:sz w:val="24"/>
          <w:szCs w:val="24"/>
        </w:rPr>
        <w:t xml:space="preserve">BMHR7019: Advanced Application of Employment Law. </w:t>
      </w:r>
      <w:r w:rsidRPr="002F25E6">
        <w:rPr>
          <w:rFonts w:ascii="Arial" w:hAnsi="Arial" w:cs="Arial"/>
          <w:sz w:val="24"/>
          <w:szCs w:val="24"/>
        </w:rPr>
        <w:t>University of Wales Trinity Saint David. Unpublished.</w:t>
      </w:r>
    </w:p>
    <w:p w14:paraId="1FBD4132" w14:textId="77777777" w:rsidR="0078559F" w:rsidRPr="002F25E6" w:rsidRDefault="0078559F" w:rsidP="006B4A72">
      <w:pPr>
        <w:pStyle w:val="ListParagraph"/>
        <w:numPr>
          <w:ilvl w:val="0"/>
          <w:numId w:val="6"/>
        </w:numPr>
        <w:spacing w:after="0" w:line="240" w:lineRule="auto"/>
        <w:jc w:val="both"/>
        <w:rPr>
          <w:rFonts w:ascii="Arial" w:hAnsi="Arial" w:cs="Arial"/>
          <w:sz w:val="24"/>
          <w:szCs w:val="24"/>
        </w:rPr>
      </w:pPr>
      <w:r w:rsidRPr="002F25E6">
        <w:rPr>
          <w:rFonts w:ascii="Arial" w:hAnsi="Arial" w:cs="Arial"/>
          <w:sz w:val="24"/>
          <w:szCs w:val="24"/>
        </w:rPr>
        <w:t xml:space="preserve">Capital Law Limited (2021 - B) ‘Employment Law, Discrimination – Part 1’. </w:t>
      </w:r>
      <w:r w:rsidRPr="002F25E6">
        <w:rPr>
          <w:rFonts w:ascii="Arial" w:hAnsi="Arial" w:cs="Arial"/>
          <w:i/>
          <w:iCs/>
          <w:sz w:val="24"/>
          <w:szCs w:val="24"/>
        </w:rPr>
        <w:t xml:space="preserve">BMHR7019: Advanced Application of Employment Law. </w:t>
      </w:r>
      <w:r w:rsidRPr="002F25E6">
        <w:rPr>
          <w:rFonts w:ascii="Arial" w:hAnsi="Arial" w:cs="Arial"/>
          <w:sz w:val="24"/>
          <w:szCs w:val="24"/>
        </w:rPr>
        <w:t>University of Wales Trinity Saint David. Unpublished.</w:t>
      </w:r>
    </w:p>
    <w:p w14:paraId="3A7AEF4F" w14:textId="77777777" w:rsidR="0078559F" w:rsidRPr="002F25E6" w:rsidRDefault="0078559F" w:rsidP="006B4A72">
      <w:pPr>
        <w:pStyle w:val="ListParagraph"/>
        <w:numPr>
          <w:ilvl w:val="0"/>
          <w:numId w:val="6"/>
        </w:numPr>
        <w:spacing w:after="0" w:line="240" w:lineRule="auto"/>
        <w:jc w:val="both"/>
        <w:rPr>
          <w:rFonts w:ascii="Arial" w:hAnsi="Arial" w:cs="Arial"/>
          <w:sz w:val="24"/>
          <w:szCs w:val="24"/>
        </w:rPr>
      </w:pPr>
      <w:r w:rsidRPr="002F25E6">
        <w:rPr>
          <w:rFonts w:ascii="Arial" w:hAnsi="Arial" w:cs="Arial"/>
          <w:sz w:val="24"/>
          <w:szCs w:val="24"/>
        </w:rPr>
        <w:t xml:space="preserve">Croner (2023) </w:t>
      </w:r>
      <w:r w:rsidRPr="002F25E6">
        <w:rPr>
          <w:rFonts w:ascii="Arial" w:hAnsi="Arial" w:cs="Arial"/>
          <w:i/>
          <w:sz w:val="24"/>
          <w:szCs w:val="24"/>
        </w:rPr>
        <w:t xml:space="preserve">Form ET3 – employment tribunals. </w:t>
      </w:r>
      <w:r w:rsidRPr="002F25E6">
        <w:rPr>
          <w:rFonts w:ascii="Arial" w:hAnsi="Arial" w:cs="Arial"/>
          <w:sz w:val="24"/>
          <w:szCs w:val="24"/>
        </w:rPr>
        <w:t xml:space="preserve">Available at: </w:t>
      </w:r>
      <w:hyperlink r:id="rId16" w:history="1">
        <w:r w:rsidRPr="002F25E6">
          <w:rPr>
            <w:rStyle w:val="Hyperlink"/>
            <w:rFonts w:ascii="Arial" w:hAnsi="Arial" w:cs="Arial"/>
            <w:sz w:val="24"/>
            <w:szCs w:val="24"/>
          </w:rPr>
          <w:t>https://app.croneri.co.uk/questions-and-answers/form-et3-employment-tribunals</w:t>
        </w:r>
      </w:hyperlink>
      <w:r w:rsidRPr="002F25E6">
        <w:rPr>
          <w:rFonts w:ascii="Arial" w:hAnsi="Arial" w:cs="Arial"/>
          <w:sz w:val="24"/>
          <w:szCs w:val="24"/>
        </w:rPr>
        <w:t xml:space="preserve"> (Accessed: 04 May 2023).</w:t>
      </w:r>
    </w:p>
    <w:p w14:paraId="193B82DE" w14:textId="77777777" w:rsidR="0078559F" w:rsidRPr="002F25E6" w:rsidRDefault="0078559F" w:rsidP="006B4A72">
      <w:pPr>
        <w:pStyle w:val="ListParagraph"/>
        <w:numPr>
          <w:ilvl w:val="0"/>
          <w:numId w:val="6"/>
        </w:numPr>
        <w:spacing w:after="0" w:line="240" w:lineRule="auto"/>
        <w:jc w:val="both"/>
        <w:rPr>
          <w:rFonts w:ascii="Arial" w:hAnsi="Arial" w:cs="Arial"/>
          <w:sz w:val="24"/>
          <w:szCs w:val="24"/>
        </w:rPr>
      </w:pPr>
      <w:r w:rsidRPr="002F25E6">
        <w:rPr>
          <w:rFonts w:ascii="Arial" w:hAnsi="Arial" w:cs="Arial"/>
          <w:sz w:val="24"/>
          <w:szCs w:val="24"/>
        </w:rPr>
        <w:t xml:space="preserve">DAC Beachcroft (2023) </w:t>
      </w:r>
      <w:r w:rsidRPr="002F25E6">
        <w:rPr>
          <w:rFonts w:ascii="Arial" w:hAnsi="Arial" w:cs="Arial"/>
          <w:i/>
          <w:sz w:val="24"/>
          <w:szCs w:val="24"/>
        </w:rPr>
        <w:t xml:space="preserve">Employment tribunals: Statistics published. </w:t>
      </w:r>
      <w:r w:rsidRPr="002F25E6">
        <w:rPr>
          <w:rFonts w:ascii="Arial" w:hAnsi="Arial" w:cs="Arial"/>
          <w:sz w:val="24"/>
          <w:szCs w:val="24"/>
        </w:rPr>
        <w:t xml:space="preserve">Available at: </w:t>
      </w:r>
      <w:hyperlink r:id="rId17" w:history="1">
        <w:r w:rsidRPr="002F25E6">
          <w:rPr>
            <w:rStyle w:val="Hyperlink"/>
            <w:rFonts w:ascii="Arial" w:hAnsi="Arial" w:cs="Arial"/>
            <w:sz w:val="24"/>
            <w:szCs w:val="24"/>
          </w:rPr>
          <w:t>https://www.dacbeachcroft.com/en/gb/articles/2023/january/employment-tribunals-statistics-published/</w:t>
        </w:r>
      </w:hyperlink>
      <w:r w:rsidRPr="002F25E6">
        <w:rPr>
          <w:rFonts w:ascii="Arial" w:hAnsi="Arial" w:cs="Arial"/>
          <w:sz w:val="24"/>
          <w:szCs w:val="24"/>
        </w:rPr>
        <w:t xml:space="preserve"> (Accessed: 04 May 2023).</w:t>
      </w:r>
    </w:p>
    <w:p w14:paraId="1B1837F9" w14:textId="77777777" w:rsidR="0078559F" w:rsidRPr="00505B28" w:rsidRDefault="0078559F" w:rsidP="006B4A72">
      <w:pPr>
        <w:pStyle w:val="ListParagraph"/>
        <w:numPr>
          <w:ilvl w:val="0"/>
          <w:numId w:val="6"/>
        </w:numPr>
        <w:spacing w:after="0" w:line="240" w:lineRule="auto"/>
        <w:jc w:val="both"/>
        <w:rPr>
          <w:rFonts w:ascii="Arial" w:hAnsi="Arial" w:cs="Arial"/>
          <w:i/>
          <w:iCs/>
          <w:sz w:val="24"/>
          <w:szCs w:val="24"/>
        </w:rPr>
      </w:pPr>
      <w:r>
        <w:rPr>
          <w:rFonts w:ascii="Arial" w:hAnsi="Arial" w:cs="Arial"/>
          <w:sz w:val="24"/>
          <w:szCs w:val="24"/>
        </w:rPr>
        <w:t xml:space="preserve">Daniels, K (2022) ‘Introduction to Employment Law’, </w:t>
      </w:r>
      <w:r>
        <w:rPr>
          <w:rFonts w:ascii="Arial" w:hAnsi="Arial" w:cs="Arial"/>
          <w:i/>
          <w:iCs/>
          <w:sz w:val="24"/>
          <w:szCs w:val="24"/>
        </w:rPr>
        <w:t xml:space="preserve">Fundamentals for HR and Business Students, </w:t>
      </w:r>
      <w:r>
        <w:rPr>
          <w:rFonts w:ascii="Arial" w:hAnsi="Arial" w:cs="Arial"/>
          <w:sz w:val="24"/>
          <w:szCs w:val="24"/>
        </w:rPr>
        <w:t>6</w:t>
      </w:r>
      <w:r w:rsidRPr="00A70726">
        <w:rPr>
          <w:rFonts w:ascii="Arial" w:hAnsi="Arial" w:cs="Arial"/>
          <w:sz w:val="24"/>
          <w:szCs w:val="24"/>
          <w:vertAlign w:val="superscript"/>
        </w:rPr>
        <w:t>th</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London: Kogan Page Limited.</w:t>
      </w:r>
    </w:p>
    <w:p w14:paraId="0B27FD37" w14:textId="77777777" w:rsidR="0078559F" w:rsidRPr="002F25E6" w:rsidRDefault="0078559F" w:rsidP="006B4A72">
      <w:pPr>
        <w:pStyle w:val="ListParagraph"/>
        <w:numPr>
          <w:ilvl w:val="0"/>
          <w:numId w:val="6"/>
        </w:numPr>
        <w:spacing w:after="0" w:line="240" w:lineRule="auto"/>
        <w:jc w:val="both"/>
        <w:rPr>
          <w:rFonts w:ascii="Arial" w:hAnsi="Arial" w:cs="Arial"/>
          <w:sz w:val="24"/>
          <w:szCs w:val="24"/>
        </w:rPr>
      </w:pPr>
      <w:r w:rsidRPr="002F25E6">
        <w:rPr>
          <w:rFonts w:ascii="Arial" w:hAnsi="Arial" w:cs="Arial"/>
          <w:i/>
          <w:sz w:val="24"/>
          <w:szCs w:val="24"/>
        </w:rPr>
        <w:t xml:space="preserve">Employment Rights Act 1996, </w:t>
      </w:r>
      <w:r w:rsidRPr="002F25E6">
        <w:rPr>
          <w:rFonts w:ascii="Arial" w:hAnsi="Arial" w:cs="Arial"/>
          <w:sz w:val="24"/>
          <w:szCs w:val="24"/>
        </w:rPr>
        <w:t xml:space="preserve">c.18 (United Kingdom). Available at: </w:t>
      </w:r>
      <w:hyperlink r:id="rId18" w:history="1">
        <w:r w:rsidRPr="002F25E6">
          <w:rPr>
            <w:rStyle w:val="Hyperlink"/>
            <w:rFonts w:ascii="Arial" w:hAnsi="Arial" w:cs="Arial"/>
            <w:sz w:val="24"/>
            <w:szCs w:val="24"/>
          </w:rPr>
          <w:t>https://www.legislation.gov.uk/ukpga/1996/18/section/124</w:t>
        </w:r>
      </w:hyperlink>
      <w:r w:rsidRPr="002F25E6">
        <w:rPr>
          <w:rFonts w:ascii="Arial" w:hAnsi="Arial" w:cs="Arial"/>
          <w:sz w:val="24"/>
          <w:szCs w:val="24"/>
        </w:rPr>
        <w:t xml:space="preserve"> (Accessed: 04 May 2023).</w:t>
      </w:r>
    </w:p>
    <w:p w14:paraId="1829CB79" w14:textId="77777777" w:rsidR="0078559F" w:rsidRPr="002F25E6" w:rsidRDefault="0078559F" w:rsidP="006B4A72">
      <w:pPr>
        <w:pStyle w:val="ListParagraph"/>
        <w:numPr>
          <w:ilvl w:val="0"/>
          <w:numId w:val="6"/>
        </w:numPr>
        <w:spacing w:after="0" w:line="240" w:lineRule="auto"/>
        <w:jc w:val="both"/>
        <w:rPr>
          <w:rFonts w:ascii="Arial" w:hAnsi="Arial" w:cs="Arial"/>
          <w:sz w:val="24"/>
          <w:szCs w:val="24"/>
        </w:rPr>
      </w:pPr>
      <w:r w:rsidRPr="002F25E6">
        <w:rPr>
          <w:rFonts w:ascii="Arial" w:hAnsi="Arial" w:cs="Arial"/>
          <w:i/>
          <w:sz w:val="24"/>
          <w:szCs w:val="24"/>
        </w:rPr>
        <w:t xml:space="preserve">Equality Act 2010, </w:t>
      </w:r>
      <w:r w:rsidRPr="002F25E6">
        <w:rPr>
          <w:rFonts w:ascii="Arial" w:hAnsi="Arial" w:cs="Arial"/>
          <w:sz w:val="24"/>
          <w:szCs w:val="24"/>
        </w:rPr>
        <w:t xml:space="preserve">c.15 (United Kingdom). Available at: </w:t>
      </w:r>
      <w:hyperlink r:id="rId19" w:history="1">
        <w:r w:rsidRPr="002F25E6">
          <w:rPr>
            <w:rStyle w:val="Hyperlink"/>
            <w:rFonts w:ascii="Arial" w:hAnsi="Arial" w:cs="Arial"/>
            <w:sz w:val="24"/>
            <w:szCs w:val="24"/>
          </w:rPr>
          <w:t>https://www.legislation.gov.uk/ukpga/2010/15/section/26</w:t>
        </w:r>
      </w:hyperlink>
      <w:r w:rsidRPr="002F25E6">
        <w:rPr>
          <w:rFonts w:ascii="Arial" w:hAnsi="Arial" w:cs="Arial"/>
          <w:sz w:val="24"/>
          <w:szCs w:val="24"/>
        </w:rPr>
        <w:t xml:space="preserve"> (Accessed: 04 May 2023).</w:t>
      </w:r>
    </w:p>
    <w:p w14:paraId="166FA60B" w14:textId="77777777" w:rsidR="0078559F" w:rsidRPr="002F25E6" w:rsidRDefault="0078559F" w:rsidP="006B4A72">
      <w:pPr>
        <w:pStyle w:val="ListParagraph"/>
        <w:numPr>
          <w:ilvl w:val="0"/>
          <w:numId w:val="6"/>
        </w:numPr>
        <w:spacing w:after="0" w:line="240" w:lineRule="auto"/>
        <w:jc w:val="both"/>
        <w:rPr>
          <w:rFonts w:ascii="Arial" w:hAnsi="Arial" w:cs="Arial"/>
          <w:sz w:val="24"/>
          <w:szCs w:val="24"/>
        </w:rPr>
      </w:pPr>
      <w:r w:rsidRPr="002F25E6">
        <w:rPr>
          <w:rFonts w:ascii="Arial" w:hAnsi="Arial" w:cs="Arial"/>
          <w:sz w:val="24"/>
          <w:szCs w:val="24"/>
        </w:rPr>
        <w:t xml:space="preserve">Equality and Human Rights Commission (2018) ‘How to work out the value of a discrimination claim’, </w:t>
      </w:r>
      <w:r w:rsidRPr="002F25E6">
        <w:rPr>
          <w:rFonts w:ascii="Arial" w:hAnsi="Arial" w:cs="Arial"/>
          <w:i/>
          <w:iCs/>
          <w:sz w:val="24"/>
          <w:szCs w:val="24"/>
        </w:rPr>
        <w:t xml:space="preserve">Equality and Human Rights Commission. </w:t>
      </w:r>
      <w:r w:rsidRPr="002F25E6">
        <w:rPr>
          <w:rFonts w:ascii="Arial" w:hAnsi="Arial" w:cs="Arial"/>
          <w:sz w:val="24"/>
          <w:szCs w:val="24"/>
        </w:rPr>
        <w:t xml:space="preserve">Available at: </w:t>
      </w:r>
      <w:hyperlink r:id="rId20" w:history="1">
        <w:r w:rsidRPr="002F25E6">
          <w:rPr>
            <w:rStyle w:val="Hyperlink"/>
            <w:rFonts w:ascii="Arial" w:hAnsi="Arial" w:cs="Arial"/>
            <w:sz w:val="24"/>
            <w:szCs w:val="24"/>
          </w:rPr>
          <w:t>https://www.equalityhumanrights.com/sites/default/files/quantification-of-claims-guidance.pdf</w:t>
        </w:r>
      </w:hyperlink>
      <w:r w:rsidRPr="002F25E6">
        <w:rPr>
          <w:rFonts w:ascii="Arial" w:hAnsi="Arial" w:cs="Arial"/>
          <w:sz w:val="24"/>
          <w:szCs w:val="24"/>
        </w:rPr>
        <w:t xml:space="preserve"> (Accessed: 07 May 2023).</w:t>
      </w:r>
    </w:p>
    <w:p w14:paraId="5441B99B" w14:textId="77777777" w:rsidR="0078559F" w:rsidRPr="002F25E6" w:rsidRDefault="0078559F" w:rsidP="006B4A72">
      <w:pPr>
        <w:pStyle w:val="ListParagraph"/>
        <w:numPr>
          <w:ilvl w:val="0"/>
          <w:numId w:val="6"/>
        </w:numPr>
        <w:spacing w:after="0" w:line="240" w:lineRule="auto"/>
        <w:jc w:val="both"/>
        <w:rPr>
          <w:rFonts w:ascii="Arial" w:hAnsi="Arial" w:cs="Arial"/>
          <w:sz w:val="24"/>
          <w:szCs w:val="24"/>
        </w:rPr>
      </w:pPr>
      <w:r w:rsidRPr="002F25E6">
        <w:rPr>
          <w:rFonts w:ascii="Arial" w:hAnsi="Arial" w:cs="Arial"/>
          <w:sz w:val="24"/>
          <w:szCs w:val="24"/>
        </w:rPr>
        <w:t xml:space="preserve">GOV.UK (no date - A) </w:t>
      </w:r>
      <w:r w:rsidRPr="002F25E6">
        <w:rPr>
          <w:rFonts w:ascii="Arial" w:hAnsi="Arial" w:cs="Arial"/>
          <w:i/>
          <w:iCs/>
          <w:sz w:val="24"/>
          <w:szCs w:val="24"/>
        </w:rPr>
        <w:t xml:space="preserve">Being taken to an employment tribunal. </w:t>
      </w:r>
      <w:r w:rsidRPr="002F25E6">
        <w:rPr>
          <w:rFonts w:ascii="Arial" w:hAnsi="Arial" w:cs="Arial"/>
          <w:sz w:val="24"/>
          <w:szCs w:val="24"/>
        </w:rPr>
        <w:t xml:space="preserve">Available at: </w:t>
      </w:r>
      <w:hyperlink r:id="rId21" w:history="1">
        <w:r w:rsidRPr="002F25E6">
          <w:rPr>
            <w:rStyle w:val="Hyperlink"/>
            <w:rFonts w:ascii="Arial" w:hAnsi="Arial" w:cs="Arial"/>
            <w:sz w:val="24"/>
            <w:szCs w:val="24"/>
          </w:rPr>
          <w:t>https://www.gov.uk/being-taken-to-employment-tribunal-by-employee</w:t>
        </w:r>
      </w:hyperlink>
      <w:r w:rsidRPr="002F25E6">
        <w:rPr>
          <w:rFonts w:ascii="Arial" w:hAnsi="Arial" w:cs="Arial"/>
          <w:sz w:val="24"/>
          <w:szCs w:val="24"/>
        </w:rPr>
        <w:t xml:space="preserve"> (Accessed: 29 April 2023).</w:t>
      </w:r>
    </w:p>
    <w:p w14:paraId="787A3F54" w14:textId="77777777" w:rsidR="0078559F" w:rsidRDefault="0078559F" w:rsidP="006B4A72">
      <w:pPr>
        <w:pStyle w:val="ListParagraph"/>
        <w:numPr>
          <w:ilvl w:val="0"/>
          <w:numId w:val="6"/>
        </w:numPr>
        <w:spacing w:after="0" w:line="240" w:lineRule="auto"/>
        <w:jc w:val="both"/>
        <w:rPr>
          <w:rFonts w:ascii="Arial" w:hAnsi="Arial" w:cs="Arial"/>
          <w:sz w:val="24"/>
          <w:szCs w:val="24"/>
        </w:rPr>
      </w:pPr>
      <w:r w:rsidRPr="002F25E6">
        <w:rPr>
          <w:rFonts w:ascii="Arial" w:hAnsi="Arial" w:cs="Arial"/>
          <w:sz w:val="24"/>
          <w:szCs w:val="24"/>
        </w:rPr>
        <w:t xml:space="preserve">GOV.UK (no date – B) </w:t>
      </w:r>
      <w:r w:rsidRPr="002F25E6">
        <w:rPr>
          <w:rFonts w:ascii="Arial" w:hAnsi="Arial" w:cs="Arial"/>
          <w:i/>
          <w:sz w:val="24"/>
          <w:szCs w:val="24"/>
        </w:rPr>
        <w:t xml:space="preserve">Dismissal: your rights. </w:t>
      </w:r>
      <w:r w:rsidRPr="002F25E6">
        <w:rPr>
          <w:rFonts w:ascii="Arial" w:hAnsi="Arial" w:cs="Arial"/>
          <w:sz w:val="24"/>
          <w:szCs w:val="24"/>
        </w:rPr>
        <w:t xml:space="preserve">Available at: </w:t>
      </w:r>
      <w:hyperlink r:id="rId22" w:history="1">
        <w:r w:rsidRPr="002F25E6">
          <w:rPr>
            <w:rStyle w:val="Hyperlink"/>
            <w:rFonts w:ascii="Arial" w:hAnsi="Arial" w:cs="Arial"/>
            <w:sz w:val="24"/>
            <w:szCs w:val="24"/>
          </w:rPr>
          <w:t>https://www.gov.uk/dismissal/unfair-and-constructive-dismissal</w:t>
        </w:r>
      </w:hyperlink>
      <w:r w:rsidRPr="002F25E6">
        <w:rPr>
          <w:rFonts w:ascii="Arial" w:hAnsi="Arial" w:cs="Arial"/>
          <w:sz w:val="24"/>
          <w:szCs w:val="24"/>
        </w:rPr>
        <w:t xml:space="preserve"> (Accessed: 04 May 2023).</w:t>
      </w:r>
    </w:p>
    <w:p w14:paraId="04DC796C" w14:textId="77777777" w:rsidR="0078559F" w:rsidRPr="002F25E6" w:rsidRDefault="0078559F" w:rsidP="006B4A72">
      <w:pPr>
        <w:pStyle w:val="ListParagraph"/>
        <w:numPr>
          <w:ilvl w:val="0"/>
          <w:numId w:val="6"/>
        </w:numPr>
        <w:spacing w:after="0" w:line="240" w:lineRule="auto"/>
        <w:jc w:val="both"/>
        <w:rPr>
          <w:rFonts w:ascii="Arial" w:hAnsi="Arial" w:cs="Arial"/>
          <w:sz w:val="24"/>
          <w:szCs w:val="24"/>
        </w:rPr>
      </w:pPr>
      <w:r>
        <w:rPr>
          <w:rFonts w:ascii="Arial" w:hAnsi="Arial" w:cs="Arial"/>
          <w:sz w:val="24"/>
          <w:szCs w:val="24"/>
        </w:rPr>
        <w:t xml:space="preserve">GOV.UK (no date – C) </w:t>
      </w:r>
      <w:r>
        <w:rPr>
          <w:rFonts w:ascii="Arial" w:hAnsi="Arial" w:cs="Arial"/>
          <w:i/>
          <w:iCs/>
          <w:sz w:val="24"/>
          <w:szCs w:val="24"/>
        </w:rPr>
        <w:t xml:space="preserve">PAYE and payroll for employers. </w:t>
      </w:r>
      <w:r>
        <w:rPr>
          <w:rFonts w:ascii="Arial" w:hAnsi="Arial" w:cs="Arial"/>
          <w:sz w:val="24"/>
          <w:szCs w:val="24"/>
        </w:rPr>
        <w:t xml:space="preserve">Available at: </w:t>
      </w:r>
      <w:hyperlink r:id="rId23" w:history="1">
        <w:r w:rsidRPr="00FB6D9B">
          <w:rPr>
            <w:rStyle w:val="Hyperlink"/>
            <w:rFonts w:ascii="Arial" w:hAnsi="Arial" w:cs="Arial"/>
            <w:sz w:val="24"/>
            <w:szCs w:val="24"/>
          </w:rPr>
          <w:t>https://www.gov.uk/paye-for-employers/setting-up-payroll</w:t>
        </w:r>
      </w:hyperlink>
      <w:r>
        <w:rPr>
          <w:rFonts w:ascii="Arial" w:hAnsi="Arial" w:cs="Arial"/>
          <w:sz w:val="24"/>
          <w:szCs w:val="24"/>
        </w:rPr>
        <w:t xml:space="preserve"> (Accessed: 19 July 2023).</w:t>
      </w:r>
    </w:p>
    <w:p w14:paraId="192ADA1C" w14:textId="77777777" w:rsidR="0078559F" w:rsidRPr="002F25E6" w:rsidRDefault="0078559F" w:rsidP="006B4A72">
      <w:pPr>
        <w:pStyle w:val="ListParagraph"/>
        <w:numPr>
          <w:ilvl w:val="0"/>
          <w:numId w:val="6"/>
        </w:numPr>
        <w:spacing w:after="0" w:line="240" w:lineRule="auto"/>
        <w:jc w:val="both"/>
        <w:rPr>
          <w:rFonts w:ascii="Arial" w:hAnsi="Arial" w:cs="Arial"/>
          <w:sz w:val="24"/>
          <w:szCs w:val="24"/>
        </w:rPr>
      </w:pPr>
      <w:r w:rsidRPr="002F25E6">
        <w:rPr>
          <w:rFonts w:ascii="Arial" w:hAnsi="Arial" w:cs="Arial"/>
          <w:sz w:val="24"/>
          <w:szCs w:val="24"/>
        </w:rPr>
        <w:t xml:space="preserve">Grierson, J. (2022) ‘Banker wins £2m for sexual discrimination in ‘witch hat’ case’, </w:t>
      </w:r>
      <w:r w:rsidRPr="002F25E6">
        <w:rPr>
          <w:rFonts w:ascii="Arial" w:hAnsi="Arial" w:cs="Arial"/>
          <w:i/>
          <w:iCs/>
          <w:sz w:val="24"/>
          <w:szCs w:val="24"/>
        </w:rPr>
        <w:t xml:space="preserve">The Guardian, </w:t>
      </w:r>
      <w:r w:rsidRPr="002F25E6">
        <w:rPr>
          <w:rFonts w:ascii="Arial" w:hAnsi="Arial" w:cs="Arial"/>
          <w:sz w:val="24"/>
          <w:szCs w:val="24"/>
        </w:rPr>
        <w:t xml:space="preserve">31 January. Available at: </w:t>
      </w:r>
      <w:hyperlink r:id="rId24" w:history="1">
        <w:r w:rsidRPr="002F25E6">
          <w:rPr>
            <w:rStyle w:val="Hyperlink"/>
            <w:rFonts w:ascii="Arial" w:hAnsi="Arial" w:cs="Arial"/>
            <w:sz w:val="24"/>
            <w:szCs w:val="24"/>
          </w:rPr>
          <w:t>https://www.theguardian.com/money/2022/jan/31/banker-wins-2m-for-sexual-discrimination-in-witch-hat-case</w:t>
        </w:r>
      </w:hyperlink>
      <w:r w:rsidRPr="002F25E6">
        <w:rPr>
          <w:rFonts w:ascii="Arial" w:hAnsi="Arial" w:cs="Arial"/>
          <w:sz w:val="24"/>
          <w:szCs w:val="24"/>
        </w:rPr>
        <w:t xml:space="preserve"> (Accessed: 07 May 2023).</w:t>
      </w:r>
    </w:p>
    <w:p w14:paraId="1BFE2EA7" w14:textId="77777777" w:rsidR="0078559F" w:rsidRPr="002F25E6" w:rsidRDefault="0078559F" w:rsidP="006B4A72">
      <w:pPr>
        <w:pStyle w:val="ListParagraph"/>
        <w:numPr>
          <w:ilvl w:val="0"/>
          <w:numId w:val="6"/>
        </w:numPr>
        <w:spacing w:after="0" w:line="240" w:lineRule="auto"/>
        <w:jc w:val="both"/>
        <w:rPr>
          <w:rFonts w:ascii="Arial" w:hAnsi="Arial" w:cs="Arial"/>
          <w:sz w:val="24"/>
          <w:szCs w:val="24"/>
        </w:rPr>
      </w:pPr>
      <w:r w:rsidRPr="002F25E6">
        <w:rPr>
          <w:rFonts w:ascii="Arial" w:hAnsi="Arial" w:cs="Arial"/>
          <w:sz w:val="24"/>
          <w:szCs w:val="24"/>
        </w:rPr>
        <w:t xml:space="preserve">IPCC (2015) </w:t>
      </w:r>
      <w:r w:rsidRPr="002F25E6">
        <w:rPr>
          <w:rFonts w:ascii="Arial" w:hAnsi="Arial" w:cs="Arial"/>
          <w:i/>
          <w:iCs/>
          <w:sz w:val="24"/>
          <w:szCs w:val="24"/>
        </w:rPr>
        <w:t xml:space="preserve">IPCC guidelines for handling allegations of discrimination. </w:t>
      </w:r>
      <w:r w:rsidRPr="002F25E6">
        <w:rPr>
          <w:rFonts w:ascii="Arial" w:hAnsi="Arial" w:cs="Arial"/>
          <w:sz w:val="24"/>
          <w:szCs w:val="24"/>
        </w:rPr>
        <w:t xml:space="preserve">Available at: </w:t>
      </w:r>
      <w:hyperlink r:id="rId25" w:history="1">
        <w:r w:rsidRPr="002F25E6">
          <w:rPr>
            <w:rStyle w:val="Hyperlink"/>
            <w:rFonts w:ascii="Arial" w:hAnsi="Arial" w:cs="Arial"/>
            <w:sz w:val="24"/>
            <w:szCs w:val="24"/>
          </w:rPr>
          <w:t>https://www.policeconduct.gov.uk/sites/default/files/Documents/research-learning/guidelines_for_handling_allegations_of_discrimination.pdf</w:t>
        </w:r>
      </w:hyperlink>
      <w:r w:rsidRPr="002F25E6">
        <w:rPr>
          <w:rFonts w:ascii="Arial" w:hAnsi="Arial" w:cs="Arial"/>
          <w:sz w:val="24"/>
          <w:szCs w:val="24"/>
        </w:rPr>
        <w:t xml:space="preserve"> (Accessed: 07 May 2023).</w:t>
      </w:r>
    </w:p>
    <w:p w14:paraId="01508547" w14:textId="77777777" w:rsidR="0078559F" w:rsidRPr="002F25E6" w:rsidRDefault="0078559F" w:rsidP="006B4A72">
      <w:pPr>
        <w:pStyle w:val="ListParagraph"/>
        <w:numPr>
          <w:ilvl w:val="0"/>
          <w:numId w:val="6"/>
        </w:numPr>
        <w:spacing w:after="0" w:line="240" w:lineRule="auto"/>
        <w:jc w:val="both"/>
        <w:rPr>
          <w:rFonts w:ascii="Arial" w:hAnsi="Arial" w:cs="Arial"/>
          <w:sz w:val="24"/>
          <w:szCs w:val="24"/>
        </w:rPr>
      </w:pPr>
      <w:r w:rsidRPr="002F25E6">
        <w:rPr>
          <w:rFonts w:ascii="Arial" w:hAnsi="Arial" w:cs="Arial"/>
          <w:sz w:val="24"/>
          <w:szCs w:val="24"/>
        </w:rPr>
        <w:t xml:space="preserve">Jones, I. (2019) </w:t>
      </w:r>
      <w:r w:rsidRPr="002F25E6">
        <w:rPr>
          <w:rFonts w:ascii="Arial" w:hAnsi="Arial" w:cs="Arial"/>
          <w:i/>
          <w:iCs/>
          <w:sz w:val="24"/>
          <w:szCs w:val="24"/>
        </w:rPr>
        <w:t xml:space="preserve">Guidance on “Injury to feelings” awards”. </w:t>
      </w:r>
      <w:r w:rsidRPr="002F25E6">
        <w:rPr>
          <w:rFonts w:ascii="Arial" w:hAnsi="Arial" w:cs="Arial"/>
          <w:sz w:val="24"/>
          <w:szCs w:val="24"/>
        </w:rPr>
        <w:t xml:space="preserve">Available at: </w:t>
      </w:r>
      <w:hyperlink r:id="rId26" w:history="1">
        <w:r w:rsidRPr="002F25E6">
          <w:rPr>
            <w:rStyle w:val="Hyperlink"/>
            <w:rFonts w:ascii="Arial" w:hAnsi="Arial" w:cs="Arial"/>
            <w:sz w:val="24"/>
            <w:szCs w:val="24"/>
          </w:rPr>
          <w:t>https://www.blakemorgan.co.uk/guidance-on-injury-to-feelings-awards/</w:t>
        </w:r>
      </w:hyperlink>
      <w:r w:rsidRPr="002F25E6">
        <w:rPr>
          <w:rFonts w:ascii="Arial" w:hAnsi="Arial" w:cs="Arial"/>
          <w:sz w:val="24"/>
          <w:szCs w:val="24"/>
        </w:rPr>
        <w:t xml:space="preserve"> (Accessed: 07 May 2023).</w:t>
      </w:r>
    </w:p>
    <w:p w14:paraId="0915A8A6" w14:textId="77777777" w:rsidR="0078559F" w:rsidRPr="002F25E6" w:rsidRDefault="0078559F" w:rsidP="006B4A72">
      <w:pPr>
        <w:pStyle w:val="ListParagraph"/>
        <w:numPr>
          <w:ilvl w:val="0"/>
          <w:numId w:val="6"/>
        </w:numPr>
        <w:spacing w:after="0" w:line="240" w:lineRule="auto"/>
        <w:jc w:val="both"/>
        <w:rPr>
          <w:rFonts w:ascii="Arial" w:hAnsi="Arial" w:cs="Arial"/>
          <w:sz w:val="24"/>
          <w:szCs w:val="24"/>
        </w:rPr>
      </w:pPr>
      <w:proofErr w:type="spellStart"/>
      <w:r w:rsidRPr="002F25E6">
        <w:rPr>
          <w:rFonts w:ascii="Arial" w:hAnsi="Arial" w:cs="Arial"/>
          <w:sz w:val="24"/>
          <w:szCs w:val="24"/>
        </w:rPr>
        <w:t>Redmans</w:t>
      </w:r>
      <w:proofErr w:type="spellEnd"/>
      <w:r w:rsidRPr="002F25E6">
        <w:rPr>
          <w:rFonts w:ascii="Arial" w:hAnsi="Arial" w:cs="Arial"/>
          <w:sz w:val="24"/>
          <w:szCs w:val="24"/>
        </w:rPr>
        <w:t xml:space="preserve"> (2022) </w:t>
      </w:r>
      <w:r w:rsidRPr="002F25E6">
        <w:rPr>
          <w:rFonts w:ascii="Arial" w:hAnsi="Arial" w:cs="Arial"/>
          <w:i/>
          <w:sz w:val="24"/>
          <w:szCs w:val="24"/>
        </w:rPr>
        <w:t xml:space="preserve">Sexually harassed female employee awarded over £26,000 in compensation by Employment Tribunal (Steele v Uniquely Chic Furniture (Cheshire) Limited and Michael Bennett). </w:t>
      </w:r>
      <w:r w:rsidRPr="002F25E6">
        <w:rPr>
          <w:rFonts w:ascii="Arial" w:hAnsi="Arial" w:cs="Arial"/>
          <w:sz w:val="24"/>
          <w:szCs w:val="24"/>
        </w:rPr>
        <w:t xml:space="preserve">Available at: </w:t>
      </w:r>
      <w:hyperlink r:id="rId27" w:history="1">
        <w:r w:rsidRPr="002F25E6">
          <w:rPr>
            <w:rStyle w:val="Hyperlink"/>
            <w:rFonts w:ascii="Arial" w:hAnsi="Arial" w:cs="Arial"/>
            <w:sz w:val="24"/>
            <w:szCs w:val="24"/>
          </w:rPr>
          <w:t>https://redmans.co.uk/insights/sexually-harassed-female-employee-awarded-over-26000-in-compensation-by-employment-tribunal-steele-v-uniquely-chic-furniture-cheshire-limited-and-michael-bennett/</w:t>
        </w:r>
      </w:hyperlink>
      <w:r w:rsidRPr="002F25E6">
        <w:rPr>
          <w:rFonts w:ascii="Arial" w:hAnsi="Arial" w:cs="Arial"/>
          <w:sz w:val="24"/>
          <w:szCs w:val="24"/>
        </w:rPr>
        <w:t xml:space="preserve"> (Accessed: 04 May 2023).</w:t>
      </w:r>
    </w:p>
    <w:p w14:paraId="1EF39018" w14:textId="77777777" w:rsidR="0078559F" w:rsidRPr="002F25E6" w:rsidRDefault="0078559F" w:rsidP="006B4A72">
      <w:pPr>
        <w:pStyle w:val="ListParagraph"/>
        <w:numPr>
          <w:ilvl w:val="0"/>
          <w:numId w:val="6"/>
        </w:numPr>
        <w:spacing w:after="0" w:line="240" w:lineRule="auto"/>
        <w:jc w:val="both"/>
        <w:rPr>
          <w:rFonts w:ascii="Arial" w:hAnsi="Arial" w:cs="Arial"/>
          <w:sz w:val="24"/>
          <w:szCs w:val="24"/>
        </w:rPr>
      </w:pPr>
      <w:proofErr w:type="spellStart"/>
      <w:r w:rsidRPr="002F25E6">
        <w:rPr>
          <w:rFonts w:ascii="Arial" w:hAnsi="Arial" w:cs="Arial"/>
          <w:sz w:val="24"/>
          <w:szCs w:val="24"/>
        </w:rPr>
        <w:t>Tahamtani</w:t>
      </w:r>
      <w:proofErr w:type="spellEnd"/>
      <w:r w:rsidRPr="002F25E6">
        <w:rPr>
          <w:rFonts w:ascii="Arial" w:hAnsi="Arial" w:cs="Arial"/>
          <w:sz w:val="24"/>
          <w:szCs w:val="24"/>
        </w:rPr>
        <w:t xml:space="preserve">, S. (2020) </w:t>
      </w:r>
      <w:r w:rsidRPr="002F25E6">
        <w:rPr>
          <w:rFonts w:ascii="Arial" w:hAnsi="Arial" w:cs="Arial"/>
          <w:i/>
          <w:iCs/>
          <w:sz w:val="24"/>
          <w:szCs w:val="24"/>
        </w:rPr>
        <w:t xml:space="preserve">TUPE, do you comply? </w:t>
      </w:r>
      <w:r w:rsidRPr="002F25E6">
        <w:rPr>
          <w:rFonts w:ascii="Arial" w:hAnsi="Arial" w:cs="Arial"/>
          <w:sz w:val="24"/>
          <w:szCs w:val="24"/>
        </w:rPr>
        <w:t xml:space="preserve">Available at: </w:t>
      </w:r>
      <w:hyperlink r:id="rId28" w:history="1">
        <w:r w:rsidRPr="002F25E6">
          <w:rPr>
            <w:rStyle w:val="Hyperlink"/>
            <w:rFonts w:ascii="Arial" w:hAnsi="Arial" w:cs="Arial"/>
            <w:sz w:val="24"/>
            <w:szCs w:val="24"/>
          </w:rPr>
          <w:t>https://www.clarionsolicitors.com/articles/tupe-do-you-comply</w:t>
        </w:r>
      </w:hyperlink>
      <w:r w:rsidRPr="002F25E6">
        <w:rPr>
          <w:rFonts w:ascii="Arial" w:hAnsi="Arial" w:cs="Arial"/>
          <w:sz w:val="24"/>
          <w:szCs w:val="24"/>
        </w:rPr>
        <w:t xml:space="preserve"> (Accessed: 10 May 2023).</w:t>
      </w:r>
    </w:p>
    <w:p w14:paraId="00EBB902" w14:textId="77777777" w:rsidR="0078559F" w:rsidRPr="002F25E6" w:rsidRDefault="0078559F" w:rsidP="006B4A72">
      <w:pPr>
        <w:pStyle w:val="ListParagraph"/>
        <w:numPr>
          <w:ilvl w:val="0"/>
          <w:numId w:val="6"/>
        </w:numPr>
        <w:spacing w:after="0" w:line="240" w:lineRule="auto"/>
        <w:jc w:val="both"/>
        <w:rPr>
          <w:rFonts w:ascii="Arial" w:hAnsi="Arial" w:cs="Arial"/>
          <w:sz w:val="24"/>
          <w:szCs w:val="24"/>
        </w:rPr>
      </w:pPr>
      <w:r w:rsidRPr="002F25E6">
        <w:rPr>
          <w:rFonts w:ascii="Arial" w:hAnsi="Arial" w:cs="Arial"/>
          <w:sz w:val="24"/>
          <w:szCs w:val="24"/>
        </w:rPr>
        <w:t xml:space="preserve">Taylor, H. (2022) </w:t>
      </w:r>
      <w:r w:rsidRPr="002F25E6">
        <w:rPr>
          <w:rFonts w:ascii="Arial" w:hAnsi="Arial" w:cs="Arial"/>
          <w:i/>
          <w:sz w:val="24"/>
          <w:szCs w:val="24"/>
        </w:rPr>
        <w:t xml:space="preserve">Injury to feelings claims in employment tribunal cases. </w:t>
      </w:r>
      <w:r w:rsidRPr="002F25E6">
        <w:rPr>
          <w:rFonts w:ascii="Arial" w:hAnsi="Arial" w:cs="Arial"/>
          <w:sz w:val="24"/>
          <w:szCs w:val="24"/>
        </w:rPr>
        <w:t xml:space="preserve">Available at: </w:t>
      </w:r>
      <w:hyperlink r:id="rId29" w:history="1">
        <w:r w:rsidRPr="002F25E6">
          <w:rPr>
            <w:rStyle w:val="Hyperlink"/>
            <w:rFonts w:ascii="Arial" w:hAnsi="Arial" w:cs="Arial"/>
            <w:sz w:val="24"/>
            <w:szCs w:val="24"/>
          </w:rPr>
          <w:t>https://www.wilsonbrowne.co.uk/news/business/injury-to-feelings-claims-in-employment-tribunal-cases/</w:t>
        </w:r>
      </w:hyperlink>
      <w:r w:rsidRPr="002F25E6">
        <w:rPr>
          <w:rFonts w:ascii="Arial" w:hAnsi="Arial" w:cs="Arial"/>
          <w:sz w:val="24"/>
          <w:szCs w:val="24"/>
        </w:rPr>
        <w:t xml:space="preserve"> (Accessed: 04 May 2023).</w:t>
      </w:r>
    </w:p>
    <w:p w14:paraId="6E253A1C" w14:textId="77777777" w:rsidR="0078559F" w:rsidRPr="002F25E6" w:rsidRDefault="0078559F" w:rsidP="006B4A72">
      <w:pPr>
        <w:pStyle w:val="ListParagraph"/>
        <w:numPr>
          <w:ilvl w:val="0"/>
          <w:numId w:val="6"/>
        </w:numPr>
        <w:spacing w:after="0" w:line="240" w:lineRule="auto"/>
        <w:jc w:val="both"/>
        <w:rPr>
          <w:rFonts w:ascii="Arial" w:hAnsi="Arial" w:cs="Arial"/>
          <w:i/>
          <w:iCs/>
          <w:sz w:val="24"/>
          <w:szCs w:val="24"/>
        </w:rPr>
      </w:pPr>
      <w:r w:rsidRPr="002F25E6">
        <w:rPr>
          <w:rFonts w:ascii="Arial" w:hAnsi="Arial" w:cs="Arial"/>
          <w:i/>
          <w:iCs/>
          <w:sz w:val="24"/>
          <w:szCs w:val="24"/>
        </w:rPr>
        <w:t xml:space="preserve">The Transfer of Undertakings (Protection of Employment) Regulations 2006, </w:t>
      </w:r>
      <w:r w:rsidRPr="002F25E6">
        <w:rPr>
          <w:rFonts w:ascii="Arial" w:hAnsi="Arial" w:cs="Arial"/>
          <w:sz w:val="24"/>
          <w:szCs w:val="24"/>
        </w:rPr>
        <w:t xml:space="preserve">no. 246 (United Kingdom). Available at: </w:t>
      </w:r>
      <w:hyperlink r:id="rId30" w:history="1">
        <w:r w:rsidRPr="002F25E6">
          <w:rPr>
            <w:rStyle w:val="Hyperlink"/>
            <w:rFonts w:ascii="Arial" w:hAnsi="Arial" w:cs="Arial"/>
            <w:sz w:val="24"/>
            <w:szCs w:val="24"/>
          </w:rPr>
          <w:t>https://www.legislation.gov.uk/uksi/2006/246/regulation/13/made</w:t>
        </w:r>
      </w:hyperlink>
      <w:r w:rsidRPr="002F25E6">
        <w:rPr>
          <w:rFonts w:ascii="Arial" w:hAnsi="Arial" w:cs="Arial"/>
          <w:sz w:val="24"/>
          <w:szCs w:val="24"/>
        </w:rPr>
        <w:t xml:space="preserve"> (Accessed: 10 May 2023).</w:t>
      </w:r>
    </w:p>
    <w:p w14:paraId="25332518" w14:textId="77777777" w:rsidR="0078559F" w:rsidRDefault="0078559F" w:rsidP="006B4A72">
      <w:pPr>
        <w:pStyle w:val="ListParagraph"/>
        <w:numPr>
          <w:ilvl w:val="0"/>
          <w:numId w:val="6"/>
        </w:numPr>
        <w:spacing w:after="0" w:line="240" w:lineRule="auto"/>
        <w:jc w:val="both"/>
        <w:rPr>
          <w:rFonts w:ascii="Arial" w:hAnsi="Arial" w:cs="Arial"/>
          <w:sz w:val="24"/>
          <w:szCs w:val="24"/>
        </w:rPr>
      </w:pPr>
      <w:r w:rsidRPr="002F25E6">
        <w:rPr>
          <w:rFonts w:ascii="Arial" w:hAnsi="Arial" w:cs="Arial"/>
          <w:sz w:val="24"/>
          <w:szCs w:val="24"/>
        </w:rPr>
        <w:t xml:space="preserve">Warner Goodman (2021) </w:t>
      </w:r>
      <w:r w:rsidRPr="002F25E6">
        <w:rPr>
          <w:rFonts w:ascii="Arial" w:hAnsi="Arial" w:cs="Arial"/>
          <w:i/>
          <w:sz w:val="24"/>
          <w:szCs w:val="24"/>
        </w:rPr>
        <w:t xml:space="preserve">Employment Law Case Update: Direct Sex Discrimination and Unfair Constructive Dismissal. </w:t>
      </w:r>
      <w:r w:rsidRPr="002F25E6">
        <w:rPr>
          <w:rFonts w:ascii="Arial" w:hAnsi="Arial" w:cs="Arial"/>
          <w:sz w:val="24"/>
          <w:szCs w:val="24"/>
        </w:rPr>
        <w:t xml:space="preserve">Available at: </w:t>
      </w:r>
      <w:hyperlink r:id="rId31" w:history="1">
        <w:r w:rsidRPr="002F25E6">
          <w:rPr>
            <w:rStyle w:val="Hyperlink"/>
            <w:rFonts w:ascii="Arial" w:hAnsi="Arial" w:cs="Arial"/>
            <w:sz w:val="24"/>
            <w:szCs w:val="24"/>
          </w:rPr>
          <w:t>https://www.warnergoodman.co.uk/site/blog/news/direct-sex-discrimination-unfair-constructive-dismissal</w:t>
        </w:r>
      </w:hyperlink>
      <w:r w:rsidRPr="002F25E6">
        <w:rPr>
          <w:rFonts w:ascii="Arial" w:hAnsi="Arial" w:cs="Arial"/>
          <w:sz w:val="24"/>
          <w:szCs w:val="24"/>
        </w:rPr>
        <w:t xml:space="preserve"> (Accessed: 04 May 2023).</w:t>
      </w:r>
    </w:p>
    <w:sectPr w:rsidR="0078559F">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26250" w14:textId="77777777" w:rsidR="00E87DD0" w:rsidRDefault="00E87DD0" w:rsidP="00871E77">
      <w:pPr>
        <w:spacing w:after="0" w:line="240" w:lineRule="auto"/>
      </w:pPr>
      <w:r>
        <w:separator/>
      </w:r>
    </w:p>
  </w:endnote>
  <w:endnote w:type="continuationSeparator" w:id="0">
    <w:p w14:paraId="02BD22B3" w14:textId="77777777" w:rsidR="00E87DD0" w:rsidRDefault="00E87DD0" w:rsidP="00871E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F5A31" w14:textId="6E687AF2" w:rsidR="00871E77" w:rsidRPr="00871E77" w:rsidRDefault="00871E77">
    <w:pPr>
      <w:pStyle w:val="Footer"/>
      <w:rPr>
        <w:sz w:val="20"/>
      </w:rPr>
    </w:pPr>
    <w:r w:rsidRPr="00871E77">
      <w:rPr>
        <w:sz w:val="20"/>
      </w:rPr>
      <w:t>Name: Lucia Livoti</w:t>
    </w:r>
  </w:p>
  <w:p w14:paraId="394176F2" w14:textId="243BC0DC" w:rsidR="00871E77" w:rsidRPr="00871E77" w:rsidRDefault="00871E77">
    <w:pPr>
      <w:pStyle w:val="Footer"/>
      <w:rPr>
        <w:sz w:val="20"/>
      </w:rPr>
    </w:pPr>
    <w:r w:rsidRPr="00871E77">
      <w:rPr>
        <w:sz w:val="20"/>
      </w:rPr>
      <w:t>Student ID: 1301299</w:t>
    </w:r>
  </w:p>
  <w:p w14:paraId="236279F0" w14:textId="4A925E29" w:rsidR="00871E77" w:rsidRPr="00871E77" w:rsidRDefault="00871E77">
    <w:pPr>
      <w:pStyle w:val="Footer"/>
      <w:rPr>
        <w:sz w:val="20"/>
      </w:rPr>
    </w:pPr>
    <w:r w:rsidRPr="00871E77">
      <w:rPr>
        <w:sz w:val="20"/>
      </w:rPr>
      <w:t xml:space="preserve">Word count: </w:t>
    </w:r>
    <w:r w:rsidR="004A45FD">
      <w:rPr>
        <w:sz w:val="20"/>
      </w:rPr>
      <w:t>3,</w:t>
    </w:r>
    <w:r w:rsidR="006F344D">
      <w:rPr>
        <w:sz w:val="20"/>
      </w:rPr>
      <w:t>6</w:t>
    </w:r>
    <w:r w:rsidR="00380301">
      <w:rPr>
        <w:sz w:val="20"/>
      </w:rPr>
      <w:t>85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EF914" w14:textId="77777777" w:rsidR="00E87DD0" w:rsidRDefault="00E87DD0" w:rsidP="00871E77">
      <w:pPr>
        <w:spacing w:after="0" w:line="240" w:lineRule="auto"/>
      </w:pPr>
      <w:r>
        <w:separator/>
      </w:r>
    </w:p>
  </w:footnote>
  <w:footnote w:type="continuationSeparator" w:id="0">
    <w:p w14:paraId="4D8E8571" w14:textId="77777777" w:rsidR="00E87DD0" w:rsidRDefault="00E87DD0" w:rsidP="00871E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00D3A"/>
    <w:multiLevelType w:val="multilevel"/>
    <w:tmpl w:val="F372FB7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EE2C2B"/>
    <w:multiLevelType w:val="hybridMultilevel"/>
    <w:tmpl w:val="47D04E9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ED2A6A"/>
    <w:multiLevelType w:val="multilevel"/>
    <w:tmpl w:val="B8784898"/>
    <w:lvl w:ilvl="0">
      <w:start w:val="1"/>
      <w:numFmt w:val="decimal"/>
      <w:lvlText w:val="%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1D60044"/>
    <w:multiLevelType w:val="multilevel"/>
    <w:tmpl w:val="21EA58BE"/>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none"/>
      <w:lvlText w:val=""/>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5811850"/>
    <w:multiLevelType w:val="multilevel"/>
    <w:tmpl w:val="F2C037DC"/>
    <w:lvl w:ilvl="0">
      <w:start w:val="1"/>
      <w:numFmt w:val="decimal"/>
      <w:lvlText w:val="%1."/>
      <w:lvlJc w:val="left"/>
      <w:pPr>
        <w:ind w:left="426" w:hanging="360"/>
      </w:pPr>
      <w:rPr>
        <w:rFonts w:hint="default"/>
      </w:rPr>
    </w:lvl>
    <w:lvl w:ilvl="1">
      <w:start w:val="1"/>
      <w:numFmt w:val="none"/>
      <w:lvlText w:val="3.2"/>
      <w:lvlJc w:val="left"/>
      <w:pPr>
        <w:ind w:left="858" w:hanging="432"/>
      </w:pPr>
      <w:rPr>
        <w:rFonts w:hint="default"/>
      </w:rPr>
    </w:lvl>
    <w:lvl w:ilvl="2">
      <w:start w:val="1"/>
      <w:numFmt w:val="decimal"/>
      <w:lvlText w:val="%1.%2.%3."/>
      <w:lvlJc w:val="left"/>
      <w:pPr>
        <w:ind w:left="1290" w:hanging="504"/>
      </w:pPr>
      <w:rPr>
        <w:rFonts w:hint="default"/>
      </w:rPr>
    </w:lvl>
    <w:lvl w:ilvl="3">
      <w:start w:val="1"/>
      <w:numFmt w:val="decimal"/>
      <w:lvlText w:val="%1.%2.%3.%4."/>
      <w:lvlJc w:val="left"/>
      <w:pPr>
        <w:ind w:left="1794" w:hanging="648"/>
      </w:pPr>
      <w:rPr>
        <w:rFonts w:hint="default"/>
      </w:rPr>
    </w:lvl>
    <w:lvl w:ilvl="4">
      <w:start w:val="1"/>
      <w:numFmt w:val="decimal"/>
      <w:lvlText w:val="%1.%2.%3.%4.%5."/>
      <w:lvlJc w:val="left"/>
      <w:pPr>
        <w:ind w:left="2298" w:hanging="792"/>
      </w:pPr>
      <w:rPr>
        <w:rFonts w:hint="default"/>
      </w:rPr>
    </w:lvl>
    <w:lvl w:ilvl="5">
      <w:start w:val="1"/>
      <w:numFmt w:val="decimal"/>
      <w:lvlText w:val="%1.%2.%3.%4.%5.%6."/>
      <w:lvlJc w:val="left"/>
      <w:pPr>
        <w:ind w:left="2802" w:hanging="936"/>
      </w:pPr>
      <w:rPr>
        <w:rFonts w:hint="default"/>
      </w:rPr>
    </w:lvl>
    <w:lvl w:ilvl="6">
      <w:start w:val="1"/>
      <w:numFmt w:val="decimal"/>
      <w:lvlText w:val="%1.%2.%3.%4.%5.%6.%7."/>
      <w:lvlJc w:val="left"/>
      <w:pPr>
        <w:ind w:left="3306" w:hanging="1080"/>
      </w:pPr>
      <w:rPr>
        <w:rFonts w:hint="default"/>
      </w:rPr>
    </w:lvl>
    <w:lvl w:ilvl="7">
      <w:start w:val="1"/>
      <w:numFmt w:val="decimal"/>
      <w:lvlText w:val="%1.%2.%3.%4.%5.%6.%7.%8."/>
      <w:lvlJc w:val="left"/>
      <w:pPr>
        <w:ind w:left="3810" w:hanging="1224"/>
      </w:pPr>
      <w:rPr>
        <w:rFonts w:hint="default"/>
      </w:rPr>
    </w:lvl>
    <w:lvl w:ilvl="8">
      <w:start w:val="1"/>
      <w:numFmt w:val="decimal"/>
      <w:lvlText w:val="%1.%2.%3.%4.%5.%6.%7.%8.%9."/>
      <w:lvlJc w:val="left"/>
      <w:pPr>
        <w:ind w:left="4386" w:hanging="1440"/>
      </w:pPr>
      <w:rPr>
        <w:rFonts w:hint="default"/>
      </w:rPr>
    </w:lvl>
  </w:abstractNum>
  <w:abstractNum w:abstractNumId="5" w15:restartNumberingAfterBreak="0">
    <w:nsid w:val="1B110570"/>
    <w:multiLevelType w:val="hybridMultilevel"/>
    <w:tmpl w:val="AE2ED0A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922D9E"/>
    <w:multiLevelType w:val="hybridMultilevel"/>
    <w:tmpl w:val="F8D461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9042E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254345F"/>
    <w:multiLevelType w:val="multilevel"/>
    <w:tmpl w:val="CE38E90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5FF6F37"/>
    <w:multiLevelType w:val="hybridMultilevel"/>
    <w:tmpl w:val="D3AAA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9782872"/>
    <w:multiLevelType w:val="multilevel"/>
    <w:tmpl w:val="8828F382"/>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BC43BE8"/>
    <w:multiLevelType w:val="multilevel"/>
    <w:tmpl w:val="58BA682A"/>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D6C344F"/>
    <w:multiLevelType w:val="hybridMultilevel"/>
    <w:tmpl w:val="FA74EC9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34306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E24A8E"/>
    <w:multiLevelType w:val="multilevel"/>
    <w:tmpl w:val="2B0480A8"/>
    <w:lvl w:ilvl="0">
      <w:start w:val="1"/>
      <w:numFmt w:val="decimal"/>
      <w:lvlText w:val="%1."/>
      <w:lvlJc w:val="left"/>
      <w:pPr>
        <w:ind w:left="360" w:hanging="360"/>
      </w:pPr>
      <w:rPr>
        <w:rFonts w:hint="default"/>
      </w:rPr>
    </w:lvl>
    <w:lvl w:ilvl="1">
      <w:start w:val="1"/>
      <w:numFmt w:val="none"/>
      <w:lvlText w:val="3.4."/>
      <w:lvlJc w:val="left"/>
      <w:pPr>
        <w:ind w:left="792" w:hanging="432"/>
      </w:pPr>
      <w:rPr>
        <w:rFonts w:hint="default"/>
      </w:rPr>
    </w:lvl>
    <w:lvl w:ilvl="2">
      <w:start w:val="1"/>
      <w:numFmt w:val="none"/>
      <w:lvlText w:val=""/>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787042C"/>
    <w:multiLevelType w:val="hybridMultilevel"/>
    <w:tmpl w:val="8C6A48A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A150D8"/>
    <w:multiLevelType w:val="hybridMultilevel"/>
    <w:tmpl w:val="4F2CB38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83B728B"/>
    <w:multiLevelType w:val="multilevel"/>
    <w:tmpl w:val="48728E56"/>
    <w:lvl w:ilvl="0">
      <w:start w:val="1"/>
      <w:numFmt w:val="decimal"/>
      <w:lvlText w:val="%1)"/>
      <w:lvlJc w:val="left"/>
      <w:pPr>
        <w:ind w:left="426" w:hanging="360"/>
      </w:pPr>
      <w:rPr>
        <w:rFonts w:hint="default"/>
      </w:rPr>
    </w:lvl>
    <w:lvl w:ilvl="1">
      <w:start w:val="1"/>
      <w:numFmt w:val="lowerLetter"/>
      <w:lvlText w:val="%2."/>
      <w:lvlJc w:val="left"/>
      <w:pPr>
        <w:ind w:left="786" w:hanging="360"/>
      </w:pPr>
    </w:lvl>
    <w:lvl w:ilvl="2">
      <w:start w:val="1"/>
      <w:numFmt w:val="decimal"/>
      <w:lvlText w:val="%1.%2.%3."/>
      <w:lvlJc w:val="left"/>
      <w:pPr>
        <w:ind w:left="1290" w:hanging="504"/>
      </w:pPr>
      <w:rPr>
        <w:rFonts w:hint="default"/>
      </w:rPr>
    </w:lvl>
    <w:lvl w:ilvl="3">
      <w:start w:val="1"/>
      <w:numFmt w:val="decimal"/>
      <w:lvlText w:val="%1.%2.%3"/>
      <w:lvlJc w:val="left"/>
      <w:pPr>
        <w:ind w:left="1794" w:hanging="648"/>
      </w:pPr>
      <w:rPr>
        <w:rFonts w:hint="default"/>
      </w:rPr>
    </w:lvl>
    <w:lvl w:ilvl="4">
      <w:start w:val="1"/>
      <w:numFmt w:val="decimal"/>
      <w:lvlText w:val="%1.%2.%3.%4.%5."/>
      <w:lvlJc w:val="left"/>
      <w:pPr>
        <w:ind w:left="2298" w:hanging="792"/>
      </w:pPr>
      <w:rPr>
        <w:rFonts w:hint="default"/>
      </w:rPr>
    </w:lvl>
    <w:lvl w:ilvl="5">
      <w:start w:val="1"/>
      <w:numFmt w:val="decimal"/>
      <w:lvlText w:val="%1.%2.%3.%4.%5.%6."/>
      <w:lvlJc w:val="left"/>
      <w:pPr>
        <w:ind w:left="2802" w:hanging="936"/>
      </w:pPr>
      <w:rPr>
        <w:rFonts w:hint="default"/>
      </w:rPr>
    </w:lvl>
    <w:lvl w:ilvl="6">
      <w:start w:val="1"/>
      <w:numFmt w:val="decimal"/>
      <w:lvlText w:val="%1.%2.%3.%4.%5.%6.%7."/>
      <w:lvlJc w:val="left"/>
      <w:pPr>
        <w:ind w:left="3306" w:hanging="1080"/>
      </w:pPr>
      <w:rPr>
        <w:rFonts w:hint="default"/>
      </w:rPr>
    </w:lvl>
    <w:lvl w:ilvl="7">
      <w:start w:val="1"/>
      <w:numFmt w:val="decimal"/>
      <w:lvlText w:val="%1.%2.%3.%4.%5.%6.%7.%8."/>
      <w:lvlJc w:val="left"/>
      <w:pPr>
        <w:ind w:left="3810" w:hanging="1224"/>
      </w:pPr>
      <w:rPr>
        <w:rFonts w:hint="default"/>
      </w:rPr>
    </w:lvl>
    <w:lvl w:ilvl="8">
      <w:start w:val="1"/>
      <w:numFmt w:val="decimal"/>
      <w:lvlText w:val="%1.%2.%3.%4.%5.%6.%7.%8.%9."/>
      <w:lvlJc w:val="left"/>
      <w:pPr>
        <w:ind w:left="4386" w:hanging="1440"/>
      </w:pPr>
      <w:rPr>
        <w:rFonts w:hint="default"/>
      </w:rPr>
    </w:lvl>
  </w:abstractNum>
  <w:abstractNum w:abstractNumId="18" w15:restartNumberingAfterBreak="0">
    <w:nsid w:val="3CB52CF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D5E7834"/>
    <w:multiLevelType w:val="multilevel"/>
    <w:tmpl w:val="0F1ABF0A"/>
    <w:lvl w:ilvl="0">
      <w:start w:val="1"/>
      <w:numFmt w:val="decimal"/>
      <w:lvlText w:val="%1."/>
      <w:lvlJc w:val="left"/>
      <w:pPr>
        <w:ind w:left="426" w:hanging="360"/>
      </w:pPr>
      <w:rPr>
        <w:rFonts w:hint="default"/>
      </w:rPr>
    </w:lvl>
    <w:lvl w:ilvl="1">
      <w:start w:val="1"/>
      <w:numFmt w:val="none"/>
      <w:lvlText w:val="2.1"/>
      <w:lvlJc w:val="left"/>
      <w:pPr>
        <w:ind w:left="858" w:hanging="432"/>
      </w:pPr>
      <w:rPr>
        <w:rFonts w:hint="default"/>
      </w:rPr>
    </w:lvl>
    <w:lvl w:ilvl="2">
      <w:start w:val="1"/>
      <w:numFmt w:val="decimal"/>
      <w:lvlText w:val="%1.%2.%3."/>
      <w:lvlJc w:val="left"/>
      <w:pPr>
        <w:ind w:left="1290" w:hanging="504"/>
      </w:pPr>
      <w:rPr>
        <w:rFonts w:hint="default"/>
      </w:rPr>
    </w:lvl>
    <w:lvl w:ilvl="3">
      <w:start w:val="1"/>
      <w:numFmt w:val="decimal"/>
      <w:lvlText w:val="%1.%2.%3.%4."/>
      <w:lvlJc w:val="left"/>
      <w:pPr>
        <w:ind w:left="1794" w:hanging="648"/>
      </w:pPr>
      <w:rPr>
        <w:rFonts w:hint="default"/>
      </w:rPr>
    </w:lvl>
    <w:lvl w:ilvl="4">
      <w:start w:val="1"/>
      <w:numFmt w:val="decimal"/>
      <w:lvlText w:val="%1.%2.%3.%4.%5."/>
      <w:lvlJc w:val="left"/>
      <w:pPr>
        <w:ind w:left="2298" w:hanging="792"/>
      </w:pPr>
      <w:rPr>
        <w:rFonts w:hint="default"/>
      </w:rPr>
    </w:lvl>
    <w:lvl w:ilvl="5">
      <w:start w:val="1"/>
      <w:numFmt w:val="decimal"/>
      <w:lvlText w:val="%1.%2.%3.%4.%5.%6."/>
      <w:lvlJc w:val="left"/>
      <w:pPr>
        <w:ind w:left="2802" w:hanging="936"/>
      </w:pPr>
      <w:rPr>
        <w:rFonts w:hint="default"/>
      </w:rPr>
    </w:lvl>
    <w:lvl w:ilvl="6">
      <w:start w:val="1"/>
      <w:numFmt w:val="decimal"/>
      <w:lvlText w:val="%1.%2.%3.%4.%5.%6.%7."/>
      <w:lvlJc w:val="left"/>
      <w:pPr>
        <w:ind w:left="3306" w:hanging="1080"/>
      </w:pPr>
      <w:rPr>
        <w:rFonts w:hint="default"/>
      </w:rPr>
    </w:lvl>
    <w:lvl w:ilvl="7">
      <w:start w:val="1"/>
      <w:numFmt w:val="decimal"/>
      <w:lvlText w:val="%1.%2.%3.%4.%5.%6.%7.%8."/>
      <w:lvlJc w:val="left"/>
      <w:pPr>
        <w:ind w:left="3810" w:hanging="1224"/>
      </w:pPr>
      <w:rPr>
        <w:rFonts w:hint="default"/>
      </w:rPr>
    </w:lvl>
    <w:lvl w:ilvl="8">
      <w:start w:val="1"/>
      <w:numFmt w:val="decimal"/>
      <w:lvlText w:val="%1.%2.%3.%4.%5.%6.%7.%8.%9."/>
      <w:lvlJc w:val="left"/>
      <w:pPr>
        <w:ind w:left="4386" w:hanging="1440"/>
      </w:pPr>
      <w:rPr>
        <w:rFonts w:hint="default"/>
      </w:rPr>
    </w:lvl>
  </w:abstractNum>
  <w:abstractNum w:abstractNumId="20" w15:restartNumberingAfterBreak="0">
    <w:nsid w:val="403D2B7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8871E20"/>
    <w:multiLevelType w:val="hybridMultilevel"/>
    <w:tmpl w:val="B990671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5090A5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5CD6D7A"/>
    <w:multiLevelType w:val="hybridMultilevel"/>
    <w:tmpl w:val="6E44A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DD0A3E"/>
    <w:multiLevelType w:val="hybridMultilevel"/>
    <w:tmpl w:val="45FA15B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7FD3E87"/>
    <w:multiLevelType w:val="multilevel"/>
    <w:tmpl w:val="8A06A086"/>
    <w:lvl w:ilvl="0">
      <w:start w:val="1"/>
      <w:numFmt w:val="decimal"/>
      <w:lvlText w:val="%1)"/>
      <w:lvlJc w:val="left"/>
      <w:pPr>
        <w:ind w:left="426" w:hanging="360"/>
      </w:pPr>
      <w:rPr>
        <w:rFonts w:hint="default"/>
      </w:rPr>
    </w:lvl>
    <w:lvl w:ilvl="1">
      <w:start w:val="1"/>
      <w:numFmt w:val="none"/>
      <w:lvlText w:val="4.1"/>
      <w:lvlJc w:val="left"/>
      <w:pPr>
        <w:ind w:left="858" w:hanging="432"/>
      </w:pPr>
      <w:rPr>
        <w:rFonts w:hint="default"/>
      </w:rPr>
    </w:lvl>
    <w:lvl w:ilvl="2">
      <w:start w:val="1"/>
      <w:numFmt w:val="decimal"/>
      <w:lvlText w:val="%1.%2.%3."/>
      <w:lvlJc w:val="left"/>
      <w:pPr>
        <w:ind w:left="1290" w:hanging="504"/>
      </w:pPr>
      <w:rPr>
        <w:rFonts w:hint="default"/>
      </w:rPr>
    </w:lvl>
    <w:lvl w:ilvl="3">
      <w:start w:val="1"/>
      <w:numFmt w:val="decimal"/>
      <w:lvlText w:val="%1.%2.%3"/>
      <w:lvlJc w:val="left"/>
      <w:pPr>
        <w:ind w:left="1794" w:hanging="648"/>
      </w:pPr>
      <w:rPr>
        <w:rFonts w:hint="default"/>
      </w:rPr>
    </w:lvl>
    <w:lvl w:ilvl="4">
      <w:start w:val="1"/>
      <w:numFmt w:val="decimal"/>
      <w:lvlText w:val="%1.%2.%3.%4.%5."/>
      <w:lvlJc w:val="left"/>
      <w:pPr>
        <w:ind w:left="2298" w:hanging="792"/>
      </w:pPr>
      <w:rPr>
        <w:rFonts w:hint="default"/>
      </w:rPr>
    </w:lvl>
    <w:lvl w:ilvl="5">
      <w:start w:val="1"/>
      <w:numFmt w:val="decimal"/>
      <w:lvlText w:val="%1.%2.%3.%4.%5.%6."/>
      <w:lvlJc w:val="left"/>
      <w:pPr>
        <w:ind w:left="2802" w:hanging="936"/>
      </w:pPr>
      <w:rPr>
        <w:rFonts w:hint="default"/>
      </w:rPr>
    </w:lvl>
    <w:lvl w:ilvl="6">
      <w:start w:val="1"/>
      <w:numFmt w:val="decimal"/>
      <w:lvlText w:val="%1.%2.%3.%4.%5.%6.%7."/>
      <w:lvlJc w:val="left"/>
      <w:pPr>
        <w:ind w:left="3306" w:hanging="1080"/>
      </w:pPr>
      <w:rPr>
        <w:rFonts w:hint="default"/>
      </w:rPr>
    </w:lvl>
    <w:lvl w:ilvl="7">
      <w:start w:val="1"/>
      <w:numFmt w:val="decimal"/>
      <w:lvlText w:val="%1.%2.%3.%4.%5.%6.%7.%8."/>
      <w:lvlJc w:val="left"/>
      <w:pPr>
        <w:ind w:left="3810" w:hanging="1224"/>
      </w:pPr>
      <w:rPr>
        <w:rFonts w:hint="default"/>
      </w:rPr>
    </w:lvl>
    <w:lvl w:ilvl="8">
      <w:start w:val="1"/>
      <w:numFmt w:val="decimal"/>
      <w:lvlText w:val="%1.%2.%3.%4.%5.%6.%7.%8.%9."/>
      <w:lvlJc w:val="left"/>
      <w:pPr>
        <w:ind w:left="4386" w:hanging="1440"/>
      </w:pPr>
      <w:rPr>
        <w:rFonts w:hint="default"/>
      </w:rPr>
    </w:lvl>
  </w:abstractNum>
  <w:abstractNum w:abstractNumId="26" w15:restartNumberingAfterBreak="0">
    <w:nsid w:val="5C8A7246"/>
    <w:multiLevelType w:val="hybridMultilevel"/>
    <w:tmpl w:val="56FC88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DBA7AEA"/>
    <w:multiLevelType w:val="multilevel"/>
    <w:tmpl w:val="650A9A62"/>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E553BF9"/>
    <w:multiLevelType w:val="multilevel"/>
    <w:tmpl w:val="37263CA0"/>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20406B4"/>
    <w:multiLevelType w:val="hybridMultilevel"/>
    <w:tmpl w:val="A784F1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4265757"/>
    <w:multiLevelType w:val="multilevel"/>
    <w:tmpl w:val="3CBEBF36"/>
    <w:lvl w:ilvl="0">
      <w:start w:val="1"/>
      <w:numFmt w:val="decimal"/>
      <w:lvlText w:val="%1)"/>
      <w:lvlJc w:val="left"/>
      <w:pPr>
        <w:ind w:left="426" w:hanging="360"/>
      </w:pPr>
      <w:rPr>
        <w:rFonts w:hint="default"/>
      </w:rPr>
    </w:lvl>
    <w:lvl w:ilvl="1">
      <w:start w:val="1"/>
      <w:numFmt w:val="lowerLetter"/>
      <w:lvlText w:val="%2)"/>
      <w:lvlJc w:val="left"/>
      <w:pPr>
        <w:ind w:left="786" w:hanging="360"/>
      </w:pPr>
      <w:rPr>
        <w:rFonts w:hint="default"/>
      </w:rPr>
    </w:lvl>
    <w:lvl w:ilvl="2">
      <w:start w:val="1"/>
      <w:numFmt w:val="decimal"/>
      <w:lvlText w:val="%1.%2.%3."/>
      <w:lvlJc w:val="left"/>
      <w:pPr>
        <w:ind w:left="1290" w:hanging="504"/>
      </w:pPr>
      <w:rPr>
        <w:rFonts w:hint="default"/>
      </w:rPr>
    </w:lvl>
    <w:lvl w:ilvl="3">
      <w:start w:val="1"/>
      <w:numFmt w:val="decimal"/>
      <w:lvlText w:val="%1.%2.%3"/>
      <w:lvlJc w:val="left"/>
      <w:pPr>
        <w:ind w:left="1794" w:hanging="648"/>
      </w:pPr>
      <w:rPr>
        <w:rFonts w:hint="default"/>
      </w:rPr>
    </w:lvl>
    <w:lvl w:ilvl="4">
      <w:start w:val="1"/>
      <w:numFmt w:val="decimal"/>
      <w:lvlText w:val="%1.%2.%3.%4.%5."/>
      <w:lvlJc w:val="left"/>
      <w:pPr>
        <w:ind w:left="2298" w:hanging="792"/>
      </w:pPr>
      <w:rPr>
        <w:rFonts w:hint="default"/>
      </w:rPr>
    </w:lvl>
    <w:lvl w:ilvl="5">
      <w:start w:val="1"/>
      <w:numFmt w:val="decimal"/>
      <w:lvlText w:val="%1.%2.%3.%4.%5.%6."/>
      <w:lvlJc w:val="left"/>
      <w:pPr>
        <w:ind w:left="2802" w:hanging="936"/>
      </w:pPr>
      <w:rPr>
        <w:rFonts w:hint="default"/>
      </w:rPr>
    </w:lvl>
    <w:lvl w:ilvl="6">
      <w:start w:val="1"/>
      <w:numFmt w:val="decimal"/>
      <w:lvlText w:val="%1.%2.%3.%4.%5.%6.%7."/>
      <w:lvlJc w:val="left"/>
      <w:pPr>
        <w:ind w:left="3306" w:hanging="1080"/>
      </w:pPr>
      <w:rPr>
        <w:rFonts w:hint="default"/>
      </w:rPr>
    </w:lvl>
    <w:lvl w:ilvl="7">
      <w:start w:val="1"/>
      <w:numFmt w:val="decimal"/>
      <w:lvlText w:val="%1.%2.%3.%4.%5.%6.%7.%8."/>
      <w:lvlJc w:val="left"/>
      <w:pPr>
        <w:ind w:left="3810" w:hanging="1224"/>
      </w:pPr>
      <w:rPr>
        <w:rFonts w:hint="default"/>
      </w:rPr>
    </w:lvl>
    <w:lvl w:ilvl="8">
      <w:start w:val="1"/>
      <w:numFmt w:val="decimal"/>
      <w:lvlText w:val="%1.%2.%3.%4.%5.%6.%7.%8.%9."/>
      <w:lvlJc w:val="left"/>
      <w:pPr>
        <w:ind w:left="4386" w:hanging="1440"/>
      </w:pPr>
      <w:rPr>
        <w:rFonts w:hint="default"/>
      </w:rPr>
    </w:lvl>
  </w:abstractNum>
  <w:abstractNum w:abstractNumId="31" w15:restartNumberingAfterBreak="0">
    <w:nsid w:val="64F71EE0"/>
    <w:multiLevelType w:val="hybridMultilevel"/>
    <w:tmpl w:val="7C1823B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59563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F0E43E3"/>
    <w:multiLevelType w:val="multilevel"/>
    <w:tmpl w:val="31C22902"/>
    <w:lvl w:ilvl="0">
      <w:start w:val="1"/>
      <w:numFmt w:val="bullet"/>
      <w:lvlText w:val=""/>
      <w:lvlJc w:val="left"/>
      <w:pPr>
        <w:ind w:left="426" w:hanging="360"/>
      </w:pPr>
      <w:rPr>
        <w:rFonts w:ascii="Wingdings" w:hAnsi="Wingdings" w:hint="default"/>
      </w:rPr>
    </w:lvl>
    <w:lvl w:ilvl="1">
      <w:start w:val="1"/>
      <w:numFmt w:val="none"/>
      <w:lvlText w:val="4.1"/>
      <w:lvlJc w:val="left"/>
      <w:pPr>
        <w:ind w:left="858" w:hanging="432"/>
      </w:pPr>
      <w:rPr>
        <w:rFonts w:hint="default"/>
      </w:rPr>
    </w:lvl>
    <w:lvl w:ilvl="2">
      <w:start w:val="1"/>
      <w:numFmt w:val="decimal"/>
      <w:lvlText w:val="%1.%2.%3."/>
      <w:lvlJc w:val="left"/>
      <w:pPr>
        <w:ind w:left="1290" w:hanging="504"/>
      </w:pPr>
      <w:rPr>
        <w:rFonts w:hint="default"/>
      </w:rPr>
    </w:lvl>
    <w:lvl w:ilvl="3">
      <w:start w:val="1"/>
      <w:numFmt w:val="decimal"/>
      <w:lvlText w:val="%1.%2.%3"/>
      <w:lvlJc w:val="left"/>
      <w:pPr>
        <w:ind w:left="1794" w:hanging="648"/>
      </w:pPr>
      <w:rPr>
        <w:rFonts w:hint="default"/>
      </w:rPr>
    </w:lvl>
    <w:lvl w:ilvl="4">
      <w:start w:val="1"/>
      <w:numFmt w:val="decimal"/>
      <w:lvlText w:val="%1.%2.%3.%4.%5."/>
      <w:lvlJc w:val="left"/>
      <w:pPr>
        <w:ind w:left="2298" w:hanging="792"/>
      </w:pPr>
      <w:rPr>
        <w:rFonts w:hint="default"/>
      </w:rPr>
    </w:lvl>
    <w:lvl w:ilvl="5">
      <w:start w:val="1"/>
      <w:numFmt w:val="decimal"/>
      <w:lvlText w:val="%1.%2.%3.%4.%5.%6."/>
      <w:lvlJc w:val="left"/>
      <w:pPr>
        <w:ind w:left="2802" w:hanging="936"/>
      </w:pPr>
      <w:rPr>
        <w:rFonts w:hint="default"/>
      </w:rPr>
    </w:lvl>
    <w:lvl w:ilvl="6">
      <w:start w:val="1"/>
      <w:numFmt w:val="decimal"/>
      <w:lvlText w:val="%1.%2.%3.%4.%5.%6.%7."/>
      <w:lvlJc w:val="left"/>
      <w:pPr>
        <w:ind w:left="3306" w:hanging="1080"/>
      </w:pPr>
      <w:rPr>
        <w:rFonts w:hint="default"/>
      </w:rPr>
    </w:lvl>
    <w:lvl w:ilvl="7">
      <w:start w:val="1"/>
      <w:numFmt w:val="decimal"/>
      <w:lvlText w:val="%1.%2.%3.%4.%5.%6.%7.%8."/>
      <w:lvlJc w:val="left"/>
      <w:pPr>
        <w:ind w:left="3810" w:hanging="1224"/>
      </w:pPr>
      <w:rPr>
        <w:rFonts w:hint="default"/>
      </w:rPr>
    </w:lvl>
    <w:lvl w:ilvl="8">
      <w:start w:val="1"/>
      <w:numFmt w:val="decimal"/>
      <w:lvlText w:val="%1.%2.%3.%4.%5.%6.%7.%8.%9."/>
      <w:lvlJc w:val="left"/>
      <w:pPr>
        <w:ind w:left="4386" w:hanging="1440"/>
      </w:pPr>
      <w:rPr>
        <w:rFonts w:hint="default"/>
      </w:rPr>
    </w:lvl>
  </w:abstractNum>
  <w:abstractNum w:abstractNumId="34" w15:restartNumberingAfterBreak="0">
    <w:nsid w:val="72D9438A"/>
    <w:multiLevelType w:val="multilevel"/>
    <w:tmpl w:val="39F60A10"/>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7B250419"/>
    <w:multiLevelType w:val="hybridMultilevel"/>
    <w:tmpl w:val="A86EF2C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num w:numId="1" w16cid:durableId="847714673">
    <w:abstractNumId w:val="24"/>
  </w:num>
  <w:num w:numId="2" w16cid:durableId="805707380">
    <w:abstractNumId w:val="8"/>
  </w:num>
  <w:num w:numId="3" w16cid:durableId="1800949566">
    <w:abstractNumId w:val="12"/>
  </w:num>
  <w:num w:numId="4" w16cid:durableId="677581215">
    <w:abstractNumId w:val="31"/>
  </w:num>
  <w:num w:numId="5" w16cid:durableId="1704093559">
    <w:abstractNumId w:val="35"/>
  </w:num>
  <w:num w:numId="6" w16cid:durableId="736127897">
    <w:abstractNumId w:val="26"/>
  </w:num>
  <w:num w:numId="7" w16cid:durableId="726029951">
    <w:abstractNumId w:val="23"/>
  </w:num>
  <w:num w:numId="8" w16cid:durableId="2137988255">
    <w:abstractNumId w:val="20"/>
  </w:num>
  <w:num w:numId="9" w16cid:durableId="1244871895">
    <w:abstractNumId w:val="19"/>
  </w:num>
  <w:num w:numId="10" w16cid:durableId="1746877685">
    <w:abstractNumId w:val="4"/>
  </w:num>
  <w:num w:numId="11" w16cid:durableId="1898465939">
    <w:abstractNumId w:val="19"/>
    <w:lvlOverride w:ilvl="0">
      <w:lvl w:ilvl="0">
        <w:start w:val="1"/>
        <w:numFmt w:val="decimal"/>
        <w:lvlText w:val="%1."/>
        <w:lvlJc w:val="left"/>
        <w:pPr>
          <w:ind w:left="426" w:hanging="360"/>
        </w:pPr>
        <w:rPr>
          <w:rFonts w:hint="default"/>
        </w:rPr>
      </w:lvl>
    </w:lvlOverride>
    <w:lvlOverride w:ilvl="1">
      <w:lvl w:ilvl="1">
        <w:start w:val="1"/>
        <w:numFmt w:val="none"/>
        <w:lvlText w:val="2.2"/>
        <w:lvlJc w:val="left"/>
        <w:pPr>
          <w:ind w:left="858" w:hanging="432"/>
        </w:pPr>
        <w:rPr>
          <w:rFonts w:hint="default"/>
        </w:rPr>
      </w:lvl>
    </w:lvlOverride>
    <w:lvlOverride w:ilvl="2">
      <w:lvl w:ilvl="2">
        <w:start w:val="1"/>
        <w:numFmt w:val="decimal"/>
        <w:lvlText w:val="%1.%2.%3."/>
        <w:lvlJc w:val="left"/>
        <w:pPr>
          <w:ind w:left="1290" w:hanging="504"/>
        </w:pPr>
        <w:rPr>
          <w:rFonts w:hint="default"/>
        </w:rPr>
      </w:lvl>
    </w:lvlOverride>
    <w:lvlOverride w:ilvl="3">
      <w:lvl w:ilvl="3">
        <w:start w:val="1"/>
        <w:numFmt w:val="decimal"/>
        <w:lvlText w:val="%1.%2.%3.%4."/>
        <w:lvlJc w:val="left"/>
        <w:pPr>
          <w:ind w:left="1794" w:hanging="648"/>
        </w:pPr>
        <w:rPr>
          <w:rFonts w:hint="default"/>
        </w:rPr>
      </w:lvl>
    </w:lvlOverride>
    <w:lvlOverride w:ilvl="4">
      <w:lvl w:ilvl="4">
        <w:start w:val="1"/>
        <w:numFmt w:val="decimal"/>
        <w:lvlText w:val="%1.%2.%3.%4.%5."/>
        <w:lvlJc w:val="left"/>
        <w:pPr>
          <w:ind w:left="2298" w:hanging="792"/>
        </w:pPr>
        <w:rPr>
          <w:rFonts w:hint="default"/>
        </w:rPr>
      </w:lvl>
    </w:lvlOverride>
    <w:lvlOverride w:ilvl="5">
      <w:lvl w:ilvl="5">
        <w:start w:val="1"/>
        <w:numFmt w:val="decimal"/>
        <w:lvlText w:val="%1.%2.%3.%4.%5.%6."/>
        <w:lvlJc w:val="left"/>
        <w:pPr>
          <w:ind w:left="2802" w:hanging="936"/>
        </w:pPr>
        <w:rPr>
          <w:rFonts w:hint="default"/>
        </w:rPr>
      </w:lvl>
    </w:lvlOverride>
    <w:lvlOverride w:ilvl="6">
      <w:lvl w:ilvl="6">
        <w:start w:val="1"/>
        <w:numFmt w:val="decimal"/>
        <w:lvlText w:val="%1.%2.%3.%4.%5.%6.%7."/>
        <w:lvlJc w:val="left"/>
        <w:pPr>
          <w:ind w:left="3306" w:hanging="1080"/>
        </w:pPr>
        <w:rPr>
          <w:rFonts w:hint="default"/>
        </w:rPr>
      </w:lvl>
    </w:lvlOverride>
    <w:lvlOverride w:ilvl="7">
      <w:lvl w:ilvl="7">
        <w:start w:val="1"/>
        <w:numFmt w:val="decimal"/>
        <w:lvlText w:val="%1.%2.%3.%4.%5.%6.%7.%8."/>
        <w:lvlJc w:val="left"/>
        <w:pPr>
          <w:ind w:left="3810" w:hanging="1224"/>
        </w:pPr>
        <w:rPr>
          <w:rFonts w:hint="default"/>
        </w:rPr>
      </w:lvl>
    </w:lvlOverride>
    <w:lvlOverride w:ilvl="8">
      <w:lvl w:ilvl="8">
        <w:start w:val="1"/>
        <w:numFmt w:val="decimal"/>
        <w:lvlText w:val="%1.%2.%3.%4.%5.%6.%7.%8.%9."/>
        <w:lvlJc w:val="left"/>
        <w:pPr>
          <w:ind w:left="4386" w:hanging="1440"/>
        </w:pPr>
        <w:rPr>
          <w:rFonts w:hint="default"/>
        </w:rPr>
      </w:lvl>
    </w:lvlOverride>
  </w:num>
  <w:num w:numId="12" w16cid:durableId="533813802">
    <w:abstractNumId w:val="19"/>
    <w:lvlOverride w:ilvl="0">
      <w:lvl w:ilvl="0">
        <w:start w:val="1"/>
        <w:numFmt w:val="decimal"/>
        <w:lvlText w:val="%1."/>
        <w:lvlJc w:val="left"/>
        <w:pPr>
          <w:ind w:left="426" w:hanging="360"/>
        </w:pPr>
        <w:rPr>
          <w:rFonts w:hint="default"/>
        </w:rPr>
      </w:lvl>
    </w:lvlOverride>
    <w:lvlOverride w:ilvl="1">
      <w:lvl w:ilvl="1">
        <w:start w:val="1"/>
        <w:numFmt w:val="none"/>
        <w:lvlText w:val="2.3"/>
        <w:lvlJc w:val="left"/>
        <w:pPr>
          <w:ind w:left="858" w:hanging="432"/>
        </w:pPr>
        <w:rPr>
          <w:rFonts w:hint="default"/>
        </w:rPr>
      </w:lvl>
    </w:lvlOverride>
    <w:lvlOverride w:ilvl="2">
      <w:lvl w:ilvl="2">
        <w:start w:val="1"/>
        <w:numFmt w:val="decimal"/>
        <w:lvlText w:val="%1.%2.%3."/>
        <w:lvlJc w:val="left"/>
        <w:pPr>
          <w:ind w:left="1290" w:hanging="504"/>
        </w:pPr>
        <w:rPr>
          <w:rFonts w:hint="default"/>
        </w:rPr>
      </w:lvl>
    </w:lvlOverride>
    <w:lvlOverride w:ilvl="3">
      <w:lvl w:ilvl="3">
        <w:start w:val="1"/>
        <w:numFmt w:val="decimal"/>
        <w:lvlText w:val="%1.%2.%3.%4."/>
        <w:lvlJc w:val="left"/>
        <w:pPr>
          <w:ind w:left="1794" w:hanging="648"/>
        </w:pPr>
        <w:rPr>
          <w:rFonts w:hint="default"/>
        </w:rPr>
      </w:lvl>
    </w:lvlOverride>
    <w:lvlOverride w:ilvl="4">
      <w:lvl w:ilvl="4">
        <w:start w:val="1"/>
        <w:numFmt w:val="decimal"/>
        <w:lvlText w:val="%1.%2.%3.%4.%5."/>
        <w:lvlJc w:val="left"/>
        <w:pPr>
          <w:ind w:left="2298" w:hanging="792"/>
        </w:pPr>
        <w:rPr>
          <w:rFonts w:hint="default"/>
        </w:rPr>
      </w:lvl>
    </w:lvlOverride>
    <w:lvlOverride w:ilvl="5">
      <w:lvl w:ilvl="5">
        <w:start w:val="1"/>
        <w:numFmt w:val="decimal"/>
        <w:lvlText w:val="%1.%2.%3.%4.%5.%6."/>
        <w:lvlJc w:val="left"/>
        <w:pPr>
          <w:ind w:left="2802" w:hanging="936"/>
        </w:pPr>
        <w:rPr>
          <w:rFonts w:hint="default"/>
        </w:rPr>
      </w:lvl>
    </w:lvlOverride>
    <w:lvlOverride w:ilvl="6">
      <w:lvl w:ilvl="6">
        <w:start w:val="1"/>
        <w:numFmt w:val="decimal"/>
        <w:lvlText w:val="%1.%2.%3.%4.%5.%6.%7."/>
        <w:lvlJc w:val="left"/>
        <w:pPr>
          <w:ind w:left="3306" w:hanging="1080"/>
        </w:pPr>
        <w:rPr>
          <w:rFonts w:hint="default"/>
        </w:rPr>
      </w:lvl>
    </w:lvlOverride>
    <w:lvlOverride w:ilvl="7">
      <w:lvl w:ilvl="7">
        <w:start w:val="1"/>
        <w:numFmt w:val="decimal"/>
        <w:lvlText w:val="%1.%2.%3.%4.%5.%6.%7.%8."/>
        <w:lvlJc w:val="left"/>
        <w:pPr>
          <w:ind w:left="3810" w:hanging="1224"/>
        </w:pPr>
        <w:rPr>
          <w:rFonts w:hint="default"/>
        </w:rPr>
      </w:lvl>
    </w:lvlOverride>
    <w:lvlOverride w:ilvl="8">
      <w:lvl w:ilvl="8">
        <w:start w:val="1"/>
        <w:numFmt w:val="decimal"/>
        <w:lvlText w:val="%1.%2.%3.%4.%5.%6.%7.%8.%9."/>
        <w:lvlJc w:val="left"/>
        <w:pPr>
          <w:ind w:left="4386" w:hanging="1440"/>
        </w:pPr>
        <w:rPr>
          <w:rFonts w:hint="default"/>
        </w:rPr>
      </w:lvl>
    </w:lvlOverride>
  </w:num>
  <w:num w:numId="13" w16cid:durableId="203098410">
    <w:abstractNumId w:val="25"/>
  </w:num>
  <w:num w:numId="14" w16cid:durableId="249244768">
    <w:abstractNumId w:val="33"/>
  </w:num>
  <w:num w:numId="15" w16cid:durableId="139809964">
    <w:abstractNumId w:val="6"/>
  </w:num>
  <w:num w:numId="16" w16cid:durableId="2049724102">
    <w:abstractNumId w:val="30"/>
  </w:num>
  <w:num w:numId="17" w16cid:durableId="89325598">
    <w:abstractNumId w:val="17"/>
  </w:num>
  <w:num w:numId="18" w16cid:durableId="1473984959">
    <w:abstractNumId w:val="0"/>
  </w:num>
  <w:num w:numId="19" w16cid:durableId="1802720857">
    <w:abstractNumId w:val="22"/>
  </w:num>
  <w:num w:numId="20" w16cid:durableId="2048485385">
    <w:abstractNumId w:val="32"/>
  </w:num>
  <w:num w:numId="21" w16cid:durableId="1217664469">
    <w:abstractNumId w:val="13"/>
  </w:num>
  <w:num w:numId="22" w16cid:durableId="441848210">
    <w:abstractNumId w:val="29"/>
  </w:num>
  <w:num w:numId="23" w16cid:durableId="181600885">
    <w:abstractNumId w:val="1"/>
  </w:num>
  <w:num w:numId="24" w16cid:durableId="2120758920">
    <w:abstractNumId w:val="11"/>
  </w:num>
  <w:num w:numId="25" w16cid:durableId="1130976681">
    <w:abstractNumId w:val="27"/>
  </w:num>
  <w:num w:numId="26" w16cid:durableId="285236030">
    <w:abstractNumId w:val="10"/>
  </w:num>
  <w:num w:numId="27" w16cid:durableId="1777098022">
    <w:abstractNumId w:val="18"/>
  </w:num>
  <w:num w:numId="28" w16cid:durableId="461270993">
    <w:abstractNumId w:val="34"/>
  </w:num>
  <w:num w:numId="29" w16cid:durableId="657224509">
    <w:abstractNumId w:val="34"/>
    <w:lvlOverride w:ilvl="0">
      <w:lvl w:ilvl="0">
        <w:start w:val="1"/>
        <w:numFmt w:val="decimal"/>
        <w:lvlText w:val="%1."/>
        <w:lvlJc w:val="left"/>
        <w:pPr>
          <w:ind w:left="360" w:hanging="360"/>
        </w:pPr>
        <w:rPr>
          <w:rFonts w:hint="default"/>
        </w:rPr>
      </w:lvl>
    </w:lvlOverride>
    <w:lvlOverride w:ilvl="1">
      <w:lvl w:ilvl="1">
        <w:start w:val="1"/>
        <w:numFmt w:val="none"/>
        <w:lvlText w:val="3.1."/>
        <w:lvlJc w:val="left"/>
        <w:pPr>
          <w:ind w:left="792" w:hanging="432"/>
        </w:pPr>
        <w:rPr>
          <w:rFonts w:hint="default"/>
        </w:rPr>
      </w:lvl>
    </w:lvlOverride>
    <w:lvlOverride w:ilvl="2">
      <w:lvl w:ilvl="2">
        <w:start w:val="1"/>
        <w:numFmt w:val="none"/>
        <w:lvlText w:val=""/>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020543710">
    <w:abstractNumId w:val="34"/>
    <w:lvlOverride w:ilvl="0">
      <w:lvl w:ilvl="0">
        <w:start w:val="1"/>
        <w:numFmt w:val="decimal"/>
        <w:lvlText w:val="%1."/>
        <w:lvlJc w:val="left"/>
        <w:pPr>
          <w:ind w:left="360" w:hanging="360"/>
        </w:pPr>
        <w:rPr>
          <w:rFonts w:hint="default"/>
        </w:rPr>
      </w:lvl>
    </w:lvlOverride>
    <w:lvlOverride w:ilvl="1">
      <w:lvl w:ilvl="1">
        <w:start w:val="1"/>
        <w:numFmt w:val="none"/>
        <w:lvlText w:val="3.3."/>
        <w:lvlJc w:val="left"/>
        <w:pPr>
          <w:ind w:left="792" w:hanging="432"/>
        </w:pPr>
        <w:rPr>
          <w:rFonts w:hint="default"/>
        </w:rPr>
      </w:lvl>
    </w:lvlOverride>
    <w:lvlOverride w:ilvl="2">
      <w:lvl w:ilvl="2">
        <w:start w:val="1"/>
        <w:numFmt w:val="none"/>
        <w:lvlText w:val=""/>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2088065511">
    <w:abstractNumId w:val="14"/>
  </w:num>
  <w:num w:numId="32" w16cid:durableId="543295205">
    <w:abstractNumId w:val="7"/>
  </w:num>
  <w:num w:numId="33" w16cid:durableId="1394236028">
    <w:abstractNumId w:val="3"/>
  </w:num>
  <w:num w:numId="34" w16cid:durableId="1650354548">
    <w:abstractNumId w:val="2"/>
  </w:num>
  <w:num w:numId="35" w16cid:durableId="1557741056">
    <w:abstractNumId w:val="15"/>
  </w:num>
  <w:num w:numId="36" w16cid:durableId="1386761504">
    <w:abstractNumId w:val="5"/>
  </w:num>
  <w:num w:numId="37" w16cid:durableId="450826462">
    <w:abstractNumId w:val="16"/>
  </w:num>
  <w:num w:numId="38" w16cid:durableId="1375036186">
    <w:abstractNumId w:val="9"/>
  </w:num>
  <w:num w:numId="39" w16cid:durableId="973145420">
    <w:abstractNumId w:val="28"/>
  </w:num>
  <w:num w:numId="40" w16cid:durableId="1004478617">
    <w:abstractNumId w:val="21"/>
  </w:num>
  <w:numIdMacAtCleanup w:val="3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ucia L">
    <w15:presenceInfo w15:providerId="Windows Live" w15:userId="f4787fc18582872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1B54"/>
    <w:rsid w:val="00000DF1"/>
    <w:rsid w:val="00001AEE"/>
    <w:rsid w:val="0000279E"/>
    <w:rsid w:val="0000484E"/>
    <w:rsid w:val="00011B51"/>
    <w:rsid w:val="0001294D"/>
    <w:rsid w:val="000160A6"/>
    <w:rsid w:val="00020976"/>
    <w:rsid w:val="00024DD5"/>
    <w:rsid w:val="000315C6"/>
    <w:rsid w:val="0003429A"/>
    <w:rsid w:val="00036A40"/>
    <w:rsid w:val="00036D7F"/>
    <w:rsid w:val="00041384"/>
    <w:rsid w:val="00041B54"/>
    <w:rsid w:val="00044049"/>
    <w:rsid w:val="000478F9"/>
    <w:rsid w:val="00051E82"/>
    <w:rsid w:val="000568FB"/>
    <w:rsid w:val="00056B33"/>
    <w:rsid w:val="00057A06"/>
    <w:rsid w:val="000607A9"/>
    <w:rsid w:val="00062102"/>
    <w:rsid w:val="0006266C"/>
    <w:rsid w:val="00074E71"/>
    <w:rsid w:val="00080F4F"/>
    <w:rsid w:val="000813CD"/>
    <w:rsid w:val="00086445"/>
    <w:rsid w:val="0008769D"/>
    <w:rsid w:val="0009246E"/>
    <w:rsid w:val="00094663"/>
    <w:rsid w:val="000B08F7"/>
    <w:rsid w:val="000B15E2"/>
    <w:rsid w:val="000B5C2E"/>
    <w:rsid w:val="000B6FBD"/>
    <w:rsid w:val="000C007E"/>
    <w:rsid w:val="000C1BD6"/>
    <w:rsid w:val="000C2477"/>
    <w:rsid w:val="000C30A2"/>
    <w:rsid w:val="000C4012"/>
    <w:rsid w:val="000C51CB"/>
    <w:rsid w:val="000C6853"/>
    <w:rsid w:val="000D3BCE"/>
    <w:rsid w:val="000E15B2"/>
    <w:rsid w:val="000E4DF4"/>
    <w:rsid w:val="000F4C12"/>
    <w:rsid w:val="000F5549"/>
    <w:rsid w:val="000F7370"/>
    <w:rsid w:val="0010297D"/>
    <w:rsid w:val="00102E41"/>
    <w:rsid w:val="001034C6"/>
    <w:rsid w:val="00103EF2"/>
    <w:rsid w:val="001047A3"/>
    <w:rsid w:val="00106F5E"/>
    <w:rsid w:val="001072E5"/>
    <w:rsid w:val="0011093E"/>
    <w:rsid w:val="001151C3"/>
    <w:rsid w:val="00116FCC"/>
    <w:rsid w:val="00123ADC"/>
    <w:rsid w:val="00131027"/>
    <w:rsid w:val="00133E23"/>
    <w:rsid w:val="001420DA"/>
    <w:rsid w:val="001441E2"/>
    <w:rsid w:val="001473AE"/>
    <w:rsid w:val="00152D7A"/>
    <w:rsid w:val="0015725C"/>
    <w:rsid w:val="00163478"/>
    <w:rsid w:val="00163A03"/>
    <w:rsid w:val="001672E7"/>
    <w:rsid w:val="001677B8"/>
    <w:rsid w:val="0016799E"/>
    <w:rsid w:val="00170FAC"/>
    <w:rsid w:val="001774F2"/>
    <w:rsid w:val="00182F20"/>
    <w:rsid w:val="00184B05"/>
    <w:rsid w:val="00186C2E"/>
    <w:rsid w:val="0018758D"/>
    <w:rsid w:val="00187E69"/>
    <w:rsid w:val="001A07B4"/>
    <w:rsid w:val="001A5F7F"/>
    <w:rsid w:val="001A634A"/>
    <w:rsid w:val="001A77F2"/>
    <w:rsid w:val="001B1683"/>
    <w:rsid w:val="001B23AB"/>
    <w:rsid w:val="001B3F1E"/>
    <w:rsid w:val="001B4786"/>
    <w:rsid w:val="001B6ACE"/>
    <w:rsid w:val="001C06A3"/>
    <w:rsid w:val="001C1607"/>
    <w:rsid w:val="001D38BB"/>
    <w:rsid w:val="001E0651"/>
    <w:rsid w:val="001E47C7"/>
    <w:rsid w:val="001F1A50"/>
    <w:rsid w:val="001F338A"/>
    <w:rsid w:val="001F3AEE"/>
    <w:rsid w:val="001F43F4"/>
    <w:rsid w:val="001F5156"/>
    <w:rsid w:val="00201B50"/>
    <w:rsid w:val="00201F2D"/>
    <w:rsid w:val="00202FC6"/>
    <w:rsid w:val="002041B4"/>
    <w:rsid w:val="002062D2"/>
    <w:rsid w:val="00207641"/>
    <w:rsid w:val="0021163B"/>
    <w:rsid w:val="00214027"/>
    <w:rsid w:val="00220B99"/>
    <w:rsid w:val="00221972"/>
    <w:rsid w:val="00233073"/>
    <w:rsid w:val="00234706"/>
    <w:rsid w:val="002408AA"/>
    <w:rsid w:val="002411E0"/>
    <w:rsid w:val="00242658"/>
    <w:rsid w:val="0024704D"/>
    <w:rsid w:val="002502B5"/>
    <w:rsid w:val="00250FBC"/>
    <w:rsid w:val="00252258"/>
    <w:rsid w:val="00255CC4"/>
    <w:rsid w:val="0025649C"/>
    <w:rsid w:val="00257C40"/>
    <w:rsid w:val="00262B28"/>
    <w:rsid w:val="00262ED4"/>
    <w:rsid w:val="00266511"/>
    <w:rsid w:val="00267B34"/>
    <w:rsid w:val="00267D91"/>
    <w:rsid w:val="00273958"/>
    <w:rsid w:val="00275F94"/>
    <w:rsid w:val="00284C66"/>
    <w:rsid w:val="00287108"/>
    <w:rsid w:val="00287981"/>
    <w:rsid w:val="00296CFD"/>
    <w:rsid w:val="002A0076"/>
    <w:rsid w:val="002A3822"/>
    <w:rsid w:val="002A3F7A"/>
    <w:rsid w:val="002A4C14"/>
    <w:rsid w:val="002A7C5B"/>
    <w:rsid w:val="002B1B93"/>
    <w:rsid w:val="002B54B3"/>
    <w:rsid w:val="002B62AA"/>
    <w:rsid w:val="002C1344"/>
    <w:rsid w:val="002C2995"/>
    <w:rsid w:val="002C45A2"/>
    <w:rsid w:val="002D08C3"/>
    <w:rsid w:val="002D3048"/>
    <w:rsid w:val="002E090D"/>
    <w:rsid w:val="002E145D"/>
    <w:rsid w:val="002E624F"/>
    <w:rsid w:val="002E761D"/>
    <w:rsid w:val="002F25E6"/>
    <w:rsid w:val="002F2E54"/>
    <w:rsid w:val="002F4591"/>
    <w:rsid w:val="00300C39"/>
    <w:rsid w:val="003048AF"/>
    <w:rsid w:val="00305922"/>
    <w:rsid w:val="00305B47"/>
    <w:rsid w:val="00315857"/>
    <w:rsid w:val="00316FCD"/>
    <w:rsid w:val="003204FC"/>
    <w:rsid w:val="00326260"/>
    <w:rsid w:val="003265BB"/>
    <w:rsid w:val="00331009"/>
    <w:rsid w:val="00331881"/>
    <w:rsid w:val="003334EB"/>
    <w:rsid w:val="003366D4"/>
    <w:rsid w:val="003379B0"/>
    <w:rsid w:val="0034438A"/>
    <w:rsid w:val="0034718C"/>
    <w:rsid w:val="00351063"/>
    <w:rsid w:val="00361D60"/>
    <w:rsid w:val="00363349"/>
    <w:rsid w:val="00364710"/>
    <w:rsid w:val="00366041"/>
    <w:rsid w:val="0036736B"/>
    <w:rsid w:val="003708D4"/>
    <w:rsid w:val="00371061"/>
    <w:rsid w:val="003730E4"/>
    <w:rsid w:val="00376A3A"/>
    <w:rsid w:val="00380301"/>
    <w:rsid w:val="00380547"/>
    <w:rsid w:val="00383AD7"/>
    <w:rsid w:val="00384A60"/>
    <w:rsid w:val="00397933"/>
    <w:rsid w:val="003A08A7"/>
    <w:rsid w:val="003A1CC3"/>
    <w:rsid w:val="003A4665"/>
    <w:rsid w:val="003A5D34"/>
    <w:rsid w:val="003B2AB5"/>
    <w:rsid w:val="003B32FD"/>
    <w:rsid w:val="003D1018"/>
    <w:rsid w:val="003D125C"/>
    <w:rsid w:val="003D58C7"/>
    <w:rsid w:val="003E0B6C"/>
    <w:rsid w:val="003F170D"/>
    <w:rsid w:val="003F2A2F"/>
    <w:rsid w:val="003F3525"/>
    <w:rsid w:val="003F354B"/>
    <w:rsid w:val="003F5A83"/>
    <w:rsid w:val="003F6060"/>
    <w:rsid w:val="003F6553"/>
    <w:rsid w:val="003F6A62"/>
    <w:rsid w:val="00405A4D"/>
    <w:rsid w:val="00411A93"/>
    <w:rsid w:val="0041365A"/>
    <w:rsid w:val="004315FF"/>
    <w:rsid w:val="004319CE"/>
    <w:rsid w:val="004438C3"/>
    <w:rsid w:val="00450777"/>
    <w:rsid w:val="004579D6"/>
    <w:rsid w:val="004608F2"/>
    <w:rsid w:val="00464D5E"/>
    <w:rsid w:val="004717A4"/>
    <w:rsid w:val="00472492"/>
    <w:rsid w:val="0047282C"/>
    <w:rsid w:val="00473FC1"/>
    <w:rsid w:val="004742A3"/>
    <w:rsid w:val="00476FCB"/>
    <w:rsid w:val="00480FB3"/>
    <w:rsid w:val="00486214"/>
    <w:rsid w:val="00487C7A"/>
    <w:rsid w:val="00491388"/>
    <w:rsid w:val="00492008"/>
    <w:rsid w:val="0049243E"/>
    <w:rsid w:val="004A45FD"/>
    <w:rsid w:val="004A4D08"/>
    <w:rsid w:val="004B2BF8"/>
    <w:rsid w:val="004C3425"/>
    <w:rsid w:val="004C7750"/>
    <w:rsid w:val="004D0431"/>
    <w:rsid w:val="004D1ECE"/>
    <w:rsid w:val="004D392D"/>
    <w:rsid w:val="004E1B9C"/>
    <w:rsid w:val="004F09B2"/>
    <w:rsid w:val="004F3B2E"/>
    <w:rsid w:val="004F3D18"/>
    <w:rsid w:val="004F759F"/>
    <w:rsid w:val="00500D42"/>
    <w:rsid w:val="00505369"/>
    <w:rsid w:val="00505B28"/>
    <w:rsid w:val="00511D23"/>
    <w:rsid w:val="00513D6C"/>
    <w:rsid w:val="005172EE"/>
    <w:rsid w:val="00517622"/>
    <w:rsid w:val="005209AB"/>
    <w:rsid w:val="005234F9"/>
    <w:rsid w:val="00532A6E"/>
    <w:rsid w:val="005334C4"/>
    <w:rsid w:val="00534268"/>
    <w:rsid w:val="00537F0C"/>
    <w:rsid w:val="005413FF"/>
    <w:rsid w:val="005420C4"/>
    <w:rsid w:val="005437E0"/>
    <w:rsid w:val="005464D0"/>
    <w:rsid w:val="00550C4A"/>
    <w:rsid w:val="0055445F"/>
    <w:rsid w:val="005611CB"/>
    <w:rsid w:val="005674FA"/>
    <w:rsid w:val="00567B0B"/>
    <w:rsid w:val="00575B28"/>
    <w:rsid w:val="00577E4E"/>
    <w:rsid w:val="00583BAF"/>
    <w:rsid w:val="00590182"/>
    <w:rsid w:val="0059343D"/>
    <w:rsid w:val="00596107"/>
    <w:rsid w:val="005A26B0"/>
    <w:rsid w:val="005A289F"/>
    <w:rsid w:val="005A4649"/>
    <w:rsid w:val="005A6C77"/>
    <w:rsid w:val="005B0D8B"/>
    <w:rsid w:val="005B174B"/>
    <w:rsid w:val="005B2E23"/>
    <w:rsid w:val="005B3B68"/>
    <w:rsid w:val="005B3F9B"/>
    <w:rsid w:val="005B48EC"/>
    <w:rsid w:val="005B7AB7"/>
    <w:rsid w:val="005C0C0B"/>
    <w:rsid w:val="005C12E1"/>
    <w:rsid w:val="005D02AC"/>
    <w:rsid w:val="005D1D6A"/>
    <w:rsid w:val="005D48E9"/>
    <w:rsid w:val="005D6427"/>
    <w:rsid w:val="005E23AA"/>
    <w:rsid w:val="005E3D19"/>
    <w:rsid w:val="005E7734"/>
    <w:rsid w:val="005E7C1F"/>
    <w:rsid w:val="005F3598"/>
    <w:rsid w:val="005F417C"/>
    <w:rsid w:val="005F506F"/>
    <w:rsid w:val="005F75AD"/>
    <w:rsid w:val="00601C94"/>
    <w:rsid w:val="00601CD2"/>
    <w:rsid w:val="006047F0"/>
    <w:rsid w:val="006104A7"/>
    <w:rsid w:val="00613B8F"/>
    <w:rsid w:val="00616E04"/>
    <w:rsid w:val="0062020B"/>
    <w:rsid w:val="006226B7"/>
    <w:rsid w:val="00625E5E"/>
    <w:rsid w:val="006303EC"/>
    <w:rsid w:val="00630EC7"/>
    <w:rsid w:val="00634F1D"/>
    <w:rsid w:val="006404A6"/>
    <w:rsid w:val="00643E4A"/>
    <w:rsid w:val="006447A7"/>
    <w:rsid w:val="006477A9"/>
    <w:rsid w:val="00650C64"/>
    <w:rsid w:val="0065566E"/>
    <w:rsid w:val="00655889"/>
    <w:rsid w:val="00662177"/>
    <w:rsid w:val="0066327F"/>
    <w:rsid w:val="00664A5D"/>
    <w:rsid w:val="00666404"/>
    <w:rsid w:val="00670332"/>
    <w:rsid w:val="00672DCF"/>
    <w:rsid w:val="00674E05"/>
    <w:rsid w:val="00677C12"/>
    <w:rsid w:val="0068164D"/>
    <w:rsid w:val="00682EA6"/>
    <w:rsid w:val="00687977"/>
    <w:rsid w:val="006A1CB4"/>
    <w:rsid w:val="006A3454"/>
    <w:rsid w:val="006A47AC"/>
    <w:rsid w:val="006B34B5"/>
    <w:rsid w:val="006B4A72"/>
    <w:rsid w:val="006B5B03"/>
    <w:rsid w:val="006B6489"/>
    <w:rsid w:val="006C4B5B"/>
    <w:rsid w:val="006D2020"/>
    <w:rsid w:val="006D30E9"/>
    <w:rsid w:val="006D5EDF"/>
    <w:rsid w:val="006D6D06"/>
    <w:rsid w:val="006D7844"/>
    <w:rsid w:val="006E2543"/>
    <w:rsid w:val="006E25E3"/>
    <w:rsid w:val="006E55CE"/>
    <w:rsid w:val="006F19A7"/>
    <w:rsid w:val="006F3044"/>
    <w:rsid w:val="006F344D"/>
    <w:rsid w:val="006F44E5"/>
    <w:rsid w:val="006F7D60"/>
    <w:rsid w:val="007013DB"/>
    <w:rsid w:val="00714A84"/>
    <w:rsid w:val="00717B9D"/>
    <w:rsid w:val="007233F0"/>
    <w:rsid w:val="007240E5"/>
    <w:rsid w:val="0073377B"/>
    <w:rsid w:val="00735222"/>
    <w:rsid w:val="0073602F"/>
    <w:rsid w:val="007361AB"/>
    <w:rsid w:val="00743FA4"/>
    <w:rsid w:val="00760B45"/>
    <w:rsid w:val="00762872"/>
    <w:rsid w:val="00764DDE"/>
    <w:rsid w:val="007674C0"/>
    <w:rsid w:val="0076791C"/>
    <w:rsid w:val="00772B9D"/>
    <w:rsid w:val="00772FF8"/>
    <w:rsid w:val="00775F2A"/>
    <w:rsid w:val="00781064"/>
    <w:rsid w:val="007850EA"/>
    <w:rsid w:val="0078559F"/>
    <w:rsid w:val="00785D4D"/>
    <w:rsid w:val="007871E0"/>
    <w:rsid w:val="00787960"/>
    <w:rsid w:val="00790A1E"/>
    <w:rsid w:val="00790F12"/>
    <w:rsid w:val="00791D78"/>
    <w:rsid w:val="00792B48"/>
    <w:rsid w:val="0079503C"/>
    <w:rsid w:val="0079742E"/>
    <w:rsid w:val="007A1A1B"/>
    <w:rsid w:val="007B6014"/>
    <w:rsid w:val="007B78E7"/>
    <w:rsid w:val="007C21DE"/>
    <w:rsid w:val="007C2432"/>
    <w:rsid w:val="007C7F53"/>
    <w:rsid w:val="007D2340"/>
    <w:rsid w:val="007D33BA"/>
    <w:rsid w:val="007E09D1"/>
    <w:rsid w:val="007E40F7"/>
    <w:rsid w:val="007F03EC"/>
    <w:rsid w:val="007F57AD"/>
    <w:rsid w:val="007F5E07"/>
    <w:rsid w:val="007F5F4A"/>
    <w:rsid w:val="00800E48"/>
    <w:rsid w:val="00802766"/>
    <w:rsid w:val="00805ADC"/>
    <w:rsid w:val="00805C5E"/>
    <w:rsid w:val="00810BC8"/>
    <w:rsid w:val="00811485"/>
    <w:rsid w:val="00815681"/>
    <w:rsid w:val="008215D4"/>
    <w:rsid w:val="00830CC7"/>
    <w:rsid w:val="00832465"/>
    <w:rsid w:val="00843760"/>
    <w:rsid w:val="00845ABE"/>
    <w:rsid w:val="0085449D"/>
    <w:rsid w:val="00854568"/>
    <w:rsid w:val="00855A47"/>
    <w:rsid w:val="008610C7"/>
    <w:rsid w:val="008628BE"/>
    <w:rsid w:val="00865BBB"/>
    <w:rsid w:val="00866CEC"/>
    <w:rsid w:val="00871E77"/>
    <w:rsid w:val="0087682F"/>
    <w:rsid w:val="0088771F"/>
    <w:rsid w:val="008909E3"/>
    <w:rsid w:val="00891717"/>
    <w:rsid w:val="0089485A"/>
    <w:rsid w:val="008972B7"/>
    <w:rsid w:val="0089751F"/>
    <w:rsid w:val="008A160C"/>
    <w:rsid w:val="008A7EC2"/>
    <w:rsid w:val="008B4F53"/>
    <w:rsid w:val="008B71C3"/>
    <w:rsid w:val="008C174B"/>
    <w:rsid w:val="008C2BB4"/>
    <w:rsid w:val="008C6FD4"/>
    <w:rsid w:val="008D2B64"/>
    <w:rsid w:val="008D54F9"/>
    <w:rsid w:val="008D5885"/>
    <w:rsid w:val="008D6025"/>
    <w:rsid w:val="008D6A3E"/>
    <w:rsid w:val="008E0C00"/>
    <w:rsid w:val="008F4FE9"/>
    <w:rsid w:val="008F61AB"/>
    <w:rsid w:val="009003D9"/>
    <w:rsid w:val="00907664"/>
    <w:rsid w:val="0091548A"/>
    <w:rsid w:val="00915C59"/>
    <w:rsid w:val="00917265"/>
    <w:rsid w:val="0092090E"/>
    <w:rsid w:val="00927B53"/>
    <w:rsid w:val="00931343"/>
    <w:rsid w:val="0093350D"/>
    <w:rsid w:val="0093469E"/>
    <w:rsid w:val="00950880"/>
    <w:rsid w:val="009519F9"/>
    <w:rsid w:val="009566A0"/>
    <w:rsid w:val="009569D2"/>
    <w:rsid w:val="00956D4C"/>
    <w:rsid w:val="00957A02"/>
    <w:rsid w:val="0096352D"/>
    <w:rsid w:val="009700E8"/>
    <w:rsid w:val="0097240D"/>
    <w:rsid w:val="009772F7"/>
    <w:rsid w:val="00980FBF"/>
    <w:rsid w:val="00981376"/>
    <w:rsid w:val="00981612"/>
    <w:rsid w:val="0098372A"/>
    <w:rsid w:val="00986806"/>
    <w:rsid w:val="00991282"/>
    <w:rsid w:val="009929E2"/>
    <w:rsid w:val="009A2196"/>
    <w:rsid w:val="009A5DE0"/>
    <w:rsid w:val="009A5F62"/>
    <w:rsid w:val="009A71CF"/>
    <w:rsid w:val="009B2B94"/>
    <w:rsid w:val="009B43C7"/>
    <w:rsid w:val="009B7230"/>
    <w:rsid w:val="009C1184"/>
    <w:rsid w:val="009C11B1"/>
    <w:rsid w:val="009C6836"/>
    <w:rsid w:val="009D3FBD"/>
    <w:rsid w:val="009D5B69"/>
    <w:rsid w:val="009E1BA8"/>
    <w:rsid w:val="009E35BE"/>
    <w:rsid w:val="009F1377"/>
    <w:rsid w:val="009F2B9E"/>
    <w:rsid w:val="009F314C"/>
    <w:rsid w:val="009F436C"/>
    <w:rsid w:val="009F4849"/>
    <w:rsid w:val="00A00E0E"/>
    <w:rsid w:val="00A06183"/>
    <w:rsid w:val="00A067D6"/>
    <w:rsid w:val="00A0739C"/>
    <w:rsid w:val="00A074F2"/>
    <w:rsid w:val="00A13251"/>
    <w:rsid w:val="00A137AD"/>
    <w:rsid w:val="00A25B0B"/>
    <w:rsid w:val="00A278E8"/>
    <w:rsid w:val="00A30762"/>
    <w:rsid w:val="00A324D1"/>
    <w:rsid w:val="00A44C11"/>
    <w:rsid w:val="00A44DB4"/>
    <w:rsid w:val="00A51C46"/>
    <w:rsid w:val="00A55868"/>
    <w:rsid w:val="00A559DE"/>
    <w:rsid w:val="00A57B3F"/>
    <w:rsid w:val="00A67DC5"/>
    <w:rsid w:val="00A70726"/>
    <w:rsid w:val="00A72851"/>
    <w:rsid w:val="00A82605"/>
    <w:rsid w:val="00A82A80"/>
    <w:rsid w:val="00A831C3"/>
    <w:rsid w:val="00A85D94"/>
    <w:rsid w:val="00A91BAE"/>
    <w:rsid w:val="00AA3693"/>
    <w:rsid w:val="00AA4600"/>
    <w:rsid w:val="00AA7BD9"/>
    <w:rsid w:val="00AB765D"/>
    <w:rsid w:val="00AB7C76"/>
    <w:rsid w:val="00AC2C9F"/>
    <w:rsid w:val="00AC44B8"/>
    <w:rsid w:val="00AC564C"/>
    <w:rsid w:val="00AC5C89"/>
    <w:rsid w:val="00AC5EED"/>
    <w:rsid w:val="00AC7B04"/>
    <w:rsid w:val="00AD3EC6"/>
    <w:rsid w:val="00AD41F5"/>
    <w:rsid w:val="00AE25BF"/>
    <w:rsid w:val="00AF03CA"/>
    <w:rsid w:val="00AF351D"/>
    <w:rsid w:val="00B0402A"/>
    <w:rsid w:val="00B13ACC"/>
    <w:rsid w:val="00B15D33"/>
    <w:rsid w:val="00B276E6"/>
    <w:rsid w:val="00B27CB3"/>
    <w:rsid w:val="00B325A4"/>
    <w:rsid w:val="00B37E6C"/>
    <w:rsid w:val="00B4229E"/>
    <w:rsid w:val="00B46120"/>
    <w:rsid w:val="00B463F6"/>
    <w:rsid w:val="00B55CFB"/>
    <w:rsid w:val="00B63053"/>
    <w:rsid w:val="00B64921"/>
    <w:rsid w:val="00B64957"/>
    <w:rsid w:val="00B665B8"/>
    <w:rsid w:val="00B66D2F"/>
    <w:rsid w:val="00B7110E"/>
    <w:rsid w:val="00B74838"/>
    <w:rsid w:val="00B74FE0"/>
    <w:rsid w:val="00B75668"/>
    <w:rsid w:val="00B81BB2"/>
    <w:rsid w:val="00B8271A"/>
    <w:rsid w:val="00B870A2"/>
    <w:rsid w:val="00B92DCA"/>
    <w:rsid w:val="00B932A4"/>
    <w:rsid w:val="00B94A68"/>
    <w:rsid w:val="00B96E8C"/>
    <w:rsid w:val="00BA30CF"/>
    <w:rsid w:val="00BA7295"/>
    <w:rsid w:val="00BB194D"/>
    <w:rsid w:val="00BB5C1A"/>
    <w:rsid w:val="00BB5D94"/>
    <w:rsid w:val="00BB7FFC"/>
    <w:rsid w:val="00BC4B7E"/>
    <w:rsid w:val="00BC7396"/>
    <w:rsid w:val="00BC7D51"/>
    <w:rsid w:val="00BD24BB"/>
    <w:rsid w:val="00BD2C41"/>
    <w:rsid w:val="00BD53AB"/>
    <w:rsid w:val="00BE2682"/>
    <w:rsid w:val="00BE303A"/>
    <w:rsid w:val="00BE3557"/>
    <w:rsid w:val="00BF6886"/>
    <w:rsid w:val="00C023A7"/>
    <w:rsid w:val="00C02908"/>
    <w:rsid w:val="00C02D05"/>
    <w:rsid w:val="00C04CB8"/>
    <w:rsid w:val="00C0524C"/>
    <w:rsid w:val="00C10CF3"/>
    <w:rsid w:val="00C1328D"/>
    <w:rsid w:val="00C13A18"/>
    <w:rsid w:val="00C20C91"/>
    <w:rsid w:val="00C26CAF"/>
    <w:rsid w:val="00C31A57"/>
    <w:rsid w:val="00C330FA"/>
    <w:rsid w:val="00C34AE8"/>
    <w:rsid w:val="00C36935"/>
    <w:rsid w:val="00C41051"/>
    <w:rsid w:val="00C425DE"/>
    <w:rsid w:val="00C434E8"/>
    <w:rsid w:val="00C476EF"/>
    <w:rsid w:val="00C52246"/>
    <w:rsid w:val="00C53798"/>
    <w:rsid w:val="00C5509C"/>
    <w:rsid w:val="00C55E23"/>
    <w:rsid w:val="00C56599"/>
    <w:rsid w:val="00C60AA2"/>
    <w:rsid w:val="00C62CB8"/>
    <w:rsid w:val="00C65789"/>
    <w:rsid w:val="00C67473"/>
    <w:rsid w:val="00C80B83"/>
    <w:rsid w:val="00C81DEA"/>
    <w:rsid w:val="00C81EEB"/>
    <w:rsid w:val="00C85E17"/>
    <w:rsid w:val="00C94692"/>
    <w:rsid w:val="00CA617E"/>
    <w:rsid w:val="00CA7CC3"/>
    <w:rsid w:val="00CB7A32"/>
    <w:rsid w:val="00CC13C3"/>
    <w:rsid w:val="00CC40AE"/>
    <w:rsid w:val="00CC5483"/>
    <w:rsid w:val="00CC5961"/>
    <w:rsid w:val="00CC6360"/>
    <w:rsid w:val="00CD2CD6"/>
    <w:rsid w:val="00CD300A"/>
    <w:rsid w:val="00CD73B9"/>
    <w:rsid w:val="00CE1CD0"/>
    <w:rsid w:val="00CE4615"/>
    <w:rsid w:val="00CE49A8"/>
    <w:rsid w:val="00CF4F51"/>
    <w:rsid w:val="00CF5387"/>
    <w:rsid w:val="00D00337"/>
    <w:rsid w:val="00D00E9A"/>
    <w:rsid w:val="00D02669"/>
    <w:rsid w:val="00D06C96"/>
    <w:rsid w:val="00D16299"/>
    <w:rsid w:val="00D16504"/>
    <w:rsid w:val="00D16F75"/>
    <w:rsid w:val="00D17D33"/>
    <w:rsid w:val="00D22D4F"/>
    <w:rsid w:val="00D23176"/>
    <w:rsid w:val="00D25693"/>
    <w:rsid w:val="00D353E3"/>
    <w:rsid w:val="00D45F79"/>
    <w:rsid w:val="00D50AEF"/>
    <w:rsid w:val="00D545BB"/>
    <w:rsid w:val="00D55192"/>
    <w:rsid w:val="00D615D2"/>
    <w:rsid w:val="00D62EB5"/>
    <w:rsid w:val="00D63CE6"/>
    <w:rsid w:val="00D6434E"/>
    <w:rsid w:val="00D64458"/>
    <w:rsid w:val="00D70A80"/>
    <w:rsid w:val="00D7188E"/>
    <w:rsid w:val="00D730B3"/>
    <w:rsid w:val="00D748B6"/>
    <w:rsid w:val="00D75F3B"/>
    <w:rsid w:val="00D82B68"/>
    <w:rsid w:val="00D854BE"/>
    <w:rsid w:val="00D85647"/>
    <w:rsid w:val="00D8726D"/>
    <w:rsid w:val="00D901F1"/>
    <w:rsid w:val="00D90ED4"/>
    <w:rsid w:val="00D9579A"/>
    <w:rsid w:val="00D97BE2"/>
    <w:rsid w:val="00DA035A"/>
    <w:rsid w:val="00DA4AE4"/>
    <w:rsid w:val="00DB1C2A"/>
    <w:rsid w:val="00DB6CBE"/>
    <w:rsid w:val="00DC1E1C"/>
    <w:rsid w:val="00DC24FA"/>
    <w:rsid w:val="00DC2AA0"/>
    <w:rsid w:val="00DD5BB1"/>
    <w:rsid w:val="00DD5FBF"/>
    <w:rsid w:val="00DD741F"/>
    <w:rsid w:val="00DD7C4B"/>
    <w:rsid w:val="00DD7E56"/>
    <w:rsid w:val="00DE2098"/>
    <w:rsid w:val="00DE5F71"/>
    <w:rsid w:val="00DE774A"/>
    <w:rsid w:val="00E02707"/>
    <w:rsid w:val="00E03668"/>
    <w:rsid w:val="00E05412"/>
    <w:rsid w:val="00E10F25"/>
    <w:rsid w:val="00E11B09"/>
    <w:rsid w:val="00E12894"/>
    <w:rsid w:val="00E1438A"/>
    <w:rsid w:val="00E226F5"/>
    <w:rsid w:val="00E23499"/>
    <w:rsid w:val="00E23CD6"/>
    <w:rsid w:val="00E26E82"/>
    <w:rsid w:val="00E27672"/>
    <w:rsid w:val="00E340DF"/>
    <w:rsid w:val="00E352D5"/>
    <w:rsid w:val="00E35D22"/>
    <w:rsid w:val="00E56B08"/>
    <w:rsid w:val="00E603ED"/>
    <w:rsid w:val="00E626AC"/>
    <w:rsid w:val="00E64BCE"/>
    <w:rsid w:val="00E65390"/>
    <w:rsid w:val="00E75EF7"/>
    <w:rsid w:val="00E8163C"/>
    <w:rsid w:val="00E83ABD"/>
    <w:rsid w:val="00E846EB"/>
    <w:rsid w:val="00E85ABD"/>
    <w:rsid w:val="00E87DD0"/>
    <w:rsid w:val="00E90CD3"/>
    <w:rsid w:val="00E92210"/>
    <w:rsid w:val="00E9543B"/>
    <w:rsid w:val="00E97739"/>
    <w:rsid w:val="00EA4F33"/>
    <w:rsid w:val="00EB1297"/>
    <w:rsid w:val="00EB444D"/>
    <w:rsid w:val="00EC1307"/>
    <w:rsid w:val="00EC3F4B"/>
    <w:rsid w:val="00EC518F"/>
    <w:rsid w:val="00EC52CA"/>
    <w:rsid w:val="00EC6141"/>
    <w:rsid w:val="00ED3992"/>
    <w:rsid w:val="00ED5547"/>
    <w:rsid w:val="00ED7BF7"/>
    <w:rsid w:val="00EE095B"/>
    <w:rsid w:val="00EE2610"/>
    <w:rsid w:val="00EE3432"/>
    <w:rsid w:val="00EE5908"/>
    <w:rsid w:val="00EE7A99"/>
    <w:rsid w:val="00EF52AD"/>
    <w:rsid w:val="00EF5DAE"/>
    <w:rsid w:val="00EF726E"/>
    <w:rsid w:val="00F01126"/>
    <w:rsid w:val="00F11498"/>
    <w:rsid w:val="00F13892"/>
    <w:rsid w:val="00F20B57"/>
    <w:rsid w:val="00F22873"/>
    <w:rsid w:val="00F2375C"/>
    <w:rsid w:val="00F24CAA"/>
    <w:rsid w:val="00F26708"/>
    <w:rsid w:val="00F30172"/>
    <w:rsid w:val="00F3041E"/>
    <w:rsid w:val="00F30EE2"/>
    <w:rsid w:val="00F318AB"/>
    <w:rsid w:val="00F31986"/>
    <w:rsid w:val="00F3210D"/>
    <w:rsid w:val="00F367AC"/>
    <w:rsid w:val="00F44E00"/>
    <w:rsid w:val="00F4596A"/>
    <w:rsid w:val="00F4746A"/>
    <w:rsid w:val="00F62F4B"/>
    <w:rsid w:val="00F66A6E"/>
    <w:rsid w:val="00F66D6B"/>
    <w:rsid w:val="00F77550"/>
    <w:rsid w:val="00F86F56"/>
    <w:rsid w:val="00F8727A"/>
    <w:rsid w:val="00F96ECC"/>
    <w:rsid w:val="00F96F3E"/>
    <w:rsid w:val="00F972C3"/>
    <w:rsid w:val="00FA40B5"/>
    <w:rsid w:val="00FA4496"/>
    <w:rsid w:val="00FA58C8"/>
    <w:rsid w:val="00FA5A68"/>
    <w:rsid w:val="00FA6854"/>
    <w:rsid w:val="00FA7455"/>
    <w:rsid w:val="00FB3608"/>
    <w:rsid w:val="00FB44C7"/>
    <w:rsid w:val="00FB5639"/>
    <w:rsid w:val="00FC1703"/>
    <w:rsid w:val="00FC5879"/>
    <w:rsid w:val="00FC6550"/>
    <w:rsid w:val="00FC661B"/>
    <w:rsid w:val="00FD5002"/>
    <w:rsid w:val="00FD70A6"/>
    <w:rsid w:val="00FD76A0"/>
    <w:rsid w:val="00FD7C28"/>
    <w:rsid w:val="00FE470F"/>
    <w:rsid w:val="00FF0435"/>
    <w:rsid w:val="00FF67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DB163"/>
  <w15:chartTrackingRefBased/>
  <w15:docId w15:val="{2884EB1D-8489-4D62-A221-C11C03308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72C3"/>
    <w:pPr>
      <w:ind w:left="720"/>
      <w:contextualSpacing/>
    </w:pPr>
  </w:style>
  <w:style w:type="character" w:styleId="Hyperlink">
    <w:name w:val="Hyperlink"/>
    <w:basedOn w:val="DefaultParagraphFont"/>
    <w:uiPriority w:val="99"/>
    <w:unhideWhenUsed/>
    <w:rsid w:val="00E340DF"/>
    <w:rPr>
      <w:color w:val="0563C1" w:themeColor="hyperlink"/>
      <w:u w:val="single"/>
    </w:rPr>
  </w:style>
  <w:style w:type="character" w:customStyle="1" w:styleId="UnresolvedMention1">
    <w:name w:val="Unresolved Mention1"/>
    <w:basedOn w:val="DefaultParagraphFont"/>
    <w:uiPriority w:val="99"/>
    <w:semiHidden/>
    <w:unhideWhenUsed/>
    <w:rsid w:val="00E340DF"/>
    <w:rPr>
      <w:color w:val="605E5C"/>
      <w:shd w:val="clear" w:color="auto" w:fill="E1DFDD"/>
    </w:rPr>
  </w:style>
  <w:style w:type="paragraph" w:styleId="Header">
    <w:name w:val="header"/>
    <w:basedOn w:val="Normal"/>
    <w:link w:val="HeaderChar"/>
    <w:uiPriority w:val="99"/>
    <w:unhideWhenUsed/>
    <w:rsid w:val="00871E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1E77"/>
  </w:style>
  <w:style w:type="paragraph" w:styleId="Footer">
    <w:name w:val="footer"/>
    <w:basedOn w:val="Normal"/>
    <w:link w:val="FooterChar"/>
    <w:uiPriority w:val="99"/>
    <w:unhideWhenUsed/>
    <w:rsid w:val="00871E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1E77"/>
  </w:style>
  <w:style w:type="character" w:styleId="UnresolvedMention">
    <w:name w:val="Unresolved Mention"/>
    <w:basedOn w:val="DefaultParagraphFont"/>
    <w:uiPriority w:val="99"/>
    <w:semiHidden/>
    <w:unhideWhenUsed/>
    <w:rsid w:val="00843760"/>
    <w:rPr>
      <w:color w:val="605E5C"/>
      <w:shd w:val="clear" w:color="auto" w:fill="E1DFDD"/>
    </w:rPr>
  </w:style>
  <w:style w:type="character" w:styleId="FollowedHyperlink">
    <w:name w:val="FollowedHyperlink"/>
    <w:basedOn w:val="DefaultParagraphFont"/>
    <w:uiPriority w:val="99"/>
    <w:semiHidden/>
    <w:unhideWhenUsed/>
    <w:rsid w:val="00C81EEB"/>
    <w:rPr>
      <w:color w:val="954F72" w:themeColor="followedHyperlink"/>
      <w:u w:val="single"/>
    </w:rPr>
  </w:style>
  <w:style w:type="paragraph" w:styleId="Revision">
    <w:name w:val="Revision"/>
    <w:hidden/>
    <w:uiPriority w:val="99"/>
    <w:semiHidden/>
    <w:rsid w:val="005437E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876105">
      <w:bodyDiv w:val="1"/>
      <w:marLeft w:val="0"/>
      <w:marRight w:val="0"/>
      <w:marTop w:val="0"/>
      <w:marBottom w:val="0"/>
      <w:divBdr>
        <w:top w:val="none" w:sz="0" w:space="0" w:color="auto"/>
        <w:left w:val="none" w:sz="0" w:space="0" w:color="auto"/>
        <w:bottom w:val="none" w:sz="0" w:space="0" w:color="auto"/>
        <w:right w:val="none" w:sz="0" w:space="0" w:color="auto"/>
      </w:divBdr>
    </w:div>
    <w:div w:id="1686907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employee-rights-during-a-tupe-transfer/when-tupe-regulations-apply" TargetMode="External"/><Relationship Id="rId18" Type="http://schemas.openxmlformats.org/officeDocument/2006/relationships/hyperlink" Target="https://www.legislation.gov.uk/ukpga/1996/18/section/124" TargetMode="External"/><Relationship Id="rId26" Type="http://schemas.openxmlformats.org/officeDocument/2006/relationships/hyperlink" Target="https://www.blakemorgan.co.uk/guidance-on-injury-to-feelings-awards/" TargetMode="External"/><Relationship Id="rId3" Type="http://schemas.openxmlformats.org/officeDocument/2006/relationships/styles" Target="styles.xml"/><Relationship Id="rId21" Type="http://schemas.openxmlformats.org/officeDocument/2006/relationships/hyperlink" Target="https://www.gov.uk/being-taken-to-employment-tribunal-by-employee" TargetMode="External"/><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https://www.acas.org.uk/sexual-harassment" TargetMode="External"/><Relationship Id="rId17" Type="http://schemas.openxmlformats.org/officeDocument/2006/relationships/hyperlink" Target="https://www.dacbeachcroft.com/en/gb/articles/2023/january/employment-tribunals-statistics-published/" TargetMode="External"/><Relationship Id="rId25" Type="http://schemas.openxmlformats.org/officeDocument/2006/relationships/hyperlink" Target="https://www.policeconduct.gov.uk/sites/default/files/Documents/research-learning/guidelines_for_handling_allegations_of_discrimination.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app.croneri.co.uk/questions-and-answers/form-et3-employment-tribunals" TargetMode="External"/><Relationship Id="rId20" Type="http://schemas.openxmlformats.org/officeDocument/2006/relationships/hyperlink" Target="https://www.equalityhumanrights.com/sites/default/files/quantification-of-claims-guidance.pdf" TargetMode="External"/><Relationship Id="rId29" Type="http://schemas.openxmlformats.org/officeDocument/2006/relationships/hyperlink" Target="https://www.wilsonbrowne.co.uk/news/business/injury-to-feelings-claims-in-employment-tribunal-cas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as.org.uk/acas-annual-report-shows-year-of-high-impact-and-support-for-businesses-and-workers" TargetMode="External"/><Relationship Id="rId24" Type="http://schemas.openxmlformats.org/officeDocument/2006/relationships/hyperlink" Target="https://www.theguardian.com/money/2022/jan/31/banker-wins-2m-for-sexual-discrimination-in-witch-hat-case"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nelsonslaw.co.uk/injury-to-feelings-awards/" TargetMode="External"/><Relationship Id="rId23" Type="http://schemas.openxmlformats.org/officeDocument/2006/relationships/hyperlink" Target="https://www.gov.uk/paye-for-employers/setting-up-payroll" TargetMode="External"/><Relationship Id="rId28" Type="http://schemas.openxmlformats.org/officeDocument/2006/relationships/hyperlink" Target="https://www.clarionsolicitors.com/articles/tupe-do-you-comply" TargetMode="External"/><Relationship Id="rId10" Type="http://schemas.openxmlformats.org/officeDocument/2006/relationships/hyperlink" Target="https://www.acas.org.uk/early-conciliation/if-youre-being-taken-to-an-employment-tribunal" TargetMode="External"/><Relationship Id="rId19" Type="http://schemas.openxmlformats.org/officeDocument/2006/relationships/hyperlink" Target="https://www.legislation.gov.uk/ukpga/2010/15/section/26" TargetMode="External"/><Relationship Id="rId31" Type="http://schemas.openxmlformats.org/officeDocument/2006/relationships/hyperlink" Target="https://www.warnergoodman.co.uk/site/blog/news/direct-sex-discrimination-unfair-constructive-dismissal" TargetMode="External"/><Relationship Id="rId4" Type="http://schemas.openxmlformats.org/officeDocument/2006/relationships/settings" Target="settings.xml"/><Relationship Id="rId9" Type="http://schemas.openxmlformats.org/officeDocument/2006/relationships/hyperlink" Target="https://www.acas.org.uk/sites/default/files/2021-03/settlement-agreements.pdf" TargetMode="External"/><Relationship Id="rId14" Type="http://schemas.openxmlformats.org/officeDocument/2006/relationships/hyperlink" Target="https://www.peoplemanagement.co.uk/article/1788746/settlements-information-consultation-obligations-tupe-transfers" TargetMode="External"/><Relationship Id="rId22" Type="http://schemas.openxmlformats.org/officeDocument/2006/relationships/hyperlink" Target="https://www.gov.uk/dismissal/unfair-and-constructive-dismissal" TargetMode="External"/><Relationship Id="rId27" Type="http://schemas.openxmlformats.org/officeDocument/2006/relationships/hyperlink" Target="https://redmans.co.uk/insights/sexually-harassed-female-employee-awarded-over-26000-in-compensation-by-employment-tribunal-steele-v-uniquely-chic-furniture-cheshire-limited-and-michael-bennett/" TargetMode="External"/><Relationship Id="rId30" Type="http://schemas.openxmlformats.org/officeDocument/2006/relationships/hyperlink" Target="https://www.legislation.gov.uk/uksi/2006/246/regulation/13/made" TargetMode="External"/><Relationship Id="rId35" Type="http://schemas.openxmlformats.org/officeDocument/2006/relationships/theme" Target="theme/theme1.xml"/><Relationship Id="rId8" Type="http://schemas.openxmlformats.org/officeDocument/2006/relationships/hyperlink" Target="https://www.acas.org.uk/acas-code-of-practice-settlement-agreement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84D7FC-3014-4B15-A4CB-A8966FD02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14</Pages>
  <Words>4430</Words>
  <Characters>25254</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 L</dc:creator>
  <cp:keywords/>
  <dc:description/>
  <cp:lastModifiedBy>Lucia L</cp:lastModifiedBy>
  <cp:revision>58</cp:revision>
  <dcterms:created xsi:type="dcterms:W3CDTF">2023-07-19T13:25:00Z</dcterms:created>
  <dcterms:modified xsi:type="dcterms:W3CDTF">2023-07-19T14:36:00Z</dcterms:modified>
</cp:coreProperties>
</file>