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A1AE05" w14:textId="77777777" w:rsidR="00245D22" w:rsidRPr="00204759" w:rsidRDefault="00245D22" w:rsidP="00245D22">
      <w:pPr>
        <w:spacing w:line="360" w:lineRule="auto"/>
        <w:jc w:val="center"/>
        <w:rPr>
          <w:rFonts w:ascii="Arial" w:hAnsi="Arial" w:cs="Arial"/>
          <w:b/>
          <w:color w:val="323E4F" w:themeColor="text2" w:themeShade="BF"/>
          <w:sz w:val="32"/>
          <w:szCs w:val="32"/>
        </w:rPr>
      </w:pPr>
    </w:p>
    <w:p w14:paraId="259D9FB4" w14:textId="77777777" w:rsidR="006023A1" w:rsidRPr="00204759" w:rsidRDefault="006023A1" w:rsidP="00245D22">
      <w:pPr>
        <w:spacing w:line="360" w:lineRule="auto"/>
        <w:jc w:val="center"/>
        <w:rPr>
          <w:rFonts w:ascii="Arial" w:hAnsi="Arial" w:cs="Arial"/>
          <w:b/>
          <w:color w:val="323E4F" w:themeColor="text2" w:themeShade="BF"/>
          <w:sz w:val="32"/>
          <w:szCs w:val="32"/>
        </w:rPr>
      </w:pPr>
    </w:p>
    <w:p w14:paraId="2B048479" w14:textId="77777777" w:rsidR="00D414CE" w:rsidRPr="00204759" w:rsidRDefault="00D414CE" w:rsidP="00245D22">
      <w:pPr>
        <w:spacing w:line="360" w:lineRule="auto"/>
        <w:jc w:val="center"/>
        <w:rPr>
          <w:rFonts w:ascii="Arial" w:hAnsi="Arial" w:cs="Arial"/>
          <w:b/>
          <w:color w:val="323E4F" w:themeColor="text2" w:themeShade="BF"/>
          <w:sz w:val="32"/>
          <w:szCs w:val="32"/>
        </w:rPr>
      </w:pPr>
    </w:p>
    <w:p w14:paraId="675AE5C1" w14:textId="77777777" w:rsidR="00D414CE" w:rsidRPr="00204759" w:rsidRDefault="00D414CE" w:rsidP="00245D22">
      <w:pPr>
        <w:spacing w:line="360" w:lineRule="auto"/>
        <w:jc w:val="center"/>
        <w:rPr>
          <w:rFonts w:ascii="Arial" w:hAnsi="Arial" w:cs="Arial"/>
          <w:b/>
          <w:color w:val="323E4F" w:themeColor="text2" w:themeShade="BF"/>
          <w:sz w:val="32"/>
          <w:szCs w:val="32"/>
        </w:rPr>
      </w:pPr>
    </w:p>
    <w:p w14:paraId="252D081D" w14:textId="77777777" w:rsidR="00D414CE" w:rsidRPr="00204759" w:rsidRDefault="00D414CE" w:rsidP="00245D22">
      <w:pPr>
        <w:spacing w:line="360" w:lineRule="auto"/>
        <w:jc w:val="center"/>
        <w:rPr>
          <w:rFonts w:ascii="Arial" w:hAnsi="Arial" w:cs="Arial"/>
          <w:b/>
          <w:color w:val="323E4F" w:themeColor="text2" w:themeShade="BF"/>
          <w:sz w:val="32"/>
          <w:szCs w:val="32"/>
        </w:rPr>
      </w:pPr>
    </w:p>
    <w:p w14:paraId="4B9D02B2" w14:textId="77777777" w:rsidR="006023A1" w:rsidRPr="00204759" w:rsidRDefault="006023A1" w:rsidP="00245D22">
      <w:pPr>
        <w:spacing w:line="360" w:lineRule="auto"/>
        <w:jc w:val="center"/>
        <w:rPr>
          <w:rFonts w:ascii="Arial" w:hAnsi="Arial" w:cs="Arial"/>
          <w:b/>
          <w:color w:val="323E4F" w:themeColor="text2" w:themeShade="BF"/>
          <w:sz w:val="32"/>
          <w:szCs w:val="32"/>
        </w:rPr>
      </w:pPr>
    </w:p>
    <w:p w14:paraId="7B916743" w14:textId="77777777" w:rsidR="00666711" w:rsidRPr="00666711" w:rsidRDefault="00666711" w:rsidP="00666711">
      <w:pPr>
        <w:jc w:val="center"/>
        <w:rPr>
          <w:color w:val="323E4F" w:themeColor="text2" w:themeShade="BF"/>
          <w:sz w:val="72"/>
          <w:szCs w:val="72"/>
        </w:rPr>
      </w:pPr>
      <w:r w:rsidRPr="00666711">
        <w:rPr>
          <w:rFonts w:ascii="Arial" w:hAnsi="Arial" w:cs="Arial"/>
          <w:b/>
          <w:color w:val="323E4F" w:themeColor="text2" w:themeShade="BF"/>
          <w:sz w:val="72"/>
          <w:szCs w:val="72"/>
        </w:rPr>
        <w:t>Web Technologies</w:t>
      </w:r>
    </w:p>
    <w:p w14:paraId="1F5C6CCD" w14:textId="77777777" w:rsidR="006023A1" w:rsidRPr="00204759" w:rsidRDefault="006023A1" w:rsidP="00245D22">
      <w:pPr>
        <w:spacing w:line="360" w:lineRule="auto"/>
        <w:jc w:val="center"/>
        <w:rPr>
          <w:rFonts w:cs="Arial"/>
          <w:b/>
          <w:color w:val="323E4F" w:themeColor="text2" w:themeShade="BF"/>
          <w:sz w:val="52"/>
          <w:szCs w:val="52"/>
          <w:u w:val="single"/>
        </w:rPr>
      </w:pPr>
    </w:p>
    <w:p w14:paraId="37C6BF67" w14:textId="77777777" w:rsidR="006023A1" w:rsidRPr="00204759" w:rsidRDefault="006023A1" w:rsidP="00245D22">
      <w:pPr>
        <w:spacing w:line="360" w:lineRule="auto"/>
        <w:jc w:val="center"/>
        <w:rPr>
          <w:rFonts w:cs="Arial"/>
          <w:b/>
          <w:color w:val="323E4F" w:themeColor="text2" w:themeShade="BF"/>
          <w:sz w:val="52"/>
          <w:szCs w:val="52"/>
          <w:u w:val="single"/>
        </w:rPr>
      </w:pPr>
      <w:r w:rsidRPr="00204759">
        <w:rPr>
          <w:rFonts w:cs="Arial"/>
          <w:b/>
          <w:color w:val="323E4F" w:themeColor="text2" w:themeShade="BF"/>
          <w:sz w:val="52"/>
          <w:szCs w:val="52"/>
          <w:u w:val="single"/>
        </w:rPr>
        <w:t>Christine Woods 1704446</w:t>
      </w:r>
    </w:p>
    <w:p w14:paraId="5EA99E78" w14:textId="77777777" w:rsidR="006023A1" w:rsidRPr="00204759" w:rsidRDefault="006023A1" w:rsidP="00245D22">
      <w:pPr>
        <w:spacing w:line="360" w:lineRule="auto"/>
        <w:jc w:val="center"/>
        <w:rPr>
          <w:rFonts w:ascii="Arial" w:hAnsi="Arial" w:cs="Arial"/>
          <w:b/>
          <w:color w:val="323E4F" w:themeColor="text2" w:themeShade="BF"/>
          <w:sz w:val="32"/>
          <w:szCs w:val="32"/>
        </w:rPr>
      </w:pPr>
    </w:p>
    <w:p w14:paraId="2C314972" w14:textId="77777777" w:rsidR="006023A1" w:rsidRPr="00204759" w:rsidRDefault="006023A1" w:rsidP="00245D22">
      <w:pPr>
        <w:spacing w:line="360" w:lineRule="auto"/>
        <w:jc w:val="center"/>
        <w:rPr>
          <w:rFonts w:ascii="Arial" w:hAnsi="Arial" w:cs="Arial"/>
          <w:b/>
          <w:color w:val="323E4F" w:themeColor="text2" w:themeShade="BF"/>
          <w:sz w:val="32"/>
          <w:szCs w:val="32"/>
        </w:rPr>
      </w:pPr>
    </w:p>
    <w:p w14:paraId="79DB6ACF" w14:textId="77777777" w:rsidR="006023A1" w:rsidRPr="00204759" w:rsidRDefault="006023A1" w:rsidP="00245D22">
      <w:pPr>
        <w:spacing w:line="360" w:lineRule="auto"/>
        <w:jc w:val="center"/>
        <w:rPr>
          <w:rFonts w:ascii="Arial" w:hAnsi="Arial" w:cs="Arial"/>
          <w:b/>
          <w:color w:val="323E4F" w:themeColor="text2" w:themeShade="BF"/>
          <w:sz w:val="32"/>
          <w:szCs w:val="32"/>
        </w:rPr>
      </w:pPr>
    </w:p>
    <w:p w14:paraId="719D8394" w14:textId="77777777" w:rsidR="006023A1" w:rsidRPr="00204759" w:rsidRDefault="006023A1" w:rsidP="00245D22">
      <w:pPr>
        <w:spacing w:line="360" w:lineRule="auto"/>
        <w:jc w:val="center"/>
        <w:rPr>
          <w:rFonts w:ascii="Arial" w:hAnsi="Arial" w:cs="Arial"/>
          <w:b/>
          <w:color w:val="323E4F" w:themeColor="text2" w:themeShade="BF"/>
          <w:sz w:val="32"/>
          <w:szCs w:val="32"/>
        </w:rPr>
      </w:pPr>
    </w:p>
    <w:p w14:paraId="42CDB2B0" w14:textId="77777777" w:rsidR="006023A1" w:rsidRPr="00204759" w:rsidRDefault="006023A1" w:rsidP="00245D22">
      <w:pPr>
        <w:spacing w:line="360" w:lineRule="auto"/>
        <w:jc w:val="center"/>
        <w:rPr>
          <w:rFonts w:ascii="Arial" w:hAnsi="Arial" w:cs="Arial"/>
          <w:b/>
          <w:color w:val="323E4F" w:themeColor="text2" w:themeShade="BF"/>
          <w:sz w:val="32"/>
          <w:szCs w:val="32"/>
        </w:rPr>
      </w:pPr>
    </w:p>
    <w:p w14:paraId="684CCF65" w14:textId="77777777" w:rsidR="006023A1" w:rsidRPr="00204759" w:rsidRDefault="006023A1" w:rsidP="00245D22">
      <w:pPr>
        <w:spacing w:line="360" w:lineRule="auto"/>
        <w:jc w:val="center"/>
        <w:rPr>
          <w:rFonts w:ascii="Arial" w:hAnsi="Arial" w:cs="Arial"/>
          <w:b/>
          <w:color w:val="323E4F" w:themeColor="text2" w:themeShade="BF"/>
          <w:sz w:val="32"/>
          <w:szCs w:val="32"/>
        </w:rPr>
      </w:pPr>
    </w:p>
    <w:p w14:paraId="65BD3E24" w14:textId="77777777" w:rsidR="006023A1" w:rsidRPr="00204759" w:rsidRDefault="006023A1" w:rsidP="00245D22">
      <w:pPr>
        <w:spacing w:line="360" w:lineRule="auto"/>
        <w:jc w:val="center"/>
        <w:rPr>
          <w:rFonts w:ascii="Arial" w:hAnsi="Arial" w:cs="Arial"/>
          <w:b/>
          <w:color w:val="323E4F" w:themeColor="text2" w:themeShade="BF"/>
          <w:sz w:val="32"/>
          <w:szCs w:val="32"/>
        </w:rPr>
      </w:pPr>
    </w:p>
    <w:p w14:paraId="2805CCDD" w14:textId="77777777" w:rsidR="006023A1" w:rsidRPr="00204759" w:rsidRDefault="006023A1" w:rsidP="00245D22">
      <w:pPr>
        <w:spacing w:line="360" w:lineRule="auto"/>
        <w:jc w:val="center"/>
        <w:rPr>
          <w:rFonts w:ascii="Arial" w:hAnsi="Arial" w:cs="Arial"/>
          <w:b/>
          <w:color w:val="323E4F" w:themeColor="text2" w:themeShade="BF"/>
          <w:sz w:val="32"/>
          <w:szCs w:val="32"/>
        </w:rPr>
      </w:pPr>
    </w:p>
    <w:p w14:paraId="0190EF57" w14:textId="77777777" w:rsidR="006023A1" w:rsidRPr="00204759" w:rsidRDefault="006023A1" w:rsidP="00245D22">
      <w:pPr>
        <w:spacing w:line="360" w:lineRule="auto"/>
        <w:jc w:val="center"/>
        <w:rPr>
          <w:rFonts w:ascii="Arial" w:hAnsi="Arial" w:cs="Arial"/>
          <w:b/>
          <w:color w:val="323E4F" w:themeColor="text2" w:themeShade="BF"/>
          <w:sz w:val="32"/>
          <w:szCs w:val="32"/>
        </w:rPr>
      </w:pPr>
    </w:p>
    <w:p w14:paraId="303A80CC" w14:textId="77777777" w:rsidR="006023A1" w:rsidRPr="00204759" w:rsidRDefault="006023A1" w:rsidP="00245D22">
      <w:pPr>
        <w:spacing w:line="360" w:lineRule="auto"/>
        <w:jc w:val="center"/>
        <w:rPr>
          <w:rFonts w:ascii="Arial" w:hAnsi="Arial" w:cs="Arial"/>
          <w:b/>
          <w:color w:val="323E4F" w:themeColor="text2" w:themeShade="BF"/>
          <w:sz w:val="32"/>
          <w:szCs w:val="32"/>
        </w:rPr>
      </w:pPr>
    </w:p>
    <w:p w14:paraId="4F6BE1AF" w14:textId="77777777" w:rsidR="006023A1" w:rsidRPr="00204759" w:rsidRDefault="006023A1" w:rsidP="00245D22">
      <w:pPr>
        <w:spacing w:line="360" w:lineRule="auto"/>
        <w:jc w:val="center"/>
        <w:rPr>
          <w:rFonts w:ascii="Arial" w:hAnsi="Arial" w:cs="Arial"/>
          <w:b/>
          <w:color w:val="323E4F" w:themeColor="text2" w:themeShade="BF"/>
          <w:sz w:val="32"/>
          <w:szCs w:val="32"/>
        </w:rPr>
      </w:pPr>
    </w:p>
    <w:p w14:paraId="78BDD82A" w14:textId="77777777" w:rsidR="00D414CE" w:rsidRPr="00204759" w:rsidRDefault="00D414CE" w:rsidP="00245D22">
      <w:pPr>
        <w:spacing w:line="360" w:lineRule="auto"/>
        <w:jc w:val="center"/>
        <w:rPr>
          <w:rFonts w:cs="Arial"/>
          <w:b/>
          <w:color w:val="323E4F" w:themeColor="text2" w:themeShade="BF"/>
          <w:sz w:val="32"/>
          <w:szCs w:val="32"/>
          <w:u w:val="single"/>
        </w:rPr>
      </w:pPr>
    </w:p>
    <w:p w14:paraId="261AC6D5" w14:textId="77777777" w:rsidR="00CE5097" w:rsidRPr="00204759" w:rsidRDefault="00F661D5" w:rsidP="00245D22">
      <w:pPr>
        <w:spacing w:line="360" w:lineRule="auto"/>
        <w:jc w:val="center"/>
        <w:rPr>
          <w:rFonts w:cs="Arial"/>
          <w:b/>
          <w:color w:val="323E4F" w:themeColor="text2" w:themeShade="BF"/>
          <w:sz w:val="32"/>
          <w:szCs w:val="32"/>
          <w:u w:val="single"/>
        </w:rPr>
      </w:pPr>
      <w:r w:rsidRPr="00204759">
        <w:rPr>
          <w:rFonts w:cs="Arial"/>
          <w:b/>
          <w:color w:val="323E4F" w:themeColor="text2" w:themeShade="BF"/>
          <w:sz w:val="32"/>
          <w:szCs w:val="32"/>
          <w:u w:val="single"/>
        </w:rPr>
        <w:t>Application Development ACCA5012</w:t>
      </w:r>
    </w:p>
    <w:p w14:paraId="6C4AB1B8" w14:textId="77777777" w:rsidR="00245D22" w:rsidRPr="00204759" w:rsidRDefault="00245D22" w:rsidP="00245D22">
      <w:pPr>
        <w:spacing w:line="360" w:lineRule="auto"/>
        <w:jc w:val="center"/>
        <w:rPr>
          <w:rFonts w:cs="Arial"/>
          <w:b/>
          <w:color w:val="323E4F" w:themeColor="text2" w:themeShade="BF"/>
          <w:sz w:val="32"/>
          <w:szCs w:val="32"/>
        </w:rPr>
      </w:pPr>
    </w:p>
    <w:p w14:paraId="0890BF9B" w14:textId="77777777" w:rsidR="008D4A36" w:rsidRPr="00204759" w:rsidRDefault="008D4A36" w:rsidP="00245D22">
      <w:pPr>
        <w:spacing w:line="360" w:lineRule="auto"/>
        <w:jc w:val="center"/>
        <w:rPr>
          <w:rFonts w:cs="Arial"/>
          <w:b/>
          <w:color w:val="323E4F" w:themeColor="text2" w:themeShade="BF"/>
          <w:sz w:val="28"/>
          <w:szCs w:val="28"/>
        </w:rPr>
      </w:pPr>
      <w:r w:rsidRPr="00204759">
        <w:rPr>
          <w:rFonts w:cs="Arial"/>
          <w:b/>
          <w:color w:val="323E4F" w:themeColor="text2" w:themeShade="BF"/>
          <w:sz w:val="28"/>
          <w:szCs w:val="28"/>
        </w:rPr>
        <w:t>Christine Woods 1704446</w:t>
      </w:r>
    </w:p>
    <w:p w14:paraId="3413562E" w14:textId="77777777" w:rsidR="00245D22" w:rsidRPr="00204759" w:rsidRDefault="00245D22" w:rsidP="00245D22">
      <w:pPr>
        <w:spacing w:line="360" w:lineRule="auto"/>
        <w:jc w:val="center"/>
        <w:rPr>
          <w:rFonts w:cs="Arial"/>
          <w:b/>
          <w:color w:val="323E4F" w:themeColor="text2" w:themeShade="BF"/>
          <w:sz w:val="28"/>
          <w:szCs w:val="28"/>
        </w:rPr>
      </w:pPr>
    </w:p>
    <w:p w14:paraId="64DDF761" w14:textId="77777777" w:rsidR="00057565" w:rsidRPr="00204759" w:rsidRDefault="00F661D5" w:rsidP="00245D22">
      <w:pPr>
        <w:spacing w:line="360" w:lineRule="auto"/>
        <w:jc w:val="center"/>
        <w:rPr>
          <w:rFonts w:cs="Arial"/>
          <w:b/>
          <w:color w:val="323E4F" w:themeColor="text2" w:themeShade="BF"/>
          <w:sz w:val="28"/>
          <w:szCs w:val="28"/>
        </w:rPr>
      </w:pPr>
      <w:r w:rsidRPr="00204759">
        <w:rPr>
          <w:rFonts w:cs="Arial"/>
          <w:b/>
          <w:color w:val="323E4F" w:themeColor="text2" w:themeShade="BF"/>
          <w:sz w:val="28"/>
          <w:szCs w:val="28"/>
        </w:rPr>
        <w:t>Kemi Ademoye</w:t>
      </w:r>
    </w:p>
    <w:p w14:paraId="326827D2" w14:textId="77777777" w:rsidR="00245D22" w:rsidRPr="00204759" w:rsidRDefault="00245D22" w:rsidP="00245D22">
      <w:pPr>
        <w:spacing w:line="360" w:lineRule="auto"/>
        <w:jc w:val="center"/>
        <w:rPr>
          <w:rFonts w:cs="Arial"/>
          <w:b/>
          <w:color w:val="323E4F" w:themeColor="text2" w:themeShade="BF"/>
          <w:sz w:val="28"/>
          <w:szCs w:val="28"/>
        </w:rPr>
      </w:pPr>
    </w:p>
    <w:p w14:paraId="60CC6620" w14:textId="77777777" w:rsidR="00057565" w:rsidRPr="00204759" w:rsidRDefault="00057565" w:rsidP="00245D22">
      <w:pPr>
        <w:spacing w:line="360" w:lineRule="auto"/>
        <w:jc w:val="center"/>
        <w:rPr>
          <w:rFonts w:cs="Arial"/>
          <w:b/>
          <w:color w:val="323E4F" w:themeColor="text2" w:themeShade="BF"/>
          <w:sz w:val="28"/>
          <w:szCs w:val="28"/>
        </w:rPr>
      </w:pPr>
      <w:r w:rsidRPr="00204759">
        <w:rPr>
          <w:rFonts w:cs="Arial"/>
          <w:b/>
          <w:color w:val="323E4F" w:themeColor="text2" w:themeShade="BF"/>
          <w:sz w:val="28"/>
          <w:szCs w:val="28"/>
        </w:rPr>
        <w:t>School of Applied Computing</w:t>
      </w:r>
    </w:p>
    <w:p w14:paraId="1C76B45E" w14:textId="77777777" w:rsidR="00245D22" w:rsidRPr="00204759" w:rsidRDefault="00245D22" w:rsidP="00245D22">
      <w:pPr>
        <w:spacing w:line="360" w:lineRule="auto"/>
        <w:jc w:val="center"/>
        <w:rPr>
          <w:rFonts w:cs="Arial"/>
          <w:b/>
          <w:color w:val="323E4F" w:themeColor="text2" w:themeShade="BF"/>
          <w:sz w:val="28"/>
          <w:szCs w:val="28"/>
        </w:rPr>
      </w:pPr>
    </w:p>
    <w:p w14:paraId="10F22C5B" w14:textId="77777777" w:rsidR="00057565" w:rsidRPr="00204759" w:rsidRDefault="00057565" w:rsidP="00245D22">
      <w:pPr>
        <w:spacing w:line="360" w:lineRule="auto"/>
        <w:jc w:val="center"/>
        <w:rPr>
          <w:rFonts w:cs="Arial"/>
          <w:b/>
          <w:color w:val="323E4F" w:themeColor="text2" w:themeShade="BF"/>
          <w:sz w:val="28"/>
          <w:szCs w:val="28"/>
        </w:rPr>
      </w:pPr>
      <w:r w:rsidRPr="00204759">
        <w:rPr>
          <w:rFonts w:cs="Arial"/>
          <w:b/>
          <w:color w:val="323E4F" w:themeColor="text2" w:themeShade="BF"/>
          <w:sz w:val="28"/>
          <w:szCs w:val="28"/>
        </w:rPr>
        <w:t>University of Wales Trinity Saint David</w:t>
      </w:r>
    </w:p>
    <w:p w14:paraId="359C46FF" w14:textId="77777777" w:rsidR="00245D22" w:rsidRPr="00204759" w:rsidRDefault="00245D22" w:rsidP="00245D22">
      <w:pPr>
        <w:spacing w:line="360" w:lineRule="auto"/>
        <w:jc w:val="center"/>
        <w:rPr>
          <w:rFonts w:cs="Arial"/>
          <w:b/>
          <w:color w:val="323E4F" w:themeColor="text2" w:themeShade="BF"/>
          <w:sz w:val="28"/>
          <w:szCs w:val="28"/>
        </w:rPr>
      </w:pPr>
    </w:p>
    <w:p w14:paraId="475C775C" w14:textId="77777777" w:rsidR="00057565" w:rsidRDefault="00F661D5" w:rsidP="006C0169">
      <w:pPr>
        <w:spacing w:line="360" w:lineRule="auto"/>
        <w:jc w:val="center"/>
        <w:rPr>
          <w:rFonts w:cs="Arial"/>
          <w:b/>
          <w:i/>
          <w:color w:val="323E4F" w:themeColor="text2" w:themeShade="BF"/>
          <w:sz w:val="28"/>
          <w:szCs w:val="28"/>
        </w:rPr>
      </w:pPr>
      <w:r w:rsidRPr="00204759">
        <w:rPr>
          <w:rFonts w:cs="Arial"/>
          <w:b/>
          <w:i/>
          <w:color w:val="323E4F" w:themeColor="text2" w:themeShade="BF"/>
          <w:sz w:val="28"/>
          <w:szCs w:val="28"/>
        </w:rPr>
        <w:t>9</w:t>
      </w:r>
      <w:r w:rsidRPr="00204759">
        <w:rPr>
          <w:rFonts w:cs="Arial"/>
          <w:b/>
          <w:i/>
          <w:color w:val="323E4F" w:themeColor="text2" w:themeShade="BF"/>
          <w:sz w:val="28"/>
          <w:szCs w:val="28"/>
          <w:vertAlign w:val="superscript"/>
        </w:rPr>
        <w:t>th</w:t>
      </w:r>
      <w:r w:rsidRPr="00204759">
        <w:rPr>
          <w:rFonts w:cs="Arial"/>
          <w:b/>
          <w:i/>
          <w:color w:val="323E4F" w:themeColor="text2" w:themeShade="BF"/>
          <w:sz w:val="28"/>
          <w:szCs w:val="28"/>
        </w:rPr>
        <w:t xml:space="preserve"> December 2019</w:t>
      </w:r>
    </w:p>
    <w:p w14:paraId="415BCC47" w14:textId="77777777" w:rsidR="006C0169" w:rsidRPr="00204759" w:rsidRDefault="006C0169" w:rsidP="006C0169">
      <w:pPr>
        <w:spacing w:line="360" w:lineRule="auto"/>
        <w:jc w:val="center"/>
        <w:rPr>
          <w:rFonts w:ascii="Arial" w:hAnsi="Arial" w:cs="Arial"/>
          <w:b/>
          <w:color w:val="323E4F" w:themeColor="text2" w:themeShade="BF"/>
          <w:sz w:val="28"/>
          <w:szCs w:val="28"/>
        </w:rPr>
      </w:pPr>
      <w:r>
        <w:rPr>
          <w:rFonts w:cs="Arial"/>
          <w:b/>
          <w:i/>
          <w:color w:val="323E4F" w:themeColor="text2" w:themeShade="BF"/>
          <w:sz w:val="28"/>
          <w:szCs w:val="28"/>
        </w:rPr>
        <w:t>(2000-2500 Words)</w:t>
      </w:r>
    </w:p>
    <w:p w14:paraId="79B8A10C" w14:textId="77777777" w:rsidR="00057565" w:rsidRPr="00204759" w:rsidRDefault="00057565" w:rsidP="008F4483">
      <w:pPr>
        <w:spacing w:line="360" w:lineRule="auto"/>
        <w:rPr>
          <w:rFonts w:ascii="Arial" w:hAnsi="Arial" w:cs="Arial"/>
          <w:b/>
          <w:color w:val="323E4F" w:themeColor="text2" w:themeShade="BF"/>
          <w:sz w:val="28"/>
          <w:szCs w:val="28"/>
        </w:rPr>
      </w:pPr>
    </w:p>
    <w:p w14:paraId="3B0740B9" w14:textId="77777777" w:rsidR="00057565" w:rsidRPr="00204759" w:rsidRDefault="00057565" w:rsidP="008F4483">
      <w:pPr>
        <w:spacing w:line="360" w:lineRule="auto"/>
        <w:rPr>
          <w:rFonts w:ascii="Arial" w:hAnsi="Arial" w:cs="Arial"/>
          <w:b/>
          <w:color w:val="323E4F" w:themeColor="text2" w:themeShade="BF"/>
          <w:sz w:val="28"/>
          <w:szCs w:val="28"/>
        </w:rPr>
      </w:pPr>
    </w:p>
    <w:p w14:paraId="204ABA52" w14:textId="77777777" w:rsidR="00057565" w:rsidRPr="00204759" w:rsidRDefault="00057565" w:rsidP="008F4483">
      <w:pPr>
        <w:spacing w:line="360" w:lineRule="auto"/>
        <w:rPr>
          <w:rFonts w:ascii="Arial" w:hAnsi="Arial" w:cs="Arial"/>
          <w:b/>
          <w:color w:val="323E4F" w:themeColor="text2" w:themeShade="BF"/>
          <w:sz w:val="28"/>
          <w:szCs w:val="28"/>
        </w:rPr>
      </w:pPr>
    </w:p>
    <w:p w14:paraId="6DDAAFB5" w14:textId="77777777" w:rsidR="00057565" w:rsidRPr="00204759" w:rsidRDefault="00057565" w:rsidP="008F4483">
      <w:pPr>
        <w:spacing w:line="360" w:lineRule="auto"/>
        <w:rPr>
          <w:rFonts w:ascii="Arial" w:hAnsi="Arial" w:cs="Arial"/>
          <w:b/>
          <w:color w:val="323E4F" w:themeColor="text2" w:themeShade="BF"/>
          <w:sz w:val="28"/>
          <w:szCs w:val="28"/>
        </w:rPr>
      </w:pPr>
    </w:p>
    <w:p w14:paraId="79939D60" w14:textId="77777777" w:rsidR="00057565" w:rsidRPr="00204759" w:rsidRDefault="00057565" w:rsidP="008F4483">
      <w:pPr>
        <w:spacing w:line="360" w:lineRule="auto"/>
        <w:rPr>
          <w:rFonts w:ascii="Arial" w:hAnsi="Arial" w:cs="Arial"/>
          <w:b/>
          <w:color w:val="323E4F" w:themeColor="text2" w:themeShade="BF"/>
          <w:sz w:val="28"/>
          <w:szCs w:val="28"/>
        </w:rPr>
      </w:pPr>
    </w:p>
    <w:p w14:paraId="2F0957FF" w14:textId="77777777" w:rsidR="00057565" w:rsidRPr="00204759" w:rsidRDefault="00057565" w:rsidP="008F4483">
      <w:pPr>
        <w:spacing w:line="360" w:lineRule="auto"/>
        <w:rPr>
          <w:rFonts w:ascii="Arial" w:hAnsi="Arial" w:cs="Arial"/>
          <w:b/>
          <w:color w:val="323E4F" w:themeColor="text2" w:themeShade="BF"/>
          <w:sz w:val="28"/>
          <w:szCs w:val="28"/>
        </w:rPr>
      </w:pPr>
    </w:p>
    <w:p w14:paraId="1481AFAD" w14:textId="77777777" w:rsidR="00057565" w:rsidRPr="00204759" w:rsidRDefault="00057565" w:rsidP="008F4483">
      <w:pPr>
        <w:spacing w:line="360" w:lineRule="auto"/>
        <w:rPr>
          <w:rFonts w:ascii="Arial" w:hAnsi="Arial" w:cs="Arial"/>
          <w:b/>
          <w:color w:val="323E4F" w:themeColor="text2" w:themeShade="BF"/>
          <w:sz w:val="28"/>
          <w:szCs w:val="28"/>
        </w:rPr>
      </w:pPr>
    </w:p>
    <w:p w14:paraId="4E3D31C0" w14:textId="77777777" w:rsidR="006023A1" w:rsidRPr="00204759" w:rsidRDefault="006023A1" w:rsidP="008F4483">
      <w:pPr>
        <w:spacing w:line="360" w:lineRule="auto"/>
        <w:rPr>
          <w:rFonts w:ascii="Arial" w:hAnsi="Arial" w:cs="Arial"/>
          <w:b/>
          <w:color w:val="323E4F" w:themeColor="text2" w:themeShade="BF"/>
          <w:sz w:val="28"/>
          <w:szCs w:val="28"/>
        </w:rPr>
      </w:pPr>
    </w:p>
    <w:p w14:paraId="1CAA6B8B" w14:textId="77777777" w:rsidR="006023A1" w:rsidRPr="00204759" w:rsidRDefault="006023A1" w:rsidP="008F4483">
      <w:pPr>
        <w:spacing w:line="360" w:lineRule="auto"/>
        <w:rPr>
          <w:rFonts w:ascii="Arial" w:hAnsi="Arial" w:cs="Arial"/>
          <w:b/>
          <w:color w:val="323E4F" w:themeColor="text2" w:themeShade="BF"/>
          <w:sz w:val="28"/>
          <w:szCs w:val="28"/>
        </w:rPr>
      </w:pPr>
    </w:p>
    <w:p w14:paraId="50EC7056" w14:textId="77777777" w:rsidR="00057565" w:rsidRPr="00204759" w:rsidRDefault="00057565" w:rsidP="008F4483">
      <w:pPr>
        <w:spacing w:line="360" w:lineRule="auto"/>
        <w:rPr>
          <w:rFonts w:ascii="Arial" w:hAnsi="Arial" w:cs="Arial"/>
          <w:b/>
          <w:color w:val="323E4F" w:themeColor="text2" w:themeShade="BF"/>
          <w:sz w:val="28"/>
          <w:szCs w:val="28"/>
        </w:rPr>
      </w:pPr>
    </w:p>
    <w:p w14:paraId="199E7FF7" w14:textId="77777777" w:rsidR="00057565" w:rsidRPr="00204759" w:rsidRDefault="00057565" w:rsidP="00057565">
      <w:pPr>
        <w:spacing w:after="0" w:line="240" w:lineRule="auto"/>
        <w:ind w:left="567" w:right="567"/>
        <w:rPr>
          <w:rFonts w:eastAsia="Times New Roman" w:cs="Arial"/>
          <w:color w:val="323E4F" w:themeColor="text2" w:themeShade="BF"/>
          <w:sz w:val="28"/>
          <w:szCs w:val="28"/>
        </w:rPr>
      </w:pPr>
      <w:r w:rsidRPr="00204759">
        <w:rPr>
          <w:rFonts w:eastAsia="Times New Roman" w:cs="Arial"/>
          <w:color w:val="323E4F" w:themeColor="text2" w:themeShade="BF"/>
          <w:sz w:val="28"/>
          <w:szCs w:val="28"/>
        </w:rPr>
        <w:t>Declaration by Christine Woods</w:t>
      </w:r>
    </w:p>
    <w:p w14:paraId="709FEFB5" w14:textId="77777777" w:rsidR="00057565" w:rsidRPr="00204759" w:rsidRDefault="00057565" w:rsidP="00057565">
      <w:pPr>
        <w:spacing w:after="0" w:line="240" w:lineRule="auto"/>
        <w:ind w:left="567" w:right="567"/>
        <w:rPr>
          <w:rFonts w:eastAsia="Times New Roman" w:cs="Arial"/>
          <w:color w:val="323E4F" w:themeColor="text2" w:themeShade="BF"/>
          <w:sz w:val="24"/>
          <w:szCs w:val="24"/>
        </w:rPr>
      </w:pPr>
    </w:p>
    <w:p w14:paraId="42BBEFCF" w14:textId="77777777" w:rsidR="00057565" w:rsidRPr="00204759" w:rsidRDefault="00057565" w:rsidP="00057565">
      <w:pPr>
        <w:spacing w:after="0" w:line="240" w:lineRule="auto"/>
        <w:ind w:left="567" w:right="567"/>
        <w:rPr>
          <w:rFonts w:eastAsia="Times New Roman" w:cs="Arial"/>
          <w:color w:val="323E4F" w:themeColor="text2" w:themeShade="BF"/>
          <w:sz w:val="24"/>
          <w:szCs w:val="24"/>
        </w:rPr>
      </w:pPr>
      <w:r w:rsidRPr="00204759">
        <w:rPr>
          <w:rFonts w:eastAsia="Times New Roman" w:cs="Arial"/>
          <w:color w:val="323E4F" w:themeColor="text2" w:themeShade="BF"/>
          <w:sz w:val="24"/>
          <w:szCs w:val="24"/>
        </w:rPr>
        <w:t>The work of this report completed under the s</w:t>
      </w:r>
      <w:r w:rsidR="00204759">
        <w:rPr>
          <w:rFonts w:eastAsia="Times New Roman" w:cs="Arial"/>
          <w:color w:val="323E4F" w:themeColor="text2" w:themeShade="BF"/>
          <w:sz w:val="24"/>
          <w:szCs w:val="24"/>
        </w:rPr>
        <w:t>upervision of Kemi Ademoye</w:t>
      </w:r>
      <w:r w:rsidRPr="00204759">
        <w:rPr>
          <w:rFonts w:eastAsia="Times New Roman" w:cs="Arial"/>
          <w:color w:val="323E4F" w:themeColor="text2" w:themeShade="BF"/>
          <w:sz w:val="24"/>
          <w:szCs w:val="24"/>
        </w:rPr>
        <w:t>.  I declare that this report is the product of my own work and is not being submitted for any other degree etc.</w:t>
      </w:r>
    </w:p>
    <w:p w14:paraId="3EEBB82F" w14:textId="77777777" w:rsidR="00057565" w:rsidRPr="00204759" w:rsidRDefault="00057565" w:rsidP="00057565">
      <w:pPr>
        <w:spacing w:after="0" w:line="240" w:lineRule="auto"/>
        <w:ind w:left="567" w:right="567"/>
        <w:rPr>
          <w:rFonts w:ascii="Arial" w:eastAsia="Times New Roman" w:hAnsi="Arial" w:cs="Arial"/>
          <w:color w:val="323E4F" w:themeColor="text2" w:themeShade="BF"/>
          <w:sz w:val="28"/>
          <w:szCs w:val="28"/>
        </w:rPr>
      </w:pPr>
    </w:p>
    <w:p w14:paraId="7405B0B2" w14:textId="77777777" w:rsidR="00057565" w:rsidRPr="00204759" w:rsidRDefault="006D48C5" w:rsidP="00057565">
      <w:pPr>
        <w:spacing w:after="0" w:line="240" w:lineRule="auto"/>
        <w:ind w:left="567" w:right="567"/>
        <w:rPr>
          <w:rFonts w:ascii="Arial" w:eastAsia="Times New Roman" w:hAnsi="Arial" w:cs="Arial"/>
          <w:color w:val="323E4F" w:themeColor="text2" w:themeShade="BF"/>
          <w:sz w:val="28"/>
          <w:szCs w:val="28"/>
        </w:rPr>
      </w:pPr>
      <w:r w:rsidRPr="00204759">
        <w:rPr>
          <w:rFonts w:ascii="Arial" w:eastAsia="Times New Roman" w:hAnsi="Arial" w:cs="Arial"/>
          <w:noProof/>
          <w:color w:val="323E4F" w:themeColor="text2" w:themeShade="BF"/>
          <w:sz w:val="28"/>
          <w:szCs w:val="28"/>
          <w:lang w:eastAsia="en-GB"/>
        </w:rPr>
        <w:drawing>
          <wp:inline distT="0" distB="0" distL="0" distR="0" wp14:anchorId="7831D2B3" wp14:editId="2A6D160A">
            <wp:extent cx="3943147" cy="1631411"/>
            <wp:effectExtent l="0" t="0" r="635"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ignatur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70355" cy="1642668"/>
                    </a:xfrm>
                    <a:prstGeom prst="rect">
                      <a:avLst/>
                    </a:prstGeom>
                  </pic:spPr>
                </pic:pic>
              </a:graphicData>
            </a:graphic>
          </wp:inline>
        </w:drawing>
      </w:r>
    </w:p>
    <w:p w14:paraId="1958A3C3" w14:textId="77777777" w:rsidR="00057565" w:rsidRPr="00204759" w:rsidRDefault="00057565" w:rsidP="008F4483">
      <w:pPr>
        <w:spacing w:line="360" w:lineRule="auto"/>
        <w:rPr>
          <w:rFonts w:ascii="Arial" w:hAnsi="Arial" w:cs="Arial"/>
          <w:b/>
          <w:color w:val="323E4F" w:themeColor="text2" w:themeShade="BF"/>
          <w:sz w:val="28"/>
          <w:szCs w:val="28"/>
        </w:rPr>
      </w:pPr>
    </w:p>
    <w:p w14:paraId="788F367E" w14:textId="77777777" w:rsidR="00057565" w:rsidRPr="00204759" w:rsidRDefault="00057565" w:rsidP="008F4483">
      <w:pPr>
        <w:spacing w:line="360" w:lineRule="auto"/>
        <w:rPr>
          <w:rFonts w:ascii="Arial" w:hAnsi="Arial" w:cs="Arial"/>
          <w:b/>
          <w:color w:val="323E4F" w:themeColor="text2" w:themeShade="BF"/>
          <w:sz w:val="28"/>
          <w:szCs w:val="28"/>
        </w:rPr>
      </w:pPr>
    </w:p>
    <w:p w14:paraId="292A8AFE" w14:textId="77777777" w:rsidR="00057565" w:rsidRPr="00204759" w:rsidRDefault="00057565" w:rsidP="008F4483">
      <w:pPr>
        <w:spacing w:line="360" w:lineRule="auto"/>
        <w:rPr>
          <w:rFonts w:ascii="Arial" w:hAnsi="Arial" w:cs="Arial"/>
          <w:b/>
          <w:color w:val="323E4F" w:themeColor="text2" w:themeShade="BF"/>
          <w:sz w:val="28"/>
          <w:szCs w:val="28"/>
        </w:rPr>
      </w:pPr>
    </w:p>
    <w:p w14:paraId="6022F8A1" w14:textId="77777777" w:rsidR="00057565" w:rsidRPr="00204759" w:rsidRDefault="00057565" w:rsidP="008F4483">
      <w:pPr>
        <w:spacing w:line="360" w:lineRule="auto"/>
        <w:rPr>
          <w:rFonts w:ascii="Arial" w:hAnsi="Arial" w:cs="Arial"/>
          <w:b/>
          <w:color w:val="323E4F" w:themeColor="text2" w:themeShade="BF"/>
          <w:sz w:val="28"/>
          <w:szCs w:val="28"/>
        </w:rPr>
      </w:pPr>
    </w:p>
    <w:p w14:paraId="38A927D5" w14:textId="77777777" w:rsidR="00057565" w:rsidRPr="00204759" w:rsidRDefault="00057565" w:rsidP="008F4483">
      <w:pPr>
        <w:spacing w:line="360" w:lineRule="auto"/>
        <w:rPr>
          <w:rFonts w:ascii="Arial" w:hAnsi="Arial" w:cs="Arial"/>
          <w:b/>
          <w:color w:val="323E4F" w:themeColor="text2" w:themeShade="BF"/>
          <w:sz w:val="28"/>
          <w:szCs w:val="28"/>
        </w:rPr>
      </w:pPr>
    </w:p>
    <w:p w14:paraId="4C69ED12" w14:textId="77777777" w:rsidR="00057565" w:rsidRPr="00204759" w:rsidRDefault="00057565" w:rsidP="008F4483">
      <w:pPr>
        <w:spacing w:line="360" w:lineRule="auto"/>
        <w:rPr>
          <w:rFonts w:ascii="Arial" w:hAnsi="Arial" w:cs="Arial"/>
          <w:b/>
          <w:color w:val="323E4F" w:themeColor="text2" w:themeShade="BF"/>
          <w:sz w:val="28"/>
          <w:szCs w:val="28"/>
        </w:rPr>
      </w:pPr>
    </w:p>
    <w:p w14:paraId="16B8AB73" w14:textId="77777777" w:rsidR="00057565" w:rsidRPr="00204759" w:rsidRDefault="00057565" w:rsidP="008F4483">
      <w:pPr>
        <w:spacing w:line="360" w:lineRule="auto"/>
        <w:rPr>
          <w:rFonts w:ascii="Arial" w:hAnsi="Arial" w:cs="Arial"/>
          <w:b/>
          <w:color w:val="323E4F" w:themeColor="text2" w:themeShade="BF"/>
          <w:sz w:val="28"/>
          <w:szCs w:val="28"/>
        </w:rPr>
      </w:pPr>
    </w:p>
    <w:p w14:paraId="4596216F" w14:textId="77777777" w:rsidR="00057565" w:rsidRDefault="00057565" w:rsidP="008F4483">
      <w:pPr>
        <w:spacing w:line="360" w:lineRule="auto"/>
        <w:rPr>
          <w:rFonts w:ascii="Arial" w:hAnsi="Arial" w:cs="Arial"/>
          <w:b/>
          <w:color w:val="323E4F" w:themeColor="text2" w:themeShade="BF"/>
          <w:sz w:val="28"/>
          <w:szCs w:val="28"/>
        </w:rPr>
      </w:pPr>
    </w:p>
    <w:p w14:paraId="2B8D842E" w14:textId="77777777" w:rsidR="00204759" w:rsidRDefault="00204759" w:rsidP="008F4483">
      <w:pPr>
        <w:spacing w:line="360" w:lineRule="auto"/>
        <w:rPr>
          <w:rFonts w:ascii="Arial" w:hAnsi="Arial" w:cs="Arial"/>
          <w:b/>
          <w:color w:val="323E4F" w:themeColor="text2" w:themeShade="BF"/>
          <w:sz w:val="28"/>
          <w:szCs w:val="28"/>
        </w:rPr>
      </w:pPr>
    </w:p>
    <w:p w14:paraId="6F149EEB" w14:textId="77777777" w:rsidR="00204759" w:rsidRDefault="00204759" w:rsidP="008F4483">
      <w:pPr>
        <w:spacing w:line="360" w:lineRule="auto"/>
        <w:rPr>
          <w:rFonts w:ascii="Arial" w:hAnsi="Arial" w:cs="Arial"/>
          <w:b/>
          <w:color w:val="323E4F" w:themeColor="text2" w:themeShade="BF"/>
          <w:sz w:val="28"/>
          <w:szCs w:val="28"/>
        </w:rPr>
      </w:pPr>
    </w:p>
    <w:p w14:paraId="05217EC8" w14:textId="77777777" w:rsidR="00204759" w:rsidRDefault="00204759" w:rsidP="008F4483">
      <w:pPr>
        <w:spacing w:line="360" w:lineRule="auto"/>
        <w:rPr>
          <w:rFonts w:ascii="Arial" w:hAnsi="Arial" w:cs="Arial"/>
          <w:b/>
          <w:color w:val="323E4F" w:themeColor="text2" w:themeShade="BF"/>
          <w:sz w:val="28"/>
          <w:szCs w:val="28"/>
        </w:rPr>
      </w:pPr>
    </w:p>
    <w:p w14:paraId="71097739" w14:textId="77777777" w:rsidR="00204759" w:rsidRPr="00204759" w:rsidRDefault="00204759" w:rsidP="008F4483">
      <w:pPr>
        <w:spacing w:line="360" w:lineRule="auto"/>
        <w:rPr>
          <w:rFonts w:ascii="Arial" w:hAnsi="Arial" w:cs="Arial"/>
          <w:b/>
          <w:color w:val="323E4F" w:themeColor="text2" w:themeShade="BF"/>
          <w:sz w:val="28"/>
          <w:szCs w:val="28"/>
        </w:rPr>
      </w:pPr>
    </w:p>
    <w:p w14:paraId="132FCB3B" w14:textId="77777777" w:rsidR="00057565" w:rsidRPr="00204759" w:rsidRDefault="00057565" w:rsidP="008F4483">
      <w:pPr>
        <w:spacing w:line="360" w:lineRule="auto"/>
        <w:rPr>
          <w:rFonts w:ascii="Arial" w:hAnsi="Arial" w:cs="Arial"/>
          <w:b/>
          <w:color w:val="323E4F" w:themeColor="text2" w:themeShade="BF"/>
          <w:sz w:val="28"/>
          <w:szCs w:val="28"/>
        </w:rPr>
      </w:pPr>
    </w:p>
    <w:p w14:paraId="2B946449" w14:textId="77777777" w:rsidR="0019146D" w:rsidRPr="00204759" w:rsidRDefault="0019146D" w:rsidP="008F4483">
      <w:pPr>
        <w:spacing w:line="360" w:lineRule="auto"/>
        <w:rPr>
          <w:rFonts w:cs="Arial"/>
          <w:b/>
          <w:color w:val="323E4F" w:themeColor="text2" w:themeShade="BF"/>
          <w:sz w:val="28"/>
          <w:szCs w:val="28"/>
        </w:rPr>
      </w:pPr>
      <w:r w:rsidRPr="00204759">
        <w:rPr>
          <w:rFonts w:cs="Arial"/>
          <w:b/>
          <w:color w:val="323E4F" w:themeColor="text2" w:themeShade="BF"/>
          <w:sz w:val="28"/>
          <w:szCs w:val="28"/>
        </w:rPr>
        <w:lastRenderedPageBreak/>
        <w:t>Acknowl</w:t>
      </w:r>
      <w:r w:rsidR="00251AE2" w:rsidRPr="00204759">
        <w:rPr>
          <w:rFonts w:cs="Arial"/>
          <w:b/>
          <w:color w:val="323E4F" w:themeColor="text2" w:themeShade="BF"/>
          <w:sz w:val="28"/>
          <w:szCs w:val="28"/>
        </w:rPr>
        <w:t>edgments</w:t>
      </w:r>
    </w:p>
    <w:p w14:paraId="76D813CA" w14:textId="77777777" w:rsidR="000A0DFC" w:rsidRDefault="00F661D5" w:rsidP="00A902FB">
      <w:pPr>
        <w:pStyle w:val="ListParagraph"/>
        <w:numPr>
          <w:ilvl w:val="0"/>
          <w:numId w:val="1"/>
        </w:numPr>
        <w:spacing w:line="360" w:lineRule="auto"/>
        <w:rPr>
          <w:rFonts w:cs="Arial"/>
          <w:color w:val="323E4F" w:themeColor="text2" w:themeShade="BF"/>
          <w:sz w:val="24"/>
          <w:szCs w:val="24"/>
        </w:rPr>
      </w:pPr>
      <w:r w:rsidRPr="00204759">
        <w:rPr>
          <w:rFonts w:cs="Arial"/>
          <w:color w:val="323E4F" w:themeColor="text2" w:themeShade="BF"/>
          <w:sz w:val="24"/>
          <w:szCs w:val="24"/>
        </w:rPr>
        <w:t>Kemi Ademoye – UWTSD Lecturer</w:t>
      </w:r>
    </w:p>
    <w:p w14:paraId="5A7C3354" w14:textId="1CFA9B82" w:rsidR="006C0169" w:rsidRDefault="006C0169" w:rsidP="00A902FB">
      <w:pPr>
        <w:pStyle w:val="ListParagraph"/>
        <w:numPr>
          <w:ilvl w:val="0"/>
          <w:numId w:val="1"/>
        </w:numPr>
        <w:spacing w:line="360" w:lineRule="auto"/>
        <w:rPr>
          <w:rFonts w:cs="Arial"/>
          <w:color w:val="323E4F" w:themeColor="text2" w:themeShade="BF"/>
          <w:sz w:val="24"/>
          <w:szCs w:val="24"/>
        </w:rPr>
      </w:pPr>
      <w:r>
        <w:rPr>
          <w:rFonts w:cs="Arial"/>
          <w:color w:val="323E4F" w:themeColor="text2" w:themeShade="BF"/>
          <w:sz w:val="24"/>
          <w:szCs w:val="24"/>
        </w:rPr>
        <w:t xml:space="preserve">Rob Owen – </w:t>
      </w:r>
      <w:r w:rsidR="005E1588">
        <w:rPr>
          <w:rFonts w:cs="Arial"/>
          <w:color w:val="323E4F" w:themeColor="text2" w:themeShade="BF"/>
          <w:sz w:val="24"/>
          <w:szCs w:val="24"/>
        </w:rPr>
        <w:tab/>
      </w:r>
      <w:r w:rsidR="005E1588">
        <w:rPr>
          <w:rFonts w:cs="Arial"/>
          <w:color w:val="323E4F" w:themeColor="text2" w:themeShade="BF"/>
          <w:sz w:val="24"/>
          <w:szCs w:val="24"/>
        </w:rPr>
        <w:tab/>
      </w:r>
      <w:r>
        <w:rPr>
          <w:rFonts w:cs="Arial"/>
          <w:color w:val="323E4F" w:themeColor="text2" w:themeShade="BF"/>
          <w:sz w:val="24"/>
          <w:szCs w:val="24"/>
        </w:rPr>
        <w:t>(photograph)</w:t>
      </w:r>
    </w:p>
    <w:p w14:paraId="69C9FC99" w14:textId="0D0F3599" w:rsidR="006C0169" w:rsidRDefault="006C0169" w:rsidP="00A902FB">
      <w:pPr>
        <w:pStyle w:val="ListParagraph"/>
        <w:numPr>
          <w:ilvl w:val="0"/>
          <w:numId w:val="1"/>
        </w:numPr>
        <w:spacing w:line="360" w:lineRule="auto"/>
        <w:rPr>
          <w:rFonts w:cs="Arial"/>
          <w:color w:val="323E4F" w:themeColor="text2" w:themeShade="BF"/>
          <w:sz w:val="24"/>
          <w:szCs w:val="24"/>
        </w:rPr>
      </w:pPr>
      <w:r>
        <w:rPr>
          <w:rFonts w:cs="Arial"/>
          <w:color w:val="323E4F" w:themeColor="text2" w:themeShade="BF"/>
          <w:sz w:val="24"/>
          <w:szCs w:val="24"/>
        </w:rPr>
        <w:t xml:space="preserve">Bethany Jones - </w:t>
      </w:r>
      <w:r w:rsidR="005E1588">
        <w:rPr>
          <w:rFonts w:cs="Arial"/>
          <w:color w:val="323E4F" w:themeColor="text2" w:themeShade="BF"/>
          <w:sz w:val="24"/>
          <w:szCs w:val="24"/>
        </w:rPr>
        <w:tab/>
      </w:r>
      <w:r>
        <w:rPr>
          <w:rFonts w:cs="Arial"/>
          <w:color w:val="323E4F" w:themeColor="text2" w:themeShade="BF"/>
          <w:sz w:val="24"/>
          <w:szCs w:val="24"/>
        </w:rPr>
        <w:t>(photograph)</w:t>
      </w:r>
    </w:p>
    <w:p w14:paraId="04EC66AE" w14:textId="1900C199" w:rsidR="006C0169" w:rsidRDefault="006C0169" w:rsidP="00A902FB">
      <w:pPr>
        <w:pStyle w:val="ListParagraph"/>
        <w:numPr>
          <w:ilvl w:val="0"/>
          <w:numId w:val="1"/>
        </w:numPr>
        <w:spacing w:line="360" w:lineRule="auto"/>
        <w:rPr>
          <w:rFonts w:cs="Arial"/>
          <w:color w:val="323E4F" w:themeColor="text2" w:themeShade="BF"/>
          <w:sz w:val="24"/>
          <w:szCs w:val="24"/>
        </w:rPr>
      </w:pPr>
      <w:r>
        <w:rPr>
          <w:rFonts w:cs="Arial"/>
          <w:color w:val="323E4F" w:themeColor="text2" w:themeShade="BF"/>
          <w:sz w:val="24"/>
          <w:szCs w:val="24"/>
        </w:rPr>
        <w:t xml:space="preserve">Lucy Farrington - </w:t>
      </w:r>
      <w:r w:rsidR="005E1588">
        <w:rPr>
          <w:rFonts w:cs="Arial"/>
          <w:color w:val="323E4F" w:themeColor="text2" w:themeShade="BF"/>
          <w:sz w:val="24"/>
          <w:szCs w:val="24"/>
        </w:rPr>
        <w:tab/>
      </w:r>
      <w:r>
        <w:rPr>
          <w:rFonts w:cs="Arial"/>
          <w:color w:val="323E4F" w:themeColor="text2" w:themeShade="BF"/>
          <w:sz w:val="24"/>
          <w:szCs w:val="24"/>
        </w:rPr>
        <w:t>(photograph)</w:t>
      </w:r>
    </w:p>
    <w:p w14:paraId="7C2BE6AB" w14:textId="6E17463D" w:rsidR="006C0169" w:rsidRDefault="006C0169" w:rsidP="00A902FB">
      <w:pPr>
        <w:pStyle w:val="ListParagraph"/>
        <w:numPr>
          <w:ilvl w:val="0"/>
          <w:numId w:val="1"/>
        </w:numPr>
        <w:spacing w:line="360" w:lineRule="auto"/>
        <w:rPr>
          <w:rFonts w:cs="Arial"/>
          <w:color w:val="323E4F" w:themeColor="text2" w:themeShade="BF"/>
          <w:sz w:val="24"/>
          <w:szCs w:val="24"/>
        </w:rPr>
      </w:pPr>
      <w:r>
        <w:rPr>
          <w:rFonts w:cs="Arial"/>
          <w:color w:val="323E4F" w:themeColor="text2" w:themeShade="BF"/>
          <w:sz w:val="24"/>
          <w:szCs w:val="24"/>
        </w:rPr>
        <w:t xml:space="preserve">Chloe Farrington – </w:t>
      </w:r>
      <w:r w:rsidR="005E1588">
        <w:rPr>
          <w:rFonts w:cs="Arial"/>
          <w:color w:val="323E4F" w:themeColor="text2" w:themeShade="BF"/>
          <w:sz w:val="24"/>
          <w:szCs w:val="24"/>
        </w:rPr>
        <w:tab/>
      </w:r>
      <w:r>
        <w:rPr>
          <w:rFonts w:cs="Arial"/>
          <w:color w:val="323E4F" w:themeColor="text2" w:themeShade="BF"/>
          <w:sz w:val="24"/>
          <w:szCs w:val="24"/>
        </w:rPr>
        <w:t>(photograph)</w:t>
      </w:r>
    </w:p>
    <w:p w14:paraId="3B3D1692" w14:textId="68F29699" w:rsidR="006853A6" w:rsidRPr="00204759" w:rsidRDefault="000858D4" w:rsidP="006853A6">
      <w:pPr>
        <w:pStyle w:val="ListParagraph"/>
        <w:spacing w:line="360" w:lineRule="auto"/>
        <w:rPr>
          <w:rFonts w:cs="Arial"/>
          <w:color w:val="323E4F" w:themeColor="text2" w:themeShade="BF"/>
          <w:sz w:val="24"/>
          <w:szCs w:val="24"/>
        </w:rPr>
      </w:pPr>
      <w:r>
        <w:rPr>
          <w:rFonts w:cs="Arial"/>
          <w:color w:val="323E4F" w:themeColor="text2" w:themeShade="BF"/>
          <w:sz w:val="24"/>
          <w:szCs w:val="24"/>
        </w:rPr>
        <w:t>(</w:t>
      </w:r>
      <w:r w:rsidR="006853A6">
        <w:rPr>
          <w:rFonts w:cs="Arial"/>
          <w:color w:val="323E4F" w:themeColor="text2" w:themeShade="BF"/>
          <w:sz w:val="24"/>
          <w:szCs w:val="24"/>
        </w:rPr>
        <w:t>GDPR consent form found at the end of this document</w:t>
      </w:r>
      <w:r>
        <w:rPr>
          <w:rFonts w:cs="Arial"/>
          <w:color w:val="323E4F" w:themeColor="text2" w:themeShade="BF"/>
          <w:sz w:val="24"/>
          <w:szCs w:val="24"/>
        </w:rPr>
        <w:t>)</w:t>
      </w:r>
    </w:p>
    <w:p w14:paraId="3197C0F9" w14:textId="77777777" w:rsidR="00057565" w:rsidRPr="00204759" w:rsidRDefault="00057565" w:rsidP="008F4483">
      <w:pPr>
        <w:spacing w:line="360" w:lineRule="auto"/>
        <w:rPr>
          <w:rFonts w:ascii="Arial" w:hAnsi="Arial" w:cs="Arial"/>
          <w:b/>
          <w:color w:val="323E4F" w:themeColor="text2" w:themeShade="BF"/>
          <w:sz w:val="28"/>
          <w:szCs w:val="28"/>
        </w:rPr>
      </w:pPr>
    </w:p>
    <w:p w14:paraId="25D2D372" w14:textId="77777777" w:rsidR="00057565" w:rsidRPr="00204759" w:rsidRDefault="00057565" w:rsidP="008F4483">
      <w:pPr>
        <w:spacing w:line="360" w:lineRule="auto"/>
        <w:rPr>
          <w:rFonts w:ascii="Arial" w:hAnsi="Arial" w:cs="Arial"/>
          <w:b/>
          <w:color w:val="323E4F" w:themeColor="text2" w:themeShade="BF"/>
          <w:sz w:val="28"/>
          <w:szCs w:val="28"/>
        </w:rPr>
      </w:pPr>
    </w:p>
    <w:p w14:paraId="24067EBA" w14:textId="77777777" w:rsidR="00057565" w:rsidRPr="00204759" w:rsidRDefault="00057565" w:rsidP="008F4483">
      <w:pPr>
        <w:spacing w:line="360" w:lineRule="auto"/>
        <w:rPr>
          <w:rFonts w:ascii="Arial" w:hAnsi="Arial" w:cs="Arial"/>
          <w:b/>
          <w:color w:val="323E4F" w:themeColor="text2" w:themeShade="BF"/>
          <w:sz w:val="28"/>
          <w:szCs w:val="28"/>
        </w:rPr>
      </w:pPr>
    </w:p>
    <w:p w14:paraId="283875E5" w14:textId="77777777" w:rsidR="00057565" w:rsidRPr="00204759" w:rsidRDefault="00057565" w:rsidP="008F4483">
      <w:pPr>
        <w:spacing w:line="360" w:lineRule="auto"/>
        <w:rPr>
          <w:rFonts w:ascii="Arial" w:hAnsi="Arial" w:cs="Arial"/>
          <w:b/>
          <w:color w:val="323E4F" w:themeColor="text2" w:themeShade="BF"/>
          <w:sz w:val="28"/>
          <w:szCs w:val="28"/>
        </w:rPr>
      </w:pPr>
    </w:p>
    <w:p w14:paraId="190FA13E" w14:textId="77777777" w:rsidR="00057565" w:rsidRPr="00204759" w:rsidRDefault="00057565" w:rsidP="008F4483">
      <w:pPr>
        <w:spacing w:line="360" w:lineRule="auto"/>
        <w:rPr>
          <w:rFonts w:ascii="Arial" w:hAnsi="Arial" w:cs="Arial"/>
          <w:b/>
          <w:color w:val="323E4F" w:themeColor="text2" w:themeShade="BF"/>
          <w:sz w:val="28"/>
          <w:szCs w:val="28"/>
        </w:rPr>
      </w:pPr>
    </w:p>
    <w:p w14:paraId="07A99334" w14:textId="77777777" w:rsidR="00057565" w:rsidRPr="00204759" w:rsidRDefault="00057565" w:rsidP="008F4483">
      <w:pPr>
        <w:spacing w:line="360" w:lineRule="auto"/>
        <w:rPr>
          <w:rFonts w:ascii="Arial" w:hAnsi="Arial" w:cs="Arial"/>
          <w:b/>
          <w:color w:val="323E4F" w:themeColor="text2" w:themeShade="BF"/>
          <w:sz w:val="28"/>
          <w:szCs w:val="28"/>
        </w:rPr>
      </w:pPr>
    </w:p>
    <w:p w14:paraId="0F80F6E7" w14:textId="77777777" w:rsidR="00057565" w:rsidRPr="00204759" w:rsidRDefault="00057565" w:rsidP="008F4483">
      <w:pPr>
        <w:spacing w:line="360" w:lineRule="auto"/>
        <w:rPr>
          <w:rFonts w:ascii="Arial" w:hAnsi="Arial" w:cs="Arial"/>
          <w:b/>
          <w:color w:val="323E4F" w:themeColor="text2" w:themeShade="BF"/>
          <w:sz w:val="28"/>
          <w:szCs w:val="28"/>
        </w:rPr>
      </w:pPr>
    </w:p>
    <w:p w14:paraId="618CBA8E" w14:textId="77777777" w:rsidR="00057565" w:rsidRPr="00204759" w:rsidRDefault="00057565" w:rsidP="008F4483">
      <w:pPr>
        <w:spacing w:line="360" w:lineRule="auto"/>
        <w:rPr>
          <w:rFonts w:ascii="Arial" w:hAnsi="Arial" w:cs="Arial"/>
          <w:b/>
          <w:color w:val="323E4F" w:themeColor="text2" w:themeShade="BF"/>
          <w:sz w:val="28"/>
          <w:szCs w:val="28"/>
        </w:rPr>
      </w:pPr>
    </w:p>
    <w:p w14:paraId="6EDDD417" w14:textId="77777777" w:rsidR="00057565" w:rsidRPr="00204759" w:rsidRDefault="00057565" w:rsidP="008F4483">
      <w:pPr>
        <w:spacing w:line="360" w:lineRule="auto"/>
        <w:rPr>
          <w:rFonts w:ascii="Arial" w:hAnsi="Arial" w:cs="Arial"/>
          <w:b/>
          <w:color w:val="323E4F" w:themeColor="text2" w:themeShade="BF"/>
          <w:sz w:val="28"/>
          <w:szCs w:val="28"/>
        </w:rPr>
      </w:pPr>
    </w:p>
    <w:p w14:paraId="4F1E75E2" w14:textId="77777777" w:rsidR="00057565" w:rsidRPr="00204759" w:rsidRDefault="00057565" w:rsidP="008F4483">
      <w:pPr>
        <w:spacing w:line="360" w:lineRule="auto"/>
        <w:rPr>
          <w:rFonts w:ascii="Arial" w:hAnsi="Arial" w:cs="Arial"/>
          <w:b/>
          <w:color w:val="323E4F" w:themeColor="text2" w:themeShade="BF"/>
          <w:sz w:val="28"/>
          <w:szCs w:val="28"/>
        </w:rPr>
      </w:pPr>
    </w:p>
    <w:p w14:paraId="5E9D3EEF" w14:textId="77777777" w:rsidR="00057565" w:rsidRPr="00204759" w:rsidRDefault="00057565" w:rsidP="008F4483">
      <w:pPr>
        <w:spacing w:line="360" w:lineRule="auto"/>
        <w:rPr>
          <w:rFonts w:ascii="Arial" w:hAnsi="Arial" w:cs="Arial"/>
          <w:b/>
          <w:color w:val="323E4F" w:themeColor="text2" w:themeShade="BF"/>
          <w:sz w:val="28"/>
          <w:szCs w:val="28"/>
        </w:rPr>
      </w:pPr>
    </w:p>
    <w:p w14:paraId="51843CE0" w14:textId="77777777" w:rsidR="00057565" w:rsidRPr="00204759" w:rsidRDefault="00057565" w:rsidP="008F4483">
      <w:pPr>
        <w:spacing w:line="360" w:lineRule="auto"/>
        <w:rPr>
          <w:rFonts w:ascii="Arial" w:hAnsi="Arial" w:cs="Arial"/>
          <w:b/>
          <w:color w:val="323E4F" w:themeColor="text2" w:themeShade="BF"/>
          <w:sz w:val="28"/>
          <w:szCs w:val="28"/>
        </w:rPr>
      </w:pPr>
    </w:p>
    <w:p w14:paraId="59204659" w14:textId="77777777" w:rsidR="00057565" w:rsidRPr="00204759" w:rsidRDefault="00057565" w:rsidP="008F4483">
      <w:pPr>
        <w:spacing w:line="360" w:lineRule="auto"/>
        <w:rPr>
          <w:rFonts w:ascii="Arial" w:hAnsi="Arial" w:cs="Arial"/>
          <w:b/>
          <w:color w:val="323E4F" w:themeColor="text2" w:themeShade="BF"/>
          <w:sz w:val="28"/>
          <w:szCs w:val="28"/>
        </w:rPr>
      </w:pPr>
    </w:p>
    <w:p w14:paraId="4637B087" w14:textId="77777777" w:rsidR="00057565" w:rsidRPr="00204759" w:rsidRDefault="00057565" w:rsidP="008F4483">
      <w:pPr>
        <w:spacing w:line="360" w:lineRule="auto"/>
        <w:rPr>
          <w:rFonts w:ascii="Arial" w:hAnsi="Arial" w:cs="Arial"/>
          <w:b/>
          <w:color w:val="323E4F" w:themeColor="text2" w:themeShade="BF"/>
          <w:sz w:val="28"/>
          <w:szCs w:val="28"/>
        </w:rPr>
      </w:pPr>
    </w:p>
    <w:p w14:paraId="617C0FF8" w14:textId="77777777" w:rsidR="00057565" w:rsidRPr="00204759" w:rsidRDefault="00057565" w:rsidP="008F4483">
      <w:pPr>
        <w:spacing w:line="360" w:lineRule="auto"/>
        <w:rPr>
          <w:rFonts w:ascii="Arial" w:hAnsi="Arial" w:cs="Arial"/>
          <w:b/>
          <w:color w:val="323E4F" w:themeColor="text2" w:themeShade="BF"/>
          <w:sz w:val="28"/>
          <w:szCs w:val="28"/>
        </w:rPr>
      </w:pPr>
    </w:p>
    <w:p w14:paraId="6F7D90A1" w14:textId="77777777" w:rsidR="005723A4" w:rsidRPr="00204759" w:rsidRDefault="005723A4" w:rsidP="008F4483">
      <w:pPr>
        <w:spacing w:line="360" w:lineRule="auto"/>
        <w:rPr>
          <w:rFonts w:ascii="Arial" w:hAnsi="Arial" w:cs="Arial"/>
          <w:b/>
          <w:color w:val="323E4F" w:themeColor="text2" w:themeShade="BF"/>
          <w:sz w:val="28"/>
          <w:szCs w:val="28"/>
        </w:rPr>
      </w:pPr>
    </w:p>
    <w:p w14:paraId="3F227423" w14:textId="77777777" w:rsidR="005723A4" w:rsidRPr="00204759" w:rsidRDefault="005723A4" w:rsidP="008F4483">
      <w:pPr>
        <w:spacing w:line="360" w:lineRule="auto"/>
        <w:rPr>
          <w:rFonts w:ascii="Arial" w:hAnsi="Arial" w:cs="Arial"/>
          <w:b/>
          <w:color w:val="323E4F" w:themeColor="text2" w:themeShade="BF"/>
          <w:sz w:val="28"/>
          <w:szCs w:val="28"/>
        </w:rPr>
      </w:pPr>
    </w:p>
    <w:p w14:paraId="27CE421A" w14:textId="77777777" w:rsidR="00057565" w:rsidRPr="00204759" w:rsidRDefault="00057565" w:rsidP="008F4483">
      <w:pPr>
        <w:spacing w:line="360" w:lineRule="auto"/>
        <w:rPr>
          <w:rFonts w:ascii="Arial" w:hAnsi="Arial" w:cs="Arial"/>
          <w:b/>
          <w:color w:val="323E4F" w:themeColor="text2" w:themeShade="BF"/>
          <w:sz w:val="28"/>
          <w:szCs w:val="28"/>
        </w:rPr>
      </w:pPr>
    </w:p>
    <w:p w14:paraId="2ECA9BB0" w14:textId="77777777" w:rsidR="00057565" w:rsidRPr="00204759" w:rsidRDefault="00057565" w:rsidP="008F4483">
      <w:pPr>
        <w:spacing w:line="360" w:lineRule="auto"/>
        <w:rPr>
          <w:rFonts w:ascii="Arial" w:hAnsi="Arial" w:cs="Arial"/>
          <w:b/>
          <w:color w:val="323E4F" w:themeColor="text2" w:themeShade="BF"/>
          <w:sz w:val="28"/>
          <w:szCs w:val="28"/>
        </w:rPr>
      </w:pPr>
    </w:p>
    <w:sdt>
      <w:sdtPr>
        <w:rPr>
          <w:rFonts w:eastAsiaTheme="minorHAnsi" w:cstheme="minorBidi"/>
          <w:b w:val="0"/>
          <w:color w:val="auto"/>
          <w:sz w:val="22"/>
          <w:szCs w:val="22"/>
          <w:u w:val="none"/>
          <w:lang w:val="en-GB"/>
        </w:rPr>
        <w:id w:val="2089184494"/>
        <w:docPartObj>
          <w:docPartGallery w:val="Table of Contents"/>
          <w:docPartUnique/>
        </w:docPartObj>
      </w:sdtPr>
      <w:sdtEndPr>
        <w:rPr>
          <w:bCs/>
          <w:noProof/>
        </w:rPr>
      </w:sdtEndPr>
      <w:sdtContent>
        <w:p w14:paraId="3E43EB6B" w14:textId="77777777" w:rsidR="00660D49" w:rsidRDefault="00660D49" w:rsidP="00967721">
          <w:pPr>
            <w:pStyle w:val="TOCHeading"/>
            <w:jc w:val="left"/>
          </w:pPr>
          <w:r w:rsidRPr="00204759">
            <w:t>Contents</w:t>
          </w:r>
        </w:p>
        <w:p w14:paraId="4EAB4D66" w14:textId="77777777" w:rsidR="008E2DF6" w:rsidRPr="00BC04EA" w:rsidRDefault="008E2DF6" w:rsidP="008E2DF6">
          <w:pPr>
            <w:rPr>
              <w:color w:val="323E4F" w:themeColor="text2" w:themeShade="BF"/>
              <w:lang w:val="en-US"/>
            </w:rPr>
          </w:pPr>
        </w:p>
        <w:p w14:paraId="3328A0CF" w14:textId="7D039E9B" w:rsidR="00703E03" w:rsidRPr="00703E03" w:rsidRDefault="00660D49">
          <w:pPr>
            <w:pStyle w:val="TOC1"/>
            <w:tabs>
              <w:tab w:val="right" w:leader="dot" w:pos="8493"/>
            </w:tabs>
            <w:rPr>
              <w:rFonts w:eastAsiaTheme="minorEastAsia" w:cstheme="minorBidi"/>
              <w:b w:val="0"/>
              <w:bCs w:val="0"/>
              <w:caps w:val="0"/>
              <w:noProof/>
              <w:color w:val="323E4F" w:themeColor="text2" w:themeShade="BF"/>
              <w:sz w:val="22"/>
              <w:szCs w:val="22"/>
              <w:lang w:eastAsia="en-GB"/>
            </w:rPr>
          </w:pPr>
          <w:r w:rsidRPr="00703E03">
            <w:rPr>
              <w:color w:val="323E4F" w:themeColor="text2" w:themeShade="BF"/>
            </w:rPr>
            <w:fldChar w:fldCharType="begin"/>
          </w:r>
          <w:r w:rsidRPr="00703E03">
            <w:rPr>
              <w:color w:val="323E4F" w:themeColor="text2" w:themeShade="BF"/>
            </w:rPr>
            <w:instrText xml:space="preserve"> TOC \o "1-3" \h \z \u </w:instrText>
          </w:r>
          <w:r w:rsidRPr="00703E03">
            <w:rPr>
              <w:color w:val="323E4F" w:themeColor="text2" w:themeShade="BF"/>
            </w:rPr>
            <w:fldChar w:fldCharType="separate"/>
          </w:r>
          <w:hyperlink w:anchor="_Toc26358801" w:history="1">
            <w:r w:rsidR="00703E03" w:rsidRPr="00703E03">
              <w:rPr>
                <w:rStyle w:val="Hyperlink"/>
                <w:noProof/>
                <w:color w:val="323E4F" w:themeColor="text2" w:themeShade="BF"/>
              </w:rPr>
              <w:t>Introduction</w:t>
            </w:r>
            <w:r w:rsidR="00703E03" w:rsidRPr="00703E03">
              <w:rPr>
                <w:noProof/>
                <w:webHidden/>
                <w:color w:val="323E4F" w:themeColor="text2" w:themeShade="BF"/>
              </w:rPr>
              <w:tab/>
            </w:r>
            <w:r w:rsidR="00703E03" w:rsidRPr="00703E03">
              <w:rPr>
                <w:noProof/>
                <w:webHidden/>
                <w:color w:val="323E4F" w:themeColor="text2" w:themeShade="BF"/>
              </w:rPr>
              <w:fldChar w:fldCharType="begin"/>
            </w:r>
            <w:r w:rsidR="00703E03" w:rsidRPr="00703E03">
              <w:rPr>
                <w:noProof/>
                <w:webHidden/>
                <w:color w:val="323E4F" w:themeColor="text2" w:themeShade="BF"/>
              </w:rPr>
              <w:instrText xml:space="preserve"> PAGEREF _Toc26358801 \h </w:instrText>
            </w:r>
            <w:r w:rsidR="00703E03" w:rsidRPr="00703E03">
              <w:rPr>
                <w:noProof/>
                <w:webHidden/>
                <w:color w:val="323E4F" w:themeColor="text2" w:themeShade="BF"/>
              </w:rPr>
            </w:r>
            <w:r w:rsidR="00703E03" w:rsidRPr="00703E03">
              <w:rPr>
                <w:noProof/>
                <w:webHidden/>
                <w:color w:val="323E4F" w:themeColor="text2" w:themeShade="BF"/>
              </w:rPr>
              <w:fldChar w:fldCharType="separate"/>
            </w:r>
            <w:r w:rsidR="00703E03">
              <w:rPr>
                <w:noProof/>
                <w:webHidden/>
                <w:color w:val="323E4F" w:themeColor="text2" w:themeShade="BF"/>
              </w:rPr>
              <w:t>6</w:t>
            </w:r>
            <w:r w:rsidR="00703E03" w:rsidRPr="00703E03">
              <w:rPr>
                <w:noProof/>
                <w:webHidden/>
                <w:color w:val="323E4F" w:themeColor="text2" w:themeShade="BF"/>
              </w:rPr>
              <w:fldChar w:fldCharType="end"/>
            </w:r>
          </w:hyperlink>
        </w:p>
        <w:p w14:paraId="38ADE411" w14:textId="0C31F7FA" w:rsidR="00703E03" w:rsidRPr="00703E03" w:rsidRDefault="002B39EA">
          <w:pPr>
            <w:pStyle w:val="TOC1"/>
            <w:tabs>
              <w:tab w:val="right" w:leader="dot" w:pos="8493"/>
            </w:tabs>
            <w:rPr>
              <w:rFonts w:eastAsiaTheme="minorEastAsia" w:cstheme="minorBidi"/>
              <w:b w:val="0"/>
              <w:bCs w:val="0"/>
              <w:caps w:val="0"/>
              <w:noProof/>
              <w:color w:val="323E4F" w:themeColor="text2" w:themeShade="BF"/>
              <w:sz w:val="22"/>
              <w:szCs w:val="22"/>
              <w:lang w:eastAsia="en-GB"/>
            </w:rPr>
          </w:pPr>
          <w:hyperlink w:anchor="_Toc26358802" w:history="1">
            <w:r w:rsidR="00703E03" w:rsidRPr="00703E03">
              <w:rPr>
                <w:rStyle w:val="Hyperlink"/>
                <w:noProof/>
                <w:color w:val="323E4F" w:themeColor="text2" w:themeShade="BF"/>
              </w:rPr>
              <w:t>1. Application Development Concepts</w:t>
            </w:r>
            <w:r w:rsidR="00703E03" w:rsidRPr="00703E03">
              <w:rPr>
                <w:noProof/>
                <w:webHidden/>
                <w:color w:val="323E4F" w:themeColor="text2" w:themeShade="BF"/>
              </w:rPr>
              <w:tab/>
            </w:r>
            <w:r w:rsidR="00703E03" w:rsidRPr="00703E03">
              <w:rPr>
                <w:noProof/>
                <w:webHidden/>
                <w:color w:val="323E4F" w:themeColor="text2" w:themeShade="BF"/>
              </w:rPr>
              <w:fldChar w:fldCharType="begin"/>
            </w:r>
            <w:r w:rsidR="00703E03" w:rsidRPr="00703E03">
              <w:rPr>
                <w:noProof/>
                <w:webHidden/>
                <w:color w:val="323E4F" w:themeColor="text2" w:themeShade="BF"/>
              </w:rPr>
              <w:instrText xml:space="preserve"> PAGEREF _Toc26358802 \h </w:instrText>
            </w:r>
            <w:r w:rsidR="00703E03" w:rsidRPr="00703E03">
              <w:rPr>
                <w:noProof/>
                <w:webHidden/>
                <w:color w:val="323E4F" w:themeColor="text2" w:themeShade="BF"/>
              </w:rPr>
            </w:r>
            <w:r w:rsidR="00703E03" w:rsidRPr="00703E03">
              <w:rPr>
                <w:noProof/>
                <w:webHidden/>
                <w:color w:val="323E4F" w:themeColor="text2" w:themeShade="BF"/>
              </w:rPr>
              <w:fldChar w:fldCharType="separate"/>
            </w:r>
            <w:r w:rsidR="00703E03">
              <w:rPr>
                <w:noProof/>
                <w:webHidden/>
                <w:color w:val="323E4F" w:themeColor="text2" w:themeShade="BF"/>
              </w:rPr>
              <w:t>7</w:t>
            </w:r>
            <w:r w:rsidR="00703E03" w:rsidRPr="00703E03">
              <w:rPr>
                <w:noProof/>
                <w:webHidden/>
                <w:color w:val="323E4F" w:themeColor="text2" w:themeShade="BF"/>
              </w:rPr>
              <w:fldChar w:fldCharType="end"/>
            </w:r>
          </w:hyperlink>
        </w:p>
        <w:p w14:paraId="021322DE" w14:textId="2EEF7D1A" w:rsidR="00703E03" w:rsidRPr="00703E03" w:rsidRDefault="002B39EA">
          <w:pPr>
            <w:pStyle w:val="TOC1"/>
            <w:tabs>
              <w:tab w:val="right" w:leader="dot" w:pos="8493"/>
            </w:tabs>
            <w:rPr>
              <w:rFonts w:eastAsiaTheme="minorEastAsia" w:cstheme="minorBidi"/>
              <w:b w:val="0"/>
              <w:bCs w:val="0"/>
              <w:caps w:val="0"/>
              <w:noProof/>
              <w:color w:val="323E4F" w:themeColor="text2" w:themeShade="BF"/>
              <w:sz w:val="22"/>
              <w:szCs w:val="22"/>
              <w:lang w:eastAsia="en-GB"/>
            </w:rPr>
          </w:pPr>
          <w:hyperlink w:anchor="_Toc26358803" w:history="1">
            <w:r w:rsidR="00703E03" w:rsidRPr="00703E03">
              <w:rPr>
                <w:rStyle w:val="Hyperlink"/>
                <w:noProof/>
                <w:color w:val="323E4F" w:themeColor="text2" w:themeShade="BF"/>
              </w:rPr>
              <w:t>2. Requirements</w:t>
            </w:r>
            <w:r w:rsidR="00703E03" w:rsidRPr="00703E03">
              <w:rPr>
                <w:noProof/>
                <w:webHidden/>
                <w:color w:val="323E4F" w:themeColor="text2" w:themeShade="BF"/>
              </w:rPr>
              <w:tab/>
            </w:r>
            <w:r w:rsidR="00703E03" w:rsidRPr="00703E03">
              <w:rPr>
                <w:noProof/>
                <w:webHidden/>
                <w:color w:val="323E4F" w:themeColor="text2" w:themeShade="BF"/>
              </w:rPr>
              <w:fldChar w:fldCharType="begin"/>
            </w:r>
            <w:r w:rsidR="00703E03" w:rsidRPr="00703E03">
              <w:rPr>
                <w:noProof/>
                <w:webHidden/>
                <w:color w:val="323E4F" w:themeColor="text2" w:themeShade="BF"/>
              </w:rPr>
              <w:instrText xml:space="preserve"> PAGEREF _Toc26358803 \h </w:instrText>
            </w:r>
            <w:r w:rsidR="00703E03" w:rsidRPr="00703E03">
              <w:rPr>
                <w:noProof/>
                <w:webHidden/>
                <w:color w:val="323E4F" w:themeColor="text2" w:themeShade="BF"/>
              </w:rPr>
            </w:r>
            <w:r w:rsidR="00703E03" w:rsidRPr="00703E03">
              <w:rPr>
                <w:noProof/>
                <w:webHidden/>
                <w:color w:val="323E4F" w:themeColor="text2" w:themeShade="BF"/>
              </w:rPr>
              <w:fldChar w:fldCharType="separate"/>
            </w:r>
            <w:r w:rsidR="00703E03">
              <w:rPr>
                <w:noProof/>
                <w:webHidden/>
                <w:color w:val="323E4F" w:themeColor="text2" w:themeShade="BF"/>
              </w:rPr>
              <w:t>10</w:t>
            </w:r>
            <w:r w:rsidR="00703E03" w:rsidRPr="00703E03">
              <w:rPr>
                <w:noProof/>
                <w:webHidden/>
                <w:color w:val="323E4F" w:themeColor="text2" w:themeShade="BF"/>
              </w:rPr>
              <w:fldChar w:fldCharType="end"/>
            </w:r>
          </w:hyperlink>
        </w:p>
        <w:p w14:paraId="332D4516" w14:textId="5530345A" w:rsidR="00703E03" w:rsidRPr="00703E03" w:rsidRDefault="002B39EA">
          <w:pPr>
            <w:pStyle w:val="TOC2"/>
            <w:tabs>
              <w:tab w:val="right" w:leader="dot" w:pos="8493"/>
            </w:tabs>
            <w:rPr>
              <w:rFonts w:eastAsiaTheme="minorEastAsia" w:cstheme="minorBidi"/>
              <w:smallCaps w:val="0"/>
              <w:noProof/>
              <w:color w:val="323E4F" w:themeColor="text2" w:themeShade="BF"/>
              <w:sz w:val="22"/>
              <w:szCs w:val="22"/>
              <w:lang w:eastAsia="en-GB"/>
            </w:rPr>
          </w:pPr>
          <w:hyperlink w:anchor="_Toc26358804" w:history="1">
            <w:r w:rsidR="00703E03" w:rsidRPr="00703E03">
              <w:rPr>
                <w:rStyle w:val="Hyperlink"/>
                <w:rFonts w:ascii="Calibri" w:hAnsi="Calibri" w:cs="Calibri"/>
                <w:bCs/>
                <w:noProof/>
                <w:color w:val="323E4F" w:themeColor="text2" w:themeShade="BF"/>
              </w:rPr>
              <w:t>Main functional requirements</w:t>
            </w:r>
            <w:r w:rsidR="00703E03" w:rsidRPr="00703E03">
              <w:rPr>
                <w:noProof/>
                <w:webHidden/>
                <w:color w:val="323E4F" w:themeColor="text2" w:themeShade="BF"/>
              </w:rPr>
              <w:tab/>
            </w:r>
            <w:r w:rsidR="00703E03" w:rsidRPr="00703E03">
              <w:rPr>
                <w:noProof/>
                <w:webHidden/>
                <w:color w:val="323E4F" w:themeColor="text2" w:themeShade="BF"/>
              </w:rPr>
              <w:fldChar w:fldCharType="begin"/>
            </w:r>
            <w:r w:rsidR="00703E03" w:rsidRPr="00703E03">
              <w:rPr>
                <w:noProof/>
                <w:webHidden/>
                <w:color w:val="323E4F" w:themeColor="text2" w:themeShade="BF"/>
              </w:rPr>
              <w:instrText xml:space="preserve"> PAGEREF _Toc26358804 \h </w:instrText>
            </w:r>
            <w:r w:rsidR="00703E03" w:rsidRPr="00703E03">
              <w:rPr>
                <w:noProof/>
                <w:webHidden/>
                <w:color w:val="323E4F" w:themeColor="text2" w:themeShade="BF"/>
              </w:rPr>
            </w:r>
            <w:r w:rsidR="00703E03" w:rsidRPr="00703E03">
              <w:rPr>
                <w:noProof/>
                <w:webHidden/>
                <w:color w:val="323E4F" w:themeColor="text2" w:themeShade="BF"/>
              </w:rPr>
              <w:fldChar w:fldCharType="separate"/>
            </w:r>
            <w:r w:rsidR="00703E03">
              <w:rPr>
                <w:noProof/>
                <w:webHidden/>
                <w:color w:val="323E4F" w:themeColor="text2" w:themeShade="BF"/>
              </w:rPr>
              <w:t>10</w:t>
            </w:r>
            <w:r w:rsidR="00703E03" w:rsidRPr="00703E03">
              <w:rPr>
                <w:noProof/>
                <w:webHidden/>
                <w:color w:val="323E4F" w:themeColor="text2" w:themeShade="BF"/>
              </w:rPr>
              <w:fldChar w:fldCharType="end"/>
            </w:r>
          </w:hyperlink>
        </w:p>
        <w:p w14:paraId="6AC03DCD" w14:textId="21BEEAED" w:rsidR="00703E03" w:rsidRPr="00703E03" w:rsidRDefault="002B39EA">
          <w:pPr>
            <w:pStyle w:val="TOC2"/>
            <w:tabs>
              <w:tab w:val="right" w:leader="dot" w:pos="8493"/>
            </w:tabs>
            <w:rPr>
              <w:rFonts w:eastAsiaTheme="minorEastAsia" w:cstheme="minorBidi"/>
              <w:smallCaps w:val="0"/>
              <w:noProof/>
              <w:color w:val="323E4F" w:themeColor="text2" w:themeShade="BF"/>
              <w:sz w:val="22"/>
              <w:szCs w:val="22"/>
              <w:lang w:eastAsia="en-GB"/>
            </w:rPr>
          </w:pPr>
          <w:hyperlink w:anchor="_Toc26358805" w:history="1">
            <w:r w:rsidR="00703E03" w:rsidRPr="00703E03">
              <w:rPr>
                <w:rStyle w:val="Hyperlink"/>
                <w:noProof/>
                <w:color w:val="323E4F" w:themeColor="text2" w:themeShade="BF"/>
              </w:rPr>
              <w:t>Mobile first strategy</w:t>
            </w:r>
            <w:r w:rsidR="00703E03" w:rsidRPr="00703E03">
              <w:rPr>
                <w:noProof/>
                <w:webHidden/>
                <w:color w:val="323E4F" w:themeColor="text2" w:themeShade="BF"/>
              </w:rPr>
              <w:tab/>
            </w:r>
            <w:r w:rsidR="00703E03" w:rsidRPr="00703E03">
              <w:rPr>
                <w:noProof/>
                <w:webHidden/>
                <w:color w:val="323E4F" w:themeColor="text2" w:themeShade="BF"/>
              </w:rPr>
              <w:fldChar w:fldCharType="begin"/>
            </w:r>
            <w:r w:rsidR="00703E03" w:rsidRPr="00703E03">
              <w:rPr>
                <w:noProof/>
                <w:webHidden/>
                <w:color w:val="323E4F" w:themeColor="text2" w:themeShade="BF"/>
              </w:rPr>
              <w:instrText xml:space="preserve"> PAGEREF _Toc26358805 \h </w:instrText>
            </w:r>
            <w:r w:rsidR="00703E03" w:rsidRPr="00703E03">
              <w:rPr>
                <w:noProof/>
                <w:webHidden/>
                <w:color w:val="323E4F" w:themeColor="text2" w:themeShade="BF"/>
              </w:rPr>
            </w:r>
            <w:r w:rsidR="00703E03" w:rsidRPr="00703E03">
              <w:rPr>
                <w:noProof/>
                <w:webHidden/>
                <w:color w:val="323E4F" w:themeColor="text2" w:themeShade="BF"/>
              </w:rPr>
              <w:fldChar w:fldCharType="separate"/>
            </w:r>
            <w:r w:rsidR="00703E03">
              <w:rPr>
                <w:noProof/>
                <w:webHidden/>
                <w:color w:val="323E4F" w:themeColor="text2" w:themeShade="BF"/>
              </w:rPr>
              <w:t>12</w:t>
            </w:r>
            <w:r w:rsidR="00703E03" w:rsidRPr="00703E03">
              <w:rPr>
                <w:noProof/>
                <w:webHidden/>
                <w:color w:val="323E4F" w:themeColor="text2" w:themeShade="BF"/>
              </w:rPr>
              <w:fldChar w:fldCharType="end"/>
            </w:r>
          </w:hyperlink>
        </w:p>
        <w:p w14:paraId="6C0FC606" w14:textId="2EAEA917" w:rsidR="00703E03" w:rsidRPr="00703E03" w:rsidRDefault="002B39EA">
          <w:pPr>
            <w:pStyle w:val="TOC1"/>
            <w:tabs>
              <w:tab w:val="right" w:leader="dot" w:pos="8493"/>
            </w:tabs>
            <w:rPr>
              <w:rFonts w:eastAsiaTheme="minorEastAsia" w:cstheme="minorBidi"/>
              <w:b w:val="0"/>
              <w:bCs w:val="0"/>
              <w:caps w:val="0"/>
              <w:noProof/>
              <w:color w:val="323E4F" w:themeColor="text2" w:themeShade="BF"/>
              <w:sz w:val="22"/>
              <w:szCs w:val="22"/>
              <w:lang w:eastAsia="en-GB"/>
            </w:rPr>
          </w:pPr>
          <w:hyperlink w:anchor="_Toc26358806" w:history="1">
            <w:r w:rsidR="00703E03" w:rsidRPr="00703E03">
              <w:rPr>
                <w:rStyle w:val="Hyperlink"/>
                <w:noProof/>
                <w:color w:val="323E4F" w:themeColor="text2" w:themeShade="BF"/>
              </w:rPr>
              <w:t>3. Design and implementation</w:t>
            </w:r>
            <w:r w:rsidR="00703E03" w:rsidRPr="00703E03">
              <w:rPr>
                <w:noProof/>
                <w:webHidden/>
                <w:color w:val="323E4F" w:themeColor="text2" w:themeShade="BF"/>
              </w:rPr>
              <w:tab/>
            </w:r>
            <w:r w:rsidR="00703E03" w:rsidRPr="00703E03">
              <w:rPr>
                <w:noProof/>
                <w:webHidden/>
                <w:color w:val="323E4F" w:themeColor="text2" w:themeShade="BF"/>
              </w:rPr>
              <w:fldChar w:fldCharType="begin"/>
            </w:r>
            <w:r w:rsidR="00703E03" w:rsidRPr="00703E03">
              <w:rPr>
                <w:noProof/>
                <w:webHidden/>
                <w:color w:val="323E4F" w:themeColor="text2" w:themeShade="BF"/>
              </w:rPr>
              <w:instrText xml:space="preserve"> PAGEREF _Toc26358806 \h </w:instrText>
            </w:r>
            <w:r w:rsidR="00703E03" w:rsidRPr="00703E03">
              <w:rPr>
                <w:noProof/>
                <w:webHidden/>
                <w:color w:val="323E4F" w:themeColor="text2" w:themeShade="BF"/>
              </w:rPr>
            </w:r>
            <w:r w:rsidR="00703E03" w:rsidRPr="00703E03">
              <w:rPr>
                <w:noProof/>
                <w:webHidden/>
                <w:color w:val="323E4F" w:themeColor="text2" w:themeShade="BF"/>
              </w:rPr>
              <w:fldChar w:fldCharType="separate"/>
            </w:r>
            <w:r w:rsidR="00703E03">
              <w:rPr>
                <w:noProof/>
                <w:webHidden/>
                <w:color w:val="323E4F" w:themeColor="text2" w:themeShade="BF"/>
              </w:rPr>
              <w:t>13</w:t>
            </w:r>
            <w:r w:rsidR="00703E03" w:rsidRPr="00703E03">
              <w:rPr>
                <w:noProof/>
                <w:webHidden/>
                <w:color w:val="323E4F" w:themeColor="text2" w:themeShade="BF"/>
              </w:rPr>
              <w:fldChar w:fldCharType="end"/>
            </w:r>
          </w:hyperlink>
        </w:p>
        <w:p w14:paraId="342CCB3E" w14:textId="07F6CD77" w:rsidR="00703E03" w:rsidRPr="00703E03" w:rsidRDefault="002B39EA">
          <w:pPr>
            <w:pStyle w:val="TOC2"/>
            <w:tabs>
              <w:tab w:val="right" w:leader="dot" w:pos="8493"/>
            </w:tabs>
            <w:rPr>
              <w:rFonts w:eastAsiaTheme="minorEastAsia" w:cstheme="minorBidi"/>
              <w:smallCaps w:val="0"/>
              <w:noProof/>
              <w:color w:val="323E4F" w:themeColor="text2" w:themeShade="BF"/>
              <w:sz w:val="22"/>
              <w:szCs w:val="22"/>
              <w:lang w:eastAsia="en-GB"/>
            </w:rPr>
          </w:pPr>
          <w:hyperlink w:anchor="_Toc26358807" w:history="1">
            <w:r w:rsidR="00703E03" w:rsidRPr="00703E03">
              <w:rPr>
                <w:rStyle w:val="Hyperlink"/>
                <w:noProof/>
                <w:color w:val="323E4F" w:themeColor="text2" w:themeShade="BF"/>
              </w:rPr>
              <w:t>Screenshots of all web pages.</w:t>
            </w:r>
            <w:r w:rsidR="00703E03" w:rsidRPr="00703E03">
              <w:rPr>
                <w:noProof/>
                <w:webHidden/>
                <w:color w:val="323E4F" w:themeColor="text2" w:themeShade="BF"/>
              </w:rPr>
              <w:tab/>
            </w:r>
            <w:r w:rsidR="00703E03" w:rsidRPr="00703E03">
              <w:rPr>
                <w:noProof/>
                <w:webHidden/>
                <w:color w:val="323E4F" w:themeColor="text2" w:themeShade="BF"/>
              </w:rPr>
              <w:fldChar w:fldCharType="begin"/>
            </w:r>
            <w:r w:rsidR="00703E03" w:rsidRPr="00703E03">
              <w:rPr>
                <w:noProof/>
                <w:webHidden/>
                <w:color w:val="323E4F" w:themeColor="text2" w:themeShade="BF"/>
              </w:rPr>
              <w:instrText xml:space="preserve"> PAGEREF _Toc26358807 \h </w:instrText>
            </w:r>
            <w:r w:rsidR="00703E03" w:rsidRPr="00703E03">
              <w:rPr>
                <w:noProof/>
                <w:webHidden/>
                <w:color w:val="323E4F" w:themeColor="text2" w:themeShade="BF"/>
              </w:rPr>
            </w:r>
            <w:r w:rsidR="00703E03" w:rsidRPr="00703E03">
              <w:rPr>
                <w:noProof/>
                <w:webHidden/>
                <w:color w:val="323E4F" w:themeColor="text2" w:themeShade="BF"/>
              </w:rPr>
              <w:fldChar w:fldCharType="separate"/>
            </w:r>
            <w:r w:rsidR="00703E03">
              <w:rPr>
                <w:noProof/>
                <w:webHidden/>
                <w:color w:val="323E4F" w:themeColor="text2" w:themeShade="BF"/>
              </w:rPr>
              <w:t>14</w:t>
            </w:r>
            <w:r w:rsidR="00703E03" w:rsidRPr="00703E03">
              <w:rPr>
                <w:noProof/>
                <w:webHidden/>
                <w:color w:val="323E4F" w:themeColor="text2" w:themeShade="BF"/>
              </w:rPr>
              <w:fldChar w:fldCharType="end"/>
            </w:r>
          </w:hyperlink>
        </w:p>
        <w:p w14:paraId="357DD521" w14:textId="68C2B513" w:rsidR="00703E03" w:rsidRPr="00703E03" w:rsidRDefault="002B39EA">
          <w:pPr>
            <w:pStyle w:val="TOC1"/>
            <w:tabs>
              <w:tab w:val="right" w:leader="dot" w:pos="8493"/>
            </w:tabs>
            <w:rPr>
              <w:rFonts w:eastAsiaTheme="minorEastAsia" w:cstheme="minorBidi"/>
              <w:b w:val="0"/>
              <w:bCs w:val="0"/>
              <w:caps w:val="0"/>
              <w:noProof/>
              <w:color w:val="323E4F" w:themeColor="text2" w:themeShade="BF"/>
              <w:sz w:val="22"/>
              <w:szCs w:val="22"/>
              <w:lang w:eastAsia="en-GB"/>
            </w:rPr>
          </w:pPr>
          <w:hyperlink w:anchor="_Toc26358808" w:history="1">
            <w:r w:rsidR="00703E03" w:rsidRPr="00703E03">
              <w:rPr>
                <w:rStyle w:val="Hyperlink"/>
                <w:noProof/>
                <w:color w:val="323E4F" w:themeColor="text2" w:themeShade="BF"/>
              </w:rPr>
              <w:t>4. Evaluation section</w:t>
            </w:r>
            <w:r w:rsidR="00703E03" w:rsidRPr="00703E03">
              <w:rPr>
                <w:noProof/>
                <w:webHidden/>
                <w:color w:val="323E4F" w:themeColor="text2" w:themeShade="BF"/>
              </w:rPr>
              <w:tab/>
            </w:r>
            <w:r w:rsidR="00703E03" w:rsidRPr="00703E03">
              <w:rPr>
                <w:noProof/>
                <w:webHidden/>
                <w:color w:val="323E4F" w:themeColor="text2" w:themeShade="BF"/>
              </w:rPr>
              <w:fldChar w:fldCharType="begin"/>
            </w:r>
            <w:r w:rsidR="00703E03" w:rsidRPr="00703E03">
              <w:rPr>
                <w:noProof/>
                <w:webHidden/>
                <w:color w:val="323E4F" w:themeColor="text2" w:themeShade="BF"/>
              </w:rPr>
              <w:instrText xml:space="preserve"> PAGEREF _Toc26358808 \h </w:instrText>
            </w:r>
            <w:r w:rsidR="00703E03" w:rsidRPr="00703E03">
              <w:rPr>
                <w:noProof/>
                <w:webHidden/>
                <w:color w:val="323E4F" w:themeColor="text2" w:themeShade="BF"/>
              </w:rPr>
            </w:r>
            <w:r w:rsidR="00703E03" w:rsidRPr="00703E03">
              <w:rPr>
                <w:noProof/>
                <w:webHidden/>
                <w:color w:val="323E4F" w:themeColor="text2" w:themeShade="BF"/>
              </w:rPr>
              <w:fldChar w:fldCharType="separate"/>
            </w:r>
            <w:r w:rsidR="00703E03">
              <w:rPr>
                <w:noProof/>
                <w:webHidden/>
                <w:color w:val="323E4F" w:themeColor="text2" w:themeShade="BF"/>
              </w:rPr>
              <w:t>18</w:t>
            </w:r>
            <w:r w:rsidR="00703E03" w:rsidRPr="00703E03">
              <w:rPr>
                <w:noProof/>
                <w:webHidden/>
                <w:color w:val="323E4F" w:themeColor="text2" w:themeShade="BF"/>
              </w:rPr>
              <w:fldChar w:fldCharType="end"/>
            </w:r>
          </w:hyperlink>
        </w:p>
        <w:p w14:paraId="37661108" w14:textId="552813E0" w:rsidR="00703E03" w:rsidRPr="00703E03" w:rsidRDefault="002B39EA">
          <w:pPr>
            <w:pStyle w:val="TOC2"/>
            <w:tabs>
              <w:tab w:val="right" w:leader="dot" w:pos="8493"/>
            </w:tabs>
            <w:rPr>
              <w:rFonts w:eastAsiaTheme="minorEastAsia" w:cstheme="minorBidi"/>
              <w:smallCaps w:val="0"/>
              <w:noProof/>
              <w:color w:val="323E4F" w:themeColor="text2" w:themeShade="BF"/>
              <w:sz w:val="22"/>
              <w:szCs w:val="22"/>
              <w:lang w:eastAsia="en-GB"/>
            </w:rPr>
          </w:pPr>
          <w:hyperlink w:anchor="_Toc26358809" w:history="1">
            <w:r w:rsidR="00703E03" w:rsidRPr="00703E03">
              <w:rPr>
                <w:rStyle w:val="Hyperlink"/>
                <w:noProof/>
                <w:color w:val="323E4F" w:themeColor="text2" w:themeShade="BF"/>
              </w:rPr>
              <w:t>Test steps</w:t>
            </w:r>
            <w:r w:rsidR="00703E03" w:rsidRPr="00703E03">
              <w:rPr>
                <w:noProof/>
                <w:webHidden/>
                <w:color w:val="323E4F" w:themeColor="text2" w:themeShade="BF"/>
              </w:rPr>
              <w:tab/>
            </w:r>
            <w:r w:rsidR="00703E03" w:rsidRPr="00703E03">
              <w:rPr>
                <w:noProof/>
                <w:webHidden/>
                <w:color w:val="323E4F" w:themeColor="text2" w:themeShade="BF"/>
              </w:rPr>
              <w:fldChar w:fldCharType="begin"/>
            </w:r>
            <w:r w:rsidR="00703E03" w:rsidRPr="00703E03">
              <w:rPr>
                <w:noProof/>
                <w:webHidden/>
                <w:color w:val="323E4F" w:themeColor="text2" w:themeShade="BF"/>
              </w:rPr>
              <w:instrText xml:space="preserve"> PAGEREF _Toc26358809 \h </w:instrText>
            </w:r>
            <w:r w:rsidR="00703E03" w:rsidRPr="00703E03">
              <w:rPr>
                <w:noProof/>
                <w:webHidden/>
                <w:color w:val="323E4F" w:themeColor="text2" w:themeShade="BF"/>
              </w:rPr>
            </w:r>
            <w:r w:rsidR="00703E03" w:rsidRPr="00703E03">
              <w:rPr>
                <w:noProof/>
                <w:webHidden/>
                <w:color w:val="323E4F" w:themeColor="text2" w:themeShade="BF"/>
              </w:rPr>
              <w:fldChar w:fldCharType="separate"/>
            </w:r>
            <w:r w:rsidR="00703E03">
              <w:rPr>
                <w:noProof/>
                <w:webHidden/>
                <w:color w:val="323E4F" w:themeColor="text2" w:themeShade="BF"/>
              </w:rPr>
              <w:t>19</w:t>
            </w:r>
            <w:r w:rsidR="00703E03" w:rsidRPr="00703E03">
              <w:rPr>
                <w:noProof/>
                <w:webHidden/>
                <w:color w:val="323E4F" w:themeColor="text2" w:themeShade="BF"/>
              </w:rPr>
              <w:fldChar w:fldCharType="end"/>
            </w:r>
          </w:hyperlink>
        </w:p>
        <w:p w14:paraId="61A822AA" w14:textId="0200AF3D" w:rsidR="00703E03" w:rsidRPr="00703E03" w:rsidRDefault="002B39EA">
          <w:pPr>
            <w:pStyle w:val="TOC2"/>
            <w:tabs>
              <w:tab w:val="right" w:leader="dot" w:pos="8493"/>
            </w:tabs>
            <w:rPr>
              <w:rFonts w:eastAsiaTheme="minorEastAsia" w:cstheme="minorBidi"/>
              <w:smallCaps w:val="0"/>
              <w:noProof/>
              <w:color w:val="323E4F" w:themeColor="text2" w:themeShade="BF"/>
              <w:sz w:val="22"/>
              <w:szCs w:val="22"/>
              <w:lang w:eastAsia="en-GB"/>
            </w:rPr>
          </w:pPr>
          <w:hyperlink w:anchor="_Toc26358810" w:history="1">
            <w:r w:rsidR="00703E03" w:rsidRPr="00703E03">
              <w:rPr>
                <w:rStyle w:val="Hyperlink"/>
                <w:noProof/>
                <w:color w:val="323E4F" w:themeColor="text2" w:themeShade="BF"/>
              </w:rPr>
              <w:t>Test data</w:t>
            </w:r>
            <w:r w:rsidR="00703E03" w:rsidRPr="00703E03">
              <w:rPr>
                <w:noProof/>
                <w:webHidden/>
                <w:color w:val="323E4F" w:themeColor="text2" w:themeShade="BF"/>
              </w:rPr>
              <w:tab/>
            </w:r>
            <w:r w:rsidR="00703E03" w:rsidRPr="00703E03">
              <w:rPr>
                <w:noProof/>
                <w:webHidden/>
                <w:color w:val="323E4F" w:themeColor="text2" w:themeShade="BF"/>
              </w:rPr>
              <w:fldChar w:fldCharType="begin"/>
            </w:r>
            <w:r w:rsidR="00703E03" w:rsidRPr="00703E03">
              <w:rPr>
                <w:noProof/>
                <w:webHidden/>
                <w:color w:val="323E4F" w:themeColor="text2" w:themeShade="BF"/>
              </w:rPr>
              <w:instrText xml:space="preserve"> PAGEREF _Toc26358810 \h </w:instrText>
            </w:r>
            <w:r w:rsidR="00703E03" w:rsidRPr="00703E03">
              <w:rPr>
                <w:noProof/>
                <w:webHidden/>
                <w:color w:val="323E4F" w:themeColor="text2" w:themeShade="BF"/>
              </w:rPr>
            </w:r>
            <w:r w:rsidR="00703E03" w:rsidRPr="00703E03">
              <w:rPr>
                <w:noProof/>
                <w:webHidden/>
                <w:color w:val="323E4F" w:themeColor="text2" w:themeShade="BF"/>
              </w:rPr>
              <w:fldChar w:fldCharType="separate"/>
            </w:r>
            <w:r w:rsidR="00703E03">
              <w:rPr>
                <w:noProof/>
                <w:webHidden/>
                <w:color w:val="323E4F" w:themeColor="text2" w:themeShade="BF"/>
              </w:rPr>
              <w:t>19</w:t>
            </w:r>
            <w:r w:rsidR="00703E03" w:rsidRPr="00703E03">
              <w:rPr>
                <w:noProof/>
                <w:webHidden/>
                <w:color w:val="323E4F" w:themeColor="text2" w:themeShade="BF"/>
              </w:rPr>
              <w:fldChar w:fldCharType="end"/>
            </w:r>
          </w:hyperlink>
        </w:p>
        <w:p w14:paraId="0A46CDE5" w14:textId="535650ED" w:rsidR="00703E03" w:rsidRPr="00703E03" w:rsidRDefault="002B39EA">
          <w:pPr>
            <w:pStyle w:val="TOC2"/>
            <w:tabs>
              <w:tab w:val="right" w:leader="dot" w:pos="8493"/>
            </w:tabs>
            <w:rPr>
              <w:rFonts w:eastAsiaTheme="minorEastAsia" w:cstheme="minorBidi"/>
              <w:smallCaps w:val="0"/>
              <w:noProof/>
              <w:color w:val="323E4F" w:themeColor="text2" w:themeShade="BF"/>
              <w:sz w:val="22"/>
              <w:szCs w:val="22"/>
              <w:lang w:eastAsia="en-GB"/>
            </w:rPr>
          </w:pPr>
          <w:hyperlink w:anchor="_Toc26358811" w:history="1">
            <w:r w:rsidR="00703E03" w:rsidRPr="00703E03">
              <w:rPr>
                <w:rStyle w:val="Hyperlink"/>
                <w:noProof/>
                <w:color w:val="323E4F" w:themeColor="text2" w:themeShade="BF"/>
              </w:rPr>
              <w:t>Expected result</w:t>
            </w:r>
            <w:r w:rsidR="00703E03" w:rsidRPr="00703E03">
              <w:rPr>
                <w:noProof/>
                <w:webHidden/>
                <w:color w:val="323E4F" w:themeColor="text2" w:themeShade="BF"/>
              </w:rPr>
              <w:tab/>
            </w:r>
            <w:r w:rsidR="00703E03" w:rsidRPr="00703E03">
              <w:rPr>
                <w:noProof/>
                <w:webHidden/>
                <w:color w:val="323E4F" w:themeColor="text2" w:themeShade="BF"/>
              </w:rPr>
              <w:fldChar w:fldCharType="begin"/>
            </w:r>
            <w:r w:rsidR="00703E03" w:rsidRPr="00703E03">
              <w:rPr>
                <w:noProof/>
                <w:webHidden/>
                <w:color w:val="323E4F" w:themeColor="text2" w:themeShade="BF"/>
              </w:rPr>
              <w:instrText xml:space="preserve"> PAGEREF _Toc26358811 \h </w:instrText>
            </w:r>
            <w:r w:rsidR="00703E03" w:rsidRPr="00703E03">
              <w:rPr>
                <w:noProof/>
                <w:webHidden/>
                <w:color w:val="323E4F" w:themeColor="text2" w:themeShade="BF"/>
              </w:rPr>
            </w:r>
            <w:r w:rsidR="00703E03" w:rsidRPr="00703E03">
              <w:rPr>
                <w:noProof/>
                <w:webHidden/>
                <w:color w:val="323E4F" w:themeColor="text2" w:themeShade="BF"/>
              </w:rPr>
              <w:fldChar w:fldCharType="separate"/>
            </w:r>
            <w:r w:rsidR="00703E03">
              <w:rPr>
                <w:noProof/>
                <w:webHidden/>
                <w:color w:val="323E4F" w:themeColor="text2" w:themeShade="BF"/>
              </w:rPr>
              <w:t>19</w:t>
            </w:r>
            <w:r w:rsidR="00703E03" w:rsidRPr="00703E03">
              <w:rPr>
                <w:noProof/>
                <w:webHidden/>
                <w:color w:val="323E4F" w:themeColor="text2" w:themeShade="BF"/>
              </w:rPr>
              <w:fldChar w:fldCharType="end"/>
            </w:r>
          </w:hyperlink>
        </w:p>
        <w:p w14:paraId="59558083" w14:textId="00E127D0" w:rsidR="00703E03" w:rsidRPr="00703E03" w:rsidRDefault="002B39EA">
          <w:pPr>
            <w:pStyle w:val="TOC2"/>
            <w:tabs>
              <w:tab w:val="right" w:leader="dot" w:pos="8493"/>
            </w:tabs>
            <w:rPr>
              <w:rFonts w:eastAsiaTheme="minorEastAsia" w:cstheme="minorBidi"/>
              <w:smallCaps w:val="0"/>
              <w:noProof/>
              <w:color w:val="323E4F" w:themeColor="text2" w:themeShade="BF"/>
              <w:sz w:val="22"/>
              <w:szCs w:val="22"/>
              <w:lang w:eastAsia="en-GB"/>
            </w:rPr>
          </w:pPr>
          <w:hyperlink w:anchor="_Toc26358812" w:history="1">
            <w:r w:rsidR="00703E03" w:rsidRPr="00703E03">
              <w:rPr>
                <w:rStyle w:val="Hyperlink"/>
                <w:noProof/>
                <w:color w:val="323E4F" w:themeColor="text2" w:themeShade="BF"/>
              </w:rPr>
              <w:t>Actual result</w:t>
            </w:r>
            <w:r w:rsidR="00703E03" w:rsidRPr="00703E03">
              <w:rPr>
                <w:noProof/>
                <w:webHidden/>
                <w:color w:val="323E4F" w:themeColor="text2" w:themeShade="BF"/>
              </w:rPr>
              <w:tab/>
            </w:r>
            <w:r w:rsidR="00703E03" w:rsidRPr="00703E03">
              <w:rPr>
                <w:noProof/>
                <w:webHidden/>
                <w:color w:val="323E4F" w:themeColor="text2" w:themeShade="BF"/>
              </w:rPr>
              <w:fldChar w:fldCharType="begin"/>
            </w:r>
            <w:r w:rsidR="00703E03" w:rsidRPr="00703E03">
              <w:rPr>
                <w:noProof/>
                <w:webHidden/>
                <w:color w:val="323E4F" w:themeColor="text2" w:themeShade="BF"/>
              </w:rPr>
              <w:instrText xml:space="preserve"> PAGEREF _Toc26358812 \h </w:instrText>
            </w:r>
            <w:r w:rsidR="00703E03" w:rsidRPr="00703E03">
              <w:rPr>
                <w:noProof/>
                <w:webHidden/>
                <w:color w:val="323E4F" w:themeColor="text2" w:themeShade="BF"/>
              </w:rPr>
            </w:r>
            <w:r w:rsidR="00703E03" w:rsidRPr="00703E03">
              <w:rPr>
                <w:noProof/>
                <w:webHidden/>
                <w:color w:val="323E4F" w:themeColor="text2" w:themeShade="BF"/>
              </w:rPr>
              <w:fldChar w:fldCharType="separate"/>
            </w:r>
            <w:r w:rsidR="00703E03">
              <w:rPr>
                <w:noProof/>
                <w:webHidden/>
                <w:color w:val="323E4F" w:themeColor="text2" w:themeShade="BF"/>
              </w:rPr>
              <w:t>19</w:t>
            </w:r>
            <w:r w:rsidR="00703E03" w:rsidRPr="00703E03">
              <w:rPr>
                <w:noProof/>
                <w:webHidden/>
                <w:color w:val="323E4F" w:themeColor="text2" w:themeShade="BF"/>
              </w:rPr>
              <w:fldChar w:fldCharType="end"/>
            </w:r>
          </w:hyperlink>
        </w:p>
        <w:p w14:paraId="403015E1" w14:textId="004377F7" w:rsidR="00703E03" w:rsidRPr="00703E03" w:rsidRDefault="002B39EA">
          <w:pPr>
            <w:pStyle w:val="TOC2"/>
            <w:tabs>
              <w:tab w:val="right" w:leader="dot" w:pos="8493"/>
            </w:tabs>
            <w:rPr>
              <w:rFonts w:eastAsiaTheme="minorEastAsia" w:cstheme="minorBidi"/>
              <w:smallCaps w:val="0"/>
              <w:noProof/>
              <w:color w:val="323E4F" w:themeColor="text2" w:themeShade="BF"/>
              <w:sz w:val="22"/>
              <w:szCs w:val="22"/>
              <w:lang w:eastAsia="en-GB"/>
            </w:rPr>
          </w:pPr>
          <w:hyperlink w:anchor="_Toc26358813" w:history="1">
            <w:r w:rsidR="00703E03" w:rsidRPr="00703E03">
              <w:rPr>
                <w:rStyle w:val="Hyperlink"/>
                <w:noProof/>
                <w:color w:val="323E4F" w:themeColor="text2" w:themeShade="BF"/>
              </w:rPr>
              <w:t>Status (Pass/Fail)</w:t>
            </w:r>
            <w:r w:rsidR="00703E03" w:rsidRPr="00703E03">
              <w:rPr>
                <w:noProof/>
                <w:webHidden/>
                <w:color w:val="323E4F" w:themeColor="text2" w:themeShade="BF"/>
              </w:rPr>
              <w:tab/>
            </w:r>
            <w:r w:rsidR="00703E03" w:rsidRPr="00703E03">
              <w:rPr>
                <w:noProof/>
                <w:webHidden/>
                <w:color w:val="323E4F" w:themeColor="text2" w:themeShade="BF"/>
              </w:rPr>
              <w:fldChar w:fldCharType="begin"/>
            </w:r>
            <w:r w:rsidR="00703E03" w:rsidRPr="00703E03">
              <w:rPr>
                <w:noProof/>
                <w:webHidden/>
                <w:color w:val="323E4F" w:themeColor="text2" w:themeShade="BF"/>
              </w:rPr>
              <w:instrText xml:space="preserve"> PAGEREF _Toc26358813 \h </w:instrText>
            </w:r>
            <w:r w:rsidR="00703E03" w:rsidRPr="00703E03">
              <w:rPr>
                <w:noProof/>
                <w:webHidden/>
                <w:color w:val="323E4F" w:themeColor="text2" w:themeShade="BF"/>
              </w:rPr>
            </w:r>
            <w:r w:rsidR="00703E03" w:rsidRPr="00703E03">
              <w:rPr>
                <w:noProof/>
                <w:webHidden/>
                <w:color w:val="323E4F" w:themeColor="text2" w:themeShade="BF"/>
              </w:rPr>
              <w:fldChar w:fldCharType="separate"/>
            </w:r>
            <w:r w:rsidR="00703E03">
              <w:rPr>
                <w:noProof/>
                <w:webHidden/>
                <w:color w:val="323E4F" w:themeColor="text2" w:themeShade="BF"/>
              </w:rPr>
              <w:t>20</w:t>
            </w:r>
            <w:r w:rsidR="00703E03" w:rsidRPr="00703E03">
              <w:rPr>
                <w:noProof/>
                <w:webHidden/>
                <w:color w:val="323E4F" w:themeColor="text2" w:themeShade="BF"/>
              </w:rPr>
              <w:fldChar w:fldCharType="end"/>
            </w:r>
          </w:hyperlink>
        </w:p>
        <w:p w14:paraId="0FC42EFC" w14:textId="2B04C2B6" w:rsidR="00703E03" w:rsidRPr="00703E03" w:rsidRDefault="002B39EA">
          <w:pPr>
            <w:pStyle w:val="TOC3"/>
            <w:tabs>
              <w:tab w:val="right" w:leader="dot" w:pos="8493"/>
            </w:tabs>
            <w:rPr>
              <w:rFonts w:eastAsiaTheme="minorEastAsia" w:cstheme="minorBidi"/>
              <w:i w:val="0"/>
              <w:iCs w:val="0"/>
              <w:noProof/>
              <w:color w:val="323E4F" w:themeColor="text2" w:themeShade="BF"/>
              <w:sz w:val="22"/>
              <w:szCs w:val="22"/>
              <w:lang w:eastAsia="en-GB"/>
            </w:rPr>
          </w:pPr>
          <w:hyperlink w:anchor="_Toc26358814" w:history="1">
            <w:r w:rsidR="00703E03" w:rsidRPr="00703E03">
              <w:rPr>
                <w:rStyle w:val="Hyperlink"/>
                <w:noProof/>
                <w:color w:val="323E4F" w:themeColor="text2" w:themeShade="BF"/>
              </w:rPr>
              <w:t>Recommendations</w:t>
            </w:r>
            <w:r w:rsidR="00703E03" w:rsidRPr="00703E03">
              <w:rPr>
                <w:noProof/>
                <w:webHidden/>
                <w:color w:val="323E4F" w:themeColor="text2" w:themeShade="BF"/>
              </w:rPr>
              <w:tab/>
            </w:r>
            <w:r w:rsidR="00703E03" w:rsidRPr="00703E03">
              <w:rPr>
                <w:noProof/>
                <w:webHidden/>
                <w:color w:val="323E4F" w:themeColor="text2" w:themeShade="BF"/>
              </w:rPr>
              <w:fldChar w:fldCharType="begin"/>
            </w:r>
            <w:r w:rsidR="00703E03" w:rsidRPr="00703E03">
              <w:rPr>
                <w:noProof/>
                <w:webHidden/>
                <w:color w:val="323E4F" w:themeColor="text2" w:themeShade="BF"/>
              </w:rPr>
              <w:instrText xml:space="preserve"> PAGEREF _Toc26358814 \h </w:instrText>
            </w:r>
            <w:r w:rsidR="00703E03" w:rsidRPr="00703E03">
              <w:rPr>
                <w:noProof/>
                <w:webHidden/>
                <w:color w:val="323E4F" w:themeColor="text2" w:themeShade="BF"/>
              </w:rPr>
            </w:r>
            <w:r w:rsidR="00703E03" w:rsidRPr="00703E03">
              <w:rPr>
                <w:noProof/>
                <w:webHidden/>
                <w:color w:val="323E4F" w:themeColor="text2" w:themeShade="BF"/>
              </w:rPr>
              <w:fldChar w:fldCharType="separate"/>
            </w:r>
            <w:r w:rsidR="00703E03">
              <w:rPr>
                <w:noProof/>
                <w:webHidden/>
                <w:color w:val="323E4F" w:themeColor="text2" w:themeShade="BF"/>
              </w:rPr>
              <w:t>20</w:t>
            </w:r>
            <w:r w:rsidR="00703E03" w:rsidRPr="00703E03">
              <w:rPr>
                <w:noProof/>
                <w:webHidden/>
                <w:color w:val="323E4F" w:themeColor="text2" w:themeShade="BF"/>
              </w:rPr>
              <w:fldChar w:fldCharType="end"/>
            </w:r>
          </w:hyperlink>
        </w:p>
        <w:p w14:paraId="744B2FA4" w14:textId="74A005D2" w:rsidR="00703E03" w:rsidRPr="00703E03" w:rsidRDefault="002B39EA">
          <w:pPr>
            <w:pStyle w:val="TOC1"/>
            <w:tabs>
              <w:tab w:val="right" w:leader="dot" w:pos="8493"/>
            </w:tabs>
            <w:rPr>
              <w:rFonts w:eastAsiaTheme="minorEastAsia" w:cstheme="minorBidi"/>
              <w:b w:val="0"/>
              <w:bCs w:val="0"/>
              <w:caps w:val="0"/>
              <w:noProof/>
              <w:color w:val="323E4F" w:themeColor="text2" w:themeShade="BF"/>
              <w:sz w:val="22"/>
              <w:szCs w:val="22"/>
              <w:lang w:eastAsia="en-GB"/>
            </w:rPr>
          </w:pPr>
          <w:hyperlink w:anchor="_Toc26358815" w:history="1">
            <w:r w:rsidR="00703E03" w:rsidRPr="00703E03">
              <w:rPr>
                <w:rStyle w:val="Hyperlink"/>
                <w:noProof/>
                <w:color w:val="323E4F" w:themeColor="text2" w:themeShade="BF"/>
              </w:rPr>
              <w:t>5. References</w:t>
            </w:r>
            <w:r w:rsidR="00703E03" w:rsidRPr="00703E03">
              <w:rPr>
                <w:noProof/>
                <w:webHidden/>
                <w:color w:val="323E4F" w:themeColor="text2" w:themeShade="BF"/>
              </w:rPr>
              <w:tab/>
            </w:r>
            <w:r w:rsidR="00703E03" w:rsidRPr="00703E03">
              <w:rPr>
                <w:noProof/>
                <w:webHidden/>
                <w:color w:val="323E4F" w:themeColor="text2" w:themeShade="BF"/>
              </w:rPr>
              <w:fldChar w:fldCharType="begin"/>
            </w:r>
            <w:r w:rsidR="00703E03" w:rsidRPr="00703E03">
              <w:rPr>
                <w:noProof/>
                <w:webHidden/>
                <w:color w:val="323E4F" w:themeColor="text2" w:themeShade="BF"/>
              </w:rPr>
              <w:instrText xml:space="preserve"> PAGEREF _Toc26358815 \h </w:instrText>
            </w:r>
            <w:r w:rsidR="00703E03" w:rsidRPr="00703E03">
              <w:rPr>
                <w:noProof/>
                <w:webHidden/>
                <w:color w:val="323E4F" w:themeColor="text2" w:themeShade="BF"/>
              </w:rPr>
            </w:r>
            <w:r w:rsidR="00703E03" w:rsidRPr="00703E03">
              <w:rPr>
                <w:noProof/>
                <w:webHidden/>
                <w:color w:val="323E4F" w:themeColor="text2" w:themeShade="BF"/>
              </w:rPr>
              <w:fldChar w:fldCharType="separate"/>
            </w:r>
            <w:r w:rsidR="00703E03">
              <w:rPr>
                <w:noProof/>
                <w:webHidden/>
                <w:color w:val="323E4F" w:themeColor="text2" w:themeShade="BF"/>
              </w:rPr>
              <w:t>21</w:t>
            </w:r>
            <w:r w:rsidR="00703E03" w:rsidRPr="00703E03">
              <w:rPr>
                <w:noProof/>
                <w:webHidden/>
                <w:color w:val="323E4F" w:themeColor="text2" w:themeShade="BF"/>
              </w:rPr>
              <w:fldChar w:fldCharType="end"/>
            </w:r>
          </w:hyperlink>
        </w:p>
        <w:p w14:paraId="036FAC54" w14:textId="6C6DE888" w:rsidR="00703E03" w:rsidRPr="00703E03" w:rsidRDefault="002B39EA">
          <w:pPr>
            <w:pStyle w:val="TOC1"/>
            <w:tabs>
              <w:tab w:val="right" w:leader="dot" w:pos="8493"/>
            </w:tabs>
            <w:rPr>
              <w:rFonts w:eastAsiaTheme="minorEastAsia" w:cstheme="minorBidi"/>
              <w:b w:val="0"/>
              <w:bCs w:val="0"/>
              <w:caps w:val="0"/>
              <w:noProof/>
              <w:color w:val="323E4F" w:themeColor="text2" w:themeShade="BF"/>
              <w:sz w:val="22"/>
              <w:szCs w:val="22"/>
              <w:lang w:eastAsia="en-GB"/>
            </w:rPr>
          </w:pPr>
          <w:hyperlink w:anchor="_Toc26358816" w:history="1">
            <w:r w:rsidR="00703E03" w:rsidRPr="00703E03">
              <w:rPr>
                <w:rStyle w:val="Hyperlink"/>
                <w:noProof/>
                <w:color w:val="323E4F" w:themeColor="text2" w:themeShade="BF"/>
              </w:rPr>
              <w:t>6. Bibliography</w:t>
            </w:r>
            <w:r w:rsidR="00703E03" w:rsidRPr="00703E03">
              <w:rPr>
                <w:noProof/>
                <w:webHidden/>
                <w:color w:val="323E4F" w:themeColor="text2" w:themeShade="BF"/>
              </w:rPr>
              <w:tab/>
            </w:r>
            <w:r w:rsidR="00703E03" w:rsidRPr="00703E03">
              <w:rPr>
                <w:noProof/>
                <w:webHidden/>
                <w:color w:val="323E4F" w:themeColor="text2" w:themeShade="BF"/>
              </w:rPr>
              <w:fldChar w:fldCharType="begin"/>
            </w:r>
            <w:r w:rsidR="00703E03" w:rsidRPr="00703E03">
              <w:rPr>
                <w:noProof/>
                <w:webHidden/>
                <w:color w:val="323E4F" w:themeColor="text2" w:themeShade="BF"/>
              </w:rPr>
              <w:instrText xml:space="preserve"> PAGEREF _Toc26358816 \h </w:instrText>
            </w:r>
            <w:r w:rsidR="00703E03" w:rsidRPr="00703E03">
              <w:rPr>
                <w:noProof/>
                <w:webHidden/>
                <w:color w:val="323E4F" w:themeColor="text2" w:themeShade="BF"/>
              </w:rPr>
            </w:r>
            <w:r w:rsidR="00703E03" w:rsidRPr="00703E03">
              <w:rPr>
                <w:noProof/>
                <w:webHidden/>
                <w:color w:val="323E4F" w:themeColor="text2" w:themeShade="BF"/>
              </w:rPr>
              <w:fldChar w:fldCharType="separate"/>
            </w:r>
            <w:r w:rsidR="00703E03">
              <w:rPr>
                <w:noProof/>
                <w:webHidden/>
                <w:color w:val="323E4F" w:themeColor="text2" w:themeShade="BF"/>
              </w:rPr>
              <w:t>22</w:t>
            </w:r>
            <w:r w:rsidR="00703E03" w:rsidRPr="00703E03">
              <w:rPr>
                <w:noProof/>
                <w:webHidden/>
                <w:color w:val="323E4F" w:themeColor="text2" w:themeShade="BF"/>
              </w:rPr>
              <w:fldChar w:fldCharType="end"/>
            </w:r>
          </w:hyperlink>
        </w:p>
        <w:p w14:paraId="6E32CED5" w14:textId="61FEABCF" w:rsidR="00703E03" w:rsidRPr="00703E03" w:rsidRDefault="002B39EA">
          <w:pPr>
            <w:pStyle w:val="TOC1"/>
            <w:tabs>
              <w:tab w:val="right" w:leader="dot" w:pos="8493"/>
            </w:tabs>
            <w:rPr>
              <w:rFonts w:eastAsiaTheme="minorEastAsia" w:cstheme="minorBidi"/>
              <w:b w:val="0"/>
              <w:bCs w:val="0"/>
              <w:caps w:val="0"/>
              <w:noProof/>
              <w:color w:val="323E4F" w:themeColor="text2" w:themeShade="BF"/>
              <w:sz w:val="22"/>
              <w:szCs w:val="22"/>
              <w:lang w:eastAsia="en-GB"/>
            </w:rPr>
          </w:pPr>
          <w:hyperlink w:anchor="_Toc26358817" w:history="1">
            <w:r w:rsidR="00703E03" w:rsidRPr="00703E03">
              <w:rPr>
                <w:rStyle w:val="Hyperlink"/>
                <w:noProof/>
                <w:color w:val="323E4F" w:themeColor="text2" w:themeShade="BF"/>
              </w:rPr>
              <w:t>7. GDPR Consent</w:t>
            </w:r>
            <w:r w:rsidR="00703E03" w:rsidRPr="00703E03">
              <w:rPr>
                <w:noProof/>
                <w:webHidden/>
                <w:color w:val="323E4F" w:themeColor="text2" w:themeShade="BF"/>
              </w:rPr>
              <w:tab/>
            </w:r>
            <w:r w:rsidR="00703E03" w:rsidRPr="00703E03">
              <w:rPr>
                <w:noProof/>
                <w:webHidden/>
                <w:color w:val="323E4F" w:themeColor="text2" w:themeShade="BF"/>
              </w:rPr>
              <w:fldChar w:fldCharType="begin"/>
            </w:r>
            <w:r w:rsidR="00703E03" w:rsidRPr="00703E03">
              <w:rPr>
                <w:noProof/>
                <w:webHidden/>
                <w:color w:val="323E4F" w:themeColor="text2" w:themeShade="BF"/>
              </w:rPr>
              <w:instrText xml:space="preserve"> PAGEREF _Toc26358817 \h </w:instrText>
            </w:r>
            <w:r w:rsidR="00703E03" w:rsidRPr="00703E03">
              <w:rPr>
                <w:noProof/>
                <w:webHidden/>
                <w:color w:val="323E4F" w:themeColor="text2" w:themeShade="BF"/>
              </w:rPr>
            </w:r>
            <w:r w:rsidR="00703E03" w:rsidRPr="00703E03">
              <w:rPr>
                <w:noProof/>
                <w:webHidden/>
                <w:color w:val="323E4F" w:themeColor="text2" w:themeShade="BF"/>
              </w:rPr>
              <w:fldChar w:fldCharType="separate"/>
            </w:r>
            <w:r w:rsidR="00703E03">
              <w:rPr>
                <w:noProof/>
                <w:webHidden/>
                <w:color w:val="323E4F" w:themeColor="text2" w:themeShade="BF"/>
              </w:rPr>
              <w:t>22</w:t>
            </w:r>
            <w:r w:rsidR="00703E03" w:rsidRPr="00703E03">
              <w:rPr>
                <w:noProof/>
                <w:webHidden/>
                <w:color w:val="323E4F" w:themeColor="text2" w:themeShade="BF"/>
              </w:rPr>
              <w:fldChar w:fldCharType="end"/>
            </w:r>
          </w:hyperlink>
        </w:p>
        <w:p w14:paraId="731D1E52" w14:textId="5B324908" w:rsidR="00660D49" w:rsidRPr="00204759" w:rsidRDefault="00660D49">
          <w:pPr>
            <w:rPr>
              <w:color w:val="323E4F" w:themeColor="text2" w:themeShade="BF"/>
            </w:rPr>
          </w:pPr>
          <w:r w:rsidRPr="00703E03">
            <w:rPr>
              <w:b/>
              <w:bCs/>
              <w:noProof/>
              <w:color w:val="323E4F" w:themeColor="text2" w:themeShade="BF"/>
            </w:rPr>
            <w:fldChar w:fldCharType="end"/>
          </w:r>
        </w:p>
      </w:sdtContent>
    </w:sdt>
    <w:p w14:paraId="3F212248" w14:textId="77777777" w:rsidR="007A7B1F" w:rsidRPr="00204759" w:rsidRDefault="007A7B1F" w:rsidP="00EA3235">
      <w:pPr>
        <w:rPr>
          <w:color w:val="323E4F" w:themeColor="text2" w:themeShade="BF"/>
          <w:lang w:val="en-US"/>
        </w:rPr>
      </w:pPr>
    </w:p>
    <w:p w14:paraId="752CEC9C" w14:textId="77777777" w:rsidR="00030809" w:rsidRPr="00204759" w:rsidRDefault="00030809" w:rsidP="00EA3235">
      <w:pPr>
        <w:rPr>
          <w:color w:val="323E4F" w:themeColor="text2" w:themeShade="BF"/>
          <w:lang w:val="en-US"/>
        </w:rPr>
      </w:pPr>
    </w:p>
    <w:p w14:paraId="577E0F50" w14:textId="77777777" w:rsidR="00030809" w:rsidRPr="00204759" w:rsidRDefault="00030809" w:rsidP="00EA3235">
      <w:pPr>
        <w:rPr>
          <w:color w:val="323E4F" w:themeColor="text2" w:themeShade="BF"/>
          <w:lang w:val="en-US"/>
        </w:rPr>
      </w:pPr>
    </w:p>
    <w:p w14:paraId="1A1E469B" w14:textId="77777777" w:rsidR="00F661D5" w:rsidRPr="00204759" w:rsidRDefault="00F661D5" w:rsidP="00EA3235">
      <w:pPr>
        <w:rPr>
          <w:color w:val="323E4F" w:themeColor="text2" w:themeShade="BF"/>
          <w:lang w:val="en-US"/>
        </w:rPr>
      </w:pPr>
    </w:p>
    <w:p w14:paraId="16877A48" w14:textId="77777777" w:rsidR="00F661D5" w:rsidRPr="00204759" w:rsidRDefault="00F661D5" w:rsidP="00EA3235">
      <w:pPr>
        <w:rPr>
          <w:color w:val="323E4F" w:themeColor="text2" w:themeShade="BF"/>
          <w:lang w:val="en-US"/>
        </w:rPr>
      </w:pPr>
    </w:p>
    <w:p w14:paraId="666AEB0E" w14:textId="77777777" w:rsidR="00F661D5" w:rsidRDefault="00F661D5" w:rsidP="00EA3235">
      <w:pPr>
        <w:rPr>
          <w:color w:val="323E4F" w:themeColor="text2" w:themeShade="BF"/>
          <w:lang w:val="en-US"/>
        </w:rPr>
      </w:pPr>
    </w:p>
    <w:p w14:paraId="2EC85C31" w14:textId="77777777" w:rsidR="00204759" w:rsidRDefault="00204759" w:rsidP="00EA3235">
      <w:pPr>
        <w:rPr>
          <w:color w:val="323E4F" w:themeColor="text2" w:themeShade="BF"/>
          <w:lang w:val="en-US"/>
        </w:rPr>
      </w:pPr>
    </w:p>
    <w:p w14:paraId="5785910D" w14:textId="77777777" w:rsidR="00204759" w:rsidRDefault="00204759" w:rsidP="00EA3235">
      <w:pPr>
        <w:rPr>
          <w:color w:val="323E4F" w:themeColor="text2" w:themeShade="BF"/>
          <w:lang w:val="en-US"/>
        </w:rPr>
      </w:pPr>
    </w:p>
    <w:p w14:paraId="3A1A83FA" w14:textId="77777777" w:rsidR="00204759" w:rsidRDefault="00204759" w:rsidP="00EA3235">
      <w:pPr>
        <w:rPr>
          <w:color w:val="323E4F" w:themeColor="text2" w:themeShade="BF"/>
          <w:lang w:val="en-US"/>
        </w:rPr>
      </w:pPr>
    </w:p>
    <w:p w14:paraId="2645E903" w14:textId="77777777" w:rsidR="00204759" w:rsidRDefault="00204759" w:rsidP="00EA3235">
      <w:pPr>
        <w:rPr>
          <w:color w:val="323E4F" w:themeColor="text2" w:themeShade="BF"/>
          <w:lang w:val="en-US"/>
        </w:rPr>
      </w:pPr>
    </w:p>
    <w:p w14:paraId="6308CDBD" w14:textId="77777777" w:rsidR="00204759" w:rsidRPr="00204759" w:rsidRDefault="00204759" w:rsidP="00EA3235">
      <w:pPr>
        <w:rPr>
          <w:color w:val="323E4F" w:themeColor="text2" w:themeShade="BF"/>
          <w:lang w:val="en-US"/>
        </w:rPr>
      </w:pPr>
    </w:p>
    <w:p w14:paraId="63C9A798" w14:textId="77777777" w:rsidR="00A902FB" w:rsidRPr="00204759" w:rsidRDefault="00A902FB" w:rsidP="00A902FB">
      <w:pPr>
        <w:rPr>
          <w:rFonts w:ascii="Arial" w:hAnsi="Arial" w:cs="Arial"/>
          <w:color w:val="323E4F" w:themeColor="text2" w:themeShade="BF"/>
        </w:rPr>
      </w:pPr>
    </w:p>
    <w:p w14:paraId="4A2F6D8D" w14:textId="77777777" w:rsidR="00F661D5" w:rsidRPr="00204759" w:rsidRDefault="00F661D5" w:rsidP="00EA3235">
      <w:pPr>
        <w:rPr>
          <w:color w:val="323E4F" w:themeColor="text2" w:themeShade="BF"/>
          <w:lang w:val="en-US"/>
        </w:rPr>
      </w:pPr>
    </w:p>
    <w:p w14:paraId="188A9351" w14:textId="77777777" w:rsidR="00F661D5" w:rsidRDefault="00F661D5" w:rsidP="00EA3235">
      <w:pPr>
        <w:rPr>
          <w:color w:val="323E4F" w:themeColor="text2" w:themeShade="BF"/>
          <w:lang w:val="en-US"/>
        </w:rPr>
      </w:pPr>
    </w:p>
    <w:p w14:paraId="17423CC8" w14:textId="77777777" w:rsidR="00204759" w:rsidRPr="00204759" w:rsidRDefault="00204759" w:rsidP="00EA3235">
      <w:pPr>
        <w:rPr>
          <w:color w:val="323E4F" w:themeColor="text2" w:themeShade="BF"/>
          <w:lang w:val="en-US"/>
        </w:rPr>
      </w:pPr>
    </w:p>
    <w:p w14:paraId="63227A87" w14:textId="77777777" w:rsidR="00967721" w:rsidRPr="00204759" w:rsidRDefault="00967721" w:rsidP="00967721">
      <w:pPr>
        <w:pStyle w:val="Heading1"/>
        <w:ind w:left="2160" w:firstLine="720"/>
        <w:jc w:val="left"/>
        <w:rPr>
          <w:sz w:val="24"/>
          <w:szCs w:val="24"/>
        </w:rPr>
      </w:pPr>
      <w:bookmarkStart w:id="0" w:name="_Toc513024441"/>
      <w:bookmarkStart w:id="1" w:name="_Toc26358801"/>
      <w:r w:rsidRPr="00204759">
        <w:rPr>
          <w:sz w:val="24"/>
          <w:szCs w:val="24"/>
        </w:rPr>
        <w:t>Introduction</w:t>
      </w:r>
      <w:bookmarkEnd w:id="0"/>
      <w:bookmarkEnd w:id="1"/>
    </w:p>
    <w:p w14:paraId="3CC37DE3" w14:textId="77777777" w:rsidR="00967721" w:rsidRPr="00204759" w:rsidRDefault="00967721" w:rsidP="00967721">
      <w:pPr>
        <w:pStyle w:val="Heading3"/>
        <w:rPr>
          <w:color w:val="323E4F" w:themeColor="text2" w:themeShade="BF"/>
        </w:rPr>
      </w:pPr>
    </w:p>
    <w:p w14:paraId="39442AC1" w14:textId="1D11A6AC" w:rsidR="00967721" w:rsidRPr="00204759" w:rsidRDefault="00180869" w:rsidP="00967721">
      <w:pPr>
        <w:rPr>
          <w:rFonts w:cstheme="minorHAnsi"/>
          <w:color w:val="323E4F" w:themeColor="text2" w:themeShade="BF"/>
          <w:sz w:val="24"/>
          <w:szCs w:val="24"/>
          <w:lang w:val="en-US"/>
        </w:rPr>
      </w:pPr>
      <w:r>
        <w:rPr>
          <w:rFonts w:cstheme="minorHAnsi"/>
          <w:color w:val="323E4F" w:themeColor="text2" w:themeShade="BF"/>
          <w:sz w:val="24"/>
          <w:szCs w:val="24"/>
          <w:lang w:val="en-US"/>
        </w:rPr>
        <w:t>This assignment will</w:t>
      </w:r>
      <w:r w:rsidR="00967721" w:rsidRPr="00204759">
        <w:rPr>
          <w:rFonts w:cstheme="minorHAnsi"/>
          <w:color w:val="323E4F" w:themeColor="text2" w:themeShade="BF"/>
          <w:sz w:val="24"/>
          <w:szCs w:val="24"/>
          <w:lang w:val="en-US"/>
        </w:rPr>
        <w:t xml:space="preserve"> identify development trends within application development</w:t>
      </w:r>
      <w:r>
        <w:rPr>
          <w:rFonts w:cstheme="minorHAnsi"/>
          <w:color w:val="323E4F" w:themeColor="text2" w:themeShade="BF"/>
          <w:sz w:val="24"/>
          <w:szCs w:val="24"/>
          <w:lang w:val="en-US"/>
        </w:rPr>
        <w:t xml:space="preserve"> and go on to </w:t>
      </w:r>
      <w:r w:rsidR="00967721" w:rsidRPr="00204759">
        <w:rPr>
          <w:rFonts w:cstheme="minorHAnsi"/>
          <w:color w:val="323E4F" w:themeColor="text2" w:themeShade="BF"/>
          <w:sz w:val="24"/>
          <w:szCs w:val="24"/>
          <w:lang w:val="en-US"/>
        </w:rPr>
        <w:t xml:space="preserve">include discussion of a </w:t>
      </w:r>
      <w:r>
        <w:rPr>
          <w:rFonts w:cstheme="minorHAnsi"/>
          <w:color w:val="323E4F" w:themeColor="text2" w:themeShade="BF"/>
          <w:sz w:val="24"/>
          <w:szCs w:val="24"/>
          <w:lang w:val="en-US"/>
        </w:rPr>
        <w:t xml:space="preserve">peer reviewed </w:t>
      </w:r>
      <w:r w:rsidR="00967721" w:rsidRPr="00204759">
        <w:rPr>
          <w:rFonts w:cstheme="minorHAnsi"/>
          <w:color w:val="323E4F" w:themeColor="text2" w:themeShade="BF"/>
          <w:sz w:val="24"/>
          <w:szCs w:val="24"/>
          <w:lang w:val="en-US"/>
        </w:rPr>
        <w:t>study relating to the chosen trend with discussion of the findings.</w:t>
      </w:r>
    </w:p>
    <w:p w14:paraId="0728FC44" w14:textId="77777777" w:rsidR="00967721" w:rsidRPr="00204759" w:rsidRDefault="00967721" w:rsidP="00967721">
      <w:pPr>
        <w:rPr>
          <w:rFonts w:cstheme="minorHAnsi"/>
          <w:color w:val="323E4F" w:themeColor="text2" w:themeShade="BF"/>
          <w:sz w:val="24"/>
          <w:szCs w:val="24"/>
          <w:lang w:val="en-US"/>
        </w:rPr>
      </w:pPr>
      <w:r w:rsidRPr="00204759">
        <w:rPr>
          <w:rFonts w:cstheme="minorHAnsi"/>
          <w:color w:val="323E4F" w:themeColor="text2" w:themeShade="BF"/>
          <w:sz w:val="24"/>
          <w:szCs w:val="24"/>
          <w:lang w:val="en-US"/>
        </w:rPr>
        <w:t>Following the research aspect an application will be designed and implemented using the five activities required for software development.</w:t>
      </w:r>
    </w:p>
    <w:p w14:paraId="4A62817D" w14:textId="77777777" w:rsidR="00967721" w:rsidRPr="00204759" w:rsidRDefault="00967721" w:rsidP="00967721">
      <w:pPr>
        <w:pStyle w:val="ListParagraph"/>
        <w:numPr>
          <w:ilvl w:val="0"/>
          <w:numId w:val="2"/>
        </w:numPr>
        <w:rPr>
          <w:rFonts w:cstheme="minorHAnsi"/>
          <w:color w:val="323E4F" w:themeColor="text2" w:themeShade="BF"/>
          <w:sz w:val="24"/>
          <w:szCs w:val="24"/>
          <w:lang w:val="en-US"/>
        </w:rPr>
      </w:pPr>
      <w:r w:rsidRPr="00204759">
        <w:rPr>
          <w:rFonts w:cstheme="minorHAnsi"/>
          <w:color w:val="323E4F" w:themeColor="text2" w:themeShade="BF"/>
          <w:sz w:val="24"/>
          <w:szCs w:val="24"/>
          <w:lang w:val="en-US"/>
        </w:rPr>
        <w:t>Software requirements specification</w:t>
      </w:r>
    </w:p>
    <w:p w14:paraId="400E6882" w14:textId="77777777" w:rsidR="00967721" w:rsidRPr="00204759" w:rsidRDefault="00967721" w:rsidP="00967721">
      <w:pPr>
        <w:pStyle w:val="ListParagraph"/>
        <w:numPr>
          <w:ilvl w:val="0"/>
          <w:numId w:val="2"/>
        </w:numPr>
        <w:rPr>
          <w:rFonts w:cstheme="minorHAnsi"/>
          <w:color w:val="323E4F" w:themeColor="text2" w:themeShade="BF"/>
          <w:sz w:val="24"/>
          <w:szCs w:val="24"/>
          <w:lang w:val="en-US"/>
        </w:rPr>
      </w:pPr>
      <w:r w:rsidRPr="00204759">
        <w:rPr>
          <w:rFonts w:cstheme="minorHAnsi"/>
          <w:color w:val="323E4F" w:themeColor="text2" w:themeShade="BF"/>
          <w:sz w:val="24"/>
          <w:szCs w:val="24"/>
          <w:lang w:val="en-US"/>
        </w:rPr>
        <w:t>Software design</w:t>
      </w:r>
    </w:p>
    <w:p w14:paraId="03CC23BD" w14:textId="77777777" w:rsidR="00967721" w:rsidRPr="00204759" w:rsidRDefault="00967721" w:rsidP="00967721">
      <w:pPr>
        <w:pStyle w:val="ListParagraph"/>
        <w:numPr>
          <w:ilvl w:val="0"/>
          <w:numId w:val="2"/>
        </w:numPr>
        <w:rPr>
          <w:rFonts w:cstheme="minorHAnsi"/>
          <w:color w:val="323E4F" w:themeColor="text2" w:themeShade="BF"/>
          <w:sz w:val="24"/>
          <w:szCs w:val="24"/>
          <w:lang w:val="en-US"/>
        </w:rPr>
      </w:pPr>
      <w:r w:rsidRPr="00204759">
        <w:rPr>
          <w:rFonts w:cstheme="minorHAnsi"/>
          <w:color w:val="323E4F" w:themeColor="text2" w:themeShade="BF"/>
          <w:sz w:val="24"/>
          <w:szCs w:val="24"/>
          <w:lang w:val="en-US"/>
        </w:rPr>
        <w:t>Implementation</w:t>
      </w:r>
    </w:p>
    <w:p w14:paraId="4983BB56" w14:textId="77777777" w:rsidR="00967721" w:rsidRPr="00204759" w:rsidRDefault="00967721" w:rsidP="00967721">
      <w:pPr>
        <w:pStyle w:val="ListParagraph"/>
        <w:numPr>
          <w:ilvl w:val="0"/>
          <w:numId w:val="2"/>
        </w:numPr>
        <w:rPr>
          <w:rFonts w:cstheme="minorHAnsi"/>
          <w:color w:val="323E4F" w:themeColor="text2" w:themeShade="BF"/>
          <w:sz w:val="24"/>
          <w:szCs w:val="24"/>
          <w:lang w:val="en-US"/>
        </w:rPr>
      </w:pPr>
      <w:r w:rsidRPr="00204759">
        <w:rPr>
          <w:rFonts w:cstheme="minorHAnsi"/>
          <w:color w:val="323E4F" w:themeColor="text2" w:themeShade="BF"/>
          <w:sz w:val="24"/>
          <w:szCs w:val="24"/>
          <w:lang w:val="en-US"/>
        </w:rPr>
        <w:t>Software verification and validation</w:t>
      </w:r>
    </w:p>
    <w:p w14:paraId="5DB6BC7D" w14:textId="77777777" w:rsidR="00967721" w:rsidRPr="00204759" w:rsidRDefault="00967721" w:rsidP="00967721">
      <w:pPr>
        <w:pStyle w:val="ListParagraph"/>
        <w:numPr>
          <w:ilvl w:val="0"/>
          <w:numId w:val="2"/>
        </w:numPr>
        <w:rPr>
          <w:rFonts w:cstheme="minorHAnsi"/>
          <w:color w:val="323E4F" w:themeColor="text2" w:themeShade="BF"/>
          <w:sz w:val="24"/>
          <w:szCs w:val="24"/>
          <w:lang w:val="en-US"/>
        </w:rPr>
      </w:pPr>
      <w:r w:rsidRPr="00204759">
        <w:rPr>
          <w:rFonts w:cstheme="minorHAnsi"/>
          <w:color w:val="323E4F" w:themeColor="text2" w:themeShade="BF"/>
          <w:sz w:val="24"/>
          <w:szCs w:val="24"/>
          <w:lang w:val="en-US"/>
        </w:rPr>
        <w:t>Evaluation</w:t>
      </w:r>
    </w:p>
    <w:p w14:paraId="4669F6FA" w14:textId="77777777" w:rsidR="00967721" w:rsidRPr="00204759" w:rsidRDefault="00967721" w:rsidP="00967721">
      <w:pPr>
        <w:rPr>
          <w:rFonts w:cstheme="minorHAnsi"/>
          <w:color w:val="323E4F" w:themeColor="text2" w:themeShade="BF"/>
          <w:sz w:val="24"/>
          <w:szCs w:val="24"/>
          <w:lang w:val="en-US"/>
        </w:rPr>
      </w:pPr>
      <w:r w:rsidRPr="00204759">
        <w:rPr>
          <w:rFonts w:cstheme="minorHAnsi"/>
          <w:color w:val="323E4F" w:themeColor="text2" w:themeShade="BF"/>
          <w:sz w:val="24"/>
          <w:szCs w:val="24"/>
          <w:lang w:val="en-US"/>
        </w:rPr>
        <w:t>The activities will be discussed in this report at length detailing all relevant documentation.</w:t>
      </w:r>
    </w:p>
    <w:p w14:paraId="6A34C06A" w14:textId="77777777" w:rsidR="00F661D5" w:rsidRPr="00204759" w:rsidRDefault="00F661D5" w:rsidP="00EA3235">
      <w:pPr>
        <w:rPr>
          <w:color w:val="323E4F" w:themeColor="text2" w:themeShade="BF"/>
          <w:lang w:val="en-US"/>
        </w:rPr>
      </w:pPr>
    </w:p>
    <w:p w14:paraId="04C69C6C" w14:textId="77777777" w:rsidR="00EE3AA3" w:rsidRPr="00204759" w:rsidRDefault="00EE3AA3" w:rsidP="00EA3235">
      <w:pPr>
        <w:rPr>
          <w:color w:val="323E4F" w:themeColor="text2" w:themeShade="BF"/>
          <w:lang w:val="en-US"/>
        </w:rPr>
      </w:pPr>
    </w:p>
    <w:p w14:paraId="526B7CA7" w14:textId="77777777" w:rsidR="00EE3AA3" w:rsidRPr="00204759" w:rsidRDefault="00EE3AA3" w:rsidP="00EA3235">
      <w:pPr>
        <w:rPr>
          <w:color w:val="323E4F" w:themeColor="text2" w:themeShade="BF"/>
          <w:lang w:val="en-US"/>
        </w:rPr>
      </w:pPr>
    </w:p>
    <w:p w14:paraId="0099ECF6" w14:textId="77777777" w:rsidR="00EE3AA3" w:rsidRPr="00204759" w:rsidRDefault="00EE3AA3" w:rsidP="00EA3235">
      <w:pPr>
        <w:rPr>
          <w:color w:val="323E4F" w:themeColor="text2" w:themeShade="BF"/>
          <w:lang w:val="en-US"/>
        </w:rPr>
      </w:pPr>
    </w:p>
    <w:p w14:paraId="2C244820" w14:textId="77777777" w:rsidR="00F661D5" w:rsidRPr="00204759" w:rsidRDefault="00F661D5" w:rsidP="00EA3235">
      <w:pPr>
        <w:rPr>
          <w:rFonts w:cstheme="minorHAnsi"/>
          <w:color w:val="323E4F" w:themeColor="text2" w:themeShade="BF"/>
          <w:lang w:val="en-US"/>
        </w:rPr>
      </w:pPr>
    </w:p>
    <w:p w14:paraId="06EFB44B" w14:textId="77777777" w:rsidR="00967721" w:rsidRPr="00204759" w:rsidRDefault="00967721" w:rsidP="00EA3235">
      <w:pPr>
        <w:rPr>
          <w:rFonts w:cstheme="minorHAnsi"/>
          <w:color w:val="323E4F" w:themeColor="text2" w:themeShade="BF"/>
          <w:lang w:val="en-US"/>
        </w:rPr>
      </w:pPr>
    </w:p>
    <w:p w14:paraId="34E456DC" w14:textId="77777777" w:rsidR="00967721" w:rsidRPr="00204759" w:rsidRDefault="00967721" w:rsidP="00EA3235">
      <w:pPr>
        <w:rPr>
          <w:rFonts w:cstheme="minorHAnsi"/>
          <w:color w:val="323E4F" w:themeColor="text2" w:themeShade="BF"/>
          <w:lang w:val="en-US"/>
        </w:rPr>
      </w:pPr>
    </w:p>
    <w:p w14:paraId="36E4FB32" w14:textId="77777777" w:rsidR="00967721" w:rsidRPr="00204759" w:rsidRDefault="00967721" w:rsidP="00EA3235">
      <w:pPr>
        <w:rPr>
          <w:rFonts w:cstheme="minorHAnsi"/>
          <w:color w:val="323E4F" w:themeColor="text2" w:themeShade="BF"/>
          <w:lang w:val="en-US"/>
        </w:rPr>
      </w:pPr>
    </w:p>
    <w:p w14:paraId="09857104" w14:textId="77777777" w:rsidR="00967721" w:rsidRPr="00204759" w:rsidRDefault="00967721" w:rsidP="00EA3235">
      <w:pPr>
        <w:rPr>
          <w:rFonts w:cstheme="minorHAnsi"/>
          <w:color w:val="323E4F" w:themeColor="text2" w:themeShade="BF"/>
          <w:lang w:val="en-US"/>
        </w:rPr>
      </w:pPr>
    </w:p>
    <w:p w14:paraId="5F4D58F4" w14:textId="77777777" w:rsidR="00967721" w:rsidRPr="00204759" w:rsidRDefault="00967721" w:rsidP="00EA3235">
      <w:pPr>
        <w:rPr>
          <w:rFonts w:cstheme="minorHAnsi"/>
          <w:color w:val="323E4F" w:themeColor="text2" w:themeShade="BF"/>
          <w:lang w:val="en-US"/>
        </w:rPr>
      </w:pPr>
    </w:p>
    <w:p w14:paraId="355A72D1" w14:textId="77777777" w:rsidR="00967721" w:rsidRPr="00204759" w:rsidRDefault="00967721" w:rsidP="00EA3235">
      <w:pPr>
        <w:rPr>
          <w:rFonts w:cstheme="minorHAnsi"/>
          <w:color w:val="323E4F" w:themeColor="text2" w:themeShade="BF"/>
          <w:lang w:val="en-US"/>
        </w:rPr>
      </w:pPr>
    </w:p>
    <w:p w14:paraId="69F37E29" w14:textId="77777777" w:rsidR="00967721" w:rsidRPr="00204759" w:rsidRDefault="00967721" w:rsidP="00EA3235">
      <w:pPr>
        <w:rPr>
          <w:rFonts w:cstheme="minorHAnsi"/>
          <w:color w:val="323E4F" w:themeColor="text2" w:themeShade="BF"/>
          <w:lang w:val="en-US"/>
        </w:rPr>
      </w:pPr>
    </w:p>
    <w:p w14:paraId="3D3BDA9D" w14:textId="77777777" w:rsidR="00967721" w:rsidRPr="00204759" w:rsidRDefault="00967721" w:rsidP="00EA3235">
      <w:pPr>
        <w:rPr>
          <w:rFonts w:cstheme="minorHAnsi"/>
          <w:color w:val="323E4F" w:themeColor="text2" w:themeShade="BF"/>
          <w:lang w:val="en-US"/>
        </w:rPr>
      </w:pPr>
    </w:p>
    <w:p w14:paraId="3C3E8C35" w14:textId="77777777" w:rsidR="00967721" w:rsidRPr="00204759" w:rsidRDefault="00967721" w:rsidP="00EA3235">
      <w:pPr>
        <w:rPr>
          <w:rFonts w:cstheme="minorHAnsi"/>
          <w:color w:val="323E4F" w:themeColor="text2" w:themeShade="BF"/>
          <w:lang w:val="en-US"/>
        </w:rPr>
      </w:pPr>
    </w:p>
    <w:p w14:paraId="4695988F" w14:textId="77777777" w:rsidR="00967721" w:rsidRDefault="00967721" w:rsidP="00EA3235">
      <w:pPr>
        <w:rPr>
          <w:rFonts w:cstheme="minorHAnsi"/>
          <w:color w:val="323E4F" w:themeColor="text2" w:themeShade="BF"/>
          <w:lang w:val="en-US"/>
        </w:rPr>
      </w:pPr>
    </w:p>
    <w:p w14:paraId="740A6E7A" w14:textId="77777777" w:rsidR="00E91A9A" w:rsidRDefault="00E91A9A" w:rsidP="00EA3235">
      <w:pPr>
        <w:rPr>
          <w:rFonts w:cstheme="minorHAnsi"/>
          <w:color w:val="323E4F" w:themeColor="text2" w:themeShade="BF"/>
          <w:lang w:val="en-US"/>
        </w:rPr>
      </w:pPr>
    </w:p>
    <w:p w14:paraId="4F3D37EE" w14:textId="77777777" w:rsidR="00E91A9A" w:rsidRDefault="00E91A9A" w:rsidP="00EA3235">
      <w:pPr>
        <w:rPr>
          <w:rFonts w:cstheme="minorHAnsi"/>
          <w:color w:val="323E4F" w:themeColor="text2" w:themeShade="BF"/>
          <w:lang w:val="en-US"/>
        </w:rPr>
      </w:pPr>
    </w:p>
    <w:p w14:paraId="7A9777CE" w14:textId="77777777" w:rsidR="00E91A9A" w:rsidRPr="00204759" w:rsidRDefault="00E91A9A" w:rsidP="00EA3235">
      <w:pPr>
        <w:rPr>
          <w:rFonts w:cstheme="minorHAnsi"/>
          <w:color w:val="323E4F" w:themeColor="text2" w:themeShade="BF"/>
          <w:lang w:val="en-US"/>
        </w:rPr>
      </w:pPr>
    </w:p>
    <w:p w14:paraId="1FDC0B94" w14:textId="77777777" w:rsidR="00030809" w:rsidRPr="00204759" w:rsidRDefault="00030809" w:rsidP="00EA3235">
      <w:pPr>
        <w:rPr>
          <w:color w:val="323E4F" w:themeColor="text2" w:themeShade="BF"/>
          <w:lang w:val="en-US"/>
        </w:rPr>
      </w:pPr>
    </w:p>
    <w:p w14:paraId="57B4FC6A" w14:textId="2B2FD8EF" w:rsidR="00967721" w:rsidRDefault="00967721" w:rsidP="00967721">
      <w:pPr>
        <w:pStyle w:val="Heading1"/>
      </w:pPr>
      <w:bookmarkStart w:id="2" w:name="_Toc26358802"/>
      <w:bookmarkStart w:id="3" w:name="_Toc513024445"/>
      <w:r w:rsidRPr="00204759">
        <w:t>1. Application Development Concepts</w:t>
      </w:r>
      <w:bookmarkEnd w:id="2"/>
    </w:p>
    <w:p w14:paraId="65A20E81" w14:textId="69BFB666" w:rsidR="00703E03" w:rsidRDefault="00703E03" w:rsidP="00703E03">
      <w:pPr>
        <w:rPr>
          <w:lang w:val="en-US"/>
        </w:rPr>
      </w:pPr>
    </w:p>
    <w:p w14:paraId="3870717D" w14:textId="77777777" w:rsidR="00703E03" w:rsidRPr="00204759" w:rsidRDefault="00703E03" w:rsidP="00703E03">
      <w:pPr>
        <w:pStyle w:val="Heading4"/>
      </w:pPr>
      <w:r>
        <w:t>A</w:t>
      </w:r>
      <w:r w:rsidRPr="00204759">
        <w:t>pplication Development Concepts (Task 1)</w:t>
      </w:r>
    </w:p>
    <w:p w14:paraId="4CBE9F07" w14:textId="77777777" w:rsidR="00703E03" w:rsidRPr="00204759" w:rsidRDefault="00703E03" w:rsidP="00703E03">
      <w:pPr>
        <w:rPr>
          <w:color w:val="323E4F" w:themeColor="text2" w:themeShade="BF"/>
          <w:lang w:val="en-US"/>
        </w:rPr>
      </w:pPr>
    </w:p>
    <w:p w14:paraId="47E7A87C" w14:textId="77777777" w:rsidR="00703E03" w:rsidRPr="00204759" w:rsidRDefault="00703E03" w:rsidP="00703E03">
      <w:pPr>
        <w:rPr>
          <w:color w:val="323E4F" w:themeColor="text2" w:themeShade="BF"/>
          <w:lang w:val="en-US"/>
        </w:rPr>
      </w:pPr>
      <w:r w:rsidRPr="00204759">
        <w:rPr>
          <w:color w:val="323E4F" w:themeColor="text2" w:themeShade="BF"/>
          <w:lang w:val="en-US"/>
        </w:rPr>
        <w:t>The current top development trends identified for</w:t>
      </w:r>
      <w:r>
        <w:rPr>
          <w:color w:val="323E4F" w:themeColor="text2" w:themeShade="BF"/>
          <w:lang w:val="en-US"/>
        </w:rPr>
        <w:t xml:space="preserve"> application development are </w:t>
      </w:r>
      <w:sdt>
        <w:sdtPr>
          <w:rPr>
            <w:color w:val="323E4F" w:themeColor="text2" w:themeShade="BF"/>
            <w:lang w:val="en-US"/>
          </w:rPr>
          <w:id w:val="1660961102"/>
          <w:citation/>
        </w:sdtPr>
        <w:sdtEndPr/>
        <w:sdtContent>
          <w:r>
            <w:rPr>
              <w:color w:val="323E4F" w:themeColor="text2" w:themeShade="BF"/>
              <w:lang w:val="en-US"/>
            </w:rPr>
            <w:fldChar w:fldCharType="begin"/>
          </w:r>
          <w:r>
            <w:rPr>
              <w:rFonts w:ascii="Calibri" w:hAnsi="Calibri" w:cs="Calibri"/>
            </w:rPr>
            <w:instrText xml:space="preserve"> CITATION Cor19 \l 2057 </w:instrText>
          </w:r>
          <w:r>
            <w:rPr>
              <w:color w:val="323E4F" w:themeColor="text2" w:themeShade="BF"/>
              <w:lang w:val="en-US"/>
            </w:rPr>
            <w:fldChar w:fldCharType="separate"/>
          </w:r>
          <w:r w:rsidRPr="00E91A9A">
            <w:rPr>
              <w:rFonts w:ascii="Calibri" w:hAnsi="Calibri" w:cs="Calibri"/>
              <w:noProof/>
            </w:rPr>
            <w:t>[1]</w:t>
          </w:r>
          <w:r>
            <w:rPr>
              <w:color w:val="323E4F" w:themeColor="text2" w:themeShade="BF"/>
              <w:lang w:val="en-US"/>
            </w:rPr>
            <w:fldChar w:fldCharType="end"/>
          </w:r>
        </w:sdtContent>
      </w:sdt>
    </w:p>
    <w:p w14:paraId="1D3767D4" w14:textId="77777777" w:rsidR="00703E03" w:rsidRPr="00204759" w:rsidRDefault="00703E03" w:rsidP="00703E03">
      <w:pPr>
        <w:pStyle w:val="paragraph"/>
        <w:spacing w:before="0" w:beforeAutospacing="0" w:after="0" w:afterAutospacing="0"/>
        <w:textAlignment w:val="baseline"/>
        <w:rPr>
          <w:rFonts w:ascii="Segoe UI" w:hAnsi="Segoe UI" w:cs="Segoe UI"/>
          <w:color w:val="323E4F" w:themeColor="text2" w:themeShade="BF"/>
          <w:sz w:val="18"/>
          <w:szCs w:val="18"/>
        </w:rPr>
      </w:pPr>
      <w:r w:rsidRPr="00204759">
        <w:rPr>
          <w:rStyle w:val="normaltextrun"/>
          <w:rFonts w:ascii="Calibri" w:hAnsi="Calibri" w:cs="Calibri"/>
          <w:color w:val="323E4F" w:themeColor="text2" w:themeShade="BF"/>
          <w:sz w:val="22"/>
          <w:szCs w:val="22"/>
        </w:rPr>
        <w:t>Modular design and lower development costs</w:t>
      </w:r>
      <w:r w:rsidRPr="00204759">
        <w:rPr>
          <w:rStyle w:val="eop"/>
          <w:rFonts w:ascii="Calibri" w:hAnsi="Calibri" w:cs="Calibri"/>
          <w:color w:val="323E4F" w:themeColor="text2" w:themeShade="BF"/>
          <w:sz w:val="22"/>
          <w:szCs w:val="22"/>
        </w:rPr>
        <w:t> </w:t>
      </w:r>
    </w:p>
    <w:p w14:paraId="7196EE21" w14:textId="77777777" w:rsidR="00703E03" w:rsidRPr="006853A6" w:rsidRDefault="002B39EA" w:rsidP="00703E03">
      <w:pPr>
        <w:pStyle w:val="paragraph"/>
        <w:spacing w:before="0" w:beforeAutospacing="0" w:after="0" w:afterAutospacing="0"/>
        <w:textAlignment w:val="baseline"/>
        <w:rPr>
          <w:rFonts w:ascii="Segoe UI" w:hAnsi="Segoe UI" w:cs="Segoe UI"/>
          <w:b/>
          <w:color w:val="323E4F" w:themeColor="text2" w:themeShade="BF"/>
          <w:sz w:val="18"/>
          <w:szCs w:val="18"/>
        </w:rPr>
      </w:pPr>
      <w:hyperlink r:id="rId9" w:anchor="2" w:tgtFrame="_blank" w:history="1">
        <w:r w:rsidR="00703E03" w:rsidRPr="006853A6">
          <w:rPr>
            <w:rStyle w:val="normaltextrun"/>
            <w:rFonts w:ascii="Calibri" w:hAnsi="Calibri" w:cs="Calibri"/>
            <w:b/>
            <w:color w:val="323E4F" w:themeColor="text2" w:themeShade="BF"/>
            <w:sz w:val="22"/>
            <w:szCs w:val="22"/>
          </w:rPr>
          <w:t>Responsive design and the rise of mobile users</w:t>
        </w:r>
      </w:hyperlink>
      <w:r w:rsidR="00703E03">
        <w:rPr>
          <w:rStyle w:val="normaltextrun"/>
          <w:rFonts w:ascii="Calibri" w:hAnsi="Calibri" w:cs="Calibri"/>
          <w:b/>
          <w:color w:val="323E4F" w:themeColor="text2" w:themeShade="BF"/>
          <w:sz w:val="22"/>
          <w:szCs w:val="22"/>
        </w:rPr>
        <w:t xml:space="preserve"> </w:t>
      </w:r>
    </w:p>
    <w:p w14:paraId="463A5815" w14:textId="77777777" w:rsidR="00703E03" w:rsidRPr="00204759" w:rsidRDefault="002B39EA" w:rsidP="00703E03">
      <w:pPr>
        <w:pStyle w:val="paragraph"/>
        <w:spacing w:before="0" w:beforeAutospacing="0" w:after="0" w:afterAutospacing="0"/>
        <w:textAlignment w:val="baseline"/>
        <w:rPr>
          <w:rFonts w:ascii="Segoe UI" w:hAnsi="Segoe UI" w:cs="Segoe UI"/>
          <w:color w:val="323E4F" w:themeColor="text2" w:themeShade="BF"/>
          <w:sz w:val="18"/>
          <w:szCs w:val="18"/>
        </w:rPr>
      </w:pPr>
      <w:hyperlink r:id="rId10" w:anchor="3" w:tgtFrame="_blank" w:history="1">
        <w:r w:rsidR="00703E03" w:rsidRPr="00204759">
          <w:rPr>
            <w:rStyle w:val="normaltextrun"/>
            <w:rFonts w:ascii="Calibri" w:hAnsi="Calibri" w:cs="Calibri"/>
            <w:color w:val="323E4F" w:themeColor="text2" w:themeShade="BF"/>
            <w:sz w:val="22"/>
            <w:szCs w:val="22"/>
          </w:rPr>
          <w:t>Chat bots and customer support</w:t>
        </w:r>
      </w:hyperlink>
      <w:r w:rsidR="00703E03" w:rsidRPr="00204759">
        <w:rPr>
          <w:rStyle w:val="eop"/>
          <w:rFonts w:ascii="Calibri" w:hAnsi="Calibri" w:cs="Calibri"/>
          <w:color w:val="323E4F" w:themeColor="text2" w:themeShade="BF"/>
          <w:sz w:val="22"/>
          <w:szCs w:val="22"/>
        </w:rPr>
        <w:t> </w:t>
      </w:r>
    </w:p>
    <w:p w14:paraId="4751ED47" w14:textId="77777777" w:rsidR="00703E03" w:rsidRPr="00204759" w:rsidRDefault="002B39EA" w:rsidP="00703E03">
      <w:pPr>
        <w:pStyle w:val="paragraph"/>
        <w:spacing w:before="0" w:beforeAutospacing="0" w:after="0" w:afterAutospacing="0"/>
        <w:textAlignment w:val="baseline"/>
        <w:rPr>
          <w:rFonts w:ascii="Segoe UI" w:hAnsi="Segoe UI" w:cs="Segoe UI"/>
          <w:color w:val="323E4F" w:themeColor="text2" w:themeShade="BF"/>
          <w:sz w:val="18"/>
          <w:szCs w:val="18"/>
        </w:rPr>
      </w:pPr>
      <w:hyperlink r:id="rId11" w:anchor="4" w:tgtFrame="_blank" w:history="1">
        <w:r w:rsidR="00703E03" w:rsidRPr="00204759">
          <w:rPr>
            <w:rStyle w:val="normaltextrun"/>
            <w:rFonts w:ascii="Calibri" w:hAnsi="Calibri" w:cs="Calibri"/>
            <w:color w:val="323E4F" w:themeColor="text2" w:themeShade="BF"/>
            <w:sz w:val="22"/>
            <w:szCs w:val="22"/>
          </w:rPr>
          <w:t>Accelerated mobile pages and load speed</w:t>
        </w:r>
      </w:hyperlink>
      <w:r w:rsidR="00703E03" w:rsidRPr="00204759">
        <w:rPr>
          <w:rStyle w:val="eop"/>
          <w:rFonts w:ascii="Calibri" w:hAnsi="Calibri" w:cs="Calibri"/>
          <w:color w:val="323E4F" w:themeColor="text2" w:themeShade="BF"/>
          <w:sz w:val="22"/>
          <w:szCs w:val="22"/>
        </w:rPr>
        <w:t> </w:t>
      </w:r>
    </w:p>
    <w:p w14:paraId="2D0899DB" w14:textId="77777777" w:rsidR="00703E03" w:rsidRPr="00204759" w:rsidRDefault="002B39EA" w:rsidP="00703E03">
      <w:pPr>
        <w:pStyle w:val="paragraph"/>
        <w:spacing w:before="0" w:beforeAutospacing="0" w:after="0" w:afterAutospacing="0"/>
        <w:textAlignment w:val="baseline"/>
        <w:rPr>
          <w:rFonts w:ascii="Segoe UI" w:hAnsi="Segoe UI" w:cs="Segoe UI"/>
          <w:color w:val="323E4F" w:themeColor="text2" w:themeShade="BF"/>
          <w:sz w:val="18"/>
          <w:szCs w:val="18"/>
        </w:rPr>
      </w:pPr>
      <w:hyperlink r:id="rId12" w:anchor="5" w:tgtFrame="_blank" w:history="1">
        <w:r w:rsidR="00703E03" w:rsidRPr="00204759">
          <w:rPr>
            <w:rStyle w:val="normaltextrun"/>
            <w:rFonts w:ascii="Calibri" w:hAnsi="Calibri" w:cs="Calibri"/>
            <w:color w:val="323E4F" w:themeColor="text2" w:themeShade="BF"/>
            <w:sz w:val="22"/>
            <w:szCs w:val="22"/>
          </w:rPr>
          <w:t>Voice search optimization</w:t>
        </w:r>
      </w:hyperlink>
      <w:r w:rsidR="00703E03" w:rsidRPr="00204759">
        <w:rPr>
          <w:rStyle w:val="eop"/>
          <w:rFonts w:ascii="Calibri" w:hAnsi="Calibri" w:cs="Calibri"/>
          <w:color w:val="323E4F" w:themeColor="text2" w:themeShade="BF"/>
          <w:sz w:val="22"/>
          <w:szCs w:val="22"/>
        </w:rPr>
        <w:t> </w:t>
      </w:r>
    </w:p>
    <w:p w14:paraId="3E0330F6" w14:textId="77777777" w:rsidR="00703E03" w:rsidRPr="00204759" w:rsidRDefault="002B39EA" w:rsidP="00703E03">
      <w:pPr>
        <w:pStyle w:val="paragraph"/>
        <w:spacing w:before="0" w:beforeAutospacing="0" w:after="0" w:afterAutospacing="0"/>
        <w:textAlignment w:val="baseline"/>
        <w:rPr>
          <w:rFonts w:ascii="Segoe UI" w:hAnsi="Segoe UI" w:cs="Segoe UI"/>
          <w:color w:val="323E4F" w:themeColor="text2" w:themeShade="BF"/>
          <w:sz w:val="18"/>
          <w:szCs w:val="18"/>
        </w:rPr>
      </w:pPr>
      <w:hyperlink r:id="rId13" w:anchor="6" w:tgtFrame="_blank" w:history="1">
        <w:r w:rsidR="00703E03" w:rsidRPr="00204759">
          <w:rPr>
            <w:rStyle w:val="normaltextrun"/>
            <w:rFonts w:ascii="Calibri" w:hAnsi="Calibri" w:cs="Calibri"/>
            <w:color w:val="323E4F" w:themeColor="text2" w:themeShade="BF"/>
            <w:sz w:val="22"/>
            <w:szCs w:val="22"/>
          </w:rPr>
          <w:t>API-first design and streamlined workloads</w:t>
        </w:r>
      </w:hyperlink>
      <w:r w:rsidR="00703E03" w:rsidRPr="00204759">
        <w:rPr>
          <w:rStyle w:val="eop"/>
          <w:rFonts w:ascii="Calibri" w:hAnsi="Calibri" w:cs="Calibri"/>
          <w:color w:val="323E4F" w:themeColor="text2" w:themeShade="BF"/>
          <w:sz w:val="22"/>
          <w:szCs w:val="22"/>
        </w:rPr>
        <w:t> </w:t>
      </w:r>
    </w:p>
    <w:p w14:paraId="1B7A355F" w14:textId="77777777" w:rsidR="00703E03" w:rsidRPr="00204759" w:rsidRDefault="002B39EA" w:rsidP="00703E03">
      <w:pPr>
        <w:pStyle w:val="paragraph"/>
        <w:spacing w:before="0" w:beforeAutospacing="0" w:after="0" w:afterAutospacing="0"/>
        <w:textAlignment w:val="baseline"/>
        <w:rPr>
          <w:rFonts w:ascii="Segoe UI" w:hAnsi="Segoe UI" w:cs="Segoe UI"/>
          <w:color w:val="323E4F" w:themeColor="text2" w:themeShade="BF"/>
          <w:sz w:val="18"/>
          <w:szCs w:val="18"/>
        </w:rPr>
      </w:pPr>
      <w:hyperlink r:id="rId14" w:anchor="7" w:tgtFrame="_blank" w:history="1">
        <w:r w:rsidR="00703E03" w:rsidRPr="00204759">
          <w:rPr>
            <w:rStyle w:val="normaltextrun"/>
            <w:rFonts w:ascii="Calibri" w:hAnsi="Calibri" w:cs="Calibri"/>
            <w:color w:val="323E4F" w:themeColor="text2" w:themeShade="BF"/>
            <w:sz w:val="22"/>
            <w:szCs w:val="22"/>
          </w:rPr>
          <w:t>Motion UI and suffering attention spans</w:t>
        </w:r>
      </w:hyperlink>
      <w:r w:rsidR="00703E03" w:rsidRPr="00204759">
        <w:rPr>
          <w:rStyle w:val="eop"/>
          <w:rFonts w:ascii="Calibri" w:hAnsi="Calibri" w:cs="Calibri"/>
          <w:color w:val="323E4F" w:themeColor="text2" w:themeShade="BF"/>
          <w:sz w:val="22"/>
          <w:szCs w:val="22"/>
        </w:rPr>
        <w:t> </w:t>
      </w:r>
    </w:p>
    <w:p w14:paraId="3A5E357C" w14:textId="77777777" w:rsidR="00703E03" w:rsidRPr="00204759" w:rsidRDefault="002B39EA" w:rsidP="00703E03">
      <w:pPr>
        <w:pStyle w:val="paragraph"/>
        <w:spacing w:before="0" w:beforeAutospacing="0" w:after="0" w:afterAutospacing="0"/>
        <w:textAlignment w:val="baseline"/>
        <w:rPr>
          <w:rFonts w:ascii="Segoe UI" w:hAnsi="Segoe UI" w:cs="Segoe UI"/>
          <w:color w:val="323E4F" w:themeColor="text2" w:themeShade="BF"/>
          <w:sz w:val="18"/>
          <w:szCs w:val="18"/>
        </w:rPr>
      </w:pPr>
      <w:hyperlink r:id="rId15" w:anchor="8" w:tgtFrame="_blank" w:history="1">
        <w:r w:rsidR="00703E03" w:rsidRPr="00204759">
          <w:rPr>
            <w:rStyle w:val="normaltextrun"/>
            <w:rFonts w:ascii="Calibri" w:hAnsi="Calibri" w:cs="Calibri"/>
            <w:color w:val="323E4F" w:themeColor="text2" w:themeShade="BF"/>
            <w:sz w:val="22"/>
            <w:szCs w:val="22"/>
          </w:rPr>
          <w:t>Artificial intelligence and cybersecurity</w:t>
        </w:r>
      </w:hyperlink>
      <w:r w:rsidR="00703E03" w:rsidRPr="00204759">
        <w:rPr>
          <w:rStyle w:val="eop"/>
          <w:rFonts w:ascii="Calibri" w:hAnsi="Calibri" w:cs="Calibri"/>
          <w:color w:val="323E4F" w:themeColor="text2" w:themeShade="BF"/>
          <w:sz w:val="22"/>
          <w:szCs w:val="22"/>
        </w:rPr>
        <w:t> </w:t>
      </w:r>
    </w:p>
    <w:p w14:paraId="4B36A3D2" w14:textId="77777777" w:rsidR="00703E03" w:rsidRPr="00204759" w:rsidRDefault="00703E03" w:rsidP="00703E03">
      <w:pPr>
        <w:pStyle w:val="paragraph"/>
        <w:spacing w:before="0" w:beforeAutospacing="0" w:after="0" w:afterAutospacing="0"/>
        <w:textAlignment w:val="baseline"/>
        <w:rPr>
          <w:rFonts w:ascii="Segoe UI" w:hAnsi="Segoe UI" w:cs="Segoe UI"/>
          <w:color w:val="323E4F" w:themeColor="text2" w:themeShade="BF"/>
          <w:sz w:val="18"/>
          <w:szCs w:val="18"/>
        </w:rPr>
      </w:pPr>
      <w:r w:rsidRPr="00204759">
        <w:rPr>
          <w:rStyle w:val="normaltextrun"/>
          <w:rFonts w:ascii="Calibri" w:hAnsi="Calibri" w:cs="Calibri"/>
          <w:color w:val="323E4F" w:themeColor="text2" w:themeShade="BF"/>
          <w:sz w:val="22"/>
          <w:szCs w:val="22"/>
        </w:rPr>
        <w:t>5G data networks</w:t>
      </w:r>
      <w:r w:rsidRPr="00204759">
        <w:rPr>
          <w:rStyle w:val="eop"/>
          <w:rFonts w:ascii="Calibri" w:hAnsi="Calibri" w:cs="Calibri"/>
          <w:color w:val="323E4F" w:themeColor="text2" w:themeShade="BF"/>
          <w:sz w:val="22"/>
          <w:szCs w:val="22"/>
        </w:rPr>
        <w:t> </w:t>
      </w:r>
    </w:p>
    <w:p w14:paraId="0A379DF6" w14:textId="77777777" w:rsidR="00703E03" w:rsidRPr="00204759" w:rsidRDefault="00703E03" w:rsidP="00703E03">
      <w:pPr>
        <w:pStyle w:val="paragraph"/>
        <w:spacing w:before="0" w:beforeAutospacing="0" w:after="0" w:afterAutospacing="0"/>
        <w:textAlignment w:val="baseline"/>
        <w:rPr>
          <w:rFonts w:ascii="Segoe UI" w:hAnsi="Segoe UI" w:cs="Segoe UI"/>
          <w:color w:val="323E4F" w:themeColor="text2" w:themeShade="BF"/>
          <w:sz w:val="18"/>
          <w:szCs w:val="18"/>
        </w:rPr>
      </w:pPr>
      <w:r w:rsidRPr="00204759">
        <w:rPr>
          <w:rStyle w:val="normaltextrun"/>
          <w:rFonts w:ascii="Calibri" w:hAnsi="Calibri" w:cs="Calibri"/>
          <w:color w:val="323E4F" w:themeColor="text2" w:themeShade="BF"/>
          <w:sz w:val="22"/>
          <w:szCs w:val="22"/>
        </w:rPr>
        <w:t>Artificial intelligence</w:t>
      </w:r>
      <w:r w:rsidRPr="00204759">
        <w:rPr>
          <w:rStyle w:val="eop"/>
          <w:rFonts w:ascii="Calibri" w:hAnsi="Calibri" w:cs="Calibri"/>
          <w:color w:val="323E4F" w:themeColor="text2" w:themeShade="BF"/>
          <w:sz w:val="22"/>
          <w:szCs w:val="22"/>
        </w:rPr>
        <w:t> </w:t>
      </w:r>
    </w:p>
    <w:p w14:paraId="12B3A4B6" w14:textId="77777777" w:rsidR="00703E03" w:rsidRPr="00204759" w:rsidRDefault="00703E03" w:rsidP="00703E03">
      <w:pPr>
        <w:pStyle w:val="paragraph"/>
        <w:spacing w:before="0" w:beforeAutospacing="0" w:after="0" w:afterAutospacing="0"/>
        <w:textAlignment w:val="baseline"/>
        <w:rPr>
          <w:rFonts w:ascii="Segoe UI" w:hAnsi="Segoe UI" w:cs="Segoe UI"/>
          <w:color w:val="323E4F" w:themeColor="text2" w:themeShade="BF"/>
          <w:sz w:val="18"/>
          <w:szCs w:val="18"/>
        </w:rPr>
      </w:pPr>
      <w:r w:rsidRPr="00204759">
        <w:rPr>
          <w:rStyle w:val="normaltextrun"/>
          <w:rFonts w:ascii="Calibri" w:hAnsi="Calibri" w:cs="Calibri"/>
          <w:color w:val="323E4F" w:themeColor="text2" w:themeShade="BF"/>
          <w:sz w:val="22"/>
          <w:szCs w:val="22"/>
        </w:rPr>
        <w:t>Block chain Technology</w:t>
      </w:r>
      <w:r w:rsidRPr="00204759">
        <w:rPr>
          <w:rStyle w:val="eop"/>
          <w:rFonts w:ascii="Calibri" w:hAnsi="Calibri" w:cs="Calibri"/>
          <w:color w:val="323E4F" w:themeColor="text2" w:themeShade="BF"/>
          <w:sz w:val="22"/>
          <w:szCs w:val="22"/>
        </w:rPr>
        <w:t> </w:t>
      </w:r>
    </w:p>
    <w:p w14:paraId="10C29264" w14:textId="77777777" w:rsidR="00703E03" w:rsidRPr="00204759" w:rsidRDefault="00703E03" w:rsidP="00703E03">
      <w:pPr>
        <w:pStyle w:val="paragraph"/>
        <w:spacing w:before="0" w:beforeAutospacing="0" w:after="0" w:afterAutospacing="0"/>
        <w:textAlignment w:val="baseline"/>
        <w:rPr>
          <w:rFonts w:ascii="Segoe UI" w:hAnsi="Segoe UI" w:cs="Segoe UI"/>
          <w:color w:val="323E4F" w:themeColor="text2" w:themeShade="BF"/>
          <w:sz w:val="18"/>
          <w:szCs w:val="18"/>
        </w:rPr>
      </w:pPr>
      <w:r w:rsidRPr="00204759">
        <w:rPr>
          <w:rStyle w:val="normaltextrun"/>
          <w:rFonts w:ascii="Calibri" w:hAnsi="Calibri" w:cs="Calibri"/>
          <w:color w:val="323E4F" w:themeColor="text2" w:themeShade="BF"/>
          <w:sz w:val="22"/>
          <w:szCs w:val="22"/>
        </w:rPr>
        <w:t>Internet of things</w:t>
      </w:r>
      <w:r w:rsidRPr="00204759">
        <w:rPr>
          <w:rStyle w:val="eop"/>
          <w:rFonts w:ascii="Calibri" w:hAnsi="Calibri" w:cs="Calibri"/>
          <w:color w:val="323E4F" w:themeColor="text2" w:themeShade="BF"/>
          <w:sz w:val="22"/>
          <w:szCs w:val="22"/>
        </w:rPr>
        <w:t> </w:t>
      </w:r>
    </w:p>
    <w:p w14:paraId="1376C99E" w14:textId="77777777" w:rsidR="00703E03" w:rsidRPr="00204759" w:rsidRDefault="00703E03" w:rsidP="00703E03">
      <w:pPr>
        <w:pStyle w:val="paragraph"/>
        <w:spacing w:before="0" w:beforeAutospacing="0" w:after="0" w:afterAutospacing="0"/>
        <w:textAlignment w:val="baseline"/>
        <w:rPr>
          <w:rFonts w:ascii="Segoe UI" w:hAnsi="Segoe UI" w:cs="Segoe UI"/>
          <w:color w:val="323E4F" w:themeColor="text2" w:themeShade="BF"/>
          <w:sz w:val="18"/>
          <w:szCs w:val="18"/>
        </w:rPr>
      </w:pPr>
      <w:r w:rsidRPr="00204759">
        <w:rPr>
          <w:rStyle w:val="normaltextrun"/>
          <w:rFonts w:ascii="Calibri" w:hAnsi="Calibri" w:cs="Calibri"/>
          <w:color w:val="323E4F" w:themeColor="text2" w:themeShade="BF"/>
          <w:sz w:val="22"/>
          <w:szCs w:val="22"/>
        </w:rPr>
        <w:t>Outsourcing</w:t>
      </w:r>
      <w:r w:rsidRPr="00204759">
        <w:rPr>
          <w:rStyle w:val="eop"/>
          <w:rFonts w:ascii="Calibri" w:hAnsi="Calibri" w:cs="Calibri"/>
          <w:color w:val="323E4F" w:themeColor="text2" w:themeShade="BF"/>
          <w:sz w:val="22"/>
          <w:szCs w:val="22"/>
        </w:rPr>
        <w:t> </w:t>
      </w:r>
    </w:p>
    <w:p w14:paraId="4F216A38" w14:textId="77777777" w:rsidR="00703E03" w:rsidRPr="00204759" w:rsidRDefault="00703E03" w:rsidP="00703E03">
      <w:pPr>
        <w:pStyle w:val="paragraph"/>
        <w:spacing w:before="0" w:beforeAutospacing="0" w:after="0" w:afterAutospacing="0"/>
        <w:textAlignment w:val="baseline"/>
        <w:rPr>
          <w:rFonts w:ascii="Segoe UI" w:hAnsi="Segoe UI" w:cs="Segoe UI"/>
          <w:color w:val="323E4F" w:themeColor="text2" w:themeShade="BF"/>
          <w:sz w:val="18"/>
          <w:szCs w:val="18"/>
        </w:rPr>
      </w:pPr>
      <w:r w:rsidRPr="00204759">
        <w:rPr>
          <w:rStyle w:val="normaltextrun"/>
          <w:rFonts w:ascii="Calibri" w:hAnsi="Calibri" w:cs="Calibri"/>
          <w:color w:val="323E4F" w:themeColor="text2" w:themeShade="BF"/>
          <w:sz w:val="22"/>
          <w:szCs w:val="22"/>
        </w:rPr>
        <w:t>Progressive web apps</w:t>
      </w:r>
      <w:r w:rsidRPr="00204759">
        <w:rPr>
          <w:rStyle w:val="eop"/>
          <w:rFonts w:ascii="Calibri" w:hAnsi="Calibri" w:cs="Calibri"/>
          <w:color w:val="323E4F" w:themeColor="text2" w:themeShade="BF"/>
          <w:sz w:val="22"/>
          <w:szCs w:val="22"/>
        </w:rPr>
        <w:t> </w:t>
      </w:r>
    </w:p>
    <w:p w14:paraId="4FF4CC8C" w14:textId="77777777" w:rsidR="00703E03" w:rsidRPr="00204759" w:rsidRDefault="00703E03" w:rsidP="00703E03">
      <w:pPr>
        <w:rPr>
          <w:color w:val="323E4F" w:themeColor="text2" w:themeShade="BF"/>
          <w:lang w:val="en-US"/>
        </w:rPr>
      </w:pPr>
      <w:r w:rsidRPr="00204759">
        <w:rPr>
          <w:color w:val="323E4F" w:themeColor="text2" w:themeShade="BF"/>
          <w:lang w:val="en-US"/>
        </w:rPr>
        <w:t xml:space="preserve">The topic </w:t>
      </w:r>
      <w:commentRangeStart w:id="4"/>
      <w:r w:rsidRPr="00204759">
        <w:rPr>
          <w:color w:val="323E4F" w:themeColor="text2" w:themeShade="BF"/>
          <w:lang w:val="en-US"/>
        </w:rPr>
        <w:t>I</w:t>
      </w:r>
      <w:commentRangeEnd w:id="4"/>
      <w:r w:rsidR="00D832EE">
        <w:rPr>
          <w:rStyle w:val="CommentReference"/>
        </w:rPr>
        <w:commentReference w:id="4"/>
      </w:r>
      <w:r w:rsidRPr="00204759">
        <w:rPr>
          <w:color w:val="323E4F" w:themeColor="text2" w:themeShade="BF"/>
          <w:lang w:val="en-US"/>
        </w:rPr>
        <w:t xml:space="preserve"> have chosen to discuss is </w:t>
      </w:r>
      <w:commentRangeStart w:id="5"/>
      <w:r w:rsidRPr="00204759">
        <w:rPr>
          <w:color w:val="323E4F" w:themeColor="text2" w:themeShade="BF"/>
          <w:lang w:val="en-US"/>
        </w:rPr>
        <w:t>Mobile Friendly Websites</w:t>
      </w:r>
      <w:commentRangeEnd w:id="5"/>
      <w:r w:rsidR="00A4622E">
        <w:rPr>
          <w:rStyle w:val="CommentReference"/>
        </w:rPr>
        <w:commentReference w:id="5"/>
      </w:r>
      <w:r w:rsidRPr="00204759">
        <w:rPr>
          <w:color w:val="323E4F" w:themeColor="text2" w:themeShade="BF"/>
          <w:lang w:val="en-US"/>
        </w:rPr>
        <w:t>.</w:t>
      </w:r>
    </w:p>
    <w:p w14:paraId="7D57E767" w14:textId="77777777" w:rsidR="00703E03" w:rsidRPr="00204759" w:rsidRDefault="00703E03" w:rsidP="00703E03">
      <w:pPr>
        <w:rPr>
          <w:color w:val="323E4F" w:themeColor="text2" w:themeShade="BF"/>
          <w:lang w:val="en-US"/>
        </w:rPr>
      </w:pPr>
    </w:p>
    <w:p w14:paraId="305564BD" w14:textId="77777777" w:rsidR="00703E03" w:rsidRPr="00204759" w:rsidRDefault="00703E03" w:rsidP="00703E03">
      <w:pPr>
        <w:rPr>
          <w:color w:val="323E4F" w:themeColor="text2" w:themeShade="BF"/>
          <w:lang w:val="en-US"/>
        </w:rPr>
      </w:pPr>
    </w:p>
    <w:p w14:paraId="57066620" w14:textId="77777777" w:rsidR="00703E03" w:rsidRPr="00204759" w:rsidRDefault="00703E03" w:rsidP="00703E03">
      <w:pPr>
        <w:pStyle w:val="paragraph"/>
        <w:spacing w:before="0" w:beforeAutospacing="0" w:after="0" w:afterAutospacing="0"/>
        <w:jc w:val="center"/>
        <w:textAlignment w:val="baseline"/>
        <w:rPr>
          <w:rFonts w:ascii="Segoe UI" w:hAnsi="Segoe UI" w:cs="Segoe UI"/>
          <w:color w:val="323E4F" w:themeColor="text2" w:themeShade="BF"/>
          <w:sz w:val="18"/>
          <w:szCs w:val="18"/>
        </w:rPr>
      </w:pPr>
      <w:r w:rsidRPr="00204759">
        <w:rPr>
          <w:rStyle w:val="normaltextrun"/>
          <w:rFonts w:ascii="Calibri" w:hAnsi="Calibri" w:cs="Calibri"/>
          <w:color w:val="323E4F" w:themeColor="text2" w:themeShade="BF"/>
          <w:sz w:val="22"/>
          <w:szCs w:val="22"/>
          <w:u w:val="single"/>
        </w:rPr>
        <w:t>Res</w:t>
      </w:r>
      <w:r>
        <w:rPr>
          <w:rStyle w:val="normaltextrun"/>
          <w:rFonts w:ascii="Calibri" w:hAnsi="Calibri" w:cs="Calibri"/>
          <w:color w:val="323E4F" w:themeColor="text2" w:themeShade="BF"/>
          <w:sz w:val="22"/>
          <w:szCs w:val="22"/>
          <w:u w:val="single"/>
        </w:rPr>
        <w:t>ponsive design and the rise of m</w:t>
      </w:r>
      <w:r w:rsidRPr="00204759">
        <w:rPr>
          <w:rStyle w:val="normaltextrun"/>
          <w:rFonts w:ascii="Calibri" w:hAnsi="Calibri" w:cs="Calibri"/>
          <w:color w:val="323E4F" w:themeColor="text2" w:themeShade="BF"/>
          <w:sz w:val="22"/>
          <w:szCs w:val="22"/>
          <w:u w:val="single"/>
        </w:rPr>
        <w:t>obile users</w:t>
      </w:r>
      <w:r w:rsidRPr="00204759">
        <w:rPr>
          <w:rStyle w:val="eop"/>
          <w:rFonts w:ascii="Calibri" w:hAnsi="Calibri" w:cs="Calibri"/>
          <w:color w:val="323E4F" w:themeColor="text2" w:themeShade="BF"/>
          <w:sz w:val="22"/>
          <w:szCs w:val="22"/>
        </w:rPr>
        <w:t> </w:t>
      </w:r>
    </w:p>
    <w:p w14:paraId="2B88ADB2" w14:textId="77777777" w:rsidR="00703E03" w:rsidRPr="00204759" w:rsidRDefault="00703E03" w:rsidP="00703E03">
      <w:pPr>
        <w:pStyle w:val="paragraph"/>
        <w:spacing w:before="0" w:beforeAutospacing="0" w:after="0" w:afterAutospacing="0"/>
        <w:textAlignment w:val="baseline"/>
        <w:rPr>
          <w:rFonts w:ascii="Segoe UI" w:hAnsi="Segoe UI" w:cs="Segoe UI"/>
          <w:color w:val="323E4F" w:themeColor="text2" w:themeShade="BF"/>
          <w:sz w:val="18"/>
          <w:szCs w:val="18"/>
        </w:rPr>
      </w:pPr>
      <w:r w:rsidRPr="00204759">
        <w:rPr>
          <w:rStyle w:val="normaltextrun"/>
          <w:rFonts w:ascii="Calibri" w:hAnsi="Calibri" w:cs="Calibri"/>
          <w:color w:val="323E4F" w:themeColor="text2" w:themeShade="BF"/>
          <w:sz w:val="22"/>
          <w:szCs w:val="22"/>
        </w:rPr>
        <w:t> </w:t>
      </w:r>
      <w:r w:rsidRPr="00204759">
        <w:rPr>
          <w:rStyle w:val="eop"/>
          <w:rFonts w:ascii="Calibri" w:hAnsi="Calibri" w:cs="Calibri"/>
          <w:color w:val="323E4F" w:themeColor="text2" w:themeShade="BF"/>
          <w:sz w:val="22"/>
          <w:szCs w:val="22"/>
        </w:rPr>
        <w:t> </w:t>
      </w:r>
    </w:p>
    <w:p w14:paraId="357C57DD" w14:textId="77777777" w:rsidR="00703E03" w:rsidRPr="00204759" w:rsidRDefault="00703E03" w:rsidP="00703E03">
      <w:pPr>
        <w:pStyle w:val="paragraph"/>
        <w:spacing w:before="0" w:beforeAutospacing="0" w:after="0" w:afterAutospacing="0"/>
        <w:textAlignment w:val="baseline"/>
        <w:rPr>
          <w:rStyle w:val="eop"/>
          <w:rFonts w:ascii="Calibri" w:hAnsi="Calibri" w:cs="Calibri"/>
          <w:color w:val="323E4F" w:themeColor="text2" w:themeShade="BF"/>
          <w:sz w:val="22"/>
          <w:szCs w:val="22"/>
        </w:rPr>
      </w:pPr>
      <w:r w:rsidRPr="00204759">
        <w:rPr>
          <w:rStyle w:val="normaltextrun"/>
          <w:rFonts w:ascii="Calibri" w:hAnsi="Calibri" w:cs="Calibri"/>
          <w:color w:val="323E4F" w:themeColor="text2" w:themeShade="BF"/>
          <w:sz w:val="22"/>
          <w:szCs w:val="22"/>
        </w:rPr>
        <w:t xml:space="preserve">In todays’ climate it is much more common </w:t>
      </w:r>
      <w:r>
        <w:rPr>
          <w:rStyle w:val="normaltextrun"/>
          <w:rFonts w:ascii="Calibri" w:hAnsi="Calibri" w:cs="Calibri"/>
          <w:color w:val="323E4F" w:themeColor="text2" w:themeShade="BF"/>
          <w:sz w:val="22"/>
          <w:szCs w:val="22"/>
        </w:rPr>
        <w:t>for people to</w:t>
      </w:r>
      <w:r w:rsidRPr="00204759">
        <w:rPr>
          <w:rStyle w:val="normaltextrun"/>
          <w:rFonts w:ascii="Calibri" w:hAnsi="Calibri" w:cs="Calibri"/>
          <w:color w:val="323E4F" w:themeColor="text2" w:themeShade="BF"/>
          <w:sz w:val="22"/>
          <w:szCs w:val="22"/>
        </w:rPr>
        <w:t xml:space="preserve"> own a mobile phone or tablet, this is due to a number or reasons including affordability and convenience.  The first Apple I-phone came into circulation in 2007</w:t>
      </w:r>
      <w:sdt>
        <w:sdtPr>
          <w:rPr>
            <w:rStyle w:val="normaltextrun"/>
            <w:rFonts w:ascii="Calibri" w:hAnsi="Calibri" w:cs="Calibri"/>
            <w:color w:val="323E4F" w:themeColor="text2" w:themeShade="BF"/>
            <w:sz w:val="22"/>
            <w:szCs w:val="22"/>
          </w:rPr>
          <w:id w:val="-1602183557"/>
          <w:citation/>
        </w:sdtPr>
        <w:sdtEndPr>
          <w:rPr>
            <w:rStyle w:val="normaltextrun"/>
          </w:rPr>
        </w:sdtEndPr>
        <w:sdtContent>
          <w:r>
            <w:rPr>
              <w:rStyle w:val="normaltextrun"/>
              <w:rFonts w:ascii="Calibri" w:hAnsi="Calibri" w:cs="Calibri"/>
              <w:color w:val="323E4F" w:themeColor="text2" w:themeShade="BF"/>
              <w:sz w:val="22"/>
              <w:szCs w:val="22"/>
            </w:rPr>
            <w:fldChar w:fldCharType="begin"/>
          </w:r>
          <w:r>
            <w:rPr>
              <w:rFonts w:ascii="Calibri" w:hAnsi="Calibri" w:cs="Calibri"/>
              <w:color w:val="323E4F" w:themeColor="text2" w:themeShade="BF"/>
              <w:sz w:val="22"/>
            </w:rPr>
            <w:instrText xml:space="preserve"> CITATION Que06 \l 2057 </w:instrText>
          </w:r>
          <w:r>
            <w:rPr>
              <w:rStyle w:val="normaltextrun"/>
              <w:rFonts w:ascii="Calibri" w:hAnsi="Calibri" w:cs="Calibri"/>
              <w:color w:val="323E4F" w:themeColor="text2" w:themeShade="BF"/>
              <w:sz w:val="22"/>
              <w:szCs w:val="22"/>
            </w:rPr>
            <w:fldChar w:fldCharType="separate"/>
          </w:r>
          <w:r>
            <w:rPr>
              <w:rFonts w:ascii="Calibri" w:hAnsi="Calibri" w:cs="Calibri"/>
              <w:noProof/>
              <w:color w:val="323E4F" w:themeColor="text2" w:themeShade="BF"/>
              <w:sz w:val="22"/>
            </w:rPr>
            <w:t xml:space="preserve"> </w:t>
          </w:r>
          <w:r w:rsidRPr="00E91A9A">
            <w:rPr>
              <w:rFonts w:ascii="Calibri" w:hAnsi="Calibri" w:cs="Calibri"/>
              <w:noProof/>
              <w:color w:val="323E4F" w:themeColor="text2" w:themeShade="BF"/>
              <w:sz w:val="22"/>
            </w:rPr>
            <w:t>[2]</w:t>
          </w:r>
          <w:r>
            <w:rPr>
              <w:rStyle w:val="normaltextrun"/>
              <w:rFonts w:ascii="Calibri" w:hAnsi="Calibri" w:cs="Calibri"/>
              <w:color w:val="323E4F" w:themeColor="text2" w:themeShade="BF"/>
              <w:sz w:val="22"/>
              <w:szCs w:val="22"/>
            </w:rPr>
            <w:fldChar w:fldCharType="end"/>
          </w:r>
        </w:sdtContent>
      </w:sdt>
      <w:r w:rsidRPr="00204759">
        <w:rPr>
          <w:rStyle w:val="normaltextrun"/>
          <w:rFonts w:ascii="Calibri" w:hAnsi="Calibri" w:cs="Calibri"/>
          <w:color w:val="323E4F" w:themeColor="text2" w:themeShade="BF"/>
          <w:sz w:val="22"/>
          <w:szCs w:val="22"/>
        </w:rPr>
        <w:t>, t</w:t>
      </w:r>
      <w:r>
        <w:rPr>
          <w:rStyle w:val="normaltextrun"/>
          <w:rFonts w:ascii="Calibri" w:hAnsi="Calibri" w:cs="Calibri"/>
          <w:color w:val="323E4F" w:themeColor="text2" w:themeShade="BF"/>
          <w:sz w:val="22"/>
          <w:szCs w:val="22"/>
        </w:rPr>
        <w:t>he amount of people in America</w:t>
      </w:r>
      <w:r w:rsidRPr="00204759">
        <w:rPr>
          <w:rStyle w:val="normaltextrun"/>
          <w:rFonts w:ascii="Calibri" w:hAnsi="Calibri" w:cs="Calibri"/>
          <w:color w:val="323E4F" w:themeColor="text2" w:themeShade="BF"/>
          <w:sz w:val="22"/>
          <w:szCs w:val="22"/>
        </w:rPr>
        <w:t xml:space="preserve"> who own a mobile phone has risen by 35% since 2011. </w:t>
      </w:r>
      <w:r w:rsidRPr="00204759">
        <w:rPr>
          <w:rStyle w:val="eop"/>
          <w:rFonts w:ascii="Calibri" w:hAnsi="Calibri" w:cs="Calibri"/>
          <w:color w:val="323E4F" w:themeColor="text2" w:themeShade="BF"/>
          <w:sz w:val="22"/>
          <w:szCs w:val="22"/>
        </w:rPr>
        <w:t> </w:t>
      </w:r>
    </w:p>
    <w:p w14:paraId="7E4376B9" w14:textId="77777777" w:rsidR="00703E03" w:rsidRPr="00204759" w:rsidRDefault="00703E03" w:rsidP="00703E03">
      <w:pPr>
        <w:pStyle w:val="paragraph"/>
        <w:spacing w:before="0" w:beforeAutospacing="0" w:after="0" w:afterAutospacing="0"/>
        <w:textAlignment w:val="baseline"/>
        <w:rPr>
          <w:rStyle w:val="eop"/>
          <w:rFonts w:ascii="Calibri" w:hAnsi="Calibri" w:cs="Calibri"/>
          <w:color w:val="323E4F" w:themeColor="text2" w:themeShade="BF"/>
          <w:sz w:val="22"/>
          <w:szCs w:val="22"/>
        </w:rPr>
      </w:pPr>
    </w:p>
    <w:p w14:paraId="7D2E954F" w14:textId="77777777" w:rsidR="00703E03" w:rsidRPr="00204759" w:rsidRDefault="00703E03" w:rsidP="00703E03">
      <w:pPr>
        <w:pStyle w:val="paragraph"/>
        <w:spacing w:before="0" w:beforeAutospacing="0" w:after="0" w:afterAutospacing="0"/>
        <w:textAlignment w:val="baseline"/>
        <w:rPr>
          <w:rFonts w:ascii="Segoe UI" w:hAnsi="Segoe UI" w:cs="Segoe UI"/>
          <w:color w:val="323E4F" w:themeColor="text2" w:themeShade="BF"/>
          <w:sz w:val="18"/>
          <w:szCs w:val="18"/>
        </w:rPr>
      </w:pPr>
      <w:r w:rsidRPr="00204759">
        <w:rPr>
          <w:rStyle w:val="normaltextrun"/>
          <w:rFonts w:ascii="Calibri" w:hAnsi="Calibri" w:cs="Calibri"/>
          <w:color w:val="323E4F" w:themeColor="text2" w:themeShade="BF"/>
          <w:sz w:val="22"/>
          <w:szCs w:val="22"/>
        </w:rPr>
        <w:t> </w:t>
      </w:r>
      <w:r w:rsidRPr="00204759">
        <w:rPr>
          <w:rStyle w:val="eop"/>
          <w:rFonts w:ascii="Calibri" w:hAnsi="Calibri" w:cs="Calibri"/>
          <w:color w:val="323E4F" w:themeColor="text2" w:themeShade="BF"/>
          <w:sz w:val="22"/>
          <w:szCs w:val="22"/>
        </w:rPr>
        <w:t> </w:t>
      </w:r>
    </w:p>
    <w:p w14:paraId="7F22EC82" w14:textId="77777777" w:rsidR="00703E03" w:rsidRPr="00204759" w:rsidRDefault="00703E03" w:rsidP="00703E03">
      <w:pPr>
        <w:pStyle w:val="paragraph"/>
        <w:spacing w:before="0" w:beforeAutospacing="0" w:after="0" w:afterAutospacing="0"/>
        <w:textAlignment w:val="baseline"/>
        <w:rPr>
          <w:rFonts w:ascii="Segoe UI" w:hAnsi="Segoe UI" w:cs="Segoe UI"/>
          <w:color w:val="323E4F" w:themeColor="text2" w:themeShade="BF"/>
          <w:sz w:val="18"/>
          <w:szCs w:val="18"/>
        </w:rPr>
      </w:pPr>
      <w:r w:rsidRPr="00204759">
        <w:rPr>
          <w:rStyle w:val="normaltextrun"/>
          <w:rFonts w:ascii="Calibri" w:hAnsi="Calibri" w:cs="Calibri"/>
          <w:color w:val="323E4F" w:themeColor="text2" w:themeShade="BF"/>
          <w:sz w:val="22"/>
          <w:szCs w:val="22"/>
        </w:rPr>
        <w:t>Having a hand</w:t>
      </w:r>
      <w:r>
        <w:rPr>
          <w:rStyle w:val="normaltextrun"/>
          <w:rFonts w:ascii="Calibri" w:hAnsi="Calibri" w:cs="Calibri"/>
          <w:color w:val="323E4F" w:themeColor="text2" w:themeShade="BF"/>
          <w:sz w:val="22"/>
          <w:szCs w:val="22"/>
        </w:rPr>
        <w:t>-</w:t>
      </w:r>
      <w:r w:rsidRPr="00204759">
        <w:rPr>
          <w:rStyle w:val="normaltextrun"/>
          <w:rFonts w:ascii="Calibri" w:hAnsi="Calibri" w:cs="Calibri"/>
          <w:color w:val="323E4F" w:themeColor="text2" w:themeShade="BF"/>
          <w:sz w:val="22"/>
          <w:szCs w:val="22"/>
        </w:rPr>
        <w:t>held device means that accessibility has changed, users can shop whilst travelling and hold meetings without leaving their homes amon</w:t>
      </w:r>
      <w:r>
        <w:rPr>
          <w:rStyle w:val="normaltextrun"/>
          <w:rFonts w:ascii="Calibri" w:hAnsi="Calibri" w:cs="Calibri"/>
          <w:color w:val="323E4F" w:themeColor="text2" w:themeShade="BF"/>
          <w:sz w:val="22"/>
          <w:szCs w:val="22"/>
        </w:rPr>
        <w:t xml:space="preserve">gst </w:t>
      </w:r>
      <w:r w:rsidRPr="00204759">
        <w:rPr>
          <w:rStyle w:val="normaltextrun"/>
          <w:rFonts w:ascii="Calibri" w:hAnsi="Calibri" w:cs="Calibri"/>
          <w:color w:val="323E4F" w:themeColor="text2" w:themeShade="BF"/>
          <w:sz w:val="22"/>
          <w:szCs w:val="22"/>
        </w:rPr>
        <w:t xml:space="preserve">other uses.  A study carried out in 2015 by Adobe </w:t>
      </w:r>
      <w:sdt>
        <w:sdtPr>
          <w:rPr>
            <w:rFonts w:ascii="Calibri" w:hAnsi="Calibri" w:cs="Calibri"/>
            <w:sz w:val="22"/>
          </w:rPr>
          <w:id w:val="-1611886105"/>
          <w:citation/>
        </w:sdtPr>
        <w:sdtEndPr/>
        <w:sdtContent>
          <w:r>
            <w:rPr>
              <w:rFonts w:ascii="Calibri" w:hAnsi="Calibri" w:cs="Calibri"/>
              <w:sz w:val="22"/>
            </w:rPr>
            <w:fldChar w:fldCharType="begin"/>
          </w:r>
          <w:r>
            <w:rPr>
              <w:rFonts w:ascii="Calibri" w:hAnsi="Calibri" w:cs="Calibri"/>
              <w:sz w:val="22"/>
            </w:rPr>
            <w:instrText xml:space="preserve"> CITATION Abo15 \l 2057 </w:instrText>
          </w:r>
          <w:r>
            <w:rPr>
              <w:rFonts w:ascii="Calibri" w:hAnsi="Calibri" w:cs="Calibri"/>
              <w:sz w:val="22"/>
            </w:rPr>
            <w:fldChar w:fldCharType="separate"/>
          </w:r>
          <w:r w:rsidRPr="00E91A9A">
            <w:rPr>
              <w:rFonts w:ascii="Calibri" w:hAnsi="Calibri" w:cs="Calibri"/>
              <w:noProof/>
              <w:sz w:val="22"/>
            </w:rPr>
            <w:t>[3]</w:t>
          </w:r>
          <w:r>
            <w:rPr>
              <w:rFonts w:ascii="Calibri" w:hAnsi="Calibri" w:cs="Calibri"/>
              <w:sz w:val="22"/>
            </w:rPr>
            <w:fldChar w:fldCharType="end"/>
          </w:r>
        </w:sdtContent>
      </w:sdt>
      <w:r>
        <w:rPr>
          <w:rFonts w:ascii="Calibri" w:hAnsi="Calibri" w:cs="Calibri"/>
          <w:sz w:val="22"/>
        </w:rPr>
        <w:t xml:space="preserve"> </w:t>
      </w:r>
      <w:r w:rsidRPr="00204759">
        <w:rPr>
          <w:rStyle w:val="normaltextrun"/>
          <w:rFonts w:ascii="Calibri" w:hAnsi="Calibri" w:cs="Calibri"/>
          <w:color w:val="323E4F" w:themeColor="text2" w:themeShade="BF"/>
          <w:sz w:val="22"/>
          <w:szCs w:val="22"/>
        </w:rPr>
        <w:t>showed that 79% of users would not continue t</w:t>
      </w:r>
      <w:r>
        <w:rPr>
          <w:rStyle w:val="normaltextrun"/>
          <w:rFonts w:ascii="Calibri" w:hAnsi="Calibri" w:cs="Calibri"/>
          <w:color w:val="323E4F" w:themeColor="text2" w:themeShade="BF"/>
          <w:sz w:val="22"/>
          <w:szCs w:val="22"/>
        </w:rPr>
        <w:t>o use a website if the content is not</w:t>
      </w:r>
      <w:r w:rsidRPr="00204759">
        <w:rPr>
          <w:rStyle w:val="normaltextrun"/>
          <w:rFonts w:ascii="Calibri" w:hAnsi="Calibri" w:cs="Calibri"/>
          <w:color w:val="323E4F" w:themeColor="text2" w:themeShade="BF"/>
          <w:sz w:val="22"/>
          <w:szCs w:val="22"/>
        </w:rPr>
        <w:t xml:space="preserve"> display</w:t>
      </w:r>
      <w:r>
        <w:rPr>
          <w:rStyle w:val="normaltextrun"/>
          <w:rFonts w:ascii="Calibri" w:hAnsi="Calibri" w:cs="Calibri"/>
          <w:color w:val="323E4F" w:themeColor="text2" w:themeShade="BF"/>
          <w:sz w:val="22"/>
          <w:szCs w:val="22"/>
        </w:rPr>
        <w:t>ed</w:t>
      </w:r>
      <w:r w:rsidRPr="00204759">
        <w:rPr>
          <w:rStyle w:val="normaltextrun"/>
          <w:rFonts w:ascii="Calibri" w:hAnsi="Calibri" w:cs="Calibri"/>
          <w:color w:val="323E4F" w:themeColor="text2" w:themeShade="BF"/>
          <w:sz w:val="22"/>
          <w:szCs w:val="22"/>
        </w:rPr>
        <w:t xml:space="preserve"> well.</w:t>
      </w:r>
      <w:r w:rsidRPr="00204759">
        <w:rPr>
          <w:rStyle w:val="eop"/>
          <w:rFonts w:ascii="Calibri" w:hAnsi="Calibri" w:cs="Calibri"/>
          <w:color w:val="323E4F" w:themeColor="text2" w:themeShade="BF"/>
          <w:sz w:val="22"/>
          <w:szCs w:val="22"/>
        </w:rPr>
        <w:t> </w:t>
      </w:r>
    </w:p>
    <w:p w14:paraId="79D83E52" w14:textId="77777777" w:rsidR="00703E03" w:rsidRPr="00204759" w:rsidRDefault="00703E03" w:rsidP="00703E03">
      <w:pPr>
        <w:pStyle w:val="paragraph"/>
        <w:spacing w:before="0" w:beforeAutospacing="0" w:after="0" w:afterAutospacing="0"/>
        <w:textAlignment w:val="baseline"/>
        <w:rPr>
          <w:rFonts w:ascii="Segoe UI" w:hAnsi="Segoe UI" w:cs="Segoe UI"/>
          <w:color w:val="323E4F" w:themeColor="text2" w:themeShade="BF"/>
          <w:sz w:val="18"/>
          <w:szCs w:val="18"/>
        </w:rPr>
      </w:pPr>
      <w:r w:rsidRPr="00204759">
        <w:rPr>
          <w:rStyle w:val="normaltextrun"/>
          <w:rFonts w:ascii="Calibri" w:hAnsi="Calibri" w:cs="Calibri"/>
          <w:color w:val="323E4F" w:themeColor="text2" w:themeShade="BF"/>
          <w:sz w:val="22"/>
          <w:szCs w:val="22"/>
        </w:rPr>
        <w:t> </w:t>
      </w:r>
      <w:r w:rsidRPr="00204759">
        <w:rPr>
          <w:rStyle w:val="eop"/>
          <w:rFonts w:ascii="Calibri" w:hAnsi="Calibri" w:cs="Calibri"/>
          <w:color w:val="323E4F" w:themeColor="text2" w:themeShade="BF"/>
          <w:sz w:val="22"/>
          <w:szCs w:val="22"/>
        </w:rPr>
        <w:t> </w:t>
      </w:r>
    </w:p>
    <w:p w14:paraId="77DBBCCF" w14:textId="77777777" w:rsidR="00703E03" w:rsidRPr="00204759" w:rsidRDefault="00703E03" w:rsidP="00703E03">
      <w:pPr>
        <w:pStyle w:val="paragraph"/>
        <w:spacing w:before="0" w:beforeAutospacing="0" w:after="0" w:afterAutospacing="0"/>
        <w:textAlignment w:val="baseline"/>
        <w:rPr>
          <w:rFonts w:ascii="Segoe UI" w:hAnsi="Segoe UI" w:cs="Segoe UI"/>
          <w:color w:val="323E4F" w:themeColor="text2" w:themeShade="BF"/>
          <w:sz w:val="18"/>
          <w:szCs w:val="18"/>
        </w:rPr>
      </w:pPr>
      <w:r w:rsidRPr="00204759">
        <w:rPr>
          <w:rStyle w:val="normaltextrun"/>
          <w:rFonts w:ascii="Calibri" w:hAnsi="Calibri" w:cs="Calibri"/>
          <w:color w:val="323E4F" w:themeColor="text2" w:themeShade="BF"/>
          <w:sz w:val="22"/>
          <w:szCs w:val="22"/>
        </w:rPr>
        <w:t>Having a site that has been designed using responsive web design (RWD) allows the layout to adapt according to the device it is being viewed upon.  Using this approach provides good viewing experiences whether on a desktop computer, laptop, different size tablet or mobile phones.</w:t>
      </w:r>
      <w:r w:rsidRPr="00204759">
        <w:rPr>
          <w:rStyle w:val="eop"/>
          <w:rFonts w:ascii="Calibri" w:hAnsi="Calibri" w:cs="Calibri"/>
          <w:color w:val="323E4F" w:themeColor="text2" w:themeShade="BF"/>
          <w:sz w:val="22"/>
          <w:szCs w:val="22"/>
        </w:rPr>
        <w:t> </w:t>
      </w:r>
    </w:p>
    <w:p w14:paraId="43E73621" w14:textId="77777777" w:rsidR="00703E03" w:rsidRPr="00204759" w:rsidRDefault="00703E03" w:rsidP="00703E03">
      <w:pPr>
        <w:pStyle w:val="paragraph"/>
        <w:spacing w:before="0" w:beforeAutospacing="0" w:after="0" w:afterAutospacing="0"/>
        <w:textAlignment w:val="baseline"/>
        <w:rPr>
          <w:rFonts w:ascii="Segoe UI" w:hAnsi="Segoe UI" w:cs="Segoe UI"/>
          <w:color w:val="323E4F" w:themeColor="text2" w:themeShade="BF"/>
          <w:sz w:val="18"/>
          <w:szCs w:val="18"/>
        </w:rPr>
      </w:pPr>
      <w:r w:rsidRPr="00204759">
        <w:rPr>
          <w:rStyle w:val="normaltextrun"/>
          <w:rFonts w:ascii="Calibri" w:hAnsi="Calibri" w:cs="Calibri"/>
          <w:color w:val="323E4F" w:themeColor="text2" w:themeShade="BF"/>
          <w:sz w:val="22"/>
          <w:szCs w:val="22"/>
        </w:rPr>
        <w:t> </w:t>
      </w:r>
      <w:r w:rsidRPr="00204759">
        <w:rPr>
          <w:rStyle w:val="eop"/>
          <w:rFonts w:ascii="Calibri" w:hAnsi="Calibri" w:cs="Calibri"/>
          <w:color w:val="323E4F" w:themeColor="text2" w:themeShade="BF"/>
          <w:sz w:val="22"/>
          <w:szCs w:val="22"/>
        </w:rPr>
        <w:t> </w:t>
      </w:r>
    </w:p>
    <w:p w14:paraId="18145D3E" w14:textId="77777777" w:rsidR="00703E03" w:rsidRPr="00204759" w:rsidRDefault="00703E03" w:rsidP="00703E03">
      <w:pPr>
        <w:pStyle w:val="paragraph"/>
        <w:spacing w:before="0" w:beforeAutospacing="0" w:after="0" w:afterAutospacing="0"/>
        <w:textAlignment w:val="baseline"/>
        <w:rPr>
          <w:rFonts w:ascii="Segoe UI" w:hAnsi="Segoe UI" w:cs="Segoe UI"/>
          <w:color w:val="323E4F" w:themeColor="text2" w:themeShade="BF"/>
          <w:sz w:val="18"/>
          <w:szCs w:val="18"/>
        </w:rPr>
      </w:pPr>
      <w:r w:rsidRPr="00204759">
        <w:rPr>
          <w:rFonts w:asciiTheme="minorHAnsi" w:eastAsiaTheme="minorHAnsi" w:hAnsiTheme="minorHAnsi" w:cstheme="minorBidi"/>
          <w:noProof/>
          <w:color w:val="323E4F" w:themeColor="text2" w:themeShade="BF"/>
          <w:sz w:val="22"/>
          <w:szCs w:val="22"/>
        </w:rPr>
        <w:lastRenderedPageBreak/>
        <w:drawing>
          <wp:inline distT="0" distB="0" distL="0" distR="0" wp14:anchorId="099C142C" wp14:editId="43BE99BA">
            <wp:extent cx="4770755" cy="2003425"/>
            <wp:effectExtent l="0" t="0" r="0" b="0"/>
            <wp:docPr id="2" name="Picture 2" descr="C:\Users\ch150082\AppData\Local\Microsoft\Windows\INetCache\Content.MSO\BBA051E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150082\AppData\Local\Microsoft\Windows\INetCache\Content.MSO\BBA051E3.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70755" cy="2003425"/>
                    </a:xfrm>
                    <a:prstGeom prst="rect">
                      <a:avLst/>
                    </a:prstGeom>
                    <a:noFill/>
                    <a:ln>
                      <a:noFill/>
                    </a:ln>
                  </pic:spPr>
                </pic:pic>
              </a:graphicData>
            </a:graphic>
          </wp:inline>
        </w:drawing>
      </w:r>
      <w:r w:rsidRPr="00204759">
        <w:rPr>
          <w:rStyle w:val="eop"/>
          <w:rFonts w:ascii="Calibri" w:hAnsi="Calibri" w:cs="Calibri"/>
          <w:color w:val="323E4F" w:themeColor="text2" w:themeShade="BF"/>
          <w:sz w:val="22"/>
          <w:szCs w:val="22"/>
        </w:rPr>
        <w:t> </w:t>
      </w:r>
    </w:p>
    <w:p w14:paraId="6049D16A" w14:textId="77777777" w:rsidR="00703E03" w:rsidRPr="00204759" w:rsidRDefault="00703E03" w:rsidP="00703E03">
      <w:pPr>
        <w:pStyle w:val="paragraph"/>
        <w:spacing w:before="0" w:beforeAutospacing="0" w:after="0" w:afterAutospacing="0"/>
        <w:textAlignment w:val="baseline"/>
        <w:rPr>
          <w:rFonts w:ascii="Segoe UI" w:hAnsi="Segoe UI" w:cs="Segoe UI"/>
          <w:color w:val="323E4F" w:themeColor="text2" w:themeShade="BF"/>
          <w:sz w:val="18"/>
          <w:szCs w:val="18"/>
        </w:rPr>
      </w:pPr>
      <w:r w:rsidRPr="00204759">
        <w:rPr>
          <w:rStyle w:val="normaltextrun"/>
          <w:rFonts w:ascii="Calibri" w:hAnsi="Calibri" w:cs="Calibri"/>
          <w:color w:val="323E4F" w:themeColor="text2" w:themeShade="BF"/>
          <w:sz w:val="22"/>
          <w:szCs w:val="22"/>
        </w:rPr>
        <w:t>Image 1.</w:t>
      </w:r>
      <w:r w:rsidRPr="00204759">
        <w:rPr>
          <w:rStyle w:val="eop"/>
          <w:rFonts w:ascii="Calibri" w:hAnsi="Calibri" w:cs="Calibri"/>
          <w:color w:val="323E4F" w:themeColor="text2" w:themeShade="BF"/>
          <w:sz w:val="22"/>
          <w:szCs w:val="22"/>
        </w:rPr>
        <w:t> </w:t>
      </w:r>
    </w:p>
    <w:p w14:paraId="0AF3AAB3" w14:textId="77777777" w:rsidR="00703E03" w:rsidRPr="00204759" w:rsidRDefault="00703E03" w:rsidP="00703E03">
      <w:pPr>
        <w:pStyle w:val="paragraph"/>
        <w:spacing w:before="0" w:beforeAutospacing="0" w:after="0" w:afterAutospacing="0"/>
        <w:textAlignment w:val="baseline"/>
        <w:rPr>
          <w:rFonts w:ascii="Segoe UI" w:hAnsi="Segoe UI" w:cs="Segoe UI"/>
          <w:color w:val="323E4F" w:themeColor="text2" w:themeShade="BF"/>
          <w:sz w:val="18"/>
          <w:szCs w:val="18"/>
        </w:rPr>
      </w:pPr>
      <w:r w:rsidRPr="00204759">
        <w:rPr>
          <w:rStyle w:val="normaltextrun"/>
          <w:rFonts w:ascii="Calibri" w:hAnsi="Calibri" w:cs="Calibri"/>
          <w:color w:val="323E4F" w:themeColor="text2" w:themeShade="BF"/>
          <w:sz w:val="22"/>
          <w:szCs w:val="22"/>
        </w:rPr>
        <w:t> </w:t>
      </w:r>
      <w:r w:rsidRPr="00204759">
        <w:rPr>
          <w:rStyle w:val="eop"/>
          <w:rFonts w:ascii="Calibri" w:hAnsi="Calibri" w:cs="Calibri"/>
          <w:color w:val="323E4F" w:themeColor="text2" w:themeShade="BF"/>
          <w:sz w:val="22"/>
          <w:szCs w:val="22"/>
        </w:rPr>
        <w:t> </w:t>
      </w:r>
    </w:p>
    <w:p w14:paraId="40E84AAD" w14:textId="77777777" w:rsidR="00703E03" w:rsidRPr="00204759" w:rsidRDefault="00703E03" w:rsidP="00703E03">
      <w:pPr>
        <w:pStyle w:val="paragraph"/>
        <w:spacing w:before="0" w:beforeAutospacing="0" w:after="0" w:afterAutospacing="0"/>
        <w:textAlignment w:val="baseline"/>
        <w:rPr>
          <w:rFonts w:ascii="Segoe UI" w:hAnsi="Segoe UI" w:cs="Segoe UI"/>
          <w:color w:val="323E4F" w:themeColor="text2" w:themeShade="BF"/>
          <w:sz w:val="18"/>
          <w:szCs w:val="18"/>
        </w:rPr>
      </w:pPr>
      <w:r w:rsidRPr="00204759">
        <w:rPr>
          <w:rStyle w:val="normaltextrun"/>
          <w:rFonts w:ascii="Calibri" w:hAnsi="Calibri" w:cs="Calibri"/>
          <w:color w:val="323E4F" w:themeColor="text2" w:themeShade="BF"/>
          <w:sz w:val="22"/>
          <w:szCs w:val="22"/>
        </w:rPr>
        <w:t xml:space="preserve">Previous RWD users would have to scroll and work around screens often having lengthy waits whilst pages reloaded.  </w:t>
      </w:r>
    </w:p>
    <w:p w14:paraId="2A85AAC9" w14:textId="77777777" w:rsidR="00703E03" w:rsidRPr="00204759" w:rsidRDefault="00703E03" w:rsidP="00703E03">
      <w:pPr>
        <w:pStyle w:val="paragraph"/>
        <w:spacing w:before="0" w:beforeAutospacing="0" w:after="0" w:afterAutospacing="0"/>
        <w:textAlignment w:val="baseline"/>
        <w:rPr>
          <w:rFonts w:ascii="Segoe UI" w:hAnsi="Segoe UI" w:cs="Segoe UI"/>
          <w:color w:val="323E4F" w:themeColor="text2" w:themeShade="BF"/>
          <w:sz w:val="18"/>
          <w:szCs w:val="18"/>
        </w:rPr>
      </w:pPr>
      <w:r w:rsidRPr="00204759">
        <w:rPr>
          <w:rStyle w:val="normaltextrun"/>
          <w:rFonts w:ascii="Calibri" w:hAnsi="Calibri" w:cs="Calibri"/>
          <w:color w:val="323E4F" w:themeColor="text2" w:themeShade="BF"/>
          <w:sz w:val="22"/>
          <w:szCs w:val="22"/>
        </w:rPr>
        <w:t> </w:t>
      </w:r>
      <w:r w:rsidRPr="00204759">
        <w:rPr>
          <w:rStyle w:val="eop"/>
          <w:rFonts w:ascii="Calibri" w:hAnsi="Calibri" w:cs="Calibri"/>
          <w:color w:val="323E4F" w:themeColor="text2" w:themeShade="BF"/>
          <w:sz w:val="22"/>
          <w:szCs w:val="22"/>
        </w:rPr>
        <w:t> </w:t>
      </w:r>
    </w:p>
    <w:p w14:paraId="64F5B5FC" w14:textId="77777777" w:rsidR="00703E03" w:rsidRPr="00204759" w:rsidRDefault="00703E03" w:rsidP="00703E03">
      <w:pPr>
        <w:pStyle w:val="paragraph"/>
        <w:spacing w:before="0" w:beforeAutospacing="0" w:after="0" w:afterAutospacing="0"/>
        <w:textAlignment w:val="baseline"/>
        <w:rPr>
          <w:rFonts w:ascii="Segoe UI" w:hAnsi="Segoe UI" w:cs="Segoe UI"/>
          <w:color w:val="323E4F" w:themeColor="text2" w:themeShade="BF"/>
          <w:sz w:val="18"/>
          <w:szCs w:val="18"/>
        </w:rPr>
      </w:pPr>
      <w:r w:rsidRPr="00204759">
        <w:rPr>
          <w:rStyle w:val="normaltextrun"/>
          <w:rFonts w:ascii="Calibri" w:hAnsi="Calibri" w:cs="Calibri"/>
          <w:color w:val="323E4F" w:themeColor="text2" w:themeShade="BF"/>
          <w:sz w:val="22"/>
          <w:szCs w:val="22"/>
        </w:rPr>
        <w:t xml:space="preserve">Viewing photos on different devices was often a problem (see Image1), setting the correct widths for an image may </w:t>
      </w:r>
      <w:r>
        <w:rPr>
          <w:rStyle w:val="normaltextrun"/>
          <w:rFonts w:ascii="Calibri" w:hAnsi="Calibri" w:cs="Calibri"/>
          <w:color w:val="323E4F" w:themeColor="text2" w:themeShade="BF"/>
          <w:sz w:val="22"/>
          <w:szCs w:val="22"/>
        </w:rPr>
        <w:t>be appropriate</w:t>
      </w:r>
      <w:r w:rsidRPr="00204759">
        <w:rPr>
          <w:rStyle w:val="normaltextrun"/>
          <w:rFonts w:ascii="Calibri" w:hAnsi="Calibri" w:cs="Calibri"/>
          <w:color w:val="323E4F" w:themeColor="text2" w:themeShade="BF"/>
          <w:sz w:val="22"/>
          <w:szCs w:val="22"/>
        </w:rPr>
        <w:t xml:space="preserve"> on a laptop but squashed on a mobile phone.  One way around this was to use percentages i.e. if a photo was set at 50% it would be 50% on any device.  This however came with its own </w:t>
      </w:r>
      <w:r w:rsidRPr="00204759">
        <w:rPr>
          <w:rStyle w:val="contextualspellingandgrammarerror"/>
          <w:rFonts w:ascii="Calibri" w:hAnsi="Calibri" w:cs="Calibri"/>
          <w:color w:val="323E4F" w:themeColor="text2" w:themeShade="BF"/>
          <w:sz w:val="22"/>
          <w:szCs w:val="22"/>
        </w:rPr>
        <w:t>problems</w:t>
      </w:r>
      <w:r>
        <w:rPr>
          <w:rStyle w:val="contextualspellingandgrammarerror"/>
          <w:rFonts w:ascii="Calibri" w:hAnsi="Calibri" w:cs="Calibri"/>
          <w:color w:val="323E4F" w:themeColor="text2" w:themeShade="BF"/>
          <w:sz w:val="22"/>
          <w:szCs w:val="22"/>
        </w:rPr>
        <w:t>.</w:t>
      </w:r>
      <w:r w:rsidRPr="00204759">
        <w:rPr>
          <w:rStyle w:val="normaltextrun"/>
          <w:rFonts w:ascii="Calibri" w:hAnsi="Calibri" w:cs="Calibri"/>
          <w:color w:val="323E4F" w:themeColor="text2" w:themeShade="BF"/>
          <w:sz w:val="22"/>
          <w:szCs w:val="22"/>
        </w:rPr>
        <w:t> </w:t>
      </w:r>
      <w:r>
        <w:rPr>
          <w:rStyle w:val="normaltextrun"/>
          <w:rFonts w:ascii="Calibri" w:hAnsi="Calibri" w:cs="Calibri"/>
          <w:color w:val="323E4F" w:themeColor="text2" w:themeShade="BF"/>
          <w:sz w:val="22"/>
          <w:szCs w:val="22"/>
        </w:rPr>
        <w:t>T</w:t>
      </w:r>
      <w:r w:rsidRPr="00204759">
        <w:rPr>
          <w:rStyle w:val="normaltextrun"/>
          <w:rFonts w:ascii="Calibri" w:hAnsi="Calibri" w:cs="Calibri"/>
          <w:color w:val="323E4F" w:themeColor="text2" w:themeShade="BF"/>
          <w:sz w:val="22"/>
          <w:szCs w:val="22"/>
        </w:rPr>
        <w:t>he layout would stay the same meaning that the content required zooming in or out to view. </w:t>
      </w:r>
    </w:p>
    <w:p w14:paraId="41538400" w14:textId="77777777" w:rsidR="00703E03" w:rsidRPr="00204759" w:rsidRDefault="00703E03" w:rsidP="00703E03">
      <w:pPr>
        <w:pStyle w:val="paragraph"/>
        <w:spacing w:before="0" w:beforeAutospacing="0" w:after="0" w:afterAutospacing="0"/>
        <w:textAlignment w:val="baseline"/>
        <w:rPr>
          <w:rFonts w:ascii="Segoe UI" w:hAnsi="Segoe UI" w:cs="Segoe UI"/>
          <w:color w:val="323E4F" w:themeColor="text2" w:themeShade="BF"/>
          <w:sz w:val="18"/>
          <w:szCs w:val="18"/>
        </w:rPr>
      </w:pPr>
      <w:r w:rsidRPr="00204759">
        <w:rPr>
          <w:rStyle w:val="normaltextrun"/>
          <w:rFonts w:ascii="Calibri" w:hAnsi="Calibri" w:cs="Calibri"/>
          <w:color w:val="323E4F" w:themeColor="text2" w:themeShade="BF"/>
          <w:sz w:val="22"/>
          <w:szCs w:val="22"/>
        </w:rPr>
        <w:t> </w:t>
      </w:r>
      <w:r w:rsidRPr="00204759">
        <w:rPr>
          <w:rStyle w:val="eop"/>
          <w:rFonts w:ascii="Calibri" w:hAnsi="Calibri" w:cs="Calibri"/>
          <w:color w:val="323E4F" w:themeColor="text2" w:themeShade="BF"/>
          <w:sz w:val="22"/>
          <w:szCs w:val="22"/>
        </w:rPr>
        <w:t> </w:t>
      </w:r>
    </w:p>
    <w:p w14:paraId="3BFBCCB7" w14:textId="77777777" w:rsidR="00703E03" w:rsidRPr="00204759" w:rsidRDefault="00703E03" w:rsidP="00703E03">
      <w:pPr>
        <w:pStyle w:val="paragraph"/>
        <w:spacing w:before="0" w:beforeAutospacing="0" w:after="0" w:afterAutospacing="0"/>
        <w:textAlignment w:val="baseline"/>
        <w:rPr>
          <w:rFonts w:ascii="Segoe UI" w:hAnsi="Segoe UI" w:cs="Segoe UI"/>
          <w:color w:val="323E4F" w:themeColor="text2" w:themeShade="BF"/>
          <w:sz w:val="18"/>
          <w:szCs w:val="18"/>
        </w:rPr>
      </w:pPr>
    </w:p>
    <w:p w14:paraId="45E964B8" w14:textId="4402208D" w:rsidR="00703E03" w:rsidRDefault="00703E03" w:rsidP="00703E03">
      <w:pPr>
        <w:pStyle w:val="paragraph"/>
        <w:spacing w:before="0" w:beforeAutospacing="0" w:after="0" w:afterAutospacing="0"/>
        <w:textAlignment w:val="baseline"/>
        <w:rPr>
          <w:rStyle w:val="eop"/>
          <w:rFonts w:ascii="Calibri" w:hAnsi="Calibri" w:cs="Calibri"/>
          <w:color w:val="323E4F" w:themeColor="text2" w:themeShade="BF"/>
          <w:sz w:val="22"/>
          <w:szCs w:val="22"/>
        </w:rPr>
      </w:pPr>
      <w:r w:rsidRPr="00204759">
        <w:rPr>
          <w:rStyle w:val="normaltextrun"/>
          <w:rFonts w:ascii="Calibri" w:hAnsi="Calibri" w:cs="Calibri"/>
          <w:color w:val="323E4F" w:themeColor="text2" w:themeShade="BF"/>
          <w:sz w:val="22"/>
          <w:szCs w:val="22"/>
        </w:rPr>
        <w:t> </w:t>
      </w:r>
      <w:del w:id="6" w:author="Kemi Ademoye" w:date="2019-12-17T16:22:00Z">
        <w:r w:rsidDel="00B16429">
          <w:rPr>
            <w:rStyle w:val="eop"/>
            <w:rFonts w:ascii="Calibri" w:hAnsi="Calibri" w:cs="Calibri"/>
            <w:color w:val="323E4F" w:themeColor="text2" w:themeShade="BF"/>
            <w:sz w:val="22"/>
            <w:szCs w:val="22"/>
          </w:rPr>
          <w:delText xml:space="preserve">The peer reviewed paper written by Samantha </w:delText>
        </w:r>
      </w:del>
      <w:commentRangeStart w:id="7"/>
      <w:r>
        <w:rPr>
          <w:rStyle w:val="eop"/>
          <w:rFonts w:ascii="Calibri" w:hAnsi="Calibri" w:cs="Calibri"/>
          <w:color w:val="323E4F" w:themeColor="text2" w:themeShade="BF"/>
          <w:sz w:val="22"/>
          <w:szCs w:val="22"/>
        </w:rPr>
        <w:t xml:space="preserve">Cosgrove </w:t>
      </w:r>
      <w:commentRangeEnd w:id="7"/>
      <w:r w:rsidR="00B16429">
        <w:rPr>
          <w:rStyle w:val="CommentReference"/>
          <w:rFonts w:asciiTheme="minorHAnsi" w:eastAsiaTheme="minorHAnsi" w:hAnsiTheme="minorHAnsi" w:cstheme="minorBidi"/>
          <w:lang w:eastAsia="en-US"/>
        </w:rPr>
        <w:commentReference w:id="7"/>
      </w:r>
      <w:sdt>
        <w:sdtPr>
          <w:rPr>
            <w:rStyle w:val="eop"/>
            <w:rFonts w:ascii="Calibri" w:hAnsi="Calibri" w:cs="Calibri"/>
            <w:color w:val="323E4F" w:themeColor="text2" w:themeShade="BF"/>
            <w:sz w:val="22"/>
            <w:szCs w:val="22"/>
          </w:rPr>
          <w:id w:val="-13231980"/>
          <w:citation/>
        </w:sdtPr>
        <w:sdtEndPr>
          <w:rPr>
            <w:rStyle w:val="eop"/>
          </w:rPr>
        </w:sdtEndPr>
        <w:sdtContent>
          <w:r>
            <w:rPr>
              <w:rStyle w:val="eop"/>
              <w:rFonts w:ascii="Calibri" w:hAnsi="Calibri" w:cs="Calibri"/>
              <w:color w:val="323E4F" w:themeColor="text2" w:themeShade="BF"/>
              <w:sz w:val="22"/>
              <w:szCs w:val="22"/>
            </w:rPr>
            <w:fldChar w:fldCharType="begin"/>
          </w:r>
          <w:r>
            <w:rPr>
              <w:rStyle w:val="eop"/>
              <w:rFonts w:ascii="Calibri" w:hAnsi="Calibri" w:cs="Calibri"/>
              <w:color w:val="323E4F" w:themeColor="text2" w:themeShade="BF"/>
              <w:sz w:val="22"/>
              <w:szCs w:val="22"/>
            </w:rPr>
            <w:instrText xml:space="preserve"> CITATION Sam18 \l 2057 </w:instrText>
          </w:r>
          <w:r>
            <w:rPr>
              <w:rStyle w:val="eop"/>
              <w:rFonts w:ascii="Calibri" w:hAnsi="Calibri" w:cs="Calibri"/>
              <w:color w:val="323E4F" w:themeColor="text2" w:themeShade="BF"/>
              <w:sz w:val="22"/>
              <w:szCs w:val="22"/>
            </w:rPr>
            <w:fldChar w:fldCharType="separate"/>
          </w:r>
          <w:r w:rsidRPr="00E91A9A">
            <w:rPr>
              <w:rFonts w:ascii="Calibri" w:hAnsi="Calibri" w:cs="Calibri"/>
              <w:noProof/>
              <w:color w:val="323E4F" w:themeColor="text2" w:themeShade="BF"/>
              <w:sz w:val="22"/>
              <w:szCs w:val="22"/>
            </w:rPr>
            <w:t>[6]</w:t>
          </w:r>
          <w:r>
            <w:rPr>
              <w:rStyle w:val="eop"/>
              <w:rFonts w:ascii="Calibri" w:hAnsi="Calibri" w:cs="Calibri"/>
              <w:color w:val="323E4F" w:themeColor="text2" w:themeShade="BF"/>
              <w:sz w:val="22"/>
              <w:szCs w:val="22"/>
            </w:rPr>
            <w:fldChar w:fldCharType="end"/>
          </w:r>
        </w:sdtContent>
      </w:sdt>
      <w:r>
        <w:rPr>
          <w:rStyle w:val="eop"/>
          <w:rFonts w:ascii="Calibri" w:hAnsi="Calibri" w:cs="Calibri"/>
          <w:color w:val="323E4F" w:themeColor="text2" w:themeShade="BF"/>
          <w:sz w:val="22"/>
          <w:szCs w:val="22"/>
        </w:rPr>
        <w:t xml:space="preserve"> explores the usability of two main systems showing the importance of responsive web design.  It discusses the history of responsive web design and the implications of not having this on devices.  </w:t>
      </w:r>
    </w:p>
    <w:p w14:paraId="25C9B153" w14:textId="77777777" w:rsidR="00703E03" w:rsidRDefault="00703E03" w:rsidP="00703E03">
      <w:pPr>
        <w:pStyle w:val="paragraph"/>
        <w:spacing w:before="0" w:beforeAutospacing="0" w:after="0" w:afterAutospacing="0"/>
        <w:textAlignment w:val="baseline"/>
        <w:rPr>
          <w:rStyle w:val="eop"/>
          <w:rFonts w:ascii="Calibri" w:hAnsi="Calibri" w:cs="Calibri"/>
          <w:color w:val="323E4F" w:themeColor="text2" w:themeShade="BF"/>
          <w:sz w:val="22"/>
          <w:szCs w:val="22"/>
        </w:rPr>
      </w:pPr>
      <w:r>
        <w:rPr>
          <w:rStyle w:val="eop"/>
          <w:rFonts w:ascii="Calibri" w:hAnsi="Calibri" w:cs="Calibri"/>
          <w:color w:val="323E4F" w:themeColor="text2" w:themeShade="BF"/>
          <w:sz w:val="22"/>
          <w:szCs w:val="22"/>
        </w:rPr>
        <w:t xml:space="preserve">The paper discussed several scenarios where users cannot recall required information on a mobile phone since the information is meant for a device 6 times the size.  </w:t>
      </w:r>
    </w:p>
    <w:p w14:paraId="45A485C2" w14:textId="095E28BF" w:rsidR="00703E03" w:rsidRDefault="00703E03" w:rsidP="00703E03">
      <w:pPr>
        <w:pStyle w:val="paragraph"/>
        <w:spacing w:before="0" w:beforeAutospacing="0" w:after="0" w:afterAutospacing="0"/>
        <w:textAlignment w:val="baseline"/>
        <w:rPr>
          <w:rStyle w:val="eop"/>
          <w:rFonts w:ascii="Calibri" w:hAnsi="Calibri" w:cs="Calibri"/>
          <w:color w:val="323E4F" w:themeColor="text2" w:themeShade="BF"/>
          <w:sz w:val="22"/>
          <w:szCs w:val="22"/>
        </w:rPr>
      </w:pPr>
      <w:del w:id="8" w:author="Kemi Ademoye" w:date="2019-12-17T16:23:00Z">
        <w:r w:rsidDel="00B16429">
          <w:rPr>
            <w:rStyle w:val="eop"/>
            <w:rFonts w:ascii="Calibri" w:hAnsi="Calibri" w:cs="Calibri"/>
            <w:color w:val="323E4F" w:themeColor="text2" w:themeShade="BF"/>
            <w:sz w:val="22"/>
            <w:szCs w:val="22"/>
          </w:rPr>
          <w:delText xml:space="preserve">Samantha </w:delText>
        </w:r>
      </w:del>
      <w:r>
        <w:rPr>
          <w:rStyle w:val="eop"/>
          <w:rFonts w:ascii="Calibri" w:hAnsi="Calibri" w:cs="Calibri"/>
          <w:color w:val="323E4F" w:themeColor="text2" w:themeShade="BF"/>
          <w:sz w:val="22"/>
          <w:szCs w:val="22"/>
        </w:rPr>
        <w:t>Cosgrove puts it to the test by applying responsive web design to a variety of devices used by emergency departments and goes on to discuss the implications found.</w:t>
      </w:r>
    </w:p>
    <w:p w14:paraId="53AC3DB0" w14:textId="77777777" w:rsidR="00703E03" w:rsidRDefault="00703E03" w:rsidP="00703E03">
      <w:pPr>
        <w:pStyle w:val="paragraph"/>
        <w:spacing w:before="0" w:beforeAutospacing="0" w:after="0" w:afterAutospacing="0"/>
        <w:textAlignment w:val="baseline"/>
        <w:rPr>
          <w:rStyle w:val="eop"/>
          <w:rFonts w:ascii="Calibri" w:hAnsi="Calibri" w:cs="Calibri"/>
          <w:color w:val="323E4F" w:themeColor="text2" w:themeShade="BF"/>
          <w:sz w:val="22"/>
          <w:szCs w:val="22"/>
        </w:rPr>
      </w:pPr>
      <w:r>
        <w:rPr>
          <w:rStyle w:val="eop"/>
          <w:rFonts w:ascii="Calibri" w:hAnsi="Calibri" w:cs="Calibri"/>
          <w:color w:val="323E4F" w:themeColor="text2" w:themeShade="BF"/>
          <w:sz w:val="22"/>
          <w:szCs w:val="22"/>
        </w:rPr>
        <w:t xml:space="preserve">Using a small group of users tests were carried out based on protocols and different types of software enabling the user eye movement to be tracked at different stages of web design as initialised by Nielson </w:t>
      </w:r>
      <w:sdt>
        <w:sdtPr>
          <w:rPr>
            <w:rStyle w:val="eop"/>
            <w:rFonts w:ascii="Calibri" w:hAnsi="Calibri" w:cs="Calibri"/>
            <w:color w:val="323E4F" w:themeColor="text2" w:themeShade="BF"/>
            <w:sz w:val="22"/>
            <w:szCs w:val="22"/>
          </w:rPr>
          <w:id w:val="-201870092"/>
          <w:citation/>
        </w:sdtPr>
        <w:sdtEndPr>
          <w:rPr>
            <w:rStyle w:val="eop"/>
          </w:rPr>
        </w:sdtEndPr>
        <w:sdtContent>
          <w:r>
            <w:rPr>
              <w:rStyle w:val="eop"/>
              <w:rFonts w:ascii="Calibri" w:hAnsi="Calibri" w:cs="Calibri"/>
              <w:color w:val="323E4F" w:themeColor="text2" w:themeShade="BF"/>
              <w:sz w:val="22"/>
              <w:szCs w:val="22"/>
            </w:rPr>
            <w:fldChar w:fldCharType="begin"/>
          </w:r>
          <w:r>
            <w:rPr>
              <w:rStyle w:val="eop"/>
              <w:rFonts w:ascii="Calibri" w:hAnsi="Calibri" w:cs="Calibri"/>
              <w:color w:val="323E4F" w:themeColor="text2" w:themeShade="BF"/>
              <w:sz w:val="22"/>
              <w:szCs w:val="22"/>
            </w:rPr>
            <w:instrText xml:space="preserve">CITATION Jak941 \l 2057 </w:instrText>
          </w:r>
          <w:r>
            <w:rPr>
              <w:rStyle w:val="eop"/>
              <w:rFonts w:ascii="Calibri" w:hAnsi="Calibri" w:cs="Calibri"/>
              <w:color w:val="323E4F" w:themeColor="text2" w:themeShade="BF"/>
              <w:sz w:val="22"/>
              <w:szCs w:val="22"/>
            </w:rPr>
            <w:fldChar w:fldCharType="separate"/>
          </w:r>
          <w:r w:rsidRPr="00E91A9A">
            <w:rPr>
              <w:rFonts w:ascii="Calibri" w:hAnsi="Calibri" w:cs="Calibri"/>
              <w:noProof/>
              <w:color w:val="323E4F" w:themeColor="text2" w:themeShade="BF"/>
              <w:sz w:val="22"/>
              <w:szCs w:val="22"/>
            </w:rPr>
            <w:t>[7]</w:t>
          </w:r>
          <w:r>
            <w:rPr>
              <w:rStyle w:val="eop"/>
              <w:rFonts w:ascii="Calibri" w:hAnsi="Calibri" w:cs="Calibri"/>
              <w:color w:val="323E4F" w:themeColor="text2" w:themeShade="BF"/>
              <w:sz w:val="22"/>
              <w:szCs w:val="22"/>
            </w:rPr>
            <w:fldChar w:fldCharType="end"/>
          </w:r>
        </w:sdtContent>
      </w:sdt>
      <w:r>
        <w:rPr>
          <w:rStyle w:val="eop"/>
          <w:rFonts w:ascii="Calibri" w:hAnsi="Calibri" w:cs="Calibri"/>
          <w:color w:val="323E4F" w:themeColor="text2" w:themeShade="BF"/>
          <w:sz w:val="22"/>
          <w:szCs w:val="22"/>
        </w:rPr>
        <w:t>.</w:t>
      </w:r>
    </w:p>
    <w:p w14:paraId="11C77D74" w14:textId="77777777" w:rsidR="00703E03" w:rsidRDefault="00703E03" w:rsidP="00703E03">
      <w:pPr>
        <w:pStyle w:val="paragraph"/>
        <w:spacing w:before="0" w:beforeAutospacing="0" w:after="0" w:afterAutospacing="0"/>
        <w:textAlignment w:val="baseline"/>
        <w:rPr>
          <w:rFonts w:ascii="Calibri" w:hAnsi="Calibri" w:cs="Calibri"/>
          <w:color w:val="323E4F" w:themeColor="text2" w:themeShade="BF"/>
          <w:sz w:val="22"/>
          <w:szCs w:val="22"/>
        </w:rPr>
      </w:pPr>
      <w:r>
        <w:rPr>
          <w:rFonts w:ascii="Calibri" w:hAnsi="Calibri" w:cs="Calibri"/>
          <w:color w:val="323E4F" w:themeColor="text2" w:themeShade="BF"/>
          <w:sz w:val="22"/>
          <w:szCs w:val="22"/>
        </w:rPr>
        <w:t>The discussion continues around responsive web design being introduced circa 2010 and the need for content to be viewed on various size screens.  The availability of different frameworks is shown to be vast.</w:t>
      </w:r>
    </w:p>
    <w:p w14:paraId="2D248FED" w14:textId="77777777" w:rsidR="00703E03" w:rsidRDefault="00703E03" w:rsidP="00703E03">
      <w:pPr>
        <w:pStyle w:val="paragraph"/>
        <w:spacing w:before="0" w:beforeAutospacing="0" w:after="0" w:afterAutospacing="0"/>
        <w:textAlignment w:val="baseline"/>
        <w:rPr>
          <w:rFonts w:ascii="Calibri" w:hAnsi="Calibri" w:cs="Calibri"/>
          <w:color w:val="323E4F" w:themeColor="text2" w:themeShade="BF"/>
          <w:sz w:val="22"/>
          <w:szCs w:val="22"/>
        </w:rPr>
      </w:pPr>
      <w:r>
        <w:rPr>
          <w:rFonts w:ascii="Calibri" w:hAnsi="Calibri" w:cs="Calibri"/>
          <w:color w:val="323E4F" w:themeColor="text2" w:themeShade="BF"/>
          <w:sz w:val="22"/>
          <w:szCs w:val="22"/>
        </w:rPr>
        <w:t>Web and Social Media is also detailed showing analysis of the sites resulting in one of the main problems being lack of communicating knowledge.</w:t>
      </w:r>
    </w:p>
    <w:p w14:paraId="6EB24732" w14:textId="77777777" w:rsidR="00703E03" w:rsidRDefault="00703E03" w:rsidP="00703E03">
      <w:pPr>
        <w:pStyle w:val="paragraph"/>
        <w:spacing w:before="0" w:beforeAutospacing="0" w:after="0" w:afterAutospacing="0"/>
        <w:textAlignment w:val="baseline"/>
        <w:rPr>
          <w:rFonts w:ascii="Calibri" w:hAnsi="Calibri" w:cs="Calibri"/>
          <w:color w:val="323E4F" w:themeColor="text2" w:themeShade="BF"/>
          <w:sz w:val="22"/>
          <w:szCs w:val="22"/>
        </w:rPr>
      </w:pPr>
      <w:r>
        <w:rPr>
          <w:rFonts w:ascii="Calibri" w:hAnsi="Calibri" w:cs="Calibri"/>
          <w:color w:val="323E4F" w:themeColor="text2" w:themeShade="BF"/>
          <w:sz w:val="22"/>
          <w:szCs w:val="22"/>
        </w:rPr>
        <w:t xml:space="preserve">Samantha went on to analyse several websites in security using the same measures, the results </w:t>
      </w:r>
      <w:commentRangeStart w:id="9"/>
      <w:r>
        <w:rPr>
          <w:rFonts w:ascii="Calibri" w:hAnsi="Calibri" w:cs="Calibri"/>
          <w:color w:val="323E4F" w:themeColor="text2" w:themeShade="BF"/>
          <w:sz w:val="22"/>
          <w:szCs w:val="22"/>
        </w:rPr>
        <w:t>found</w:t>
      </w:r>
      <w:commentRangeEnd w:id="9"/>
      <w:r w:rsidR="00B16429">
        <w:rPr>
          <w:rStyle w:val="CommentReference"/>
          <w:rFonts w:asciiTheme="minorHAnsi" w:eastAsiaTheme="minorHAnsi" w:hAnsiTheme="minorHAnsi" w:cstheme="minorBidi"/>
          <w:lang w:eastAsia="en-US"/>
        </w:rPr>
        <w:commentReference w:id="9"/>
      </w:r>
    </w:p>
    <w:p w14:paraId="486229AC" w14:textId="77777777" w:rsidR="00703E03" w:rsidRDefault="00703E03" w:rsidP="00703E03">
      <w:pPr>
        <w:pStyle w:val="paragraph"/>
        <w:spacing w:before="0" w:beforeAutospacing="0" w:after="0" w:afterAutospacing="0"/>
        <w:textAlignment w:val="baseline"/>
        <w:rPr>
          <w:rFonts w:ascii="Calibri" w:hAnsi="Calibri" w:cs="Calibri"/>
          <w:color w:val="323E4F" w:themeColor="text2" w:themeShade="BF"/>
          <w:sz w:val="22"/>
          <w:szCs w:val="22"/>
        </w:rPr>
      </w:pPr>
    </w:p>
    <w:p w14:paraId="78E58386" w14:textId="77777777" w:rsidR="00703E03" w:rsidRDefault="00703E03" w:rsidP="00703E03">
      <w:pPr>
        <w:pStyle w:val="paragraph"/>
        <w:spacing w:before="0" w:beforeAutospacing="0" w:after="0" w:afterAutospacing="0"/>
        <w:jc w:val="center"/>
        <w:textAlignment w:val="baseline"/>
      </w:pPr>
      <w:r>
        <w:rPr>
          <w:rStyle w:val="QuoteChar"/>
          <w:sz w:val="22"/>
          <w:szCs w:val="22"/>
        </w:rPr>
        <w:t>“T</w:t>
      </w:r>
      <w:r w:rsidRPr="00204759">
        <w:rPr>
          <w:rStyle w:val="QuoteChar"/>
          <w:sz w:val="22"/>
          <w:szCs w:val="22"/>
        </w:rPr>
        <w:t>hat the goals were indeed outward facing, the organization of webpages from the parent organization were found to establish in/consistencies between areas, such as local versus national pages</w:t>
      </w:r>
      <w:r>
        <w:rPr>
          <w:rStyle w:val="QuoteChar"/>
          <w:sz w:val="22"/>
          <w:szCs w:val="22"/>
        </w:rPr>
        <w:t>”</w:t>
      </w:r>
      <w:r>
        <w:t>.</w:t>
      </w:r>
    </w:p>
    <w:p w14:paraId="17F395EE" w14:textId="77777777" w:rsidR="00703E03" w:rsidRPr="00204759" w:rsidRDefault="00703E03" w:rsidP="00703E03">
      <w:pPr>
        <w:pStyle w:val="paragraph"/>
        <w:spacing w:before="0" w:beforeAutospacing="0" w:after="0" w:afterAutospacing="0"/>
        <w:jc w:val="center"/>
        <w:textAlignment w:val="baseline"/>
        <w:rPr>
          <w:rFonts w:ascii="Calibri" w:hAnsi="Calibri" w:cs="Calibri"/>
          <w:color w:val="323E4F" w:themeColor="text2" w:themeShade="BF"/>
          <w:sz w:val="22"/>
          <w:szCs w:val="22"/>
        </w:rPr>
      </w:pPr>
    </w:p>
    <w:p w14:paraId="76CB94D0" w14:textId="77777777" w:rsidR="00703E03" w:rsidRDefault="00703E03" w:rsidP="00703E03">
      <w:pPr>
        <w:pStyle w:val="paragraph"/>
        <w:spacing w:before="0" w:beforeAutospacing="0" w:after="0" w:afterAutospacing="0"/>
        <w:textAlignment w:val="baseline"/>
        <w:rPr>
          <w:rStyle w:val="eop"/>
          <w:rFonts w:ascii="Calibri" w:hAnsi="Calibri" w:cs="Calibri"/>
          <w:color w:val="323E4F" w:themeColor="text2" w:themeShade="BF"/>
          <w:sz w:val="22"/>
          <w:szCs w:val="22"/>
        </w:rPr>
      </w:pPr>
      <w:r>
        <w:rPr>
          <w:rStyle w:val="eop"/>
          <w:rFonts w:ascii="Calibri" w:hAnsi="Calibri" w:cs="Calibri"/>
          <w:color w:val="323E4F" w:themeColor="text2" w:themeShade="BF"/>
          <w:sz w:val="22"/>
          <w:szCs w:val="22"/>
        </w:rPr>
        <w:t>She goes on to discuss the good and bad points from various websites and the differences between design for the mobile web screen that does not allow for users that have only a laptop or larger screen and vice versa.  This can sometimes be because of deprivation or logistics.</w:t>
      </w:r>
    </w:p>
    <w:p w14:paraId="7B18E918" w14:textId="77777777" w:rsidR="00703E03" w:rsidRDefault="00703E03" w:rsidP="00703E03">
      <w:pPr>
        <w:pStyle w:val="paragraph"/>
        <w:spacing w:before="0" w:beforeAutospacing="0" w:after="0" w:afterAutospacing="0"/>
        <w:textAlignment w:val="baseline"/>
        <w:rPr>
          <w:rStyle w:val="eop"/>
          <w:rFonts w:ascii="Calibri" w:hAnsi="Calibri" w:cs="Calibri"/>
          <w:color w:val="323E4F" w:themeColor="text2" w:themeShade="BF"/>
          <w:sz w:val="22"/>
          <w:szCs w:val="22"/>
        </w:rPr>
      </w:pPr>
    </w:p>
    <w:p w14:paraId="05B32F8A" w14:textId="77777777" w:rsidR="00703E03" w:rsidRDefault="00703E03" w:rsidP="00703E03">
      <w:pPr>
        <w:pStyle w:val="paragraph"/>
        <w:spacing w:before="0" w:beforeAutospacing="0" w:after="0" w:afterAutospacing="0"/>
        <w:textAlignment w:val="baseline"/>
        <w:rPr>
          <w:rStyle w:val="eop"/>
          <w:rFonts w:ascii="Calibri" w:hAnsi="Calibri" w:cs="Calibri"/>
          <w:color w:val="323E4F" w:themeColor="text2" w:themeShade="BF"/>
          <w:sz w:val="22"/>
          <w:szCs w:val="22"/>
        </w:rPr>
      </w:pPr>
      <w:r>
        <w:rPr>
          <w:rStyle w:val="eop"/>
          <w:rFonts w:ascii="Calibri" w:hAnsi="Calibri" w:cs="Calibri"/>
          <w:color w:val="323E4F" w:themeColor="text2" w:themeShade="BF"/>
          <w:sz w:val="22"/>
          <w:szCs w:val="22"/>
        </w:rPr>
        <w:t>Samantha talks about applying ideas to ensure that there is a “</w:t>
      </w:r>
      <w:r w:rsidRPr="00204759">
        <w:rPr>
          <w:rStyle w:val="eop"/>
          <w:rFonts w:ascii="Calibri" w:hAnsi="Calibri" w:cs="Calibri"/>
          <w:i/>
          <w:color w:val="323E4F" w:themeColor="text2" w:themeShade="BF"/>
          <w:sz w:val="22"/>
          <w:szCs w:val="22"/>
        </w:rPr>
        <w:t>stronger bridge”</w:t>
      </w:r>
      <w:r>
        <w:rPr>
          <w:rStyle w:val="eop"/>
          <w:rFonts w:ascii="Calibri" w:hAnsi="Calibri" w:cs="Calibri"/>
          <w:i/>
          <w:color w:val="323E4F" w:themeColor="text2" w:themeShade="BF"/>
          <w:sz w:val="22"/>
          <w:szCs w:val="22"/>
        </w:rPr>
        <w:t xml:space="preserve"> </w:t>
      </w:r>
      <w:r>
        <w:rPr>
          <w:rStyle w:val="eop"/>
          <w:rFonts w:ascii="Calibri" w:hAnsi="Calibri" w:cs="Calibri"/>
          <w:color w:val="323E4F" w:themeColor="text2" w:themeShade="BF"/>
          <w:sz w:val="22"/>
          <w:szCs w:val="22"/>
        </w:rPr>
        <w:t xml:space="preserve">between science and culture to avoid standards being different between localised and National </w:t>
      </w:r>
      <w:r>
        <w:rPr>
          <w:rStyle w:val="eop"/>
          <w:rFonts w:ascii="Calibri" w:hAnsi="Calibri" w:cs="Calibri"/>
          <w:color w:val="323E4F" w:themeColor="text2" w:themeShade="BF"/>
          <w:sz w:val="22"/>
          <w:szCs w:val="22"/>
        </w:rPr>
        <w:lastRenderedPageBreak/>
        <w:t>development.  She goes on to talk about standardisation within organisations believing that will assist in the basis for usability.</w:t>
      </w:r>
    </w:p>
    <w:p w14:paraId="46337150" w14:textId="77777777" w:rsidR="00703E03" w:rsidRDefault="00703E03" w:rsidP="00703E03">
      <w:pPr>
        <w:pStyle w:val="paragraph"/>
        <w:spacing w:before="0" w:beforeAutospacing="0" w:after="0" w:afterAutospacing="0"/>
        <w:textAlignment w:val="baseline"/>
        <w:rPr>
          <w:rStyle w:val="eop"/>
          <w:rFonts w:ascii="Calibri" w:hAnsi="Calibri" w:cs="Calibri"/>
          <w:color w:val="323E4F" w:themeColor="text2" w:themeShade="BF"/>
          <w:sz w:val="22"/>
          <w:szCs w:val="22"/>
        </w:rPr>
      </w:pPr>
    </w:p>
    <w:p w14:paraId="3E8EDC09" w14:textId="77777777" w:rsidR="00703E03" w:rsidRPr="00204759" w:rsidRDefault="00703E03" w:rsidP="00703E03">
      <w:pPr>
        <w:pStyle w:val="paragraph"/>
        <w:spacing w:before="0" w:beforeAutospacing="0" w:after="0" w:afterAutospacing="0"/>
        <w:textAlignment w:val="baseline"/>
        <w:rPr>
          <w:rFonts w:ascii="Segoe UI" w:hAnsi="Segoe UI" w:cs="Segoe UI"/>
          <w:color w:val="323E4F" w:themeColor="text2" w:themeShade="BF"/>
          <w:sz w:val="18"/>
          <w:szCs w:val="18"/>
        </w:rPr>
      </w:pPr>
      <w:r>
        <w:rPr>
          <w:rStyle w:val="eop"/>
          <w:rFonts w:ascii="Calibri" w:hAnsi="Calibri" w:cs="Calibri"/>
          <w:color w:val="323E4F" w:themeColor="text2" w:themeShade="BF"/>
          <w:sz w:val="22"/>
          <w:szCs w:val="22"/>
        </w:rPr>
        <w:t xml:space="preserve">The conclusion is that the emergency management websites (main topic of analysis for this paper) needs to have a standardised format for the aesthetics of a web site allowing for users to view a site that provides a responsive experience. </w:t>
      </w:r>
    </w:p>
    <w:p w14:paraId="7AC546F6" w14:textId="77777777" w:rsidR="00703E03" w:rsidRPr="00703E03" w:rsidRDefault="00703E03" w:rsidP="00703E03">
      <w:pPr>
        <w:rPr>
          <w:lang w:val="en-US"/>
        </w:rPr>
      </w:pPr>
    </w:p>
    <w:p w14:paraId="55444B91" w14:textId="77777777" w:rsidR="00967721" w:rsidRDefault="00967721" w:rsidP="00204759">
      <w:pPr>
        <w:jc w:val="center"/>
        <w:rPr>
          <w:color w:val="323E4F" w:themeColor="text2" w:themeShade="BF"/>
        </w:rPr>
      </w:pPr>
      <w:r w:rsidRPr="00204759">
        <w:rPr>
          <w:color w:val="323E4F" w:themeColor="text2" w:themeShade="BF"/>
        </w:rPr>
        <w:t>(Discussion of the research into application development concepts in Task 1)</w:t>
      </w:r>
    </w:p>
    <w:p w14:paraId="3813EA72" w14:textId="77777777" w:rsidR="00204759" w:rsidRDefault="00204759" w:rsidP="00204759">
      <w:pPr>
        <w:jc w:val="center"/>
        <w:rPr>
          <w:color w:val="323E4F" w:themeColor="text2" w:themeShade="BF"/>
        </w:rPr>
      </w:pPr>
    </w:p>
    <w:p w14:paraId="6F15D90C" w14:textId="77777777" w:rsidR="00E00D80" w:rsidRDefault="00204759" w:rsidP="00204759">
      <w:pPr>
        <w:rPr>
          <w:color w:val="323E4F" w:themeColor="text2" w:themeShade="BF"/>
        </w:rPr>
      </w:pPr>
      <w:r>
        <w:rPr>
          <w:color w:val="323E4F" w:themeColor="text2" w:themeShade="BF"/>
        </w:rPr>
        <w:t xml:space="preserve">Having reviewed the peer reviewed journal in Task 1 </w:t>
      </w:r>
      <w:sdt>
        <w:sdtPr>
          <w:rPr>
            <w:color w:val="323E4F" w:themeColor="text2" w:themeShade="BF"/>
          </w:rPr>
          <w:id w:val="1532534469"/>
          <w:citation/>
        </w:sdtPr>
        <w:sdtEndPr/>
        <w:sdtContent>
          <w:r>
            <w:rPr>
              <w:color w:val="323E4F" w:themeColor="text2" w:themeShade="BF"/>
            </w:rPr>
            <w:fldChar w:fldCharType="begin"/>
          </w:r>
          <w:r>
            <w:rPr>
              <w:color w:val="323E4F" w:themeColor="text2" w:themeShade="BF"/>
            </w:rPr>
            <w:instrText xml:space="preserve"> CITATION Sam18 \l 2057 </w:instrText>
          </w:r>
          <w:r>
            <w:rPr>
              <w:color w:val="323E4F" w:themeColor="text2" w:themeShade="BF"/>
            </w:rPr>
            <w:fldChar w:fldCharType="separate"/>
          </w:r>
          <w:r w:rsidR="00E91A9A" w:rsidRPr="00E91A9A">
            <w:rPr>
              <w:noProof/>
              <w:color w:val="323E4F" w:themeColor="text2" w:themeShade="BF"/>
            </w:rPr>
            <w:t>[6]</w:t>
          </w:r>
          <w:r>
            <w:rPr>
              <w:color w:val="323E4F" w:themeColor="text2" w:themeShade="BF"/>
            </w:rPr>
            <w:fldChar w:fldCharType="end"/>
          </w:r>
        </w:sdtContent>
      </w:sdt>
      <w:r>
        <w:rPr>
          <w:color w:val="323E4F" w:themeColor="text2" w:themeShade="BF"/>
        </w:rPr>
        <w:t xml:space="preserve"> it shows that although responsive web design has been around for a long time </w:t>
      </w:r>
      <w:r w:rsidR="00E00D80">
        <w:rPr>
          <w:color w:val="323E4F" w:themeColor="text2" w:themeShade="BF"/>
        </w:rPr>
        <w:t>it is still an issue with some web sites.  The question that should be asked is should this come as standard?</w:t>
      </w:r>
    </w:p>
    <w:p w14:paraId="3434A60F" w14:textId="5F2375B6" w:rsidR="00E00D80" w:rsidRDefault="00E00D80" w:rsidP="00204759">
      <w:pPr>
        <w:rPr>
          <w:color w:val="323E4F" w:themeColor="text2" w:themeShade="BF"/>
        </w:rPr>
      </w:pPr>
      <w:r>
        <w:rPr>
          <w:color w:val="323E4F" w:themeColor="text2" w:themeShade="BF"/>
        </w:rPr>
        <w:t xml:space="preserve">The concept of having a page that can be viewed on a small screen but not a </w:t>
      </w:r>
      <w:del w:id="10" w:author="Kemi Ademoye" w:date="2019-12-17T16:25:00Z">
        <w:r w:rsidDel="00EE08C1">
          <w:rPr>
            <w:color w:val="323E4F" w:themeColor="text2" w:themeShade="BF"/>
          </w:rPr>
          <w:delText xml:space="preserve">big </w:delText>
        </w:r>
      </w:del>
      <w:ins w:id="11" w:author="Kemi Ademoye" w:date="2019-12-17T16:25:00Z">
        <w:r w:rsidR="00EE08C1">
          <w:rPr>
            <w:color w:val="323E4F" w:themeColor="text2" w:themeShade="BF"/>
          </w:rPr>
          <w:t xml:space="preserve">large </w:t>
        </w:r>
      </w:ins>
      <w:r>
        <w:rPr>
          <w:color w:val="323E4F" w:themeColor="text2" w:themeShade="BF"/>
        </w:rPr>
        <w:t xml:space="preserve">one and vice versa seems strange as there are frameworks out there that easily solve this problem. It </w:t>
      </w:r>
      <w:commentRangeStart w:id="12"/>
      <w:r>
        <w:rPr>
          <w:color w:val="323E4F" w:themeColor="text2" w:themeShade="BF"/>
        </w:rPr>
        <w:t xml:space="preserve">isn’t </w:t>
      </w:r>
      <w:commentRangeEnd w:id="12"/>
      <w:r w:rsidR="00EE08C1">
        <w:rPr>
          <w:rStyle w:val="CommentReference"/>
        </w:rPr>
        <w:commentReference w:id="12"/>
      </w:r>
      <w:r>
        <w:rPr>
          <w:color w:val="323E4F" w:themeColor="text2" w:themeShade="BF"/>
        </w:rPr>
        <w:t>as if the technology is not available?  There are different techniques to ensure that devices have this ability e.g. JavaScript, flexible layouts and grids (using % for the screen size), media queries which allow your site to be guided through the headers and side bars and flexible images so that the image will resize for any particular device.</w:t>
      </w:r>
    </w:p>
    <w:p w14:paraId="62D35B4C" w14:textId="0CEDEAD1" w:rsidR="00E00D80" w:rsidRDefault="00E00D80" w:rsidP="00204759">
      <w:pPr>
        <w:rPr>
          <w:color w:val="323E4F" w:themeColor="text2" w:themeShade="BF"/>
        </w:rPr>
      </w:pPr>
      <w:r>
        <w:rPr>
          <w:color w:val="323E4F" w:themeColor="text2" w:themeShade="BF"/>
        </w:rPr>
        <w:t>The principles behind it are that all content should be visible on all devices. If the audience cannot navigate a site easily</w:t>
      </w:r>
      <w:r w:rsidR="0015637A">
        <w:rPr>
          <w:color w:val="323E4F" w:themeColor="text2" w:themeShade="BF"/>
        </w:rPr>
        <w:t>,</w:t>
      </w:r>
      <w:r>
        <w:rPr>
          <w:color w:val="323E4F" w:themeColor="text2" w:themeShade="BF"/>
        </w:rPr>
        <w:t xml:space="preserve"> they will surely loose interest and move to another site.</w:t>
      </w:r>
    </w:p>
    <w:p w14:paraId="6162683F" w14:textId="77777777" w:rsidR="00E00D80" w:rsidRDefault="00E00D80" w:rsidP="00204759">
      <w:pPr>
        <w:rPr>
          <w:color w:val="323E4F" w:themeColor="text2" w:themeShade="BF"/>
        </w:rPr>
      </w:pPr>
      <w:r>
        <w:rPr>
          <w:color w:val="323E4F" w:themeColor="text2" w:themeShade="BF"/>
        </w:rPr>
        <w:t>Having an image which is smaller may easily be overcome by turning your mobile device on its side, this seems simple but not all code has the ability and limits the viewers’ experience.</w:t>
      </w:r>
    </w:p>
    <w:p w14:paraId="17461979" w14:textId="77777777" w:rsidR="00E00D80" w:rsidRDefault="00E00D80" w:rsidP="00204759">
      <w:pPr>
        <w:rPr>
          <w:color w:val="323E4F" w:themeColor="text2" w:themeShade="BF"/>
        </w:rPr>
      </w:pPr>
      <w:r>
        <w:rPr>
          <w:color w:val="323E4F" w:themeColor="text2" w:themeShade="BF"/>
        </w:rPr>
        <w:t xml:space="preserve">Is this just a question of knowledge and the difference between a novice and experienced developer?  </w:t>
      </w:r>
    </w:p>
    <w:p w14:paraId="774BEF9A" w14:textId="77777777" w:rsidR="00E00D80" w:rsidRDefault="00E00D80" w:rsidP="00204759">
      <w:pPr>
        <w:rPr>
          <w:color w:val="323E4F" w:themeColor="text2" w:themeShade="BF"/>
        </w:rPr>
      </w:pPr>
      <w:r>
        <w:rPr>
          <w:color w:val="323E4F" w:themeColor="text2" w:themeShade="BF"/>
        </w:rPr>
        <w:t xml:space="preserve">At this point in time it should be standard that web pages and applications automatically resize but realistically judging by how long it has taken the responsive web designs to get this far it is a long way off before it is </w:t>
      </w:r>
      <w:commentRangeStart w:id="13"/>
      <w:r>
        <w:rPr>
          <w:color w:val="323E4F" w:themeColor="text2" w:themeShade="BF"/>
        </w:rPr>
        <w:t>standard</w:t>
      </w:r>
      <w:commentRangeEnd w:id="13"/>
      <w:r w:rsidR="00EE08C1">
        <w:rPr>
          <w:rStyle w:val="CommentReference"/>
        </w:rPr>
        <w:commentReference w:id="13"/>
      </w:r>
      <w:r>
        <w:rPr>
          <w:color w:val="323E4F" w:themeColor="text2" w:themeShade="BF"/>
        </w:rPr>
        <w:t>.</w:t>
      </w:r>
    </w:p>
    <w:p w14:paraId="3733CD13" w14:textId="77777777" w:rsidR="00204759" w:rsidRDefault="00E00D80" w:rsidP="00204759">
      <w:pPr>
        <w:rPr>
          <w:color w:val="323E4F" w:themeColor="text2" w:themeShade="BF"/>
        </w:rPr>
      </w:pPr>
      <w:r>
        <w:rPr>
          <w:color w:val="323E4F" w:themeColor="text2" w:themeShade="BF"/>
        </w:rPr>
        <w:t xml:space="preserve"> </w:t>
      </w:r>
      <w:r w:rsidR="00204759">
        <w:rPr>
          <w:color w:val="323E4F" w:themeColor="text2" w:themeShade="BF"/>
        </w:rPr>
        <w:t xml:space="preserve"> </w:t>
      </w:r>
    </w:p>
    <w:p w14:paraId="594F1B8E" w14:textId="77777777" w:rsidR="00204759" w:rsidRDefault="00204759" w:rsidP="00204759">
      <w:pPr>
        <w:jc w:val="center"/>
        <w:rPr>
          <w:color w:val="323E4F" w:themeColor="text2" w:themeShade="BF"/>
        </w:rPr>
      </w:pPr>
    </w:p>
    <w:p w14:paraId="4AE105A1" w14:textId="77777777" w:rsidR="008F5FDB" w:rsidRDefault="008F5FDB" w:rsidP="00204759">
      <w:pPr>
        <w:jc w:val="center"/>
        <w:rPr>
          <w:color w:val="323E4F" w:themeColor="text2" w:themeShade="BF"/>
        </w:rPr>
      </w:pPr>
    </w:p>
    <w:p w14:paraId="35A1D2AC" w14:textId="77777777" w:rsidR="008F5FDB" w:rsidRDefault="008F5FDB" w:rsidP="00204759">
      <w:pPr>
        <w:jc w:val="center"/>
        <w:rPr>
          <w:color w:val="323E4F" w:themeColor="text2" w:themeShade="BF"/>
        </w:rPr>
      </w:pPr>
    </w:p>
    <w:p w14:paraId="1C1BDA84" w14:textId="77777777" w:rsidR="008F5FDB" w:rsidRDefault="008F5FDB" w:rsidP="00204759">
      <w:pPr>
        <w:jc w:val="center"/>
        <w:rPr>
          <w:color w:val="323E4F" w:themeColor="text2" w:themeShade="BF"/>
        </w:rPr>
      </w:pPr>
    </w:p>
    <w:p w14:paraId="739ABF1C" w14:textId="77777777" w:rsidR="008F5FDB" w:rsidRDefault="008F5FDB" w:rsidP="00204759">
      <w:pPr>
        <w:jc w:val="center"/>
        <w:rPr>
          <w:color w:val="323E4F" w:themeColor="text2" w:themeShade="BF"/>
        </w:rPr>
      </w:pPr>
    </w:p>
    <w:p w14:paraId="12A2881D" w14:textId="77777777" w:rsidR="008F5FDB" w:rsidRDefault="008F5FDB" w:rsidP="00204759">
      <w:pPr>
        <w:jc w:val="center"/>
        <w:rPr>
          <w:color w:val="323E4F" w:themeColor="text2" w:themeShade="BF"/>
        </w:rPr>
      </w:pPr>
    </w:p>
    <w:p w14:paraId="004C8C97" w14:textId="77777777" w:rsidR="008F5FDB" w:rsidRDefault="008F5FDB" w:rsidP="00204759">
      <w:pPr>
        <w:jc w:val="center"/>
        <w:rPr>
          <w:color w:val="323E4F" w:themeColor="text2" w:themeShade="BF"/>
        </w:rPr>
      </w:pPr>
    </w:p>
    <w:p w14:paraId="13BA3E59" w14:textId="77777777" w:rsidR="008F5FDB" w:rsidRDefault="008F5FDB" w:rsidP="00204759">
      <w:pPr>
        <w:jc w:val="center"/>
        <w:rPr>
          <w:color w:val="323E4F" w:themeColor="text2" w:themeShade="BF"/>
        </w:rPr>
      </w:pPr>
    </w:p>
    <w:p w14:paraId="6AF6865E" w14:textId="77777777" w:rsidR="008F5FDB" w:rsidRDefault="008F5FDB" w:rsidP="00204759">
      <w:pPr>
        <w:jc w:val="center"/>
        <w:rPr>
          <w:color w:val="323E4F" w:themeColor="text2" w:themeShade="BF"/>
        </w:rPr>
      </w:pPr>
    </w:p>
    <w:p w14:paraId="0E8DA889" w14:textId="77777777" w:rsidR="008F5FDB" w:rsidRDefault="008F5FDB" w:rsidP="00204759">
      <w:pPr>
        <w:jc w:val="center"/>
        <w:rPr>
          <w:color w:val="323E4F" w:themeColor="text2" w:themeShade="BF"/>
        </w:rPr>
      </w:pPr>
    </w:p>
    <w:p w14:paraId="6B875A79" w14:textId="77777777" w:rsidR="008F5FDB" w:rsidRDefault="008F5FDB" w:rsidP="00204759">
      <w:pPr>
        <w:jc w:val="center"/>
        <w:rPr>
          <w:color w:val="323E4F" w:themeColor="text2" w:themeShade="BF"/>
        </w:rPr>
      </w:pPr>
    </w:p>
    <w:p w14:paraId="42A6B178" w14:textId="77777777" w:rsidR="008F5FDB" w:rsidRDefault="008F5FDB" w:rsidP="00204759">
      <w:pPr>
        <w:jc w:val="center"/>
        <w:rPr>
          <w:color w:val="323E4F" w:themeColor="text2" w:themeShade="BF"/>
        </w:rPr>
      </w:pPr>
    </w:p>
    <w:p w14:paraId="0FF31673" w14:textId="77777777" w:rsidR="008F5FDB" w:rsidRDefault="008F5FDB" w:rsidP="00204759">
      <w:pPr>
        <w:jc w:val="center"/>
        <w:rPr>
          <w:color w:val="323E4F" w:themeColor="text2" w:themeShade="BF"/>
        </w:rPr>
      </w:pPr>
    </w:p>
    <w:p w14:paraId="7BB0E2AF" w14:textId="77777777" w:rsidR="008F5FDB" w:rsidRPr="00204759" w:rsidRDefault="008F5FDB" w:rsidP="00204759">
      <w:pPr>
        <w:jc w:val="center"/>
        <w:rPr>
          <w:color w:val="323E4F" w:themeColor="text2" w:themeShade="BF"/>
        </w:rPr>
      </w:pPr>
    </w:p>
    <w:p w14:paraId="4BF55A85" w14:textId="5E9B5198" w:rsidR="003A4778" w:rsidRPr="00204759" w:rsidRDefault="003A4778" w:rsidP="00846CA9">
      <w:pPr>
        <w:pStyle w:val="Heading1"/>
      </w:pPr>
      <w:bookmarkStart w:id="14" w:name="_Toc26358803"/>
      <w:r w:rsidRPr="00204759">
        <w:t>2.</w:t>
      </w:r>
      <w:r w:rsidR="00402694" w:rsidRPr="00204759">
        <w:t xml:space="preserve"> </w:t>
      </w:r>
      <w:bookmarkEnd w:id="3"/>
      <w:r w:rsidR="00F661D5" w:rsidRPr="00204759">
        <w:t>Requirements</w:t>
      </w:r>
      <w:bookmarkEnd w:id="14"/>
      <w:r w:rsidR="00703E03">
        <w:t>/Specification</w:t>
      </w:r>
    </w:p>
    <w:p w14:paraId="1E9E7F67" w14:textId="77777777" w:rsidR="00967721" w:rsidRPr="00204759" w:rsidRDefault="00967721" w:rsidP="00967721">
      <w:pPr>
        <w:rPr>
          <w:color w:val="323E4F" w:themeColor="text2" w:themeShade="BF"/>
          <w:lang w:val="en-US"/>
        </w:rPr>
      </w:pPr>
    </w:p>
    <w:p w14:paraId="418A5927" w14:textId="77777777" w:rsidR="00967721" w:rsidRDefault="00967721" w:rsidP="00967721">
      <w:pPr>
        <w:pStyle w:val="paragraph"/>
        <w:spacing w:before="0" w:beforeAutospacing="0" w:after="0" w:afterAutospacing="0"/>
        <w:textAlignment w:val="baseline"/>
        <w:rPr>
          <w:rStyle w:val="eop"/>
          <w:rFonts w:ascii="Calibri" w:hAnsi="Calibri" w:cs="Calibri"/>
          <w:color w:val="323E4F" w:themeColor="text2" w:themeShade="BF"/>
          <w:sz w:val="22"/>
          <w:szCs w:val="22"/>
        </w:rPr>
      </w:pPr>
      <w:r w:rsidRPr="00204759">
        <w:rPr>
          <w:rStyle w:val="normaltextrun"/>
          <w:rFonts w:ascii="Calibri" w:hAnsi="Calibri" w:cs="Calibri"/>
          <w:color w:val="323E4F" w:themeColor="text2" w:themeShade="BF"/>
          <w:sz w:val="22"/>
          <w:szCs w:val="22"/>
        </w:rPr>
        <w:t>The design for this assignment is for a “Photography” web site and includes six relevant web pages which are connected to the main page.</w:t>
      </w:r>
      <w:r w:rsidRPr="00204759">
        <w:rPr>
          <w:rStyle w:val="eop"/>
          <w:rFonts w:ascii="Calibri" w:hAnsi="Calibri" w:cs="Calibri"/>
          <w:color w:val="323E4F" w:themeColor="text2" w:themeShade="BF"/>
          <w:sz w:val="22"/>
          <w:szCs w:val="22"/>
        </w:rPr>
        <w:t> </w:t>
      </w:r>
      <w:r w:rsidR="00E00D80">
        <w:rPr>
          <w:rStyle w:val="eop"/>
          <w:rFonts w:ascii="Calibri" w:hAnsi="Calibri" w:cs="Calibri"/>
          <w:color w:val="323E4F" w:themeColor="text2" w:themeShade="BF"/>
          <w:sz w:val="22"/>
          <w:szCs w:val="22"/>
        </w:rPr>
        <w:t xml:space="preserve"> </w:t>
      </w:r>
    </w:p>
    <w:p w14:paraId="738AF2A0" w14:textId="77777777" w:rsidR="00E00D80" w:rsidRPr="00204759" w:rsidRDefault="00E00D80" w:rsidP="00967721">
      <w:pPr>
        <w:pStyle w:val="paragraph"/>
        <w:spacing w:before="0" w:beforeAutospacing="0" w:after="0" w:afterAutospacing="0"/>
        <w:textAlignment w:val="baseline"/>
        <w:rPr>
          <w:rFonts w:ascii="Segoe UI" w:hAnsi="Segoe UI" w:cs="Segoe UI"/>
          <w:color w:val="323E4F" w:themeColor="text2" w:themeShade="BF"/>
          <w:sz w:val="18"/>
          <w:szCs w:val="18"/>
        </w:rPr>
      </w:pPr>
    </w:p>
    <w:p w14:paraId="348ACC93" w14:textId="77777777" w:rsidR="00967721" w:rsidRPr="00204759" w:rsidRDefault="00967721" w:rsidP="00967721">
      <w:pPr>
        <w:pStyle w:val="paragraph"/>
        <w:spacing w:before="0" w:beforeAutospacing="0" w:after="0" w:afterAutospacing="0"/>
        <w:textAlignment w:val="baseline"/>
        <w:rPr>
          <w:rFonts w:ascii="Segoe UI" w:hAnsi="Segoe UI" w:cs="Segoe UI"/>
          <w:color w:val="323E4F" w:themeColor="text2" w:themeShade="BF"/>
          <w:sz w:val="18"/>
          <w:szCs w:val="18"/>
        </w:rPr>
      </w:pPr>
      <w:r w:rsidRPr="00204759">
        <w:rPr>
          <w:rStyle w:val="normaltextrun"/>
          <w:rFonts w:ascii="Calibri" w:hAnsi="Calibri" w:cs="Calibri"/>
          <w:color w:val="323E4F" w:themeColor="text2" w:themeShade="BF"/>
          <w:sz w:val="22"/>
          <w:szCs w:val="22"/>
        </w:rPr>
        <w:t>The requirements include a site that is fully responsive and can be viewed on a vari</w:t>
      </w:r>
      <w:r w:rsidR="00E00D80">
        <w:rPr>
          <w:rStyle w:val="normaltextrun"/>
          <w:rFonts w:ascii="Calibri" w:hAnsi="Calibri" w:cs="Calibri"/>
          <w:color w:val="323E4F" w:themeColor="text2" w:themeShade="BF"/>
          <w:sz w:val="22"/>
          <w:szCs w:val="22"/>
        </w:rPr>
        <w:t xml:space="preserve">ety of different sized screens. </w:t>
      </w:r>
      <w:r w:rsidRPr="00204759">
        <w:rPr>
          <w:rStyle w:val="normaltextrun"/>
          <w:rFonts w:ascii="Calibri" w:hAnsi="Calibri" w:cs="Calibri"/>
          <w:color w:val="323E4F" w:themeColor="text2" w:themeShade="BF"/>
          <w:sz w:val="22"/>
          <w:szCs w:val="22"/>
        </w:rPr>
        <w:t xml:space="preserve"> It must also be browser compatible with all the main browsers.</w:t>
      </w:r>
      <w:r w:rsidRPr="00204759">
        <w:rPr>
          <w:rStyle w:val="eop"/>
          <w:rFonts w:ascii="Calibri" w:hAnsi="Calibri" w:cs="Calibri"/>
          <w:color w:val="323E4F" w:themeColor="text2" w:themeShade="BF"/>
          <w:sz w:val="22"/>
          <w:szCs w:val="22"/>
        </w:rPr>
        <w:t> </w:t>
      </w:r>
    </w:p>
    <w:p w14:paraId="4BD70555" w14:textId="77777777" w:rsidR="00967721" w:rsidRPr="00204759" w:rsidRDefault="00967721" w:rsidP="00967721">
      <w:pPr>
        <w:pStyle w:val="paragraph"/>
        <w:spacing w:before="0" w:beforeAutospacing="0" w:after="0" w:afterAutospacing="0"/>
        <w:textAlignment w:val="baseline"/>
        <w:rPr>
          <w:rFonts w:ascii="Segoe UI" w:hAnsi="Segoe UI" w:cs="Segoe UI"/>
          <w:color w:val="323E4F" w:themeColor="text2" w:themeShade="BF"/>
          <w:sz w:val="18"/>
          <w:szCs w:val="18"/>
        </w:rPr>
      </w:pPr>
      <w:r w:rsidRPr="00204759">
        <w:rPr>
          <w:rStyle w:val="normaltextrun"/>
          <w:rFonts w:ascii="Calibri" w:hAnsi="Calibri" w:cs="Calibri"/>
          <w:color w:val="323E4F" w:themeColor="text2" w:themeShade="BF"/>
          <w:sz w:val="22"/>
          <w:szCs w:val="22"/>
        </w:rPr>
        <w:t>The site will be mobile compatible across a variety of screen resolutions. The purpose is to provide a user experience that can be viewed on many devices and is interactive.</w:t>
      </w:r>
      <w:r w:rsidRPr="00204759">
        <w:rPr>
          <w:rStyle w:val="eop"/>
          <w:rFonts w:ascii="Calibri" w:hAnsi="Calibri" w:cs="Calibri"/>
          <w:color w:val="323E4F" w:themeColor="text2" w:themeShade="BF"/>
          <w:sz w:val="22"/>
          <w:szCs w:val="22"/>
        </w:rPr>
        <w:t> </w:t>
      </w:r>
    </w:p>
    <w:p w14:paraId="12F4773B" w14:textId="77777777" w:rsidR="00967721" w:rsidRPr="00204759" w:rsidRDefault="00967721" w:rsidP="00967721">
      <w:pPr>
        <w:pStyle w:val="paragraph"/>
        <w:spacing w:before="0" w:beforeAutospacing="0" w:after="0" w:afterAutospacing="0"/>
        <w:textAlignment w:val="baseline"/>
        <w:rPr>
          <w:rStyle w:val="normaltextrun"/>
          <w:rFonts w:ascii="Calibri" w:hAnsi="Calibri" w:cs="Calibri"/>
          <w:color w:val="323E4F" w:themeColor="text2" w:themeShade="BF"/>
          <w:sz w:val="22"/>
          <w:szCs w:val="22"/>
        </w:rPr>
      </w:pPr>
    </w:p>
    <w:p w14:paraId="478ED4BF" w14:textId="77777777" w:rsidR="00967721" w:rsidRPr="00204759" w:rsidRDefault="00967721" w:rsidP="00967721">
      <w:pPr>
        <w:pStyle w:val="paragraph"/>
        <w:spacing w:before="0" w:beforeAutospacing="0" w:after="0" w:afterAutospacing="0"/>
        <w:textAlignment w:val="baseline"/>
        <w:rPr>
          <w:rStyle w:val="normaltextrun"/>
          <w:rFonts w:ascii="Calibri" w:hAnsi="Calibri" w:cs="Calibri"/>
          <w:color w:val="323E4F" w:themeColor="text2" w:themeShade="BF"/>
          <w:sz w:val="22"/>
          <w:szCs w:val="22"/>
        </w:rPr>
      </w:pPr>
      <w:r w:rsidRPr="00204759">
        <w:rPr>
          <w:rStyle w:val="normaltextrun"/>
          <w:rFonts w:ascii="Calibri" w:hAnsi="Calibri" w:cs="Calibri"/>
          <w:color w:val="323E4F" w:themeColor="text2" w:themeShade="BF"/>
          <w:sz w:val="22"/>
          <w:szCs w:val="22"/>
        </w:rPr>
        <w:t>The main page gives the options to navigate around the site followed by 5 pages of photographs</w:t>
      </w:r>
      <w:r w:rsidR="00E00D80">
        <w:rPr>
          <w:rStyle w:val="normaltextrun"/>
          <w:rFonts w:ascii="Calibri" w:hAnsi="Calibri" w:cs="Calibri"/>
          <w:color w:val="323E4F" w:themeColor="text2" w:themeShade="BF"/>
          <w:sz w:val="22"/>
          <w:szCs w:val="22"/>
        </w:rPr>
        <w:t xml:space="preserve"> and 1 set up for the purchase of the photos</w:t>
      </w:r>
      <w:r w:rsidRPr="00204759">
        <w:rPr>
          <w:rStyle w:val="normaltextrun"/>
          <w:rFonts w:ascii="Calibri" w:hAnsi="Calibri" w:cs="Calibri"/>
          <w:color w:val="323E4F" w:themeColor="text2" w:themeShade="BF"/>
          <w:sz w:val="22"/>
          <w:szCs w:val="22"/>
        </w:rPr>
        <w:t>.  The website is aimed at any member of the public that likes the photos that are presented.  Many photographs are sold on the internet even if they are not relevant to that person.  Sometimes it is simply a case that the viewer likes the photograph and wishes to purchase it.</w:t>
      </w:r>
    </w:p>
    <w:p w14:paraId="4D8473B6" w14:textId="77777777" w:rsidR="00967721" w:rsidRPr="00204759" w:rsidRDefault="00967721" w:rsidP="00967721">
      <w:pPr>
        <w:pStyle w:val="paragraph"/>
        <w:spacing w:before="0" w:beforeAutospacing="0" w:after="0" w:afterAutospacing="0"/>
        <w:textAlignment w:val="baseline"/>
        <w:rPr>
          <w:rStyle w:val="normaltextrun"/>
          <w:rFonts w:ascii="Calibri" w:hAnsi="Calibri" w:cs="Calibri"/>
          <w:color w:val="323E4F" w:themeColor="text2" w:themeShade="BF"/>
          <w:sz w:val="22"/>
          <w:szCs w:val="22"/>
        </w:rPr>
      </w:pPr>
      <w:r w:rsidRPr="00204759">
        <w:rPr>
          <w:rStyle w:val="normaltextrun"/>
          <w:rFonts w:ascii="Calibri" w:hAnsi="Calibri" w:cs="Calibri"/>
          <w:color w:val="323E4F" w:themeColor="text2" w:themeShade="BF"/>
          <w:sz w:val="22"/>
          <w:szCs w:val="22"/>
        </w:rPr>
        <w:t xml:space="preserve"> </w:t>
      </w:r>
    </w:p>
    <w:p w14:paraId="6D57DC2A" w14:textId="77777777" w:rsidR="00967721" w:rsidRPr="00204759" w:rsidRDefault="00E00D80" w:rsidP="00967721">
      <w:pPr>
        <w:pStyle w:val="paragraph"/>
        <w:spacing w:before="0" w:beforeAutospacing="0" w:after="0" w:afterAutospacing="0"/>
        <w:textAlignment w:val="baseline"/>
        <w:rPr>
          <w:rFonts w:ascii="Segoe UI" w:hAnsi="Segoe UI" w:cs="Segoe UI"/>
          <w:color w:val="323E4F" w:themeColor="text2" w:themeShade="BF"/>
          <w:sz w:val="18"/>
          <w:szCs w:val="18"/>
        </w:rPr>
      </w:pPr>
      <w:r>
        <w:rPr>
          <w:rStyle w:val="normaltextrun"/>
          <w:rFonts w:ascii="Calibri" w:hAnsi="Calibri" w:cs="Calibri"/>
          <w:color w:val="323E4F" w:themeColor="text2" w:themeShade="BF"/>
          <w:sz w:val="22"/>
          <w:szCs w:val="22"/>
        </w:rPr>
        <w:t>The purchase</w:t>
      </w:r>
      <w:r w:rsidR="00967721" w:rsidRPr="00204759">
        <w:rPr>
          <w:rStyle w:val="normaltextrun"/>
          <w:rFonts w:ascii="Calibri" w:hAnsi="Calibri" w:cs="Calibri"/>
          <w:color w:val="323E4F" w:themeColor="text2" w:themeShade="BF"/>
          <w:sz w:val="22"/>
          <w:szCs w:val="22"/>
        </w:rPr>
        <w:t xml:space="preserve"> page gives the options to purchase the photographs whilst the implementation of Java script allows for the user to interact with the site.</w:t>
      </w:r>
      <w:r w:rsidR="00967721" w:rsidRPr="00204759">
        <w:rPr>
          <w:rStyle w:val="eop"/>
          <w:rFonts w:ascii="Calibri" w:hAnsi="Calibri" w:cs="Calibri"/>
          <w:color w:val="323E4F" w:themeColor="text2" w:themeShade="BF"/>
          <w:sz w:val="22"/>
          <w:szCs w:val="22"/>
        </w:rPr>
        <w:t> </w:t>
      </w:r>
    </w:p>
    <w:p w14:paraId="5EA6294C" w14:textId="77777777" w:rsidR="00967721" w:rsidRDefault="00E00D80" w:rsidP="00967721">
      <w:pPr>
        <w:pStyle w:val="paragraph"/>
        <w:spacing w:before="0" w:beforeAutospacing="0" w:after="0" w:afterAutospacing="0"/>
        <w:textAlignment w:val="baseline"/>
        <w:rPr>
          <w:rStyle w:val="normaltextrun"/>
          <w:rFonts w:ascii="Calibri" w:hAnsi="Calibri" w:cs="Calibri"/>
          <w:color w:val="323E4F" w:themeColor="text2" w:themeShade="BF"/>
          <w:sz w:val="22"/>
          <w:szCs w:val="22"/>
        </w:rPr>
      </w:pPr>
      <w:r>
        <w:rPr>
          <w:rStyle w:val="normaltextrun"/>
          <w:rFonts w:ascii="Calibri" w:hAnsi="Calibri" w:cs="Calibri"/>
          <w:color w:val="323E4F" w:themeColor="text2" w:themeShade="BF"/>
          <w:sz w:val="22"/>
          <w:szCs w:val="22"/>
        </w:rPr>
        <w:t>The site includes an API (application program interface) exported from google which allows the viewer to see where there are stores.</w:t>
      </w:r>
    </w:p>
    <w:p w14:paraId="278B3422" w14:textId="77777777" w:rsidR="004C4617" w:rsidRDefault="004C4617" w:rsidP="00967721">
      <w:pPr>
        <w:pStyle w:val="paragraph"/>
        <w:spacing w:before="0" w:beforeAutospacing="0" w:after="0" w:afterAutospacing="0"/>
        <w:textAlignment w:val="baseline"/>
        <w:rPr>
          <w:rStyle w:val="normaltextrun"/>
          <w:rFonts w:ascii="Calibri" w:hAnsi="Calibri" w:cs="Calibri"/>
          <w:color w:val="323E4F" w:themeColor="text2" w:themeShade="BF"/>
          <w:sz w:val="22"/>
          <w:szCs w:val="22"/>
        </w:rPr>
      </w:pPr>
    </w:p>
    <w:p w14:paraId="225BC8EE" w14:textId="77777777" w:rsidR="004C4617" w:rsidRPr="00204759" w:rsidRDefault="004C4617" w:rsidP="00967721">
      <w:pPr>
        <w:pStyle w:val="paragraph"/>
        <w:spacing w:before="0" w:beforeAutospacing="0" w:after="0" w:afterAutospacing="0"/>
        <w:textAlignment w:val="baseline"/>
        <w:rPr>
          <w:rStyle w:val="eop"/>
          <w:rFonts w:ascii="Calibri" w:hAnsi="Calibri" w:cs="Calibri"/>
          <w:color w:val="323E4F" w:themeColor="text2" w:themeShade="BF"/>
          <w:sz w:val="22"/>
          <w:szCs w:val="22"/>
        </w:rPr>
      </w:pPr>
    </w:p>
    <w:p w14:paraId="36381E5D" w14:textId="77777777" w:rsidR="00967721" w:rsidRPr="00204759" w:rsidRDefault="00967721" w:rsidP="00967721">
      <w:pPr>
        <w:pStyle w:val="paragraph"/>
        <w:spacing w:before="0" w:beforeAutospacing="0" w:after="0" w:afterAutospacing="0"/>
        <w:textAlignment w:val="baseline"/>
        <w:rPr>
          <w:rFonts w:ascii="Segoe UI" w:hAnsi="Segoe UI" w:cs="Segoe UI"/>
          <w:color w:val="323E4F" w:themeColor="text2" w:themeShade="BF"/>
          <w:sz w:val="18"/>
          <w:szCs w:val="18"/>
        </w:rPr>
      </w:pPr>
    </w:p>
    <w:p w14:paraId="21F1AFB4" w14:textId="77777777" w:rsidR="00967721" w:rsidRPr="00204759" w:rsidRDefault="00967721" w:rsidP="00967721">
      <w:pPr>
        <w:pStyle w:val="paragraph"/>
        <w:spacing w:before="0" w:beforeAutospacing="0" w:after="0" w:afterAutospacing="0"/>
        <w:textAlignment w:val="baseline"/>
        <w:rPr>
          <w:rFonts w:ascii="Segoe UI" w:hAnsi="Segoe UI" w:cs="Segoe UI"/>
          <w:color w:val="323E4F" w:themeColor="text2" w:themeShade="BF"/>
          <w:sz w:val="18"/>
          <w:szCs w:val="18"/>
        </w:rPr>
      </w:pPr>
    </w:p>
    <w:p w14:paraId="4FEE3EAB" w14:textId="77777777" w:rsidR="00967721" w:rsidRPr="00204759" w:rsidRDefault="00967721" w:rsidP="00E00D80">
      <w:pPr>
        <w:pStyle w:val="Heading2"/>
        <w:rPr>
          <w:rFonts w:ascii="Segoe UI" w:hAnsi="Segoe UI" w:cs="Segoe UI"/>
          <w:sz w:val="18"/>
          <w:szCs w:val="18"/>
        </w:rPr>
      </w:pPr>
      <w:bookmarkStart w:id="15" w:name="_Toc26358804"/>
      <w:r w:rsidRPr="00204759">
        <w:rPr>
          <w:rStyle w:val="normaltextrun"/>
          <w:rFonts w:ascii="Calibri" w:hAnsi="Calibri" w:cs="Calibri"/>
          <w:bCs/>
          <w:sz w:val="22"/>
          <w:szCs w:val="22"/>
        </w:rPr>
        <w:t>Main functional requirements</w:t>
      </w:r>
      <w:bookmarkEnd w:id="15"/>
    </w:p>
    <w:p w14:paraId="01E6FB65" w14:textId="77777777" w:rsidR="00967721" w:rsidRPr="008F5FDB" w:rsidRDefault="00967721" w:rsidP="008F5FDB">
      <w:pPr>
        <w:pStyle w:val="Heading4"/>
        <w:rPr>
          <w:rStyle w:val="eop"/>
        </w:rPr>
      </w:pPr>
      <w:r w:rsidRPr="008F5FDB">
        <w:rPr>
          <w:rStyle w:val="normaltextrun"/>
        </w:rPr>
        <w:t>Responsive Web Design</w:t>
      </w:r>
      <w:r w:rsidRPr="008F5FDB">
        <w:rPr>
          <w:rStyle w:val="eop"/>
        </w:rPr>
        <w:t> </w:t>
      </w:r>
    </w:p>
    <w:p w14:paraId="1546F9EE" w14:textId="77777777" w:rsidR="00E00D80" w:rsidRDefault="00E00D80" w:rsidP="00967721">
      <w:pPr>
        <w:rPr>
          <w:color w:val="323E4F" w:themeColor="text2" w:themeShade="BF"/>
        </w:rPr>
      </w:pPr>
      <w:r>
        <w:rPr>
          <w:color w:val="323E4F" w:themeColor="text2" w:themeShade="BF"/>
        </w:rPr>
        <w:t>The web pages have been designed using code so that when the screen is made smaller the photos do not collapse onto each other.  Instead they re-arrange firstly side by side and then underneath each other.  The text on the pages will re-arrange so that words are not lost or unable to be red. (Image 2</w:t>
      </w:r>
      <w:r w:rsidR="008F5FDB">
        <w:rPr>
          <w:color w:val="323E4F" w:themeColor="text2" w:themeShade="BF"/>
        </w:rPr>
        <w:t xml:space="preserve"> below</w:t>
      </w:r>
      <w:r>
        <w:rPr>
          <w:color w:val="323E4F" w:themeColor="text2" w:themeShade="BF"/>
        </w:rPr>
        <w:t>)</w:t>
      </w:r>
    </w:p>
    <w:p w14:paraId="6901E08C" w14:textId="77777777" w:rsidR="00703E03" w:rsidRDefault="00703E03" w:rsidP="008F5FDB">
      <w:pPr>
        <w:rPr>
          <w:rStyle w:val="normaltextrun"/>
        </w:rPr>
      </w:pPr>
      <w:r>
        <w:rPr>
          <w:noProof/>
          <w:lang w:eastAsia="en-GB"/>
        </w:rPr>
        <w:drawing>
          <wp:inline distT="0" distB="0" distL="0" distR="0" wp14:anchorId="4C0B0F8C" wp14:editId="11FC172B">
            <wp:extent cx="5253033" cy="243840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264404" cy="2443678"/>
                    </a:xfrm>
                    <a:prstGeom prst="rect">
                      <a:avLst/>
                    </a:prstGeom>
                  </pic:spPr>
                </pic:pic>
              </a:graphicData>
            </a:graphic>
          </wp:inline>
        </w:drawing>
      </w:r>
      <w:r w:rsidR="008F5FDB">
        <w:rPr>
          <w:rStyle w:val="normaltextrun"/>
        </w:rPr>
        <w:t xml:space="preserve">    </w:t>
      </w:r>
    </w:p>
    <w:p w14:paraId="5EEEE7B1" w14:textId="6C81DA92" w:rsidR="008F5FDB" w:rsidRDefault="008F5FDB" w:rsidP="008F5FDB">
      <w:pPr>
        <w:rPr>
          <w:rStyle w:val="normaltextrun"/>
        </w:rPr>
      </w:pPr>
      <w:r>
        <w:rPr>
          <w:rStyle w:val="normaltextrun"/>
        </w:rPr>
        <w:lastRenderedPageBreak/>
        <w:t xml:space="preserve">  </w:t>
      </w:r>
      <w:r w:rsidR="00703E03">
        <w:rPr>
          <w:noProof/>
          <w:lang w:eastAsia="en-GB"/>
        </w:rPr>
        <w:drawing>
          <wp:inline distT="0" distB="0" distL="0" distR="0" wp14:anchorId="4CAB15F0" wp14:editId="289AEF67">
            <wp:extent cx="2952194" cy="4152900"/>
            <wp:effectExtent l="0" t="0" r="63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962507" cy="4167408"/>
                    </a:xfrm>
                    <a:prstGeom prst="rect">
                      <a:avLst/>
                    </a:prstGeom>
                  </pic:spPr>
                </pic:pic>
              </a:graphicData>
            </a:graphic>
          </wp:inline>
        </w:drawing>
      </w:r>
      <w:r>
        <w:rPr>
          <w:rStyle w:val="normaltextrun"/>
        </w:rPr>
        <w:t xml:space="preserve">    </w:t>
      </w:r>
    </w:p>
    <w:p w14:paraId="0E3B660B" w14:textId="77777777" w:rsidR="008F5FDB" w:rsidRDefault="008F5FDB" w:rsidP="008F5FDB">
      <w:pPr>
        <w:pStyle w:val="Heading4"/>
        <w:rPr>
          <w:rStyle w:val="normaltextrun"/>
        </w:rPr>
      </w:pPr>
    </w:p>
    <w:p w14:paraId="17C66753" w14:textId="77777777" w:rsidR="008F5FDB" w:rsidRPr="00E00D80" w:rsidRDefault="008F5FDB" w:rsidP="008F5FDB">
      <w:pPr>
        <w:rPr>
          <w:color w:val="323E4F" w:themeColor="text2" w:themeShade="BF"/>
          <w:lang w:val="en-US" w:eastAsia="en-GB"/>
        </w:rPr>
      </w:pPr>
      <w:r w:rsidRPr="00E00D80">
        <w:rPr>
          <w:color w:val="323E4F" w:themeColor="text2" w:themeShade="BF"/>
          <w:lang w:val="en-US" w:eastAsia="en-GB"/>
        </w:rPr>
        <w:t xml:space="preserve">Image 2 – Responsive Web Design </w:t>
      </w:r>
      <w:r>
        <w:rPr>
          <w:color w:val="323E4F" w:themeColor="text2" w:themeShade="BF"/>
          <w:lang w:val="en-US" w:eastAsia="en-GB"/>
        </w:rPr>
        <w:t>(Pictures and texts when the size of the screen is different)</w:t>
      </w:r>
    </w:p>
    <w:p w14:paraId="31769EE4" w14:textId="77777777" w:rsidR="008F5FDB" w:rsidRDefault="008F5FDB" w:rsidP="008F5FDB">
      <w:pPr>
        <w:pStyle w:val="Heading4"/>
        <w:rPr>
          <w:rStyle w:val="normaltextrun"/>
        </w:rPr>
      </w:pPr>
    </w:p>
    <w:p w14:paraId="0E85A77D" w14:textId="77777777" w:rsidR="00E00D80" w:rsidRPr="008F5FDB" w:rsidRDefault="00967721" w:rsidP="008F5FDB">
      <w:pPr>
        <w:pStyle w:val="Heading4"/>
        <w:rPr>
          <w:rStyle w:val="eop"/>
        </w:rPr>
      </w:pPr>
      <w:r w:rsidRPr="008F5FDB">
        <w:rPr>
          <w:rStyle w:val="normaltextrun"/>
        </w:rPr>
        <w:t>Interactive Website</w:t>
      </w:r>
      <w:r w:rsidRPr="008F5FDB">
        <w:rPr>
          <w:rStyle w:val="eop"/>
        </w:rPr>
        <w:t> </w:t>
      </w:r>
    </w:p>
    <w:p w14:paraId="387723ED" w14:textId="77777777" w:rsidR="00E00D80" w:rsidRPr="00E00D80" w:rsidRDefault="00E00D80" w:rsidP="00E00D80">
      <w:pPr>
        <w:rPr>
          <w:color w:val="323E4F" w:themeColor="text2" w:themeShade="BF"/>
        </w:rPr>
      </w:pPr>
      <w:r>
        <w:rPr>
          <w:color w:val="323E4F" w:themeColor="text2" w:themeShade="BF"/>
        </w:rPr>
        <w:t>It is easy to navigate around the web site by using interactive buttons allowing the user to easily view different pages on the website</w:t>
      </w:r>
      <w:r w:rsidR="008F5FDB">
        <w:rPr>
          <w:color w:val="323E4F" w:themeColor="text2" w:themeShade="BF"/>
        </w:rPr>
        <w:t>. (Image 3 below)</w:t>
      </w:r>
    </w:p>
    <w:p w14:paraId="4DAA19CE" w14:textId="77777777" w:rsidR="00967721" w:rsidRPr="00E91A9A" w:rsidRDefault="00967721" w:rsidP="00E91A9A">
      <w:pPr>
        <w:pStyle w:val="Heading4"/>
        <w:rPr>
          <w:rStyle w:val="eop"/>
        </w:rPr>
      </w:pPr>
      <w:r w:rsidRPr="00E91A9A">
        <w:rPr>
          <w:rStyle w:val="normaltextrun"/>
        </w:rPr>
        <w:t>Interactive purchase </w:t>
      </w:r>
      <w:r w:rsidRPr="00E91A9A">
        <w:rPr>
          <w:rStyle w:val="eop"/>
        </w:rPr>
        <w:t> </w:t>
      </w:r>
    </w:p>
    <w:p w14:paraId="11ACE475" w14:textId="77777777" w:rsidR="00967721" w:rsidRDefault="00E00D80" w:rsidP="00967721">
      <w:pPr>
        <w:rPr>
          <w:color w:val="323E4F" w:themeColor="text2" w:themeShade="BF"/>
        </w:rPr>
      </w:pPr>
      <w:r>
        <w:rPr>
          <w:color w:val="323E4F" w:themeColor="text2" w:themeShade="BF"/>
        </w:rPr>
        <w:t>The option to pay for the photographs has been made available for the viewer through the PayPal payment site.</w:t>
      </w:r>
      <w:sdt>
        <w:sdtPr>
          <w:rPr>
            <w:color w:val="323E4F" w:themeColor="text2" w:themeShade="BF"/>
          </w:rPr>
          <w:id w:val="274065519"/>
          <w:citation/>
        </w:sdtPr>
        <w:sdtEndPr/>
        <w:sdtContent>
          <w:r>
            <w:rPr>
              <w:color w:val="323E4F" w:themeColor="text2" w:themeShade="BF"/>
            </w:rPr>
            <w:fldChar w:fldCharType="begin"/>
          </w:r>
          <w:r>
            <w:rPr>
              <w:color w:val="323E4F" w:themeColor="text2" w:themeShade="BF"/>
            </w:rPr>
            <w:instrText xml:space="preserve"> CITATION Pay19 \l 2057 </w:instrText>
          </w:r>
          <w:r>
            <w:rPr>
              <w:color w:val="323E4F" w:themeColor="text2" w:themeShade="BF"/>
            </w:rPr>
            <w:fldChar w:fldCharType="separate"/>
          </w:r>
          <w:r w:rsidR="00E91A9A">
            <w:rPr>
              <w:noProof/>
              <w:color w:val="323E4F" w:themeColor="text2" w:themeShade="BF"/>
            </w:rPr>
            <w:t xml:space="preserve"> </w:t>
          </w:r>
          <w:r w:rsidR="00E91A9A" w:rsidRPr="00E91A9A">
            <w:rPr>
              <w:noProof/>
              <w:color w:val="323E4F" w:themeColor="text2" w:themeShade="BF"/>
            </w:rPr>
            <w:t>[8]</w:t>
          </w:r>
          <w:r>
            <w:rPr>
              <w:color w:val="323E4F" w:themeColor="text2" w:themeShade="BF"/>
            </w:rPr>
            <w:fldChar w:fldCharType="end"/>
          </w:r>
        </w:sdtContent>
      </w:sdt>
    </w:p>
    <w:p w14:paraId="30C51035" w14:textId="3079EA21" w:rsidR="00450B92" w:rsidRDefault="00450B92" w:rsidP="00967721">
      <w:pPr>
        <w:rPr>
          <w:color w:val="323E4F" w:themeColor="text2" w:themeShade="BF"/>
        </w:rPr>
      </w:pPr>
      <w:r>
        <w:rPr>
          <w:color w:val="323E4F" w:themeColor="text2" w:themeShade="BF"/>
        </w:rPr>
        <w:t>JavaScript has been introduced so that the user can interact with the web site to ensure the delivery details are correct.</w:t>
      </w:r>
    </w:p>
    <w:p w14:paraId="5017D22C" w14:textId="6C454A9D" w:rsidR="00703E03" w:rsidRDefault="00703E03" w:rsidP="00967721">
      <w:pPr>
        <w:rPr>
          <w:color w:val="323E4F" w:themeColor="text2" w:themeShade="BF"/>
        </w:rPr>
      </w:pPr>
    </w:p>
    <w:p w14:paraId="394C595A" w14:textId="6A5DD53C" w:rsidR="00703E03" w:rsidRDefault="00703E03" w:rsidP="00967721">
      <w:pPr>
        <w:rPr>
          <w:color w:val="323E4F" w:themeColor="text2" w:themeShade="BF"/>
        </w:rPr>
      </w:pPr>
    </w:p>
    <w:p w14:paraId="2CCA48BF" w14:textId="24B94EE8" w:rsidR="00703E03" w:rsidRDefault="00703E03" w:rsidP="00967721">
      <w:pPr>
        <w:rPr>
          <w:color w:val="323E4F" w:themeColor="text2" w:themeShade="BF"/>
        </w:rPr>
      </w:pPr>
    </w:p>
    <w:p w14:paraId="7414D6D2" w14:textId="72B94ECE" w:rsidR="00703E03" w:rsidRDefault="00703E03" w:rsidP="00967721">
      <w:pPr>
        <w:rPr>
          <w:color w:val="323E4F" w:themeColor="text2" w:themeShade="BF"/>
        </w:rPr>
      </w:pPr>
    </w:p>
    <w:p w14:paraId="4A112142" w14:textId="7E474F25" w:rsidR="00703E03" w:rsidRDefault="00703E03" w:rsidP="00967721">
      <w:pPr>
        <w:rPr>
          <w:color w:val="323E4F" w:themeColor="text2" w:themeShade="BF"/>
        </w:rPr>
      </w:pPr>
    </w:p>
    <w:p w14:paraId="10B43581" w14:textId="21FA13D3" w:rsidR="00703E03" w:rsidRDefault="00703E03" w:rsidP="00967721">
      <w:pPr>
        <w:rPr>
          <w:color w:val="323E4F" w:themeColor="text2" w:themeShade="BF"/>
        </w:rPr>
      </w:pPr>
    </w:p>
    <w:p w14:paraId="11D74EDC" w14:textId="41516FF9" w:rsidR="00703E03" w:rsidRDefault="00703E03" w:rsidP="00967721">
      <w:pPr>
        <w:rPr>
          <w:color w:val="323E4F" w:themeColor="text2" w:themeShade="BF"/>
        </w:rPr>
      </w:pPr>
    </w:p>
    <w:p w14:paraId="6C418CE1" w14:textId="77777777" w:rsidR="00703E03" w:rsidRPr="00204759" w:rsidRDefault="00703E03" w:rsidP="00967721">
      <w:pPr>
        <w:rPr>
          <w:color w:val="323E4F" w:themeColor="text2" w:themeShade="BF"/>
        </w:rPr>
      </w:pPr>
    </w:p>
    <w:p w14:paraId="130B8178" w14:textId="77777777" w:rsidR="00967721" w:rsidRPr="00E00D80" w:rsidRDefault="00967721" w:rsidP="00E00D80">
      <w:pPr>
        <w:pStyle w:val="Heading2"/>
      </w:pPr>
      <w:bookmarkStart w:id="16" w:name="_Toc26358805"/>
      <w:r w:rsidRPr="00E00D80">
        <w:lastRenderedPageBreak/>
        <w:t>Mobile first strategy</w:t>
      </w:r>
      <w:bookmarkEnd w:id="16"/>
    </w:p>
    <w:p w14:paraId="3B72A59F" w14:textId="77777777" w:rsidR="00967721" w:rsidRPr="00E00D80" w:rsidRDefault="00967721" w:rsidP="00967721">
      <w:pPr>
        <w:rPr>
          <w:color w:val="323E4F" w:themeColor="text2" w:themeShade="BF"/>
          <w:lang w:val="en-US" w:eastAsia="en-GB"/>
        </w:rPr>
      </w:pPr>
    </w:p>
    <w:p w14:paraId="3848941D" w14:textId="77777777" w:rsidR="007D42F1" w:rsidRPr="00E00D80" w:rsidRDefault="007D42F1" w:rsidP="00967721">
      <w:pPr>
        <w:rPr>
          <w:color w:val="323E4F" w:themeColor="text2" w:themeShade="BF"/>
          <w:lang w:val="en-US" w:eastAsia="en-GB"/>
        </w:rPr>
      </w:pPr>
      <w:r>
        <w:rPr>
          <w:color w:val="323E4F" w:themeColor="text2" w:themeShade="BF"/>
          <w:lang w:val="en-US" w:eastAsia="en-GB"/>
        </w:rPr>
        <w:t>The media queries implemented have been to change the background colour of the website when the screen is minimized to less than 600px to ensure that the usability is easy for the user as set out in</w:t>
      </w:r>
      <w:r w:rsidR="00DB6D72">
        <w:rPr>
          <w:color w:val="323E4F" w:themeColor="text2" w:themeShade="BF"/>
          <w:lang w:val="en-US" w:eastAsia="en-GB"/>
        </w:rPr>
        <w:t xml:space="preserve"> </w:t>
      </w:r>
      <w:sdt>
        <w:sdtPr>
          <w:rPr>
            <w:color w:val="323E4F" w:themeColor="text2" w:themeShade="BF"/>
            <w:lang w:val="en-US" w:eastAsia="en-GB"/>
          </w:rPr>
          <w:id w:val="483588508"/>
          <w:citation/>
        </w:sdtPr>
        <w:sdtEndPr/>
        <w:sdtContent>
          <w:r w:rsidR="00DB6D72">
            <w:rPr>
              <w:color w:val="323E4F" w:themeColor="text2" w:themeShade="BF"/>
              <w:lang w:val="en-US" w:eastAsia="en-GB"/>
            </w:rPr>
            <w:fldChar w:fldCharType="begin"/>
          </w:r>
          <w:r w:rsidR="00DB6D72">
            <w:rPr>
              <w:color w:val="323E4F" w:themeColor="text2" w:themeShade="BF"/>
              <w:lang w:eastAsia="en-GB"/>
            </w:rPr>
            <w:instrText xml:space="preserve"> CITATION Jak941 \l 2057 </w:instrText>
          </w:r>
          <w:r w:rsidR="00DB6D72">
            <w:rPr>
              <w:color w:val="323E4F" w:themeColor="text2" w:themeShade="BF"/>
              <w:lang w:val="en-US" w:eastAsia="en-GB"/>
            </w:rPr>
            <w:fldChar w:fldCharType="separate"/>
          </w:r>
          <w:r w:rsidR="00E91A9A" w:rsidRPr="00E91A9A">
            <w:rPr>
              <w:noProof/>
              <w:color w:val="323E4F" w:themeColor="text2" w:themeShade="BF"/>
              <w:lang w:eastAsia="en-GB"/>
            </w:rPr>
            <w:t>[7]</w:t>
          </w:r>
          <w:r w:rsidR="00DB6D72">
            <w:rPr>
              <w:color w:val="323E4F" w:themeColor="text2" w:themeShade="BF"/>
              <w:lang w:val="en-US" w:eastAsia="en-GB"/>
            </w:rPr>
            <w:fldChar w:fldCharType="end"/>
          </w:r>
        </w:sdtContent>
      </w:sdt>
      <w:r w:rsidR="00DB6D72">
        <w:rPr>
          <w:color w:val="323E4F" w:themeColor="text2" w:themeShade="BF"/>
          <w:lang w:val="en-US" w:eastAsia="en-GB"/>
        </w:rPr>
        <w:t xml:space="preserve"> J</w:t>
      </w:r>
      <w:r w:rsidR="0033490A">
        <w:rPr>
          <w:color w:val="323E4F" w:themeColor="text2" w:themeShade="BF"/>
          <w:lang w:val="en-US" w:eastAsia="en-GB"/>
        </w:rPr>
        <w:t>akob Nielson usability features and the size of the photo when viewed on a mobile device less than 768px to be 100 % so that the device views the content properly.</w:t>
      </w:r>
    </w:p>
    <w:p w14:paraId="5366DDB9" w14:textId="77777777" w:rsidR="00967721" w:rsidRPr="00E00D80" w:rsidRDefault="005B59EE" w:rsidP="00967721">
      <w:pPr>
        <w:rPr>
          <w:color w:val="323E4F" w:themeColor="text2" w:themeShade="BF"/>
          <w:lang w:val="en-US" w:eastAsia="en-GB"/>
        </w:rPr>
      </w:pPr>
      <w:r>
        <w:rPr>
          <w:color w:val="323E4F" w:themeColor="text2" w:themeShade="BF"/>
          <w:lang w:val="en-US" w:eastAsia="en-GB"/>
        </w:rPr>
        <w:t xml:space="preserve">This breakpoint was implemented because at this point the images were close together and having a black background made the pictures </w:t>
      </w:r>
      <w:r w:rsidR="000E0FFE">
        <w:rPr>
          <w:color w:val="323E4F" w:themeColor="text2" w:themeShade="BF"/>
          <w:lang w:val="en-US" w:eastAsia="en-GB"/>
        </w:rPr>
        <w:t>more visible and less l</w:t>
      </w:r>
      <w:r w:rsidR="0033490A">
        <w:rPr>
          <w:color w:val="323E4F" w:themeColor="text2" w:themeShade="BF"/>
          <w:lang w:val="en-US" w:eastAsia="en-GB"/>
        </w:rPr>
        <w:t>ikely to merge into one another, the size was altered to ensure that the image was viewed for the full mobile screen size and not distorted.</w:t>
      </w:r>
    </w:p>
    <w:p w14:paraId="2C54DD19" w14:textId="77777777" w:rsidR="00967721" w:rsidRPr="00E00D80" w:rsidRDefault="00E00D80" w:rsidP="00967721">
      <w:pPr>
        <w:rPr>
          <w:color w:val="323E4F" w:themeColor="text2" w:themeShade="BF"/>
          <w:lang w:val="en-US" w:eastAsia="en-GB"/>
        </w:rPr>
      </w:pPr>
      <w:r>
        <w:rPr>
          <w:color w:val="323E4F" w:themeColor="text2" w:themeShade="BF"/>
          <w:lang w:val="en-US" w:eastAsia="en-GB"/>
        </w:rPr>
        <w:t>The viewports used were “col-12 col-sm-6 col-lg-3” this allows for the columns on the website to minimize and maximum easily without distorting images of text.</w:t>
      </w:r>
    </w:p>
    <w:p w14:paraId="4EB2C838" w14:textId="77777777" w:rsidR="00967721" w:rsidRDefault="00E00D80" w:rsidP="00967721">
      <w:pPr>
        <w:rPr>
          <w:color w:val="323E4F" w:themeColor="text2" w:themeShade="BF"/>
          <w:lang w:val="en-US" w:eastAsia="en-GB"/>
        </w:rPr>
      </w:pPr>
      <w:r>
        <w:rPr>
          <w:color w:val="323E4F" w:themeColor="text2" w:themeShade="BF"/>
          <w:lang w:val="en-US" w:eastAsia="en-GB"/>
        </w:rPr>
        <w:t>The google maps API was used to ensure that the user was aware that the product could also be ordered from various stores.  The API allows for pins to be places showing the exact location of the stores.</w:t>
      </w:r>
    </w:p>
    <w:p w14:paraId="3BB7F8C4" w14:textId="77777777" w:rsidR="00E00D80" w:rsidRDefault="00E00D80" w:rsidP="00967721">
      <w:pPr>
        <w:rPr>
          <w:color w:val="323E4F" w:themeColor="text2" w:themeShade="BF"/>
          <w:lang w:val="en-US" w:eastAsia="en-GB"/>
        </w:rPr>
      </w:pPr>
      <w:r>
        <w:rPr>
          <w:color w:val="323E4F" w:themeColor="text2" w:themeShade="BF"/>
          <w:lang w:val="en-US" w:eastAsia="en-GB"/>
        </w:rPr>
        <w:t>The API was easily obtained from the website where the map is designed and provides a great user</w:t>
      </w:r>
      <w:r w:rsidR="00496733">
        <w:rPr>
          <w:color w:val="323E4F" w:themeColor="text2" w:themeShade="BF"/>
          <w:lang w:val="en-US" w:eastAsia="en-GB"/>
        </w:rPr>
        <w:t>-</w:t>
      </w:r>
      <w:r>
        <w:rPr>
          <w:color w:val="323E4F" w:themeColor="text2" w:themeShade="BF"/>
          <w:lang w:val="en-US" w:eastAsia="en-GB"/>
        </w:rPr>
        <w:t>friendly option for the website.</w:t>
      </w:r>
    </w:p>
    <w:p w14:paraId="1BCF4AAD" w14:textId="77777777" w:rsidR="00496733" w:rsidRPr="00E00D80" w:rsidRDefault="00496733" w:rsidP="00967721">
      <w:pPr>
        <w:rPr>
          <w:color w:val="323E4F" w:themeColor="text2" w:themeShade="BF"/>
          <w:lang w:val="en-US" w:eastAsia="en-GB"/>
        </w:rPr>
      </w:pPr>
      <w:r>
        <w:rPr>
          <w:color w:val="323E4F" w:themeColor="text2" w:themeShade="BF"/>
          <w:lang w:val="en-US" w:eastAsia="en-GB"/>
        </w:rPr>
        <w:t>JavaScript has been used for the user to ensure they have given the right details on the user</w:t>
      </w:r>
      <w:r w:rsidR="003B61FC">
        <w:rPr>
          <w:color w:val="323E4F" w:themeColor="text2" w:themeShade="BF"/>
          <w:lang w:val="en-US" w:eastAsia="en-GB"/>
        </w:rPr>
        <w:t xml:space="preserve"> form.  This will ensure that the delivery address is correct.</w:t>
      </w:r>
    </w:p>
    <w:p w14:paraId="7A708FA8" w14:textId="77777777" w:rsidR="00967721" w:rsidRDefault="00967721" w:rsidP="00967721">
      <w:pPr>
        <w:rPr>
          <w:color w:val="323E4F" w:themeColor="text2" w:themeShade="BF"/>
        </w:rPr>
      </w:pPr>
    </w:p>
    <w:p w14:paraId="4B4424CE" w14:textId="77777777" w:rsidR="00E00D80" w:rsidRDefault="00E00D80" w:rsidP="00967721">
      <w:pPr>
        <w:rPr>
          <w:color w:val="323E4F" w:themeColor="text2" w:themeShade="BF"/>
        </w:rPr>
      </w:pPr>
    </w:p>
    <w:p w14:paraId="1044C795" w14:textId="77777777" w:rsidR="00E00D80" w:rsidRDefault="00E00D80" w:rsidP="00967721">
      <w:pPr>
        <w:rPr>
          <w:color w:val="323E4F" w:themeColor="text2" w:themeShade="BF"/>
        </w:rPr>
      </w:pPr>
    </w:p>
    <w:p w14:paraId="39A96350" w14:textId="77777777" w:rsidR="00E00D80" w:rsidRDefault="00E00D80" w:rsidP="00967721">
      <w:pPr>
        <w:rPr>
          <w:color w:val="323E4F" w:themeColor="text2" w:themeShade="BF"/>
        </w:rPr>
      </w:pPr>
    </w:p>
    <w:p w14:paraId="3253D924" w14:textId="77777777" w:rsidR="00E00D80" w:rsidRDefault="00E00D80" w:rsidP="00967721">
      <w:pPr>
        <w:rPr>
          <w:color w:val="323E4F" w:themeColor="text2" w:themeShade="BF"/>
        </w:rPr>
      </w:pPr>
    </w:p>
    <w:p w14:paraId="55BE1531" w14:textId="77777777" w:rsidR="00595750" w:rsidRDefault="00595750" w:rsidP="00967721">
      <w:pPr>
        <w:rPr>
          <w:color w:val="323E4F" w:themeColor="text2" w:themeShade="BF"/>
        </w:rPr>
      </w:pPr>
    </w:p>
    <w:p w14:paraId="783FCDD7" w14:textId="77777777" w:rsidR="00595750" w:rsidRDefault="00595750" w:rsidP="00967721">
      <w:pPr>
        <w:rPr>
          <w:color w:val="323E4F" w:themeColor="text2" w:themeShade="BF"/>
        </w:rPr>
      </w:pPr>
    </w:p>
    <w:p w14:paraId="42C8B787" w14:textId="77777777" w:rsidR="00595750" w:rsidRDefault="00595750" w:rsidP="00967721">
      <w:pPr>
        <w:rPr>
          <w:color w:val="323E4F" w:themeColor="text2" w:themeShade="BF"/>
        </w:rPr>
      </w:pPr>
    </w:p>
    <w:p w14:paraId="29358ACA" w14:textId="29F7F503" w:rsidR="00595750" w:rsidRDefault="00595750" w:rsidP="00967721">
      <w:pPr>
        <w:rPr>
          <w:color w:val="323E4F" w:themeColor="text2" w:themeShade="BF"/>
        </w:rPr>
      </w:pPr>
    </w:p>
    <w:p w14:paraId="287F2BFD" w14:textId="3518542C" w:rsidR="00703E03" w:rsidRDefault="00703E03" w:rsidP="00967721">
      <w:pPr>
        <w:rPr>
          <w:color w:val="323E4F" w:themeColor="text2" w:themeShade="BF"/>
        </w:rPr>
      </w:pPr>
    </w:p>
    <w:p w14:paraId="0161ED96" w14:textId="2023B278" w:rsidR="00703E03" w:rsidRDefault="00703E03" w:rsidP="00967721">
      <w:pPr>
        <w:rPr>
          <w:color w:val="323E4F" w:themeColor="text2" w:themeShade="BF"/>
        </w:rPr>
      </w:pPr>
    </w:p>
    <w:p w14:paraId="14826A75" w14:textId="3352C00B" w:rsidR="00703E03" w:rsidRDefault="00703E03" w:rsidP="00967721">
      <w:pPr>
        <w:rPr>
          <w:color w:val="323E4F" w:themeColor="text2" w:themeShade="BF"/>
        </w:rPr>
      </w:pPr>
    </w:p>
    <w:p w14:paraId="089E39D8" w14:textId="4909C6E5" w:rsidR="00703E03" w:rsidRDefault="00703E03" w:rsidP="00967721">
      <w:pPr>
        <w:rPr>
          <w:color w:val="323E4F" w:themeColor="text2" w:themeShade="BF"/>
        </w:rPr>
      </w:pPr>
    </w:p>
    <w:p w14:paraId="17201D61" w14:textId="140FEEE3" w:rsidR="00703E03" w:rsidRDefault="00703E03" w:rsidP="00967721">
      <w:pPr>
        <w:rPr>
          <w:color w:val="323E4F" w:themeColor="text2" w:themeShade="BF"/>
        </w:rPr>
      </w:pPr>
    </w:p>
    <w:p w14:paraId="424C34E9" w14:textId="51016FFF" w:rsidR="00703E03" w:rsidRDefault="00703E03" w:rsidP="00967721">
      <w:pPr>
        <w:rPr>
          <w:color w:val="323E4F" w:themeColor="text2" w:themeShade="BF"/>
        </w:rPr>
      </w:pPr>
    </w:p>
    <w:p w14:paraId="3F3274DC" w14:textId="77777777" w:rsidR="00703E03" w:rsidRDefault="00703E03" w:rsidP="00967721">
      <w:pPr>
        <w:rPr>
          <w:color w:val="323E4F" w:themeColor="text2" w:themeShade="BF"/>
        </w:rPr>
      </w:pPr>
    </w:p>
    <w:p w14:paraId="061A2B92" w14:textId="6E0F41E0" w:rsidR="00967721" w:rsidRPr="00E00D80" w:rsidRDefault="00967721" w:rsidP="00967721">
      <w:pPr>
        <w:pStyle w:val="Heading1"/>
      </w:pPr>
      <w:bookmarkStart w:id="17" w:name="_Toc26358806"/>
      <w:r w:rsidRPr="00E00D80">
        <w:lastRenderedPageBreak/>
        <w:t>3. Design and implementation</w:t>
      </w:r>
      <w:bookmarkEnd w:id="17"/>
    </w:p>
    <w:p w14:paraId="35063EC1" w14:textId="77777777" w:rsidR="00967721" w:rsidRPr="00E00D80" w:rsidRDefault="00967721" w:rsidP="00967721">
      <w:pPr>
        <w:rPr>
          <w:color w:val="323E4F" w:themeColor="text2" w:themeShade="BF"/>
          <w:lang w:val="en-US"/>
        </w:rPr>
      </w:pPr>
    </w:p>
    <w:p w14:paraId="4BA24D3A" w14:textId="77777777" w:rsidR="00967721" w:rsidRPr="00E00D80" w:rsidRDefault="00967721" w:rsidP="00967721">
      <w:pPr>
        <w:rPr>
          <w:rFonts w:cstheme="minorHAnsi"/>
          <w:color w:val="323E4F" w:themeColor="text2" w:themeShade="BF"/>
        </w:rPr>
      </w:pPr>
      <w:r w:rsidRPr="00E00D80">
        <w:rPr>
          <w:rFonts w:cstheme="minorHAnsi"/>
          <w:color w:val="323E4F" w:themeColor="text2" w:themeShade="BF"/>
        </w:rPr>
        <w:t>The website has been built with a minimum of 6 pages, it has a professional look and is responsive and interactive with the user.  It is browser independent (please see evaluation and testing sections), mobile compatible with ease of use, cosmetically pleasing to view and can be viewed upon a variety of screen sizes.</w:t>
      </w:r>
    </w:p>
    <w:p w14:paraId="2C797F1E" w14:textId="77777777" w:rsidR="00967721" w:rsidRPr="00204759" w:rsidRDefault="00967721" w:rsidP="00967721">
      <w:pPr>
        <w:rPr>
          <w:rFonts w:cstheme="minorHAnsi"/>
          <w:color w:val="323E4F" w:themeColor="text2" w:themeShade="BF"/>
        </w:rPr>
      </w:pPr>
      <w:r w:rsidRPr="00E00D80">
        <w:rPr>
          <w:rFonts w:cstheme="minorHAnsi"/>
          <w:color w:val="323E4F" w:themeColor="text2" w:themeShade="BF"/>
        </w:rPr>
        <w:t>JavaScript has been used to show</w:t>
      </w:r>
      <w:r w:rsidRPr="00204759">
        <w:rPr>
          <w:rFonts w:cstheme="minorHAnsi"/>
          <w:color w:val="323E4F" w:themeColor="text2" w:themeShade="BF"/>
        </w:rPr>
        <w:t xml:space="preserve"> interactivity between device and user with a web API in the form of a google map on the purchase page allowing the user to find all related stores for purchase of merchandise.</w:t>
      </w:r>
    </w:p>
    <w:p w14:paraId="4C0E5B98" w14:textId="77777777" w:rsidR="00967721" w:rsidRPr="00204759" w:rsidRDefault="00967721" w:rsidP="00967721">
      <w:pPr>
        <w:rPr>
          <w:rFonts w:cstheme="minorHAnsi"/>
          <w:color w:val="323E4F" w:themeColor="text2" w:themeShade="BF"/>
        </w:rPr>
      </w:pPr>
    </w:p>
    <w:p w14:paraId="5DDCAAD0" w14:textId="77777777" w:rsidR="00967721" w:rsidRPr="00204759" w:rsidRDefault="00967721" w:rsidP="00967721">
      <w:pPr>
        <w:rPr>
          <w:rFonts w:cstheme="minorHAnsi"/>
          <w:color w:val="323E4F" w:themeColor="text2" w:themeShade="BF"/>
        </w:rPr>
      </w:pPr>
      <w:r w:rsidRPr="00204759">
        <w:rPr>
          <w:rFonts w:cstheme="minorHAnsi"/>
          <w:color w:val="323E4F" w:themeColor="text2" w:themeShade="BF"/>
        </w:rPr>
        <w:t>The main design features are that the site is responsive and can be viewed on all screen sizes.  It can be viewed in the main browsers and providers user interaction.</w:t>
      </w:r>
    </w:p>
    <w:p w14:paraId="7591CA2C" w14:textId="77777777" w:rsidR="00967721" w:rsidRPr="00204759" w:rsidRDefault="00967721" w:rsidP="00967721">
      <w:pPr>
        <w:rPr>
          <w:rFonts w:cstheme="minorHAnsi"/>
          <w:color w:val="323E4F" w:themeColor="text2" w:themeShade="BF"/>
        </w:rPr>
      </w:pPr>
      <w:r w:rsidRPr="00204759">
        <w:rPr>
          <w:rFonts w:cstheme="minorHAnsi"/>
          <w:color w:val="323E4F" w:themeColor="text2" w:themeShade="BF"/>
        </w:rPr>
        <w:t>Core functionality was built around</w:t>
      </w:r>
      <w:r w:rsidR="00E91A9A">
        <w:rPr>
          <w:rFonts w:cstheme="minorHAnsi"/>
          <w:color w:val="323E4F" w:themeColor="text2" w:themeShade="BF"/>
        </w:rPr>
        <w:t xml:space="preserve"> user experience by ensuring it is easy to navigate around the site.</w:t>
      </w:r>
    </w:p>
    <w:p w14:paraId="7505E74D" w14:textId="77777777" w:rsidR="00967721" w:rsidRPr="00204759" w:rsidRDefault="00967721" w:rsidP="00967721">
      <w:pPr>
        <w:rPr>
          <w:rFonts w:cstheme="minorHAnsi"/>
          <w:color w:val="323E4F" w:themeColor="text2" w:themeShade="BF"/>
        </w:rPr>
      </w:pPr>
      <w:r w:rsidRPr="00204759">
        <w:rPr>
          <w:rFonts w:cstheme="minorHAnsi"/>
          <w:color w:val="323E4F" w:themeColor="text2" w:themeShade="BF"/>
        </w:rPr>
        <w:t xml:space="preserve">The main scripts used were </w:t>
      </w:r>
      <w:r w:rsidR="007B2B65">
        <w:rPr>
          <w:rFonts w:cstheme="minorHAnsi"/>
          <w:color w:val="323E4F" w:themeColor="text2" w:themeShade="BF"/>
        </w:rPr>
        <w:t xml:space="preserve">HTML &amp; CSS for the main body of the page.  JavaScript was implemented for the user form </w:t>
      </w:r>
      <w:r w:rsidR="00F93AB6">
        <w:rPr>
          <w:rFonts w:cstheme="minorHAnsi"/>
          <w:color w:val="323E4F" w:themeColor="text2" w:themeShade="BF"/>
        </w:rPr>
        <w:t>ensuring the user interaction was performed.</w:t>
      </w:r>
    </w:p>
    <w:p w14:paraId="7E8775C5" w14:textId="77777777" w:rsidR="00967721" w:rsidRPr="00204759" w:rsidRDefault="00967721" w:rsidP="00967721">
      <w:pPr>
        <w:rPr>
          <w:rFonts w:cstheme="minorHAnsi"/>
          <w:color w:val="323E4F" w:themeColor="text2" w:themeShade="BF"/>
        </w:rPr>
      </w:pPr>
      <w:r w:rsidRPr="00204759">
        <w:rPr>
          <w:rFonts w:cstheme="minorHAnsi"/>
          <w:color w:val="323E4F" w:themeColor="text2" w:themeShade="BF"/>
        </w:rPr>
        <w:t>The methods u</w:t>
      </w:r>
      <w:r w:rsidR="00222BC5">
        <w:rPr>
          <w:rFonts w:cstheme="minorHAnsi"/>
          <w:color w:val="323E4F" w:themeColor="text2" w:themeShade="BF"/>
        </w:rPr>
        <w:t xml:space="preserve">sed ensured that the user </w:t>
      </w:r>
      <w:r w:rsidR="003B2582">
        <w:rPr>
          <w:rFonts w:cstheme="minorHAnsi"/>
          <w:color w:val="323E4F" w:themeColor="text2" w:themeShade="BF"/>
        </w:rPr>
        <w:t>interacts with the website.</w:t>
      </w:r>
    </w:p>
    <w:p w14:paraId="2DBE1010" w14:textId="77777777" w:rsidR="00967721" w:rsidRPr="00204759" w:rsidRDefault="00967721" w:rsidP="00967721">
      <w:pPr>
        <w:rPr>
          <w:rFonts w:cstheme="minorHAnsi"/>
          <w:color w:val="323E4F" w:themeColor="text2" w:themeShade="BF"/>
        </w:rPr>
      </w:pPr>
      <w:r w:rsidRPr="00204759">
        <w:rPr>
          <w:rFonts w:cstheme="minorHAnsi"/>
          <w:color w:val="323E4F" w:themeColor="text2" w:themeShade="BF"/>
        </w:rPr>
        <w:t xml:space="preserve">The classes implemented </w:t>
      </w:r>
      <w:r w:rsidR="00B57518">
        <w:rPr>
          <w:rFonts w:cstheme="minorHAnsi"/>
          <w:color w:val="323E4F" w:themeColor="text2" w:themeShade="BF"/>
        </w:rPr>
        <w:t xml:space="preserve">ensured that the overall view of the website </w:t>
      </w:r>
      <w:r w:rsidR="00750DD0">
        <w:rPr>
          <w:rFonts w:cstheme="minorHAnsi"/>
          <w:color w:val="323E4F" w:themeColor="text2" w:themeShade="BF"/>
        </w:rPr>
        <w:t xml:space="preserve">was professional and included Jakob Nielsons </w:t>
      </w:r>
      <w:r w:rsidR="00E436F9">
        <w:rPr>
          <w:rFonts w:cstheme="minorHAnsi"/>
          <w:color w:val="323E4F" w:themeColor="text2" w:themeShade="BF"/>
        </w:rPr>
        <w:t xml:space="preserve">usability heurists </w:t>
      </w:r>
      <w:sdt>
        <w:sdtPr>
          <w:rPr>
            <w:rFonts w:cstheme="minorHAnsi"/>
            <w:color w:val="323E4F" w:themeColor="text2" w:themeShade="BF"/>
          </w:rPr>
          <w:id w:val="-1153823675"/>
          <w:citation/>
        </w:sdtPr>
        <w:sdtEndPr/>
        <w:sdtContent>
          <w:r w:rsidR="00E436F9">
            <w:rPr>
              <w:rFonts w:cstheme="minorHAnsi"/>
              <w:color w:val="323E4F" w:themeColor="text2" w:themeShade="BF"/>
            </w:rPr>
            <w:fldChar w:fldCharType="begin"/>
          </w:r>
          <w:r w:rsidR="00E436F9">
            <w:rPr>
              <w:rFonts w:cstheme="minorHAnsi"/>
              <w:color w:val="323E4F" w:themeColor="text2" w:themeShade="BF"/>
            </w:rPr>
            <w:instrText xml:space="preserve"> CITATION Jak941 \l 2057 </w:instrText>
          </w:r>
          <w:r w:rsidR="00E436F9">
            <w:rPr>
              <w:rFonts w:cstheme="minorHAnsi"/>
              <w:color w:val="323E4F" w:themeColor="text2" w:themeShade="BF"/>
            </w:rPr>
            <w:fldChar w:fldCharType="separate"/>
          </w:r>
          <w:r w:rsidR="00E91A9A" w:rsidRPr="00E91A9A">
            <w:rPr>
              <w:rFonts w:cstheme="minorHAnsi"/>
              <w:noProof/>
              <w:color w:val="323E4F" w:themeColor="text2" w:themeShade="BF"/>
            </w:rPr>
            <w:t>[7]</w:t>
          </w:r>
          <w:r w:rsidR="00E436F9">
            <w:rPr>
              <w:rFonts w:cstheme="minorHAnsi"/>
              <w:color w:val="323E4F" w:themeColor="text2" w:themeShade="BF"/>
            </w:rPr>
            <w:fldChar w:fldCharType="end"/>
          </w:r>
        </w:sdtContent>
      </w:sdt>
    </w:p>
    <w:p w14:paraId="6F7AF546" w14:textId="77777777" w:rsidR="00967721" w:rsidRDefault="00967721" w:rsidP="00967721">
      <w:pPr>
        <w:rPr>
          <w:rFonts w:cstheme="minorHAnsi"/>
          <w:color w:val="323E4F" w:themeColor="text2" w:themeShade="BF"/>
        </w:rPr>
      </w:pPr>
      <w:r w:rsidRPr="00204759">
        <w:rPr>
          <w:rFonts w:cstheme="minorHAnsi"/>
          <w:color w:val="323E4F" w:themeColor="text2" w:themeShade="BF"/>
        </w:rPr>
        <w:t xml:space="preserve">The main Java Script functions used were </w:t>
      </w:r>
      <w:r w:rsidR="00E436F9">
        <w:rPr>
          <w:rFonts w:cstheme="minorHAnsi"/>
          <w:color w:val="323E4F" w:themeColor="text2" w:themeShade="BF"/>
        </w:rPr>
        <w:t>the form – ensuring that the user got the chance to double check their input removing room for error.</w:t>
      </w:r>
    </w:p>
    <w:p w14:paraId="5B2078DC" w14:textId="77777777" w:rsidR="00967721" w:rsidRDefault="00E436F9" w:rsidP="00AB7D99">
      <w:pPr>
        <w:rPr>
          <w:rFonts w:cstheme="minorHAnsi"/>
          <w:color w:val="323E4F" w:themeColor="text2" w:themeShade="BF"/>
        </w:rPr>
      </w:pPr>
      <w:r>
        <w:rPr>
          <w:rFonts w:cstheme="minorHAnsi"/>
          <w:color w:val="323E4F" w:themeColor="text2" w:themeShade="BF"/>
        </w:rPr>
        <w:t>The main JavaScript function implemented was for the user</w:t>
      </w:r>
      <w:r w:rsidR="00502602">
        <w:rPr>
          <w:rFonts w:cstheme="minorHAnsi"/>
          <w:color w:val="323E4F" w:themeColor="text2" w:themeShade="BF"/>
        </w:rPr>
        <w:t xml:space="preserve"> </w:t>
      </w:r>
      <w:r w:rsidR="00AB7D99">
        <w:rPr>
          <w:rFonts w:cstheme="minorHAnsi"/>
          <w:color w:val="323E4F" w:themeColor="text2" w:themeShade="BF"/>
        </w:rPr>
        <w:t>form which returns the submitted details for the user to check.</w:t>
      </w:r>
    </w:p>
    <w:p w14:paraId="2EE47EFE" w14:textId="77777777" w:rsidR="0015637A" w:rsidRDefault="0015637A" w:rsidP="0015637A">
      <w:pPr>
        <w:pStyle w:val="Heading2"/>
      </w:pPr>
    </w:p>
    <w:p w14:paraId="0FF297A0" w14:textId="77777777" w:rsidR="0015637A" w:rsidRDefault="0015637A" w:rsidP="0015637A">
      <w:pPr>
        <w:pStyle w:val="Heading2"/>
      </w:pPr>
    </w:p>
    <w:p w14:paraId="0778846C" w14:textId="7C41269D" w:rsidR="0015637A" w:rsidRDefault="0015637A" w:rsidP="0015637A">
      <w:pPr>
        <w:pStyle w:val="Heading2"/>
      </w:pPr>
    </w:p>
    <w:p w14:paraId="6A7355FC" w14:textId="65B6959D" w:rsidR="0015637A" w:rsidRDefault="0015637A" w:rsidP="0015637A">
      <w:pPr>
        <w:rPr>
          <w:lang w:val="en-US" w:eastAsia="en-GB"/>
        </w:rPr>
      </w:pPr>
    </w:p>
    <w:p w14:paraId="2896858C" w14:textId="77777777" w:rsidR="0015637A" w:rsidRPr="0015637A" w:rsidRDefault="0015637A" w:rsidP="0015637A">
      <w:pPr>
        <w:rPr>
          <w:lang w:val="en-US" w:eastAsia="en-GB"/>
        </w:rPr>
      </w:pPr>
    </w:p>
    <w:p w14:paraId="12EC62C8" w14:textId="77777777" w:rsidR="0015637A" w:rsidRDefault="0015637A" w:rsidP="0015637A">
      <w:pPr>
        <w:pStyle w:val="Heading2"/>
      </w:pPr>
    </w:p>
    <w:p w14:paraId="4E2FAAF6" w14:textId="77777777" w:rsidR="0015637A" w:rsidRDefault="0015637A" w:rsidP="0015637A">
      <w:pPr>
        <w:pStyle w:val="Heading2"/>
      </w:pPr>
    </w:p>
    <w:p w14:paraId="4808CEBE" w14:textId="77777777" w:rsidR="0015637A" w:rsidRDefault="0015637A" w:rsidP="0015637A">
      <w:pPr>
        <w:pStyle w:val="Heading2"/>
      </w:pPr>
    </w:p>
    <w:p w14:paraId="5E704008" w14:textId="77777777" w:rsidR="0015637A" w:rsidRDefault="0015637A" w:rsidP="0015637A">
      <w:pPr>
        <w:pStyle w:val="Heading2"/>
      </w:pPr>
    </w:p>
    <w:p w14:paraId="4B17A56E" w14:textId="77777777" w:rsidR="0015637A" w:rsidRDefault="0015637A" w:rsidP="0015637A">
      <w:pPr>
        <w:pStyle w:val="Heading2"/>
      </w:pPr>
    </w:p>
    <w:p w14:paraId="52D06F4B" w14:textId="77777777" w:rsidR="0015637A" w:rsidRDefault="0015637A" w:rsidP="0015637A">
      <w:pPr>
        <w:pStyle w:val="Heading2"/>
      </w:pPr>
    </w:p>
    <w:p w14:paraId="4013B14F" w14:textId="69E16EBE" w:rsidR="0015637A" w:rsidRDefault="0015637A" w:rsidP="0015637A">
      <w:pPr>
        <w:pStyle w:val="Heading2"/>
      </w:pPr>
    </w:p>
    <w:p w14:paraId="08624CB0" w14:textId="261BCD9D" w:rsidR="00703E03" w:rsidRDefault="00703E03" w:rsidP="00703E03">
      <w:pPr>
        <w:rPr>
          <w:lang w:val="en-US" w:eastAsia="en-GB"/>
        </w:rPr>
      </w:pPr>
    </w:p>
    <w:p w14:paraId="13ABD71B" w14:textId="77777777" w:rsidR="00703E03" w:rsidRPr="00703E03" w:rsidRDefault="00703E03" w:rsidP="00703E03">
      <w:pPr>
        <w:rPr>
          <w:lang w:val="en-US" w:eastAsia="en-GB"/>
        </w:rPr>
      </w:pPr>
    </w:p>
    <w:p w14:paraId="05BB448A" w14:textId="77777777" w:rsidR="0015637A" w:rsidRDefault="0015637A" w:rsidP="0015637A">
      <w:pPr>
        <w:pStyle w:val="Heading2"/>
      </w:pPr>
    </w:p>
    <w:p w14:paraId="07C988A3" w14:textId="4E860003" w:rsidR="00AB7D99" w:rsidRDefault="0015637A" w:rsidP="0015637A">
      <w:pPr>
        <w:pStyle w:val="Heading2"/>
      </w:pPr>
      <w:bookmarkStart w:id="18" w:name="_Toc26358807"/>
      <w:r>
        <w:t>Screenshots of all web pages.</w:t>
      </w:r>
      <w:bookmarkEnd w:id="18"/>
    </w:p>
    <w:p w14:paraId="60D6CC01" w14:textId="77777777" w:rsidR="0015637A" w:rsidRPr="0015637A" w:rsidRDefault="0015637A" w:rsidP="0015637A">
      <w:pPr>
        <w:rPr>
          <w:lang w:val="en-US" w:eastAsia="en-GB"/>
        </w:rPr>
      </w:pPr>
    </w:p>
    <w:p w14:paraId="598B7A3A" w14:textId="77777777" w:rsidR="00AB7D99" w:rsidRDefault="00AB7D99" w:rsidP="00AB7D99">
      <w:r>
        <w:rPr>
          <w:noProof/>
          <w:lang w:eastAsia="en-GB"/>
        </w:rPr>
        <w:drawing>
          <wp:inline distT="0" distB="0" distL="0" distR="0" wp14:anchorId="669F8FBA" wp14:editId="1259B8A0">
            <wp:extent cx="5399405" cy="2741930"/>
            <wp:effectExtent l="0" t="0" r="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399405" cy="2741930"/>
                    </a:xfrm>
                    <a:prstGeom prst="rect">
                      <a:avLst/>
                    </a:prstGeom>
                  </pic:spPr>
                </pic:pic>
              </a:graphicData>
            </a:graphic>
          </wp:inline>
        </w:drawing>
      </w:r>
    </w:p>
    <w:p w14:paraId="56DCF8EE" w14:textId="5A0258EA" w:rsidR="00E91A9A" w:rsidRDefault="00703E03" w:rsidP="00E91A9A">
      <w:pPr>
        <w:rPr>
          <w:lang w:val="en-US"/>
        </w:rPr>
      </w:pPr>
      <w:r>
        <w:rPr>
          <w:noProof/>
          <w:lang w:eastAsia="en-GB"/>
        </w:rPr>
        <w:drawing>
          <wp:inline distT="0" distB="0" distL="0" distR="0" wp14:anchorId="2719E938" wp14:editId="49C35339">
            <wp:extent cx="5399405" cy="3633470"/>
            <wp:effectExtent l="0" t="0" r="0" b="508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399405" cy="3633470"/>
                    </a:xfrm>
                    <a:prstGeom prst="rect">
                      <a:avLst/>
                    </a:prstGeom>
                  </pic:spPr>
                </pic:pic>
              </a:graphicData>
            </a:graphic>
          </wp:inline>
        </w:drawing>
      </w:r>
    </w:p>
    <w:p w14:paraId="7646B7F2" w14:textId="71A51588" w:rsidR="00AB7D99" w:rsidRDefault="00703E03" w:rsidP="00E91A9A">
      <w:pPr>
        <w:rPr>
          <w:lang w:val="en-US"/>
        </w:rPr>
      </w:pPr>
      <w:r>
        <w:rPr>
          <w:noProof/>
          <w:lang w:eastAsia="en-GB"/>
        </w:rPr>
        <w:lastRenderedPageBreak/>
        <w:drawing>
          <wp:inline distT="0" distB="0" distL="0" distR="0" wp14:anchorId="6537F379" wp14:editId="55FD93B9">
            <wp:extent cx="5399405" cy="379412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399405" cy="3794125"/>
                    </a:xfrm>
                    <a:prstGeom prst="rect">
                      <a:avLst/>
                    </a:prstGeom>
                  </pic:spPr>
                </pic:pic>
              </a:graphicData>
            </a:graphic>
          </wp:inline>
        </w:drawing>
      </w:r>
    </w:p>
    <w:p w14:paraId="120BB7ED" w14:textId="4AFEE03B" w:rsidR="00AB7D99" w:rsidRDefault="00703E03" w:rsidP="00E91A9A">
      <w:pPr>
        <w:rPr>
          <w:lang w:val="en-US"/>
        </w:rPr>
      </w:pPr>
      <w:r>
        <w:rPr>
          <w:noProof/>
          <w:lang w:eastAsia="en-GB"/>
        </w:rPr>
        <w:drawing>
          <wp:inline distT="0" distB="0" distL="0" distR="0" wp14:anchorId="2EED0B81" wp14:editId="2F31CB6F">
            <wp:extent cx="5399405" cy="43624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399405" cy="4362450"/>
                    </a:xfrm>
                    <a:prstGeom prst="rect">
                      <a:avLst/>
                    </a:prstGeom>
                  </pic:spPr>
                </pic:pic>
              </a:graphicData>
            </a:graphic>
          </wp:inline>
        </w:drawing>
      </w:r>
    </w:p>
    <w:p w14:paraId="669BC00F" w14:textId="49881786" w:rsidR="00E91A9A" w:rsidRDefault="00E91A9A" w:rsidP="00E91A9A">
      <w:pPr>
        <w:rPr>
          <w:lang w:val="en-US"/>
        </w:rPr>
      </w:pPr>
    </w:p>
    <w:p w14:paraId="0023EBCD" w14:textId="2115999F" w:rsidR="00E91A9A" w:rsidRDefault="00703E03" w:rsidP="00E91A9A">
      <w:pPr>
        <w:rPr>
          <w:lang w:val="en-US"/>
        </w:rPr>
      </w:pPr>
      <w:r>
        <w:rPr>
          <w:noProof/>
          <w:lang w:eastAsia="en-GB"/>
        </w:rPr>
        <w:lastRenderedPageBreak/>
        <w:drawing>
          <wp:inline distT="0" distB="0" distL="0" distR="0" wp14:anchorId="54B334D0" wp14:editId="3321B867">
            <wp:extent cx="5399405" cy="4182745"/>
            <wp:effectExtent l="0" t="0" r="0"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399405" cy="4182745"/>
                    </a:xfrm>
                    <a:prstGeom prst="rect">
                      <a:avLst/>
                    </a:prstGeom>
                  </pic:spPr>
                </pic:pic>
              </a:graphicData>
            </a:graphic>
          </wp:inline>
        </w:drawing>
      </w:r>
      <w:r>
        <w:rPr>
          <w:noProof/>
          <w:lang w:eastAsia="en-GB"/>
        </w:rPr>
        <w:drawing>
          <wp:inline distT="0" distB="0" distL="0" distR="0" wp14:anchorId="2EBF9791" wp14:editId="1BA3F9C1">
            <wp:extent cx="5399405" cy="3844925"/>
            <wp:effectExtent l="0" t="0" r="0" b="317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399405" cy="3844925"/>
                    </a:xfrm>
                    <a:prstGeom prst="rect">
                      <a:avLst/>
                    </a:prstGeom>
                  </pic:spPr>
                </pic:pic>
              </a:graphicData>
            </a:graphic>
          </wp:inline>
        </w:drawing>
      </w:r>
    </w:p>
    <w:p w14:paraId="7D19BD9C" w14:textId="31516041" w:rsidR="00AB7D99" w:rsidRDefault="00AB7D99" w:rsidP="00E91A9A">
      <w:pPr>
        <w:rPr>
          <w:lang w:val="en-US"/>
        </w:rPr>
      </w:pPr>
    </w:p>
    <w:p w14:paraId="5F8BF4F8" w14:textId="77777777" w:rsidR="00AB7D99" w:rsidRDefault="00AB7D99" w:rsidP="00E91A9A">
      <w:pPr>
        <w:rPr>
          <w:lang w:val="en-US"/>
        </w:rPr>
      </w:pPr>
      <w:r>
        <w:rPr>
          <w:noProof/>
          <w:lang w:eastAsia="en-GB"/>
        </w:rPr>
        <w:lastRenderedPageBreak/>
        <w:drawing>
          <wp:inline distT="0" distB="0" distL="0" distR="0" wp14:anchorId="050666EF" wp14:editId="61A785B6">
            <wp:extent cx="5399405" cy="364236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399405" cy="3642360"/>
                    </a:xfrm>
                    <a:prstGeom prst="rect">
                      <a:avLst/>
                    </a:prstGeom>
                  </pic:spPr>
                </pic:pic>
              </a:graphicData>
            </a:graphic>
          </wp:inline>
        </w:drawing>
      </w:r>
    </w:p>
    <w:p w14:paraId="1741BA85" w14:textId="22845D2D" w:rsidR="00E91A9A" w:rsidRDefault="009E3A3E" w:rsidP="00E91A9A">
      <w:pPr>
        <w:rPr>
          <w:lang w:val="en-US"/>
        </w:rPr>
      </w:pPr>
      <w:r>
        <w:rPr>
          <w:noProof/>
          <w:lang w:eastAsia="en-GB"/>
        </w:rPr>
        <w:drawing>
          <wp:inline distT="0" distB="0" distL="0" distR="0" wp14:anchorId="4AF73BA6" wp14:editId="219F7B18">
            <wp:extent cx="5399405" cy="5231130"/>
            <wp:effectExtent l="0" t="0" r="0" b="762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399405" cy="5231130"/>
                    </a:xfrm>
                    <a:prstGeom prst="rect">
                      <a:avLst/>
                    </a:prstGeom>
                  </pic:spPr>
                </pic:pic>
              </a:graphicData>
            </a:graphic>
          </wp:inline>
        </w:drawing>
      </w:r>
    </w:p>
    <w:p w14:paraId="4C623169" w14:textId="652EA21E" w:rsidR="00967721" w:rsidRDefault="008E2DF6" w:rsidP="008E2DF6">
      <w:pPr>
        <w:pStyle w:val="Heading1"/>
        <w:ind w:left="360"/>
      </w:pPr>
      <w:bookmarkStart w:id="19" w:name="_Toc26358808"/>
      <w:r>
        <w:lastRenderedPageBreak/>
        <w:t xml:space="preserve">4. </w:t>
      </w:r>
      <w:r w:rsidR="00967721" w:rsidRPr="00204759">
        <w:t>Evaluation</w:t>
      </w:r>
      <w:r w:rsidR="00703E03">
        <w:t>/Verification</w:t>
      </w:r>
      <w:r w:rsidR="00967721" w:rsidRPr="00204759">
        <w:t xml:space="preserve"> section</w:t>
      </w:r>
      <w:bookmarkEnd w:id="19"/>
    </w:p>
    <w:p w14:paraId="6E0E6D52" w14:textId="77777777" w:rsidR="00502602" w:rsidRPr="00502602" w:rsidRDefault="00502602" w:rsidP="00502602">
      <w:pPr>
        <w:rPr>
          <w:lang w:val="en-US"/>
        </w:rPr>
      </w:pPr>
    </w:p>
    <w:p w14:paraId="3A84DD5F" w14:textId="77777777" w:rsidR="00967721" w:rsidRDefault="00967721" w:rsidP="006E0CA5">
      <w:pPr>
        <w:pStyle w:val="Heading4"/>
      </w:pPr>
      <w:r w:rsidRPr="002A7F14">
        <w:t>Test case summary/description</w:t>
      </w:r>
      <w:r w:rsidR="004C4617">
        <w:t xml:space="preserve"> (1)</w:t>
      </w:r>
      <w:r w:rsidR="00493027">
        <w:t xml:space="preserve"> – Web browsers</w:t>
      </w:r>
    </w:p>
    <w:p w14:paraId="162D65A6" w14:textId="77777777" w:rsidR="006E0CA5" w:rsidRPr="006E0CA5" w:rsidRDefault="006E0CA5" w:rsidP="006E0CA5"/>
    <w:p w14:paraId="66A14680" w14:textId="77777777" w:rsidR="006B78E4" w:rsidRPr="002A7F14" w:rsidRDefault="006D4DC6" w:rsidP="006B78E4">
      <w:pPr>
        <w:rPr>
          <w:color w:val="323E4F" w:themeColor="text2" w:themeShade="BF"/>
        </w:rPr>
      </w:pPr>
      <w:r w:rsidRPr="002A7F14">
        <w:rPr>
          <w:color w:val="323E4F" w:themeColor="text2" w:themeShade="BF"/>
        </w:rPr>
        <w:t xml:space="preserve">Ensuring that the </w:t>
      </w:r>
      <w:r w:rsidR="008103E8" w:rsidRPr="002A7F14">
        <w:rPr>
          <w:color w:val="323E4F" w:themeColor="text2" w:themeShade="BF"/>
        </w:rPr>
        <w:t>web page can be viewed on all major browsers:</w:t>
      </w:r>
    </w:p>
    <w:p w14:paraId="541A9B5A" w14:textId="77777777" w:rsidR="008103E8" w:rsidRPr="002A7F14" w:rsidRDefault="008103E8" w:rsidP="006B78E4">
      <w:pPr>
        <w:rPr>
          <w:color w:val="323E4F" w:themeColor="text2" w:themeShade="BF"/>
        </w:rPr>
      </w:pPr>
      <w:r w:rsidRPr="002A7F14">
        <w:rPr>
          <w:noProof/>
          <w:color w:val="323E4F" w:themeColor="text2" w:themeShade="BF"/>
          <w:lang w:eastAsia="en-GB"/>
        </w:rPr>
        <w:drawing>
          <wp:inline distT="0" distB="0" distL="0" distR="0" wp14:anchorId="30219D1E" wp14:editId="14954472">
            <wp:extent cx="4452731" cy="2153054"/>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r="-174" b="13854"/>
                    <a:stretch/>
                  </pic:blipFill>
                  <pic:spPr bwMode="auto">
                    <a:xfrm>
                      <a:off x="0" y="0"/>
                      <a:ext cx="4472632" cy="2162677"/>
                    </a:xfrm>
                    <a:prstGeom prst="rect">
                      <a:avLst/>
                    </a:prstGeom>
                    <a:ln>
                      <a:noFill/>
                    </a:ln>
                    <a:extLst>
                      <a:ext uri="{53640926-AAD7-44D8-BBD7-CCE9431645EC}">
                        <a14:shadowObscured xmlns:a14="http://schemas.microsoft.com/office/drawing/2010/main"/>
                      </a:ext>
                    </a:extLst>
                  </pic:spPr>
                </pic:pic>
              </a:graphicData>
            </a:graphic>
          </wp:inline>
        </w:drawing>
      </w:r>
    </w:p>
    <w:p w14:paraId="1BC6B965" w14:textId="77777777" w:rsidR="006B78E4" w:rsidRPr="002A7F14" w:rsidRDefault="00010FA1" w:rsidP="006B78E4">
      <w:pPr>
        <w:rPr>
          <w:color w:val="323E4F" w:themeColor="text2" w:themeShade="BF"/>
        </w:rPr>
      </w:pPr>
      <w:r w:rsidRPr="002A7F14">
        <w:rPr>
          <w:color w:val="323E4F" w:themeColor="text2" w:themeShade="BF"/>
        </w:rPr>
        <w:t>Internet Explorer</w:t>
      </w:r>
    </w:p>
    <w:p w14:paraId="31C3082C" w14:textId="77777777" w:rsidR="00010FA1" w:rsidRPr="002A7F14" w:rsidRDefault="00CF5EF2" w:rsidP="006B78E4">
      <w:pPr>
        <w:rPr>
          <w:color w:val="323E4F" w:themeColor="text2" w:themeShade="BF"/>
        </w:rPr>
      </w:pPr>
      <w:r w:rsidRPr="002A7F14">
        <w:rPr>
          <w:noProof/>
          <w:color w:val="323E4F" w:themeColor="text2" w:themeShade="BF"/>
          <w:lang w:eastAsia="en-GB"/>
        </w:rPr>
        <w:drawing>
          <wp:inline distT="0" distB="0" distL="0" distR="0" wp14:anchorId="3D6F73E6" wp14:editId="77BE1804">
            <wp:extent cx="4457941" cy="1820849"/>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r="-200" b="27211"/>
                    <a:stretch/>
                  </pic:blipFill>
                  <pic:spPr bwMode="auto">
                    <a:xfrm>
                      <a:off x="0" y="0"/>
                      <a:ext cx="4465862" cy="1824085"/>
                    </a:xfrm>
                    <a:prstGeom prst="rect">
                      <a:avLst/>
                    </a:prstGeom>
                    <a:ln>
                      <a:noFill/>
                    </a:ln>
                    <a:extLst>
                      <a:ext uri="{53640926-AAD7-44D8-BBD7-CCE9431645EC}">
                        <a14:shadowObscured xmlns:a14="http://schemas.microsoft.com/office/drawing/2010/main"/>
                      </a:ext>
                    </a:extLst>
                  </pic:spPr>
                </pic:pic>
              </a:graphicData>
            </a:graphic>
          </wp:inline>
        </w:drawing>
      </w:r>
    </w:p>
    <w:p w14:paraId="221D4778" w14:textId="77777777" w:rsidR="00CF5EF2" w:rsidRPr="002A7F14" w:rsidRDefault="00CF5EF2" w:rsidP="006B78E4">
      <w:pPr>
        <w:rPr>
          <w:color w:val="323E4F" w:themeColor="text2" w:themeShade="BF"/>
        </w:rPr>
      </w:pPr>
      <w:r w:rsidRPr="002A7F14">
        <w:rPr>
          <w:color w:val="323E4F" w:themeColor="text2" w:themeShade="BF"/>
        </w:rPr>
        <w:t>Microsoft Edge</w:t>
      </w:r>
    </w:p>
    <w:p w14:paraId="584B8502" w14:textId="77777777" w:rsidR="00CF5EF2" w:rsidRDefault="007F0E45" w:rsidP="006B78E4">
      <w:pPr>
        <w:rPr>
          <w:lang w:val="en-US" w:eastAsia="en-GB"/>
        </w:rPr>
      </w:pPr>
      <w:r>
        <w:rPr>
          <w:noProof/>
          <w:lang w:eastAsia="en-GB"/>
        </w:rPr>
        <w:drawing>
          <wp:inline distT="0" distB="0" distL="0" distR="0" wp14:anchorId="52AC4D02" wp14:editId="371333CC">
            <wp:extent cx="4482072" cy="2130950"/>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r="-553" b="14976"/>
                    <a:stretch/>
                  </pic:blipFill>
                  <pic:spPr bwMode="auto">
                    <a:xfrm>
                      <a:off x="0" y="0"/>
                      <a:ext cx="4495595" cy="2137380"/>
                    </a:xfrm>
                    <a:prstGeom prst="rect">
                      <a:avLst/>
                    </a:prstGeom>
                    <a:ln>
                      <a:noFill/>
                    </a:ln>
                    <a:extLst>
                      <a:ext uri="{53640926-AAD7-44D8-BBD7-CCE9431645EC}">
                        <a14:shadowObscured xmlns:a14="http://schemas.microsoft.com/office/drawing/2010/main"/>
                      </a:ext>
                    </a:extLst>
                  </pic:spPr>
                </pic:pic>
              </a:graphicData>
            </a:graphic>
          </wp:inline>
        </w:drawing>
      </w:r>
    </w:p>
    <w:p w14:paraId="643A8354" w14:textId="77777777" w:rsidR="007F0E45" w:rsidRDefault="007F0E45" w:rsidP="006B78E4">
      <w:pPr>
        <w:rPr>
          <w:color w:val="323E4F" w:themeColor="text2" w:themeShade="BF"/>
        </w:rPr>
      </w:pPr>
      <w:r w:rsidRPr="002A7F14">
        <w:rPr>
          <w:color w:val="323E4F" w:themeColor="text2" w:themeShade="BF"/>
        </w:rPr>
        <w:t>Google Chrome</w:t>
      </w:r>
    </w:p>
    <w:p w14:paraId="33CD130B" w14:textId="77777777" w:rsidR="00743DA3" w:rsidRDefault="00743DA3" w:rsidP="006B78E4">
      <w:pPr>
        <w:rPr>
          <w:color w:val="323E4F" w:themeColor="text2" w:themeShade="BF"/>
        </w:rPr>
      </w:pPr>
    </w:p>
    <w:p w14:paraId="5D606B8E" w14:textId="77777777" w:rsidR="00743DA3" w:rsidRPr="002A7F14" w:rsidRDefault="00743DA3" w:rsidP="006B78E4">
      <w:pPr>
        <w:rPr>
          <w:color w:val="323E4F" w:themeColor="text2" w:themeShade="BF"/>
        </w:rPr>
      </w:pPr>
    </w:p>
    <w:p w14:paraId="570B0944" w14:textId="77777777" w:rsidR="004C4617" w:rsidRDefault="004C4617" w:rsidP="004C4617">
      <w:pPr>
        <w:pStyle w:val="Heading4"/>
      </w:pPr>
    </w:p>
    <w:p w14:paraId="5D6F5802" w14:textId="77777777" w:rsidR="004C4617" w:rsidRDefault="004C4617" w:rsidP="004C4617">
      <w:pPr>
        <w:pStyle w:val="Heading4"/>
      </w:pPr>
    </w:p>
    <w:p w14:paraId="13902A8F" w14:textId="77777777" w:rsidR="004C4617" w:rsidRDefault="004C4617" w:rsidP="004C4617">
      <w:pPr>
        <w:pStyle w:val="Heading4"/>
      </w:pPr>
      <w:r w:rsidRPr="002A7F14">
        <w:t>Test case summary/description</w:t>
      </w:r>
      <w:r>
        <w:t xml:space="preserve"> (2)</w:t>
      </w:r>
      <w:r w:rsidR="00C36D9A">
        <w:t xml:space="preserve"> </w:t>
      </w:r>
      <w:r w:rsidR="00493027">
        <w:t>- Responsive Web Design</w:t>
      </w:r>
    </w:p>
    <w:p w14:paraId="1CBD5DA8" w14:textId="77777777" w:rsidR="004C4617" w:rsidRPr="004C4617" w:rsidRDefault="004C4617" w:rsidP="004C4617"/>
    <w:p w14:paraId="27BEC83B" w14:textId="77777777" w:rsidR="004649B7" w:rsidRDefault="004C4617" w:rsidP="006B78E4">
      <w:pPr>
        <w:rPr>
          <w:color w:val="323E4F" w:themeColor="text2" w:themeShade="BF"/>
        </w:rPr>
      </w:pPr>
      <w:r>
        <w:rPr>
          <w:color w:val="323E4F" w:themeColor="text2" w:themeShade="BF"/>
        </w:rPr>
        <w:t>Ensuring that the web pages are responsive.</w:t>
      </w:r>
    </w:p>
    <w:p w14:paraId="5D143CE0" w14:textId="77777777" w:rsidR="004C4617" w:rsidRDefault="004C4617" w:rsidP="006B78E4">
      <w:pPr>
        <w:rPr>
          <w:color w:val="323E4F" w:themeColor="text2" w:themeShade="BF"/>
        </w:rPr>
      </w:pPr>
      <w:r>
        <w:rPr>
          <w:noProof/>
          <w:lang w:eastAsia="en-GB"/>
        </w:rPr>
        <w:drawing>
          <wp:inline distT="0" distB="0" distL="0" distR="0" wp14:anchorId="76B6EC6D" wp14:editId="62991133">
            <wp:extent cx="2037877" cy="1455089"/>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048128" cy="1462409"/>
                    </a:xfrm>
                    <a:prstGeom prst="rect">
                      <a:avLst/>
                    </a:prstGeom>
                  </pic:spPr>
                </pic:pic>
              </a:graphicData>
            </a:graphic>
          </wp:inline>
        </w:drawing>
      </w:r>
      <w:r w:rsidRPr="004C4617">
        <w:rPr>
          <w:noProof/>
          <w:lang w:eastAsia="en-GB"/>
        </w:rPr>
        <w:t xml:space="preserve"> </w:t>
      </w:r>
      <w:r>
        <w:rPr>
          <w:noProof/>
          <w:lang w:eastAsia="en-GB"/>
        </w:rPr>
        <w:drawing>
          <wp:inline distT="0" distB="0" distL="0" distR="0" wp14:anchorId="2535B842" wp14:editId="18EA7094">
            <wp:extent cx="1105231" cy="3124010"/>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116114" cy="3154772"/>
                    </a:xfrm>
                    <a:prstGeom prst="rect">
                      <a:avLst/>
                    </a:prstGeom>
                  </pic:spPr>
                </pic:pic>
              </a:graphicData>
            </a:graphic>
          </wp:inline>
        </w:drawing>
      </w:r>
    </w:p>
    <w:p w14:paraId="6C70351D" w14:textId="77777777" w:rsidR="004C4617" w:rsidRPr="004C4617" w:rsidRDefault="004C4617" w:rsidP="006B78E4">
      <w:pPr>
        <w:rPr>
          <w:color w:val="323E4F" w:themeColor="text2" w:themeShade="BF"/>
        </w:rPr>
      </w:pPr>
    </w:p>
    <w:p w14:paraId="27B28E46" w14:textId="77777777" w:rsidR="004C4617" w:rsidRDefault="004C4617" w:rsidP="006B78E4">
      <w:pPr>
        <w:rPr>
          <w:lang w:val="en-US" w:eastAsia="en-GB"/>
        </w:rPr>
      </w:pPr>
    </w:p>
    <w:p w14:paraId="0808ED46" w14:textId="77777777" w:rsidR="004C4617" w:rsidRDefault="004C4617" w:rsidP="006B78E4">
      <w:pPr>
        <w:rPr>
          <w:lang w:val="en-US" w:eastAsia="en-GB"/>
        </w:rPr>
      </w:pPr>
    </w:p>
    <w:p w14:paraId="598341BD" w14:textId="77777777" w:rsidR="00967721" w:rsidRDefault="00967721" w:rsidP="00595750">
      <w:pPr>
        <w:pStyle w:val="Heading2"/>
        <w:jc w:val="left"/>
      </w:pPr>
    </w:p>
    <w:p w14:paraId="1B7DC90D" w14:textId="77777777" w:rsidR="004C4617" w:rsidRPr="004C4617" w:rsidRDefault="004C4617" w:rsidP="004C4617">
      <w:pPr>
        <w:rPr>
          <w:lang w:val="en-US" w:eastAsia="en-GB"/>
        </w:rPr>
      </w:pPr>
    </w:p>
    <w:p w14:paraId="4396C5F3" w14:textId="77777777" w:rsidR="00967721" w:rsidRDefault="00967721" w:rsidP="00595750">
      <w:pPr>
        <w:pStyle w:val="Heading2"/>
        <w:jc w:val="left"/>
      </w:pPr>
      <w:bookmarkStart w:id="20" w:name="_Toc26358809"/>
      <w:r w:rsidRPr="00204759">
        <w:t>Test steps</w:t>
      </w:r>
      <w:bookmarkEnd w:id="20"/>
    </w:p>
    <w:p w14:paraId="0A34C709" w14:textId="318E19B6" w:rsidR="00E91A9A" w:rsidRDefault="004C4617" w:rsidP="00E91A9A">
      <w:pPr>
        <w:rPr>
          <w:color w:val="323E4F" w:themeColor="text2" w:themeShade="BF"/>
        </w:rPr>
      </w:pPr>
      <w:r>
        <w:rPr>
          <w:color w:val="323E4F" w:themeColor="text2" w:themeShade="BF"/>
        </w:rPr>
        <w:t>(1)</w:t>
      </w:r>
      <w:r w:rsidR="0015637A">
        <w:rPr>
          <w:color w:val="323E4F" w:themeColor="text2" w:themeShade="BF"/>
        </w:rPr>
        <w:t xml:space="preserve"> </w:t>
      </w:r>
      <w:r w:rsidR="00E91A9A" w:rsidRPr="00E91A9A">
        <w:rPr>
          <w:color w:val="323E4F" w:themeColor="text2" w:themeShade="BF"/>
        </w:rPr>
        <w:t>Viewing</w:t>
      </w:r>
      <w:r>
        <w:rPr>
          <w:color w:val="323E4F" w:themeColor="text2" w:themeShade="BF"/>
        </w:rPr>
        <w:t xml:space="preserve"> the site on 3 major</w:t>
      </w:r>
      <w:r w:rsidR="00E91A9A">
        <w:rPr>
          <w:color w:val="323E4F" w:themeColor="text2" w:themeShade="BF"/>
        </w:rPr>
        <w:t xml:space="preserve"> browsers </w:t>
      </w:r>
      <w:r>
        <w:rPr>
          <w:color w:val="323E4F" w:themeColor="text2" w:themeShade="BF"/>
        </w:rPr>
        <w:t xml:space="preserve">(google, internet explorer &amp; micro soft edge </w:t>
      </w:r>
      <w:r w:rsidR="00E91A9A">
        <w:rPr>
          <w:color w:val="323E4F" w:themeColor="text2" w:themeShade="BF"/>
        </w:rPr>
        <w:t>to ensur</w:t>
      </w:r>
      <w:r>
        <w:rPr>
          <w:color w:val="323E4F" w:themeColor="text2" w:themeShade="BF"/>
        </w:rPr>
        <w:t>e that it the website and all pages can be viewed.</w:t>
      </w:r>
    </w:p>
    <w:p w14:paraId="25C449E3" w14:textId="63D01EE9" w:rsidR="004C4617" w:rsidRPr="00E91A9A" w:rsidRDefault="004C4617" w:rsidP="00E91A9A">
      <w:pPr>
        <w:rPr>
          <w:color w:val="323E4F" w:themeColor="text2" w:themeShade="BF"/>
        </w:rPr>
      </w:pPr>
      <w:r>
        <w:rPr>
          <w:color w:val="323E4F" w:themeColor="text2" w:themeShade="BF"/>
        </w:rPr>
        <w:t>(2)</w:t>
      </w:r>
      <w:r w:rsidR="0015637A">
        <w:rPr>
          <w:color w:val="323E4F" w:themeColor="text2" w:themeShade="BF"/>
        </w:rPr>
        <w:t xml:space="preserve"> </w:t>
      </w:r>
      <w:r>
        <w:rPr>
          <w:color w:val="323E4F" w:themeColor="text2" w:themeShade="BF"/>
        </w:rPr>
        <w:t>Re-sizing the images to make sure that they are responsive</w:t>
      </w:r>
      <w:r w:rsidR="0015637A">
        <w:rPr>
          <w:color w:val="323E4F" w:themeColor="text2" w:themeShade="BF"/>
        </w:rPr>
        <w:t>,</w:t>
      </w:r>
      <w:r>
        <w:rPr>
          <w:color w:val="323E4F" w:themeColor="text2" w:themeShade="BF"/>
        </w:rPr>
        <w:t xml:space="preserve"> and the images or text do not overlap.</w:t>
      </w:r>
    </w:p>
    <w:p w14:paraId="765343FB" w14:textId="77777777" w:rsidR="00967721" w:rsidRDefault="00967721" w:rsidP="00595750">
      <w:pPr>
        <w:pStyle w:val="Heading2"/>
        <w:jc w:val="left"/>
      </w:pPr>
      <w:bookmarkStart w:id="21" w:name="_Toc26358810"/>
      <w:r w:rsidRPr="00204759">
        <w:t>Test data</w:t>
      </w:r>
      <w:bookmarkEnd w:id="21"/>
    </w:p>
    <w:p w14:paraId="7363EF10" w14:textId="77777777" w:rsidR="00E91A9A" w:rsidRDefault="004C4617" w:rsidP="00E91A9A">
      <w:pPr>
        <w:rPr>
          <w:color w:val="323E4F" w:themeColor="text2" w:themeShade="BF"/>
        </w:rPr>
      </w:pPr>
      <w:r w:rsidRPr="004C4617">
        <w:rPr>
          <w:color w:val="323E4F" w:themeColor="text2" w:themeShade="BF"/>
        </w:rPr>
        <w:t xml:space="preserve">Viewed </w:t>
      </w:r>
      <w:r>
        <w:rPr>
          <w:color w:val="323E4F" w:themeColor="text2" w:themeShade="BF"/>
        </w:rPr>
        <w:t>the main index page (as all other pages would be the same)</w:t>
      </w:r>
    </w:p>
    <w:p w14:paraId="5BD734D1" w14:textId="77777777" w:rsidR="00AF7F9F" w:rsidRPr="004C4617" w:rsidRDefault="00AF7F9F" w:rsidP="00E91A9A">
      <w:pPr>
        <w:rPr>
          <w:color w:val="323E4F" w:themeColor="text2" w:themeShade="BF"/>
        </w:rPr>
      </w:pPr>
      <w:r>
        <w:rPr>
          <w:color w:val="323E4F" w:themeColor="text2" w:themeShade="BF"/>
        </w:rPr>
        <w:t>Tested the data in the main HTML page and the CSS page</w:t>
      </w:r>
    </w:p>
    <w:p w14:paraId="6A122771" w14:textId="77777777" w:rsidR="00967721" w:rsidRDefault="00967721" w:rsidP="00595750">
      <w:pPr>
        <w:pStyle w:val="Heading2"/>
        <w:jc w:val="left"/>
      </w:pPr>
      <w:bookmarkStart w:id="22" w:name="_Toc26358811"/>
      <w:r w:rsidRPr="00204759">
        <w:t>Expected result</w:t>
      </w:r>
      <w:bookmarkEnd w:id="22"/>
    </w:p>
    <w:p w14:paraId="557FFB02" w14:textId="77777777" w:rsidR="00E91A9A" w:rsidRPr="00E91A9A" w:rsidRDefault="00E91A9A" w:rsidP="00E91A9A">
      <w:pPr>
        <w:rPr>
          <w:color w:val="323E4F" w:themeColor="text2" w:themeShade="BF"/>
        </w:rPr>
      </w:pPr>
      <w:r w:rsidRPr="00E91A9A">
        <w:rPr>
          <w:color w:val="323E4F" w:themeColor="text2" w:themeShade="BF"/>
        </w:rPr>
        <w:t>Tha</w:t>
      </w:r>
      <w:r>
        <w:rPr>
          <w:color w:val="323E4F" w:themeColor="text2" w:themeShade="BF"/>
        </w:rPr>
        <w:t>t the website may</w:t>
      </w:r>
      <w:r w:rsidR="004C4617">
        <w:rPr>
          <w:color w:val="323E4F" w:themeColor="text2" w:themeShade="BF"/>
        </w:rPr>
        <w:t xml:space="preserve"> not be responsive on all sites and may not open on internet explorer.</w:t>
      </w:r>
    </w:p>
    <w:p w14:paraId="29CD5737" w14:textId="77777777" w:rsidR="00967721" w:rsidRDefault="00967721" w:rsidP="00595750">
      <w:pPr>
        <w:pStyle w:val="Heading2"/>
        <w:jc w:val="left"/>
      </w:pPr>
      <w:bookmarkStart w:id="23" w:name="_Toc26358812"/>
      <w:r w:rsidRPr="00204759">
        <w:t>Actual result</w:t>
      </w:r>
      <w:bookmarkEnd w:id="23"/>
    </w:p>
    <w:p w14:paraId="4597AA81" w14:textId="77777777" w:rsidR="00E91A9A" w:rsidRPr="00E91A9A" w:rsidRDefault="00E91A9A" w:rsidP="00E91A9A">
      <w:pPr>
        <w:rPr>
          <w:color w:val="323E4F" w:themeColor="text2" w:themeShade="BF"/>
        </w:rPr>
      </w:pPr>
      <w:r w:rsidRPr="00E91A9A">
        <w:rPr>
          <w:color w:val="323E4F" w:themeColor="text2" w:themeShade="BF"/>
        </w:rPr>
        <w:t>The</w:t>
      </w:r>
      <w:r>
        <w:rPr>
          <w:color w:val="323E4F" w:themeColor="text2" w:themeShade="BF"/>
        </w:rPr>
        <w:t xml:space="preserve"> website was fully resp</w:t>
      </w:r>
      <w:r w:rsidR="004C4617">
        <w:rPr>
          <w:color w:val="323E4F" w:themeColor="text2" w:themeShade="BF"/>
        </w:rPr>
        <w:t>onsive although some of the word</w:t>
      </w:r>
      <w:r>
        <w:rPr>
          <w:color w:val="323E4F" w:themeColor="text2" w:themeShade="BF"/>
        </w:rPr>
        <w:t>ing and font styles had changed in internet explorer.</w:t>
      </w:r>
    </w:p>
    <w:p w14:paraId="6674E250" w14:textId="77777777" w:rsidR="00967721" w:rsidRPr="00204759" w:rsidRDefault="00967721" w:rsidP="00595750">
      <w:pPr>
        <w:pStyle w:val="Heading2"/>
        <w:jc w:val="left"/>
      </w:pPr>
      <w:bookmarkStart w:id="24" w:name="_Toc26358813"/>
      <w:r w:rsidRPr="00204759">
        <w:lastRenderedPageBreak/>
        <w:t>Status (Pass/Fail)</w:t>
      </w:r>
      <w:bookmarkEnd w:id="24"/>
    </w:p>
    <w:p w14:paraId="2D1B13E5" w14:textId="62F52E35" w:rsidR="00967721" w:rsidRDefault="004C4617" w:rsidP="00967721">
      <w:pPr>
        <w:rPr>
          <w:rFonts w:cstheme="minorHAnsi"/>
          <w:color w:val="323E4F" w:themeColor="text2" w:themeShade="BF"/>
        </w:rPr>
      </w:pPr>
      <w:r>
        <w:rPr>
          <w:rFonts w:cstheme="minorHAnsi"/>
          <w:color w:val="323E4F" w:themeColor="text2" w:themeShade="BF"/>
        </w:rPr>
        <w:t>The website passed all tests that were performed.  Usability was still of a high level when the screen w</w:t>
      </w:r>
      <w:r w:rsidR="0015637A">
        <w:rPr>
          <w:rFonts w:cstheme="minorHAnsi"/>
          <w:color w:val="323E4F" w:themeColor="text2" w:themeShade="BF"/>
        </w:rPr>
        <w:t>as</w:t>
      </w:r>
      <w:r>
        <w:rPr>
          <w:rFonts w:cstheme="minorHAnsi"/>
          <w:color w:val="323E4F" w:themeColor="text2" w:themeShade="BF"/>
        </w:rPr>
        <w:t xml:space="preserve"> made smaller or viewed in different browsers.</w:t>
      </w:r>
    </w:p>
    <w:p w14:paraId="02D70333" w14:textId="77777777" w:rsidR="004C4617" w:rsidRDefault="004C4617" w:rsidP="00967721">
      <w:pPr>
        <w:rPr>
          <w:rFonts w:cstheme="minorHAnsi"/>
          <w:color w:val="323E4F" w:themeColor="text2" w:themeShade="BF"/>
        </w:rPr>
      </w:pPr>
    </w:p>
    <w:p w14:paraId="0DA26830" w14:textId="737DF099" w:rsidR="004C4617" w:rsidRPr="00743DA3" w:rsidRDefault="004C4617" w:rsidP="004C4617">
      <w:pPr>
        <w:pStyle w:val="Heading3"/>
        <w:rPr>
          <w:color w:val="323E4F" w:themeColor="text2" w:themeShade="BF"/>
        </w:rPr>
      </w:pPr>
      <w:bookmarkStart w:id="25" w:name="_Toc26358814"/>
      <w:r w:rsidRPr="00743DA3">
        <w:rPr>
          <w:color w:val="323E4F" w:themeColor="text2" w:themeShade="BF"/>
        </w:rPr>
        <w:t>Recommendations</w:t>
      </w:r>
      <w:bookmarkEnd w:id="25"/>
      <w:r w:rsidR="00703E03">
        <w:rPr>
          <w:color w:val="323E4F" w:themeColor="text2" w:themeShade="BF"/>
        </w:rPr>
        <w:t>/Conclusion</w:t>
      </w:r>
    </w:p>
    <w:p w14:paraId="2A83B6CF" w14:textId="77777777" w:rsidR="00B72045" w:rsidRPr="00B72045" w:rsidRDefault="00504A5C" w:rsidP="00504A5C">
      <w:pPr>
        <w:rPr>
          <w:color w:val="323E4F" w:themeColor="text2" w:themeShade="BF"/>
        </w:rPr>
      </w:pPr>
      <w:r w:rsidRPr="00B72045">
        <w:rPr>
          <w:rFonts w:cstheme="minorHAnsi"/>
          <w:noProof/>
          <w:color w:val="323E4F" w:themeColor="text2" w:themeShade="BF"/>
          <w:lang w:eastAsia="en-GB"/>
        </w:rPr>
        <w:drawing>
          <wp:anchor distT="0" distB="0" distL="114300" distR="114300" simplePos="0" relativeHeight="251661312" behindDoc="0" locked="0" layoutInCell="1" allowOverlap="1" wp14:anchorId="74EDA4DF" wp14:editId="5BDAE74F">
            <wp:simplePos x="0" y="0"/>
            <wp:positionH relativeFrom="margin">
              <wp:align>left</wp:align>
            </wp:positionH>
            <wp:positionV relativeFrom="paragraph">
              <wp:posOffset>13970</wp:posOffset>
            </wp:positionV>
            <wp:extent cx="1971675" cy="265528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1971675" cy="2655285"/>
                    </a:xfrm>
                    <a:prstGeom prst="rect">
                      <a:avLst/>
                    </a:prstGeom>
                  </pic:spPr>
                </pic:pic>
              </a:graphicData>
            </a:graphic>
          </wp:anchor>
        </w:drawing>
      </w:r>
      <w:r w:rsidR="00C36D9A">
        <w:rPr>
          <w:color w:val="323E4F" w:themeColor="text2" w:themeShade="BF"/>
        </w:rPr>
        <w:t>The addition of</w:t>
      </w:r>
      <w:r w:rsidR="00B72045" w:rsidRPr="00B72045">
        <w:rPr>
          <w:color w:val="323E4F" w:themeColor="text2" w:themeShade="BF"/>
        </w:rPr>
        <w:t xml:space="preserve"> a shopping cart element </w:t>
      </w:r>
      <w:r w:rsidR="00E04CB8">
        <w:rPr>
          <w:color w:val="323E4F" w:themeColor="text2" w:themeShade="BF"/>
        </w:rPr>
        <w:t xml:space="preserve">for </w:t>
      </w:r>
      <w:r w:rsidR="00B72045" w:rsidRPr="00B72045">
        <w:rPr>
          <w:color w:val="323E4F" w:themeColor="text2" w:themeShade="BF"/>
        </w:rPr>
        <w:t xml:space="preserve">the </w:t>
      </w:r>
      <w:r w:rsidR="00C36D9A">
        <w:rPr>
          <w:color w:val="323E4F" w:themeColor="text2" w:themeShade="BF"/>
        </w:rPr>
        <w:t>user would be beneficial</w:t>
      </w:r>
      <w:r w:rsidR="00C62876">
        <w:rPr>
          <w:color w:val="323E4F" w:themeColor="text2" w:themeShade="BF"/>
        </w:rPr>
        <w:t>.</w:t>
      </w:r>
      <w:r w:rsidR="00241E2A">
        <w:rPr>
          <w:color w:val="323E4F" w:themeColor="text2" w:themeShade="BF"/>
        </w:rPr>
        <w:t xml:space="preserve">  The user would then be able to click on the basket to edit or change their choice before moving onto payment.  The submit button would no longer be of use and therefore </w:t>
      </w:r>
      <w:r w:rsidR="00C36D9A">
        <w:rPr>
          <w:color w:val="323E4F" w:themeColor="text2" w:themeShade="BF"/>
        </w:rPr>
        <w:t>removed</w:t>
      </w:r>
      <w:r w:rsidR="00241E2A">
        <w:rPr>
          <w:color w:val="323E4F" w:themeColor="text2" w:themeShade="BF"/>
        </w:rPr>
        <w:t xml:space="preserve">. </w:t>
      </w:r>
    </w:p>
    <w:p w14:paraId="1A08E49D" w14:textId="77777777" w:rsidR="00B72045" w:rsidRDefault="00B72045" w:rsidP="00A9244A">
      <w:pPr>
        <w:ind w:left="300"/>
        <w:rPr>
          <w:rStyle w:val="Heading3Char"/>
          <w:rFonts w:eastAsiaTheme="minorHAnsi" w:cstheme="minorHAnsi"/>
          <w:b w:val="0"/>
          <w:sz w:val="22"/>
          <w:szCs w:val="22"/>
          <w:u w:val="none"/>
        </w:rPr>
      </w:pPr>
      <w:r w:rsidRPr="00B72045">
        <w:rPr>
          <w:color w:val="323E4F" w:themeColor="text2" w:themeShade="BF"/>
        </w:rPr>
        <w:t xml:space="preserve">For future reference </w:t>
      </w:r>
      <w:r w:rsidR="009D2726">
        <w:rPr>
          <w:color w:val="323E4F" w:themeColor="text2" w:themeShade="BF"/>
        </w:rPr>
        <w:t>and the usability aspect it would</w:t>
      </w:r>
      <w:r w:rsidRPr="00B72045">
        <w:rPr>
          <w:color w:val="323E4F" w:themeColor="text2" w:themeShade="BF"/>
        </w:rPr>
        <w:t xml:space="preserve"> be a much better user</w:t>
      </w:r>
      <w:r w:rsidR="009D2726">
        <w:rPr>
          <w:color w:val="323E4F" w:themeColor="text2" w:themeShade="BF"/>
        </w:rPr>
        <w:t xml:space="preserve"> </w:t>
      </w:r>
      <w:r w:rsidRPr="00B72045">
        <w:rPr>
          <w:color w:val="323E4F" w:themeColor="text2" w:themeShade="BF"/>
        </w:rPr>
        <w:t>experience.  The webpage would look like th</w:t>
      </w:r>
      <w:r w:rsidR="009356E7">
        <w:rPr>
          <w:color w:val="323E4F" w:themeColor="text2" w:themeShade="BF"/>
        </w:rPr>
        <w:t>e image on the left.</w:t>
      </w:r>
      <w:r w:rsidR="00A9244A">
        <w:rPr>
          <w:rStyle w:val="Heading3Char"/>
          <w:rFonts w:eastAsiaTheme="minorHAnsi" w:cstheme="minorHAnsi"/>
          <w:b w:val="0"/>
          <w:sz w:val="22"/>
          <w:szCs w:val="22"/>
          <w:u w:val="none"/>
        </w:rPr>
        <w:t xml:space="preserve"> </w:t>
      </w:r>
    </w:p>
    <w:p w14:paraId="62372477" w14:textId="77777777" w:rsidR="00B72045" w:rsidRDefault="00B72045" w:rsidP="00B72045">
      <w:pPr>
        <w:rPr>
          <w:rStyle w:val="Heading3Char"/>
          <w:rFonts w:eastAsiaTheme="minorHAnsi" w:cstheme="minorHAnsi"/>
          <w:b w:val="0"/>
          <w:sz w:val="22"/>
          <w:szCs w:val="22"/>
          <w:u w:val="none"/>
        </w:rPr>
      </w:pPr>
    </w:p>
    <w:p w14:paraId="787EC35E" w14:textId="77777777" w:rsidR="00B72045" w:rsidRDefault="00B72045" w:rsidP="00B72045">
      <w:pPr>
        <w:rPr>
          <w:rStyle w:val="Heading3Char"/>
          <w:rFonts w:eastAsiaTheme="minorHAnsi" w:cstheme="minorHAnsi"/>
          <w:b w:val="0"/>
          <w:sz w:val="22"/>
          <w:szCs w:val="22"/>
          <w:u w:val="none"/>
        </w:rPr>
      </w:pPr>
    </w:p>
    <w:p w14:paraId="3219DAB2" w14:textId="77777777" w:rsidR="00EE3AA3" w:rsidRDefault="009B2BF8" w:rsidP="00780E45">
      <w:pPr>
        <w:ind w:left="300"/>
        <w:rPr>
          <w:color w:val="323E4F" w:themeColor="text2" w:themeShade="BF"/>
        </w:rPr>
      </w:pPr>
      <w:r>
        <w:rPr>
          <w:color w:val="323E4F" w:themeColor="text2" w:themeShade="BF"/>
        </w:rPr>
        <w:t>O</w:t>
      </w:r>
      <w:r w:rsidR="007D3791">
        <w:rPr>
          <w:color w:val="323E4F" w:themeColor="text2" w:themeShade="BF"/>
        </w:rPr>
        <w:t>n ref</w:t>
      </w:r>
      <w:r w:rsidR="005D0F30">
        <w:rPr>
          <w:color w:val="323E4F" w:themeColor="text2" w:themeShade="BF"/>
        </w:rPr>
        <w:t>l</w:t>
      </w:r>
      <w:r w:rsidR="007D3791">
        <w:rPr>
          <w:color w:val="323E4F" w:themeColor="text2" w:themeShade="BF"/>
        </w:rPr>
        <w:t xml:space="preserve">ection </w:t>
      </w:r>
      <w:r w:rsidR="00E91A9A">
        <w:rPr>
          <w:color w:val="323E4F" w:themeColor="text2" w:themeShade="BF"/>
        </w:rPr>
        <w:t>there would be a ho</w:t>
      </w:r>
      <w:r w:rsidR="00BA0558">
        <w:rPr>
          <w:color w:val="323E4F" w:themeColor="text2" w:themeShade="BF"/>
        </w:rPr>
        <w:t xml:space="preserve">ver attribute to enlarge the pictures so that the user could </w:t>
      </w:r>
      <w:r w:rsidR="00DA114D">
        <w:rPr>
          <w:color w:val="323E4F" w:themeColor="text2" w:themeShade="BF"/>
        </w:rPr>
        <w:t>have a better view of the picture.</w:t>
      </w:r>
    </w:p>
    <w:p w14:paraId="24E7A7B9" w14:textId="273DA180" w:rsidR="00232591" w:rsidRDefault="00232591" w:rsidP="00232591">
      <w:pPr>
        <w:ind w:left="300"/>
        <w:rPr>
          <w:color w:val="323E4F" w:themeColor="text2" w:themeShade="BF"/>
        </w:rPr>
      </w:pPr>
      <w:r>
        <w:rPr>
          <w:color w:val="323E4F" w:themeColor="text2" w:themeShade="BF"/>
        </w:rPr>
        <w:t>The home screen would benefit from a scrolling image gallery and a drop</w:t>
      </w:r>
      <w:r w:rsidR="00DF2C43">
        <w:rPr>
          <w:color w:val="323E4F" w:themeColor="text2" w:themeShade="BF"/>
        </w:rPr>
        <w:t>-</w:t>
      </w:r>
      <w:r>
        <w:rPr>
          <w:color w:val="323E4F" w:themeColor="text2" w:themeShade="BF"/>
        </w:rPr>
        <w:t>down menu choice.</w:t>
      </w:r>
    </w:p>
    <w:p w14:paraId="661A1B81" w14:textId="0C69BBB9" w:rsidR="00241E2A" w:rsidRDefault="00241E2A" w:rsidP="00232591">
      <w:pPr>
        <w:ind w:left="300"/>
        <w:rPr>
          <w:color w:val="323E4F" w:themeColor="text2" w:themeShade="BF"/>
        </w:rPr>
      </w:pPr>
      <w:r>
        <w:rPr>
          <w:color w:val="323E4F" w:themeColor="text2" w:themeShade="BF"/>
        </w:rPr>
        <w:t>The submit button would send an email to the website owner with deta</w:t>
      </w:r>
      <w:r w:rsidR="0053256D">
        <w:rPr>
          <w:color w:val="323E4F" w:themeColor="text2" w:themeShade="BF"/>
        </w:rPr>
        <w:t>ils of the order directly.</w:t>
      </w:r>
    </w:p>
    <w:p w14:paraId="4F535B88" w14:textId="02200C4F" w:rsidR="00703E03" w:rsidRPr="00232591" w:rsidRDefault="00703E03" w:rsidP="00232591">
      <w:pPr>
        <w:ind w:left="300"/>
        <w:rPr>
          <w:color w:val="323E4F" w:themeColor="text2" w:themeShade="BF"/>
        </w:rPr>
      </w:pPr>
      <w:r>
        <w:rPr>
          <w:color w:val="323E4F" w:themeColor="text2" w:themeShade="BF"/>
        </w:rPr>
        <w:t>Limiting the customer to PayPal only could lose custom.</w:t>
      </w:r>
    </w:p>
    <w:p w14:paraId="129DFFA7" w14:textId="77777777" w:rsidR="00F661D5" w:rsidRDefault="00E3262F" w:rsidP="00EE3AA3">
      <w:pPr>
        <w:jc w:val="both"/>
        <w:rPr>
          <w:rFonts w:cstheme="minorHAnsi"/>
          <w:color w:val="323E4F" w:themeColor="text2" w:themeShade="BF"/>
          <w:lang w:val="en-US"/>
        </w:rPr>
      </w:pPr>
      <w:r>
        <w:rPr>
          <w:rFonts w:cstheme="minorHAnsi"/>
          <w:color w:val="323E4F" w:themeColor="text2" w:themeShade="BF"/>
          <w:lang w:val="en-US"/>
        </w:rPr>
        <w:t xml:space="preserve">      </w:t>
      </w:r>
      <w:r w:rsidR="00232591">
        <w:rPr>
          <w:rFonts w:cstheme="minorHAnsi"/>
          <w:color w:val="323E4F" w:themeColor="text2" w:themeShade="BF"/>
          <w:lang w:val="en-US"/>
        </w:rPr>
        <w:t xml:space="preserve"> </w:t>
      </w:r>
      <w:r>
        <w:rPr>
          <w:rFonts w:cstheme="minorHAnsi"/>
          <w:color w:val="323E4F" w:themeColor="text2" w:themeShade="BF"/>
          <w:lang w:val="en-US"/>
        </w:rPr>
        <w:tab/>
      </w:r>
    </w:p>
    <w:p w14:paraId="18A1645D" w14:textId="77777777" w:rsidR="00743DA3" w:rsidRDefault="00743DA3" w:rsidP="00EE3AA3">
      <w:pPr>
        <w:jc w:val="both"/>
        <w:rPr>
          <w:rFonts w:cstheme="minorHAnsi"/>
          <w:color w:val="323E4F" w:themeColor="text2" w:themeShade="BF"/>
          <w:lang w:val="en-US"/>
        </w:rPr>
      </w:pPr>
    </w:p>
    <w:p w14:paraId="0293F564" w14:textId="77777777" w:rsidR="00743DA3" w:rsidRDefault="00743DA3" w:rsidP="00EE3AA3">
      <w:pPr>
        <w:jc w:val="both"/>
        <w:rPr>
          <w:rFonts w:cstheme="minorHAnsi"/>
          <w:color w:val="323E4F" w:themeColor="text2" w:themeShade="BF"/>
          <w:lang w:val="en-US"/>
        </w:rPr>
      </w:pPr>
    </w:p>
    <w:p w14:paraId="0139BA40" w14:textId="77777777" w:rsidR="00743DA3" w:rsidRDefault="00743DA3" w:rsidP="00EE3AA3">
      <w:pPr>
        <w:jc w:val="both"/>
        <w:rPr>
          <w:rFonts w:cstheme="minorHAnsi"/>
          <w:color w:val="323E4F" w:themeColor="text2" w:themeShade="BF"/>
          <w:lang w:val="en-US"/>
        </w:rPr>
      </w:pPr>
    </w:p>
    <w:p w14:paraId="1EAAD038" w14:textId="77777777" w:rsidR="00743DA3" w:rsidRDefault="00743DA3" w:rsidP="00EE3AA3">
      <w:pPr>
        <w:jc w:val="both"/>
        <w:rPr>
          <w:rFonts w:cstheme="minorHAnsi"/>
          <w:color w:val="323E4F" w:themeColor="text2" w:themeShade="BF"/>
          <w:lang w:val="en-US"/>
        </w:rPr>
      </w:pPr>
    </w:p>
    <w:p w14:paraId="1A02A9D7" w14:textId="77777777" w:rsidR="00743DA3" w:rsidRDefault="00743DA3" w:rsidP="00EE3AA3">
      <w:pPr>
        <w:jc w:val="both"/>
        <w:rPr>
          <w:rFonts w:cstheme="minorHAnsi"/>
          <w:color w:val="323E4F" w:themeColor="text2" w:themeShade="BF"/>
          <w:lang w:val="en-US"/>
        </w:rPr>
      </w:pPr>
    </w:p>
    <w:p w14:paraId="733A57F5" w14:textId="77777777" w:rsidR="00743DA3" w:rsidRDefault="00743DA3" w:rsidP="00EE3AA3">
      <w:pPr>
        <w:jc w:val="both"/>
        <w:rPr>
          <w:rFonts w:cstheme="minorHAnsi"/>
          <w:color w:val="323E4F" w:themeColor="text2" w:themeShade="BF"/>
          <w:lang w:val="en-US"/>
        </w:rPr>
      </w:pPr>
    </w:p>
    <w:p w14:paraId="204D5910" w14:textId="77777777" w:rsidR="00743DA3" w:rsidRDefault="00743DA3" w:rsidP="00EE3AA3">
      <w:pPr>
        <w:jc w:val="both"/>
        <w:rPr>
          <w:rFonts w:cstheme="minorHAnsi"/>
          <w:color w:val="323E4F" w:themeColor="text2" w:themeShade="BF"/>
          <w:lang w:val="en-US"/>
        </w:rPr>
      </w:pPr>
    </w:p>
    <w:p w14:paraId="525E9134" w14:textId="77777777" w:rsidR="00743DA3" w:rsidRDefault="00743DA3" w:rsidP="00EE3AA3">
      <w:pPr>
        <w:jc w:val="both"/>
        <w:rPr>
          <w:rFonts w:cstheme="minorHAnsi"/>
          <w:color w:val="323E4F" w:themeColor="text2" w:themeShade="BF"/>
          <w:lang w:val="en-US"/>
        </w:rPr>
      </w:pPr>
    </w:p>
    <w:p w14:paraId="10F5624B" w14:textId="77777777" w:rsidR="00743DA3" w:rsidRDefault="00743DA3" w:rsidP="00EE3AA3">
      <w:pPr>
        <w:jc w:val="both"/>
        <w:rPr>
          <w:rFonts w:cstheme="minorHAnsi"/>
          <w:color w:val="323E4F" w:themeColor="text2" w:themeShade="BF"/>
          <w:lang w:val="en-US"/>
        </w:rPr>
      </w:pPr>
    </w:p>
    <w:p w14:paraId="30C88807" w14:textId="77777777" w:rsidR="00743DA3" w:rsidRDefault="00743DA3" w:rsidP="00EE3AA3">
      <w:pPr>
        <w:jc w:val="both"/>
        <w:rPr>
          <w:rFonts w:cstheme="minorHAnsi"/>
          <w:color w:val="323E4F" w:themeColor="text2" w:themeShade="BF"/>
          <w:lang w:val="en-US"/>
        </w:rPr>
      </w:pPr>
    </w:p>
    <w:p w14:paraId="1817318A" w14:textId="77777777" w:rsidR="00743DA3" w:rsidRPr="00204759" w:rsidRDefault="00743DA3" w:rsidP="00EE3AA3">
      <w:pPr>
        <w:jc w:val="both"/>
        <w:rPr>
          <w:rFonts w:cstheme="minorHAnsi"/>
          <w:color w:val="323E4F" w:themeColor="text2" w:themeShade="BF"/>
          <w:lang w:val="en-US"/>
        </w:rPr>
      </w:pPr>
    </w:p>
    <w:p w14:paraId="4CD42910" w14:textId="77777777" w:rsidR="00204759" w:rsidRPr="00204759" w:rsidRDefault="00204759" w:rsidP="00204759">
      <w:pPr>
        <w:pStyle w:val="Heading1"/>
      </w:pPr>
      <w:bookmarkStart w:id="26" w:name="_Toc26358815"/>
      <w:r w:rsidRPr="00204759">
        <w:lastRenderedPageBreak/>
        <w:t>5. References</w:t>
      </w:r>
      <w:bookmarkEnd w:id="26"/>
    </w:p>
    <w:sdt>
      <w:sdtPr>
        <w:rPr>
          <w:rFonts w:eastAsiaTheme="minorHAnsi" w:cstheme="minorBidi"/>
          <w:b w:val="0"/>
          <w:color w:val="auto"/>
          <w:sz w:val="22"/>
          <w:szCs w:val="22"/>
          <w:u w:val="none"/>
          <w:lang w:val="en-GB"/>
        </w:rPr>
        <w:id w:val="-648671092"/>
        <w:docPartObj>
          <w:docPartGallery w:val="Bibliographies"/>
          <w:docPartUnique/>
        </w:docPartObj>
      </w:sdtPr>
      <w:sdtEndPr/>
      <w:sdtContent>
        <w:p w14:paraId="023831EB" w14:textId="77777777" w:rsidR="00732891" w:rsidRDefault="00732891">
          <w:pPr>
            <w:pStyle w:val="Heading1"/>
          </w:pPr>
        </w:p>
        <w:sdt>
          <w:sdtPr>
            <w:id w:val="1924370258"/>
            <w:bibliography/>
          </w:sdtPr>
          <w:sdtEndPr/>
          <w:sdtContent>
            <w:p w14:paraId="40DFB573" w14:textId="77777777" w:rsidR="00E91A9A" w:rsidRDefault="0073289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181"/>
              </w:tblGrid>
              <w:tr w:rsidR="00E91A9A" w14:paraId="2FF0CCA6" w14:textId="77777777">
                <w:trPr>
                  <w:divId w:val="206114606"/>
                  <w:tblCellSpacing w:w="15" w:type="dxa"/>
                </w:trPr>
                <w:tc>
                  <w:tcPr>
                    <w:tcW w:w="50" w:type="pct"/>
                    <w:hideMark/>
                  </w:tcPr>
                  <w:p w14:paraId="6140D5A5" w14:textId="77777777" w:rsidR="00E91A9A" w:rsidRPr="00180869" w:rsidRDefault="00E91A9A">
                    <w:pPr>
                      <w:pStyle w:val="Bibliography"/>
                      <w:rPr>
                        <w:noProof/>
                        <w:color w:val="323E4F" w:themeColor="text2" w:themeShade="BF"/>
                        <w:sz w:val="24"/>
                        <w:szCs w:val="24"/>
                        <w:lang w:val="en-US"/>
                      </w:rPr>
                    </w:pPr>
                    <w:r w:rsidRPr="00180869">
                      <w:rPr>
                        <w:noProof/>
                        <w:color w:val="323E4F" w:themeColor="text2" w:themeShade="BF"/>
                        <w:lang w:val="en-US"/>
                      </w:rPr>
                      <w:t xml:space="preserve">[1] </w:t>
                    </w:r>
                  </w:p>
                </w:tc>
                <w:tc>
                  <w:tcPr>
                    <w:tcW w:w="0" w:type="auto"/>
                    <w:hideMark/>
                  </w:tcPr>
                  <w:p w14:paraId="0F50F5C2" w14:textId="77777777" w:rsidR="00E91A9A" w:rsidRPr="00180869" w:rsidRDefault="00E91A9A">
                    <w:pPr>
                      <w:pStyle w:val="Bibliography"/>
                      <w:rPr>
                        <w:noProof/>
                        <w:color w:val="323E4F" w:themeColor="text2" w:themeShade="BF"/>
                        <w:lang w:val="en-US"/>
                      </w:rPr>
                    </w:pPr>
                    <w:r w:rsidRPr="00180869">
                      <w:rPr>
                        <w:noProof/>
                        <w:color w:val="323E4F" w:themeColor="text2" w:themeShade="BF"/>
                        <w:lang w:val="en-US"/>
                      </w:rPr>
                      <w:t>C. dna, "Web Development Trends," 26 Nov 2019. [Online]. Available: https://www.coredna.com/blogs/web-development-trends. [Accessed 11 Nov 2019].</w:t>
                    </w:r>
                  </w:p>
                </w:tc>
              </w:tr>
              <w:tr w:rsidR="00E91A9A" w14:paraId="47138DC7" w14:textId="77777777">
                <w:trPr>
                  <w:divId w:val="206114606"/>
                  <w:tblCellSpacing w:w="15" w:type="dxa"/>
                </w:trPr>
                <w:tc>
                  <w:tcPr>
                    <w:tcW w:w="50" w:type="pct"/>
                    <w:hideMark/>
                  </w:tcPr>
                  <w:p w14:paraId="43E7C67C" w14:textId="77777777" w:rsidR="00E91A9A" w:rsidRPr="00180869" w:rsidRDefault="00E91A9A">
                    <w:pPr>
                      <w:pStyle w:val="Bibliography"/>
                      <w:rPr>
                        <w:noProof/>
                        <w:color w:val="323E4F" w:themeColor="text2" w:themeShade="BF"/>
                        <w:lang w:val="en-US"/>
                      </w:rPr>
                    </w:pPr>
                    <w:r w:rsidRPr="00180869">
                      <w:rPr>
                        <w:noProof/>
                        <w:color w:val="323E4F" w:themeColor="text2" w:themeShade="BF"/>
                        <w:lang w:val="en-US"/>
                      </w:rPr>
                      <w:t xml:space="preserve">[2] </w:t>
                    </w:r>
                  </w:p>
                </w:tc>
                <w:tc>
                  <w:tcPr>
                    <w:tcW w:w="0" w:type="auto"/>
                    <w:hideMark/>
                  </w:tcPr>
                  <w:p w14:paraId="2DB65625" w14:textId="77777777" w:rsidR="00E91A9A" w:rsidRPr="00180869" w:rsidRDefault="00E91A9A">
                    <w:pPr>
                      <w:pStyle w:val="Bibliography"/>
                      <w:rPr>
                        <w:noProof/>
                        <w:color w:val="323E4F" w:themeColor="text2" w:themeShade="BF"/>
                        <w:lang w:val="en-US"/>
                      </w:rPr>
                    </w:pPr>
                    <w:r w:rsidRPr="00180869">
                      <w:rPr>
                        <w:noProof/>
                        <w:color w:val="323E4F" w:themeColor="text2" w:themeShade="BF"/>
                        <w:lang w:val="en-US"/>
                      </w:rPr>
                      <w:t>Questex, "Timeline of Apple "Iphone"," 18 Dec 2006. [Online]. Available: https://www.fiercewireless.com/wireless/timeline-apple-iphone-rumors-1999-present. [Accessed 11 Nov 2019].</w:t>
                    </w:r>
                  </w:p>
                </w:tc>
              </w:tr>
              <w:tr w:rsidR="00E91A9A" w14:paraId="52E9C1D0" w14:textId="77777777">
                <w:trPr>
                  <w:divId w:val="206114606"/>
                  <w:tblCellSpacing w:w="15" w:type="dxa"/>
                </w:trPr>
                <w:tc>
                  <w:tcPr>
                    <w:tcW w:w="50" w:type="pct"/>
                    <w:hideMark/>
                  </w:tcPr>
                  <w:p w14:paraId="5432D7F2" w14:textId="77777777" w:rsidR="00E91A9A" w:rsidRPr="00180869" w:rsidRDefault="00E91A9A">
                    <w:pPr>
                      <w:pStyle w:val="Bibliography"/>
                      <w:rPr>
                        <w:noProof/>
                        <w:color w:val="323E4F" w:themeColor="text2" w:themeShade="BF"/>
                        <w:lang w:val="en-US"/>
                      </w:rPr>
                    </w:pPr>
                    <w:r w:rsidRPr="00180869">
                      <w:rPr>
                        <w:noProof/>
                        <w:color w:val="323E4F" w:themeColor="text2" w:themeShade="BF"/>
                        <w:lang w:val="en-US"/>
                      </w:rPr>
                      <w:t xml:space="preserve">[3] </w:t>
                    </w:r>
                  </w:p>
                </w:tc>
                <w:tc>
                  <w:tcPr>
                    <w:tcW w:w="0" w:type="auto"/>
                    <w:hideMark/>
                  </w:tcPr>
                  <w:p w14:paraId="3D9331C9" w14:textId="77777777" w:rsidR="00E91A9A" w:rsidRPr="00180869" w:rsidRDefault="00E91A9A">
                    <w:pPr>
                      <w:pStyle w:val="Bibliography"/>
                      <w:rPr>
                        <w:noProof/>
                        <w:color w:val="323E4F" w:themeColor="text2" w:themeShade="BF"/>
                        <w:lang w:val="en-US"/>
                      </w:rPr>
                    </w:pPr>
                    <w:r w:rsidRPr="00180869">
                      <w:rPr>
                        <w:noProof/>
                        <w:color w:val="323E4F" w:themeColor="text2" w:themeShade="BF"/>
                        <w:lang w:val="en-US"/>
                      </w:rPr>
                      <w:t>Abode, "Five rules for content marketers in 2016," 4th Dec 2015. [Online]. Available: https://blogs.adobe.com/conversations/2015/12/global-state-of-content.html. [Accessed 10 Nov 2019].</w:t>
                    </w:r>
                  </w:p>
                </w:tc>
              </w:tr>
              <w:tr w:rsidR="00E91A9A" w14:paraId="498D0E06" w14:textId="77777777">
                <w:trPr>
                  <w:divId w:val="206114606"/>
                  <w:tblCellSpacing w:w="15" w:type="dxa"/>
                </w:trPr>
                <w:tc>
                  <w:tcPr>
                    <w:tcW w:w="50" w:type="pct"/>
                    <w:hideMark/>
                  </w:tcPr>
                  <w:p w14:paraId="6CBD2193" w14:textId="77777777" w:rsidR="00E91A9A" w:rsidRPr="00180869" w:rsidRDefault="00E91A9A">
                    <w:pPr>
                      <w:pStyle w:val="Bibliography"/>
                      <w:rPr>
                        <w:noProof/>
                        <w:color w:val="323E4F" w:themeColor="text2" w:themeShade="BF"/>
                        <w:lang w:val="en-US"/>
                      </w:rPr>
                    </w:pPr>
                    <w:r w:rsidRPr="00180869">
                      <w:rPr>
                        <w:noProof/>
                        <w:color w:val="323E4F" w:themeColor="text2" w:themeShade="BF"/>
                        <w:lang w:val="en-US"/>
                      </w:rPr>
                      <w:t xml:space="preserve">[4] </w:t>
                    </w:r>
                  </w:p>
                </w:tc>
                <w:tc>
                  <w:tcPr>
                    <w:tcW w:w="0" w:type="auto"/>
                    <w:hideMark/>
                  </w:tcPr>
                  <w:p w14:paraId="2EBDFC84" w14:textId="77777777" w:rsidR="00E91A9A" w:rsidRPr="00180869" w:rsidRDefault="00E91A9A">
                    <w:pPr>
                      <w:pStyle w:val="Bibliography"/>
                      <w:rPr>
                        <w:noProof/>
                        <w:color w:val="323E4F" w:themeColor="text2" w:themeShade="BF"/>
                        <w:lang w:val="en-US"/>
                      </w:rPr>
                    </w:pPr>
                    <w:r w:rsidRPr="00180869">
                      <w:rPr>
                        <w:noProof/>
                        <w:color w:val="323E4F" w:themeColor="text2" w:themeShade="BF"/>
                        <w:lang w:val="en-US"/>
                      </w:rPr>
                      <w:t xml:space="preserve">E. Marcotte, A list apart - Responsive Web Design, Northwestern, 2010. </w:t>
                    </w:r>
                  </w:p>
                </w:tc>
              </w:tr>
              <w:tr w:rsidR="00E91A9A" w14:paraId="5DA1E297" w14:textId="77777777">
                <w:trPr>
                  <w:divId w:val="206114606"/>
                  <w:tblCellSpacing w:w="15" w:type="dxa"/>
                </w:trPr>
                <w:tc>
                  <w:tcPr>
                    <w:tcW w:w="50" w:type="pct"/>
                    <w:hideMark/>
                  </w:tcPr>
                  <w:p w14:paraId="435FCD41" w14:textId="77777777" w:rsidR="00E91A9A" w:rsidRPr="00180869" w:rsidRDefault="00E91A9A">
                    <w:pPr>
                      <w:pStyle w:val="Bibliography"/>
                      <w:rPr>
                        <w:noProof/>
                        <w:color w:val="323E4F" w:themeColor="text2" w:themeShade="BF"/>
                        <w:lang w:val="en-US"/>
                      </w:rPr>
                    </w:pPr>
                    <w:r w:rsidRPr="00180869">
                      <w:rPr>
                        <w:noProof/>
                        <w:color w:val="323E4F" w:themeColor="text2" w:themeShade="BF"/>
                        <w:lang w:val="en-US"/>
                      </w:rPr>
                      <w:t xml:space="preserve">[5] </w:t>
                    </w:r>
                  </w:p>
                </w:tc>
                <w:tc>
                  <w:tcPr>
                    <w:tcW w:w="0" w:type="auto"/>
                    <w:hideMark/>
                  </w:tcPr>
                  <w:p w14:paraId="4D51FE9E" w14:textId="77777777" w:rsidR="00E91A9A" w:rsidRPr="00180869" w:rsidRDefault="00E91A9A">
                    <w:pPr>
                      <w:pStyle w:val="Bibliography"/>
                      <w:rPr>
                        <w:noProof/>
                        <w:color w:val="323E4F" w:themeColor="text2" w:themeShade="BF"/>
                        <w:lang w:val="en-US"/>
                      </w:rPr>
                    </w:pPr>
                    <w:r w:rsidRPr="00180869">
                      <w:rPr>
                        <w:noProof/>
                        <w:color w:val="323E4F" w:themeColor="text2" w:themeShade="BF"/>
                        <w:lang w:val="en-US"/>
                      </w:rPr>
                      <w:t xml:space="preserve">M. D. Giurgiu Luminita, "Quality in Wb design - trends and responsive techniques," </w:t>
                    </w:r>
                    <w:r w:rsidRPr="00180869">
                      <w:rPr>
                        <w:i/>
                        <w:iCs/>
                        <w:noProof/>
                        <w:color w:val="323E4F" w:themeColor="text2" w:themeShade="BF"/>
                        <w:lang w:val="en-US"/>
                      </w:rPr>
                      <w:t xml:space="preserve">Acces la Success Acces la Success, </w:t>
                    </w:r>
                    <w:r w:rsidRPr="00180869">
                      <w:rPr>
                        <w:noProof/>
                        <w:color w:val="323E4F" w:themeColor="text2" w:themeShade="BF"/>
                        <w:lang w:val="en-US"/>
                      </w:rPr>
                      <w:t xml:space="preserve">vol. 20, no. 1, p. 335, 2019. </w:t>
                    </w:r>
                  </w:p>
                </w:tc>
              </w:tr>
              <w:tr w:rsidR="00E91A9A" w14:paraId="43EA2F94" w14:textId="77777777">
                <w:trPr>
                  <w:divId w:val="206114606"/>
                  <w:tblCellSpacing w:w="15" w:type="dxa"/>
                </w:trPr>
                <w:tc>
                  <w:tcPr>
                    <w:tcW w:w="50" w:type="pct"/>
                    <w:hideMark/>
                  </w:tcPr>
                  <w:p w14:paraId="267EA9FA" w14:textId="77777777" w:rsidR="00E91A9A" w:rsidRPr="00180869" w:rsidRDefault="00E91A9A">
                    <w:pPr>
                      <w:pStyle w:val="Bibliography"/>
                      <w:rPr>
                        <w:noProof/>
                        <w:color w:val="323E4F" w:themeColor="text2" w:themeShade="BF"/>
                        <w:lang w:val="en-US"/>
                      </w:rPr>
                    </w:pPr>
                    <w:r w:rsidRPr="00180869">
                      <w:rPr>
                        <w:noProof/>
                        <w:color w:val="323E4F" w:themeColor="text2" w:themeShade="BF"/>
                        <w:lang w:val="en-US"/>
                      </w:rPr>
                      <w:t xml:space="preserve">[6] </w:t>
                    </w:r>
                  </w:p>
                </w:tc>
                <w:tc>
                  <w:tcPr>
                    <w:tcW w:w="0" w:type="auto"/>
                    <w:hideMark/>
                  </w:tcPr>
                  <w:p w14:paraId="644B9D9B" w14:textId="77777777" w:rsidR="00E91A9A" w:rsidRPr="00180869" w:rsidRDefault="00E91A9A">
                    <w:pPr>
                      <w:pStyle w:val="Bibliography"/>
                      <w:rPr>
                        <w:noProof/>
                        <w:color w:val="323E4F" w:themeColor="text2" w:themeShade="BF"/>
                        <w:lang w:val="en-US"/>
                      </w:rPr>
                    </w:pPr>
                    <w:r w:rsidRPr="00180869">
                      <w:rPr>
                        <w:noProof/>
                        <w:color w:val="323E4F" w:themeColor="text2" w:themeShade="BF"/>
                        <w:lang w:val="en-US"/>
                      </w:rPr>
                      <w:t xml:space="preserve">S. Cosgrove, "Exploting usability and user-centered design through emergency managmenet websites:advocating responsive web design," </w:t>
                    </w:r>
                    <w:r w:rsidRPr="00180869">
                      <w:rPr>
                        <w:i/>
                        <w:iCs/>
                        <w:noProof/>
                        <w:color w:val="323E4F" w:themeColor="text2" w:themeShade="BF"/>
                        <w:lang w:val="en-US"/>
                      </w:rPr>
                      <w:t xml:space="preserve">Communication Design Quarterly review, </w:t>
                    </w:r>
                    <w:r w:rsidRPr="00180869">
                      <w:rPr>
                        <w:noProof/>
                        <w:color w:val="323E4F" w:themeColor="text2" w:themeShade="BF"/>
                        <w:lang w:val="en-US"/>
                      </w:rPr>
                      <w:t xml:space="preserve">pp. Vol.6 pp93-102, 1 10 2018. </w:t>
                    </w:r>
                  </w:p>
                </w:tc>
              </w:tr>
              <w:tr w:rsidR="00E91A9A" w14:paraId="0A2C8F3A" w14:textId="77777777">
                <w:trPr>
                  <w:divId w:val="206114606"/>
                  <w:tblCellSpacing w:w="15" w:type="dxa"/>
                </w:trPr>
                <w:tc>
                  <w:tcPr>
                    <w:tcW w:w="50" w:type="pct"/>
                    <w:hideMark/>
                  </w:tcPr>
                  <w:p w14:paraId="0A302CAA" w14:textId="77777777" w:rsidR="00E91A9A" w:rsidRPr="00180869" w:rsidRDefault="00E91A9A">
                    <w:pPr>
                      <w:pStyle w:val="Bibliography"/>
                      <w:rPr>
                        <w:noProof/>
                        <w:color w:val="323E4F" w:themeColor="text2" w:themeShade="BF"/>
                        <w:lang w:val="en-US"/>
                      </w:rPr>
                    </w:pPr>
                    <w:r w:rsidRPr="00180869">
                      <w:rPr>
                        <w:noProof/>
                        <w:color w:val="323E4F" w:themeColor="text2" w:themeShade="BF"/>
                        <w:lang w:val="en-US"/>
                      </w:rPr>
                      <w:t xml:space="preserve">[7] </w:t>
                    </w:r>
                  </w:p>
                </w:tc>
                <w:tc>
                  <w:tcPr>
                    <w:tcW w:w="0" w:type="auto"/>
                    <w:hideMark/>
                  </w:tcPr>
                  <w:p w14:paraId="752E3ECF" w14:textId="77777777" w:rsidR="00E91A9A" w:rsidRPr="00180869" w:rsidRDefault="00E91A9A">
                    <w:pPr>
                      <w:pStyle w:val="Bibliography"/>
                      <w:rPr>
                        <w:noProof/>
                        <w:color w:val="323E4F" w:themeColor="text2" w:themeShade="BF"/>
                        <w:lang w:val="en-US"/>
                      </w:rPr>
                    </w:pPr>
                    <w:r w:rsidRPr="00180869">
                      <w:rPr>
                        <w:noProof/>
                        <w:color w:val="323E4F" w:themeColor="text2" w:themeShade="BF"/>
                        <w:lang w:val="en-US"/>
                      </w:rPr>
                      <w:t>J. Nielson, "NN/g Nielson Norman Group: 10 usability Heuristics for User Interface Design," Nielson Norman, 24 Apr 1994. [Online]. Available: https://www.nngroup.com/articles/ten-usability-heuristics/. [Accessed 3 Nov 2019].</w:t>
                    </w:r>
                  </w:p>
                </w:tc>
              </w:tr>
              <w:tr w:rsidR="00E91A9A" w14:paraId="149A3ABD" w14:textId="77777777">
                <w:trPr>
                  <w:divId w:val="206114606"/>
                  <w:tblCellSpacing w:w="15" w:type="dxa"/>
                </w:trPr>
                <w:tc>
                  <w:tcPr>
                    <w:tcW w:w="50" w:type="pct"/>
                    <w:hideMark/>
                  </w:tcPr>
                  <w:p w14:paraId="6A7F59A4" w14:textId="77777777" w:rsidR="00E91A9A" w:rsidRPr="00180869" w:rsidRDefault="00E91A9A">
                    <w:pPr>
                      <w:pStyle w:val="Bibliography"/>
                      <w:rPr>
                        <w:noProof/>
                        <w:color w:val="323E4F" w:themeColor="text2" w:themeShade="BF"/>
                        <w:lang w:val="en-US"/>
                      </w:rPr>
                    </w:pPr>
                    <w:r w:rsidRPr="00180869">
                      <w:rPr>
                        <w:noProof/>
                        <w:color w:val="323E4F" w:themeColor="text2" w:themeShade="BF"/>
                        <w:lang w:val="en-US"/>
                      </w:rPr>
                      <w:t xml:space="preserve">[8] </w:t>
                    </w:r>
                  </w:p>
                </w:tc>
                <w:tc>
                  <w:tcPr>
                    <w:tcW w:w="0" w:type="auto"/>
                    <w:hideMark/>
                  </w:tcPr>
                  <w:p w14:paraId="329EE3E9" w14:textId="77777777" w:rsidR="00E91A9A" w:rsidRPr="00180869" w:rsidRDefault="00E91A9A">
                    <w:pPr>
                      <w:pStyle w:val="Bibliography"/>
                      <w:rPr>
                        <w:noProof/>
                        <w:color w:val="323E4F" w:themeColor="text2" w:themeShade="BF"/>
                        <w:lang w:val="en-US"/>
                      </w:rPr>
                    </w:pPr>
                    <w:r w:rsidRPr="00180869">
                      <w:rPr>
                        <w:noProof/>
                        <w:color w:val="323E4F" w:themeColor="text2" w:themeShade="BF"/>
                        <w:lang w:val="en-US"/>
                      </w:rPr>
                      <w:t>PayPal, "PayPay Developer," 2019. [Online]. Available: https://developer.paypal.com/docs/api/payments/v2/. [Accessed 26 Nov 2019].</w:t>
                    </w:r>
                  </w:p>
                </w:tc>
              </w:tr>
              <w:tr w:rsidR="00E91A9A" w14:paraId="71E22311" w14:textId="77777777" w:rsidTr="00A9244A">
                <w:trPr>
                  <w:divId w:val="206114606"/>
                  <w:tblCellSpacing w:w="15" w:type="dxa"/>
                </w:trPr>
                <w:tc>
                  <w:tcPr>
                    <w:tcW w:w="50" w:type="pct"/>
                  </w:tcPr>
                  <w:p w14:paraId="7BCC1702" w14:textId="77777777" w:rsidR="00E91A9A" w:rsidRDefault="00E91A9A">
                    <w:pPr>
                      <w:pStyle w:val="Bibliography"/>
                      <w:rPr>
                        <w:noProof/>
                        <w:lang w:val="en-US"/>
                      </w:rPr>
                    </w:pPr>
                  </w:p>
                </w:tc>
                <w:tc>
                  <w:tcPr>
                    <w:tcW w:w="0" w:type="auto"/>
                  </w:tcPr>
                  <w:p w14:paraId="5F9BAA53" w14:textId="77777777" w:rsidR="00E91A9A" w:rsidRDefault="00E91A9A">
                    <w:pPr>
                      <w:pStyle w:val="Bibliography"/>
                      <w:rPr>
                        <w:noProof/>
                        <w:lang w:val="en-US"/>
                      </w:rPr>
                    </w:pPr>
                  </w:p>
                </w:tc>
              </w:tr>
            </w:tbl>
            <w:p w14:paraId="0B68391E" w14:textId="77777777" w:rsidR="00E91A9A" w:rsidRDefault="00E91A9A">
              <w:pPr>
                <w:divId w:val="206114606"/>
                <w:rPr>
                  <w:rFonts w:eastAsia="Times New Roman"/>
                  <w:noProof/>
                </w:rPr>
              </w:pPr>
            </w:p>
            <w:p w14:paraId="3863E3C7" w14:textId="77777777" w:rsidR="00E91A9A" w:rsidRDefault="00732891">
              <w:pPr>
                <w:rPr>
                  <w:b/>
                  <w:bCs/>
                  <w:noProof/>
                </w:rPr>
              </w:pPr>
              <w:r>
                <w:rPr>
                  <w:b/>
                  <w:bCs/>
                  <w:noProof/>
                </w:rPr>
                <w:fldChar w:fldCharType="end"/>
              </w:r>
            </w:p>
            <w:p w14:paraId="6B2625C1" w14:textId="77777777" w:rsidR="00732891" w:rsidRDefault="002B39EA"/>
          </w:sdtContent>
        </w:sdt>
      </w:sdtContent>
    </w:sdt>
    <w:sdt>
      <w:sdtPr>
        <w:rPr>
          <w:rFonts w:eastAsiaTheme="majorEastAsia" w:cstheme="majorBidi"/>
          <w:b/>
          <w:color w:val="323E4F" w:themeColor="text2" w:themeShade="BF"/>
          <w:sz w:val="28"/>
          <w:szCs w:val="32"/>
          <w:u w:val="single"/>
          <w:lang w:val="en-US"/>
        </w:rPr>
        <w:id w:val="92522487"/>
        <w:bibliography/>
      </w:sdtPr>
      <w:sdtEndPr/>
      <w:sdtContent>
        <w:p w14:paraId="31833C80" w14:textId="77777777" w:rsidR="00E91A9A" w:rsidRDefault="00E91A9A">
          <w:pPr>
            <w:rPr>
              <w:color w:val="323E4F" w:themeColor="text2" w:themeShade="BF"/>
            </w:rPr>
          </w:pPr>
        </w:p>
        <w:p w14:paraId="12B4B6D2" w14:textId="77777777" w:rsidR="00E91A9A" w:rsidRDefault="00E91A9A">
          <w:pPr>
            <w:rPr>
              <w:color w:val="323E4F" w:themeColor="text2" w:themeShade="BF"/>
            </w:rPr>
          </w:pPr>
        </w:p>
        <w:p w14:paraId="39D6523B" w14:textId="77777777" w:rsidR="00E91A9A" w:rsidRDefault="00E91A9A">
          <w:pPr>
            <w:rPr>
              <w:color w:val="323E4F" w:themeColor="text2" w:themeShade="BF"/>
            </w:rPr>
          </w:pPr>
        </w:p>
        <w:p w14:paraId="6E1D8742" w14:textId="77777777" w:rsidR="00E91A9A" w:rsidRDefault="00E91A9A">
          <w:pPr>
            <w:rPr>
              <w:color w:val="323E4F" w:themeColor="text2" w:themeShade="BF"/>
            </w:rPr>
          </w:pPr>
        </w:p>
        <w:p w14:paraId="7DDAE968" w14:textId="77777777" w:rsidR="00E91A9A" w:rsidRDefault="00E91A9A">
          <w:pPr>
            <w:rPr>
              <w:color w:val="323E4F" w:themeColor="text2" w:themeShade="BF"/>
            </w:rPr>
          </w:pPr>
        </w:p>
        <w:p w14:paraId="5239337D" w14:textId="77777777" w:rsidR="00E91A9A" w:rsidRDefault="00E91A9A">
          <w:pPr>
            <w:rPr>
              <w:color w:val="323E4F" w:themeColor="text2" w:themeShade="BF"/>
            </w:rPr>
          </w:pPr>
        </w:p>
        <w:p w14:paraId="77793439" w14:textId="77777777" w:rsidR="00E91A9A" w:rsidRDefault="00E91A9A">
          <w:pPr>
            <w:rPr>
              <w:color w:val="323E4F" w:themeColor="text2" w:themeShade="BF"/>
            </w:rPr>
          </w:pPr>
        </w:p>
        <w:p w14:paraId="7FD56B89" w14:textId="77777777" w:rsidR="00E91A9A" w:rsidRDefault="00E91A9A">
          <w:pPr>
            <w:rPr>
              <w:color w:val="323E4F" w:themeColor="text2" w:themeShade="BF"/>
            </w:rPr>
          </w:pPr>
        </w:p>
        <w:p w14:paraId="398B5849" w14:textId="77777777" w:rsidR="00E91A9A" w:rsidRDefault="00E91A9A">
          <w:pPr>
            <w:rPr>
              <w:color w:val="323E4F" w:themeColor="text2" w:themeShade="BF"/>
            </w:rPr>
          </w:pPr>
        </w:p>
        <w:p w14:paraId="31C6C98E" w14:textId="77777777" w:rsidR="00E91A9A" w:rsidRDefault="00E91A9A">
          <w:pPr>
            <w:rPr>
              <w:color w:val="323E4F" w:themeColor="text2" w:themeShade="BF"/>
            </w:rPr>
          </w:pPr>
        </w:p>
        <w:p w14:paraId="322F08AE" w14:textId="77777777" w:rsidR="00E91A9A" w:rsidRDefault="00E91A9A">
          <w:pPr>
            <w:rPr>
              <w:color w:val="323E4F" w:themeColor="text2" w:themeShade="BF"/>
            </w:rPr>
          </w:pPr>
        </w:p>
        <w:p w14:paraId="516CC89C" w14:textId="77777777" w:rsidR="00E91A9A" w:rsidRPr="00204759" w:rsidRDefault="00E91A9A">
          <w:pPr>
            <w:rPr>
              <w:color w:val="323E4F" w:themeColor="text2" w:themeShade="BF"/>
            </w:rPr>
          </w:pPr>
        </w:p>
        <w:p w14:paraId="5558FADD" w14:textId="0907E37C" w:rsidR="00E91A9A" w:rsidRDefault="00E91A9A">
          <w:pPr>
            <w:pStyle w:val="Heading1"/>
          </w:pPr>
        </w:p>
        <w:bookmarkStart w:id="27" w:name="_Toc26358816" w:displacedByCustomXml="next"/>
        <w:sdt>
          <w:sdtPr>
            <w:rPr>
              <w:rFonts w:eastAsiaTheme="minorHAnsi" w:cstheme="minorBidi"/>
              <w:b w:val="0"/>
              <w:color w:val="auto"/>
              <w:sz w:val="22"/>
              <w:szCs w:val="22"/>
              <w:u w:val="none"/>
              <w:lang w:val="en-GB"/>
            </w:rPr>
            <w:id w:val="1345519802"/>
            <w:docPartObj>
              <w:docPartGallery w:val="Bibliographies"/>
              <w:docPartUnique/>
            </w:docPartObj>
          </w:sdtPr>
          <w:sdtEndPr/>
          <w:sdtContent>
            <w:p w14:paraId="519CC33B" w14:textId="51A58973" w:rsidR="00E91A9A" w:rsidRPr="00780FA8" w:rsidRDefault="00780FA8">
              <w:pPr>
                <w:pStyle w:val="Heading1"/>
              </w:pPr>
              <w:r w:rsidRPr="00780FA8">
                <w:t xml:space="preserve">6.  </w:t>
              </w:r>
              <w:r w:rsidR="00E91A9A" w:rsidRPr="00780FA8">
                <w:t>Bibliography</w:t>
              </w:r>
              <w:bookmarkEnd w:id="27"/>
            </w:p>
            <w:sdt>
              <w:sdtPr>
                <w:id w:val="111145805"/>
                <w:bibliography/>
              </w:sdtPr>
              <w:sdtEndPr/>
              <w:sdtContent>
                <w:p w14:paraId="05FA8B33" w14:textId="77777777" w:rsidR="00E91A9A" w:rsidRDefault="00E91A9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181"/>
                  </w:tblGrid>
                  <w:tr w:rsidR="00DF2C43" w:rsidRPr="00DF2C43" w14:paraId="48DACCE0" w14:textId="77777777" w:rsidTr="00A9244A">
                    <w:trPr>
                      <w:divId w:val="1723095082"/>
                      <w:tblCellSpacing w:w="15" w:type="dxa"/>
                    </w:trPr>
                    <w:tc>
                      <w:tcPr>
                        <w:tcW w:w="163" w:type="pct"/>
                        <w:hideMark/>
                      </w:tcPr>
                      <w:p w14:paraId="77BAD20E" w14:textId="77777777" w:rsidR="00E91A9A" w:rsidRPr="00180869" w:rsidRDefault="00A9244A">
                        <w:pPr>
                          <w:pStyle w:val="Bibliography"/>
                          <w:rPr>
                            <w:noProof/>
                            <w:color w:val="323E4F" w:themeColor="text2" w:themeShade="BF"/>
                            <w:lang w:val="en-US"/>
                          </w:rPr>
                        </w:pPr>
                        <w:r w:rsidRPr="00180869">
                          <w:rPr>
                            <w:noProof/>
                            <w:color w:val="323E4F" w:themeColor="text2" w:themeShade="BF"/>
                            <w:lang w:val="en-US"/>
                          </w:rPr>
                          <w:t>[1</w:t>
                        </w:r>
                        <w:r w:rsidR="00E91A9A" w:rsidRPr="00180869">
                          <w:rPr>
                            <w:noProof/>
                            <w:color w:val="323E4F" w:themeColor="text2" w:themeShade="BF"/>
                            <w:lang w:val="en-US"/>
                          </w:rPr>
                          <w:t xml:space="preserve">] </w:t>
                        </w:r>
                      </w:p>
                    </w:tc>
                    <w:tc>
                      <w:tcPr>
                        <w:tcW w:w="0" w:type="auto"/>
                        <w:hideMark/>
                      </w:tcPr>
                      <w:p w14:paraId="55195B92" w14:textId="77777777" w:rsidR="00E91A9A" w:rsidRPr="00180869" w:rsidRDefault="00E91A9A">
                        <w:pPr>
                          <w:pStyle w:val="Bibliography"/>
                          <w:rPr>
                            <w:noProof/>
                            <w:color w:val="323E4F" w:themeColor="text2" w:themeShade="BF"/>
                            <w:lang w:val="en-US"/>
                          </w:rPr>
                        </w:pPr>
                        <w:r w:rsidRPr="00180869">
                          <w:rPr>
                            <w:noProof/>
                            <w:color w:val="323E4F" w:themeColor="text2" w:themeShade="BF"/>
                            <w:lang w:val="en-US"/>
                          </w:rPr>
                          <w:t>W3Schools, "W3Schools The worlds laergest web developer site," 1999-2019. [Online]. Available: W3schools.com. [Accessed 29 Nov 2019].</w:t>
                        </w:r>
                      </w:p>
                    </w:tc>
                  </w:tr>
                </w:tbl>
                <w:p w14:paraId="0CF2893E" w14:textId="77777777" w:rsidR="00E91A9A" w:rsidRDefault="00E91A9A">
                  <w:pPr>
                    <w:divId w:val="1723095082"/>
                    <w:rPr>
                      <w:rFonts w:eastAsia="Times New Roman"/>
                      <w:noProof/>
                    </w:rPr>
                  </w:pPr>
                </w:p>
                <w:p w14:paraId="4F87B729" w14:textId="77777777" w:rsidR="00E91A9A" w:rsidRDefault="00E91A9A">
                  <w:r>
                    <w:rPr>
                      <w:b/>
                      <w:bCs/>
                      <w:noProof/>
                    </w:rPr>
                    <w:fldChar w:fldCharType="end"/>
                  </w:r>
                </w:p>
              </w:sdtContent>
            </w:sdt>
          </w:sdtContent>
        </w:sdt>
        <w:p w14:paraId="248A7D1B" w14:textId="77777777" w:rsidR="006853A6" w:rsidRDefault="002B39EA" w:rsidP="006853A6">
          <w:pPr>
            <w:pStyle w:val="Heading1"/>
          </w:pPr>
        </w:p>
      </w:sdtContent>
    </w:sdt>
    <w:p w14:paraId="6FEE4D25" w14:textId="77777777" w:rsidR="006853A6" w:rsidRDefault="006853A6" w:rsidP="006853A6">
      <w:pPr>
        <w:pStyle w:val="Heading1"/>
      </w:pPr>
    </w:p>
    <w:p w14:paraId="24128A91" w14:textId="77777777" w:rsidR="006853A6" w:rsidRDefault="006853A6" w:rsidP="006853A6">
      <w:pPr>
        <w:pStyle w:val="Heading1"/>
      </w:pPr>
    </w:p>
    <w:p w14:paraId="765A958B" w14:textId="77777777" w:rsidR="006853A6" w:rsidRPr="006853A6" w:rsidRDefault="006853A6" w:rsidP="006853A6">
      <w:pPr>
        <w:pStyle w:val="Heading1"/>
      </w:pPr>
      <w:r w:rsidRPr="006853A6">
        <w:t xml:space="preserve"> </w:t>
      </w:r>
    </w:p>
    <w:bookmarkStart w:id="28" w:name="_Toc26358817" w:displacedByCustomXml="next"/>
    <w:sdt>
      <w:sdtPr>
        <w:id w:val="-412322398"/>
        <w:docPartObj>
          <w:docPartGallery w:val="Bibliographies"/>
          <w:docPartUnique/>
        </w:docPartObj>
      </w:sdtPr>
      <w:sdtEndPr/>
      <w:sdtContent>
        <w:sdt>
          <w:sdtPr>
            <w:id w:val="-573587230"/>
            <w:bibliography/>
          </w:sdtPr>
          <w:sdtEndPr/>
          <w:sdtContent>
            <w:p w14:paraId="0C27F088" w14:textId="77777777" w:rsidR="006853A6" w:rsidRPr="006853A6" w:rsidRDefault="004D7625" w:rsidP="006853A6">
              <w:pPr>
                <w:pStyle w:val="Heading1"/>
              </w:pPr>
              <w:r>
                <w:t>7</w:t>
              </w:r>
              <w:r w:rsidR="006853A6" w:rsidRPr="006853A6">
                <w:t>. GDPR Consent</w:t>
              </w:r>
            </w:p>
          </w:sdtContent>
        </w:sdt>
      </w:sdtContent>
    </w:sdt>
    <w:bookmarkEnd w:id="28" w:displacedByCustomXml="prev"/>
    <w:p w14:paraId="4C5A7399" w14:textId="77777777" w:rsidR="0009215B" w:rsidRDefault="00180869">
      <w:pPr>
        <w:rPr>
          <w:color w:val="323E4F" w:themeColor="text2" w:themeShade="BF"/>
        </w:rPr>
        <w:sectPr w:rsidR="0009215B" w:rsidSect="008C69FD">
          <w:footerReference w:type="default" r:id="rId35"/>
          <w:footerReference w:type="first" r:id="rId36"/>
          <w:pgSz w:w="11906" w:h="16838" w:code="9"/>
          <w:pgMar w:top="1134" w:right="1418" w:bottom="851" w:left="1985" w:header="709" w:footer="731" w:gutter="0"/>
          <w:pgNumType w:start="1"/>
          <w:cols w:space="708"/>
          <w:docGrid w:linePitch="360"/>
        </w:sectPr>
      </w:pPr>
      <w:r>
        <w:rPr>
          <w:noProof/>
          <w:lang w:eastAsia="en-GB"/>
        </w:rPr>
        <w:drawing>
          <wp:inline distT="0" distB="0" distL="0" distR="0" wp14:anchorId="5E3DED9A" wp14:editId="08D10F68">
            <wp:extent cx="5229225" cy="515302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229225" cy="5153025"/>
                    </a:xfrm>
                    <a:prstGeom prst="rect">
                      <a:avLst/>
                    </a:prstGeom>
                  </pic:spPr>
                </pic:pic>
              </a:graphicData>
            </a:graphic>
          </wp:inline>
        </w:drawing>
      </w:r>
    </w:p>
    <w:p w14:paraId="3B09B4BA" w14:textId="77777777" w:rsidR="0009215B" w:rsidRPr="0009215B" w:rsidRDefault="0009215B" w:rsidP="0009215B">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09215B" w:rsidRPr="0009215B" w14:paraId="568983AD" w14:textId="77777777" w:rsidTr="00F915AF">
        <w:trPr>
          <w:jc w:val="center"/>
        </w:trPr>
        <w:tc>
          <w:tcPr>
            <w:tcW w:w="10670" w:type="dxa"/>
            <w:shd w:val="clear" w:color="auto" w:fill="BFBFBF"/>
          </w:tcPr>
          <w:p w14:paraId="7E67287F" w14:textId="77777777" w:rsidR="0009215B" w:rsidRPr="0009215B" w:rsidRDefault="0009215B" w:rsidP="0009215B">
            <w:pPr>
              <w:spacing w:after="0" w:line="240" w:lineRule="auto"/>
              <w:rPr>
                <w:rFonts w:ascii="Times New Roman" w:eastAsia="Times New Roman" w:hAnsi="Times New Roman" w:cs="Times New Roman"/>
                <w:sz w:val="20"/>
                <w:szCs w:val="20"/>
                <w:lang w:eastAsia="en-GB"/>
              </w:rPr>
            </w:pPr>
            <w:r w:rsidRPr="0009215B">
              <w:rPr>
                <w:rFonts w:ascii="Times New Roman" w:eastAsia="Times New Roman" w:hAnsi="Times New Roman" w:cs="Times New Roman"/>
                <w:sz w:val="32"/>
                <w:szCs w:val="32"/>
                <w:lang w:eastAsia="en-GB"/>
              </w:rPr>
              <w:br w:type="page"/>
            </w:r>
            <w:r w:rsidRPr="0009215B">
              <w:rPr>
                <w:rFonts w:ascii="Calibri" w:eastAsia="Times New Roman" w:hAnsi="Calibri" w:cs="Arial"/>
                <w:b/>
                <w:caps/>
                <w:sz w:val="40"/>
                <w:szCs w:val="20"/>
                <w:lang w:eastAsia="en-GB"/>
              </w:rPr>
              <w:t xml:space="preserve">                 marking criteria and Student FEEDBACK</w:t>
            </w:r>
          </w:p>
        </w:tc>
      </w:tr>
    </w:tbl>
    <w:p w14:paraId="748D6148" w14:textId="77777777" w:rsidR="0009215B" w:rsidRPr="0009215B" w:rsidRDefault="0009215B" w:rsidP="0009215B">
      <w:pPr>
        <w:spacing w:after="0" w:line="240" w:lineRule="auto"/>
        <w:rPr>
          <w:rFonts w:ascii="Times New Roman" w:eastAsia="Times New Roman" w:hAnsi="Times New Roman" w:cs="Times New Roman"/>
          <w:sz w:val="16"/>
          <w:szCs w:val="20"/>
          <w:lang w:eastAsia="en-GB"/>
        </w:rPr>
      </w:pPr>
    </w:p>
    <w:p w14:paraId="6ED9F466" w14:textId="77777777" w:rsidR="0009215B" w:rsidRPr="0009215B" w:rsidRDefault="0009215B" w:rsidP="0009215B">
      <w:pPr>
        <w:spacing w:after="0" w:line="240" w:lineRule="auto"/>
        <w:jc w:val="both"/>
        <w:rPr>
          <w:rFonts w:ascii="Calibri" w:eastAsia="Times New Roman" w:hAnsi="Calibri" w:cs="Times New Roman"/>
          <w:sz w:val="20"/>
          <w:szCs w:val="20"/>
        </w:rPr>
      </w:pPr>
      <w:r w:rsidRPr="0009215B">
        <w:rPr>
          <w:rFonts w:ascii="Calibri" w:eastAsia="Times New Roman" w:hAnsi="Calibri" w:cs="Times New Roman"/>
          <w:sz w:val="20"/>
          <w:szCs w:val="20"/>
        </w:rPr>
        <w:t xml:space="preserve">This section details the </w:t>
      </w:r>
      <w:r w:rsidRPr="0009215B">
        <w:rPr>
          <w:rFonts w:ascii="Calibri" w:eastAsia="Times New Roman" w:hAnsi="Calibri" w:cs="Times New Roman"/>
          <w:i/>
          <w:sz w:val="20"/>
          <w:szCs w:val="20"/>
        </w:rPr>
        <w:t>extent</w:t>
      </w:r>
      <w:r w:rsidRPr="0009215B">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3A81E6F7" w14:textId="77777777" w:rsidR="0009215B" w:rsidRPr="0009215B" w:rsidRDefault="0009215B" w:rsidP="0009215B">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09215B" w:rsidRPr="0009215B" w14:paraId="3BCFF656" w14:textId="77777777" w:rsidTr="00F915A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24865997" w14:textId="77777777" w:rsidR="0009215B" w:rsidRPr="0009215B" w:rsidRDefault="0009215B" w:rsidP="0009215B">
            <w:pPr>
              <w:spacing w:after="0" w:line="240" w:lineRule="auto"/>
              <w:rPr>
                <w:rFonts w:ascii="Calibri" w:eastAsia="Times New Roman" w:hAnsi="Calibri" w:cs="Times New Roman"/>
                <w:b/>
                <w:szCs w:val="20"/>
                <w:lang w:eastAsia="en-GB"/>
              </w:rPr>
            </w:pPr>
            <w:r w:rsidRPr="0009215B">
              <w:rPr>
                <w:rFonts w:ascii="Calibri" w:eastAsia="Times New Roman" w:hAnsi="Calibri" w:cs="Times New Roman"/>
                <w:b/>
                <w:szCs w:val="16"/>
                <w:lang w:eastAsia="en-GB"/>
              </w:rPr>
              <w:t xml:space="preserve">Common Assessment Criteria </w:t>
            </w:r>
            <w:r w:rsidRPr="0009215B">
              <w:rPr>
                <w:rFonts w:ascii="Calibri" w:eastAsia="Times New Roman" w:hAnsi="Calibri" w:cs="Times New Roman"/>
                <w:b/>
                <w:szCs w:val="20"/>
                <w:lang w:eastAsia="en-GB"/>
              </w:rPr>
              <w:t xml:space="preserve">Applied </w:t>
            </w:r>
            <w:bookmarkStart w:id="29" w:name="assessmentComponent"/>
            <w:bookmarkEnd w:id="29"/>
            <w:r w:rsidRPr="0009215B">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5127B0C0" w14:textId="77777777" w:rsidR="0009215B" w:rsidRPr="0009215B" w:rsidRDefault="0009215B" w:rsidP="0009215B">
            <w:pPr>
              <w:spacing w:after="0" w:line="240" w:lineRule="auto"/>
              <w:ind w:left="34" w:right="113"/>
              <w:jc w:val="center"/>
              <w:rPr>
                <w:rFonts w:ascii="Calibri" w:eastAsia="Times New Roman" w:hAnsi="Calibri" w:cs="Times New Roman"/>
                <w:b/>
                <w:sz w:val="14"/>
                <w:szCs w:val="14"/>
                <w:lang w:eastAsia="en-GB"/>
              </w:rPr>
            </w:pPr>
            <w:r w:rsidRPr="0009215B">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AB486BF" w14:textId="77777777" w:rsidR="0009215B" w:rsidRPr="0009215B" w:rsidRDefault="0009215B" w:rsidP="0009215B">
            <w:pPr>
              <w:spacing w:after="0" w:line="240" w:lineRule="auto"/>
              <w:ind w:left="113" w:right="113"/>
              <w:jc w:val="center"/>
              <w:rPr>
                <w:rFonts w:ascii="Calibri" w:eastAsia="Times New Roman" w:hAnsi="Calibri" w:cs="Times New Roman"/>
                <w:b/>
                <w:sz w:val="14"/>
                <w:szCs w:val="14"/>
                <w:lang w:eastAsia="en-GB"/>
              </w:rPr>
            </w:pPr>
            <w:r w:rsidRPr="0009215B">
              <w:rPr>
                <w:rFonts w:ascii="Calibri" w:eastAsia="Times New Roman" w:hAnsi="Calibri" w:cs="Times New Roman"/>
                <w:b/>
                <w:sz w:val="14"/>
                <w:szCs w:val="14"/>
                <w:lang w:eastAsia="en-GB"/>
              </w:rPr>
              <w:t xml:space="preserve">Marks </w:t>
            </w:r>
          </w:p>
          <w:p w14:paraId="7AA234C9" w14:textId="77777777" w:rsidR="0009215B" w:rsidRPr="0009215B" w:rsidRDefault="0009215B" w:rsidP="0009215B">
            <w:pPr>
              <w:spacing w:after="0" w:line="240" w:lineRule="auto"/>
              <w:ind w:left="113" w:right="113"/>
              <w:jc w:val="center"/>
              <w:rPr>
                <w:rFonts w:ascii="Calibri" w:eastAsia="Times New Roman" w:hAnsi="Calibri" w:cs="Times New Roman"/>
                <w:b/>
                <w:sz w:val="14"/>
                <w:szCs w:val="14"/>
                <w:lang w:eastAsia="en-GB"/>
              </w:rPr>
            </w:pPr>
            <w:r w:rsidRPr="0009215B">
              <w:rPr>
                <w:rFonts w:ascii="Calibri" w:eastAsia="Times New Roman" w:hAnsi="Calibri" w:cs="Times New Roman"/>
                <w:b/>
                <w:sz w:val="14"/>
                <w:szCs w:val="14"/>
                <w:lang w:eastAsia="en-GB"/>
              </w:rPr>
              <w:t>awarded</w:t>
            </w:r>
          </w:p>
        </w:tc>
      </w:tr>
      <w:tr w:rsidR="0009215B" w:rsidRPr="0009215B" w14:paraId="0AF6B03D"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342A09B3" w14:textId="77777777" w:rsidR="0009215B" w:rsidRPr="0009215B" w:rsidRDefault="0009215B" w:rsidP="0009215B">
            <w:pPr>
              <w:spacing w:after="0" w:line="240" w:lineRule="auto"/>
              <w:rPr>
                <w:rFonts w:ascii="Calibri" w:eastAsia="Times New Roman" w:hAnsi="Calibri" w:cs="Times New Roman"/>
                <w:b/>
                <w:sz w:val="16"/>
                <w:szCs w:val="16"/>
                <w:lang w:eastAsia="en-GB"/>
              </w:rPr>
            </w:pPr>
            <w:r w:rsidRPr="0009215B">
              <w:rPr>
                <w:rFonts w:ascii="Calibri" w:eastAsia="Times New Roman" w:hAnsi="Calibri" w:cs="Times New Roman"/>
                <w:b/>
                <w:sz w:val="20"/>
                <w:szCs w:val="16"/>
                <w:lang w:eastAsia="en-GB"/>
              </w:rPr>
              <w:t xml:space="preserve">1. </w:t>
            </w:r>
            <w:r w:rsidRPr="0009215B">
              <w:rPr>
                <w:rFonts w:ascii="Calibri" w:eastAsia="Times New Roman" w:hAnsi="Calibri" w:cs="Times New Roman"/>
                <w:b/>
                <w:sz w:val="20"/>
                <w:szCs w:val="20"/>
                <w:lang w:eastAsia="en-GB"/>
              </w:rPr>
              <w:t>Engagement with Literature Skills</w:t>
            </w:r>
            <w:r w:rsidRPr="0009215B">
              <w:rPr>
                <w:rFonts w:ascii="Calibri" w:eastAsia="Times New Roman" w:hAnsi="Calibri" w:cs="Times New Roman"/>
                <w:b/>
                <w:sz w:val="16"/>
                <w:szCs w:val="16"/>
                <w:lang w:eastAsia="en-GB"/>
              </w:rPr>
              <w:t xml:space="preserve"> </w:t>
            </w:r>
          </w:p>
          <w:p w14:paraId="4BC2E44E" w14:textId="77777777" w:rsidR="0009215B" w:rsidRPr="0009215B" w:rsidRDefault="0009215B" w:rsidP="0009215B">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0EBD5ABB" w14:textId="77777777" w:rsidR="0009215B" w:rsidRPr="0009215B" w:rsidRDefault="0009215B" w:rsidP="0009215B">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14E7BF9" w14:textId="77777777" w:rsidR="0009215B" w:rsidRPr="0009215B" w:rsidRDefault="0009215B" w:rsidP="0009215B">
            <w:pPr>
              <w:spacing w:after="0" w:line="240" w:lineRule="auto"/>
              <w:jc w:val="center"/>
              <w:rPr>
                <w:rFonts w:ascii="Calibri" w:eastAsia="Times New Roman" w:hAnsi="Calibri" w:cs="Times New Roman"/>
                <w:sz w:val="32"/>
                <w:szCs w:val="20"/>
                <w:lang w:eastAsia="en-GB"/>
              </w:rPr>
            </w:pPr>
          </w:p>
        </w:tc>
      </w:tr>
      <w:tr w:rsidR="0009215B" w:rsidRPr="0009215B" w14:paraId="247C4389" w14:textId="77777777" w:rsidTr="00F915AF">
        <w:trPr>
          <w:trHeight w:val="450"/>
        </w:trPr>
        <w:tc>
          <w:tcPr>
            <w:tcW w:w="4435" w:type="pct"/>
            <w:vMerge w:val="restart"/>
            <w:tcBorders>
              <w:top w:val="single" w:sz="4" w:space="0" w:color="auto"/>
              <w:left w:val="single" w:sz="4" w:space="0" w:color="auto"/>
              <w:right w:val="single" w:sz="4" w:space="0" w:color="auto"/>
            </w:tcBorders>
          </w:tcPr>
          <w:p w14:paraId="34D3D127" w14:textId="57813888" w:rsidR="0009215B" w:rsidRPr="0009215B" w:rsidRDefault="0009215B" w:rsidP="0009215B">
            <w:pPr>
              <w:spacing w:after="120" w:line="240" w:lineRule="auto"/>
              <w:rPr>
                <w:rFonts w:ascii="Calibri" w:eastAsia="Times New Roman" w:hAnsi="Calibri" w:cs="Times New Roman"/>
                <w:sz w:val="20"/>
                <w:szCs w:val="14"/>
                <w:lang w:eastAsia="en-GB"/>
              </w:rPr>
            </w:pPr>
            <w:bookmarkStart w:id="30" w:name="feedbackRIL"/>
            <w:bookmarkEnd w:id="30"/>
            <w:r w:rsidRPr="0009215B">
              <w:rPr>
                <w:rFonts w:ascii="Calibri" w:eastAsia="Times New Roman" w:hAnsi="Calibri" w:cs="Times New Roman"/>
                <w:sz w:val="20"/>
                <w:szCs w:val="14"/>
                <w:lang w:eastAsia="en-GB"/>
              </w:rPr>
              <w:t>Good, summary overview of chosen web application trend, but the discussion of responsive web design and how it works needs more in-depth detail. Also, please note that responsive web design is not really a current trend and mobile-first is now consider</w:t>
            </w:r>
            <w:r w:rsidR="00B53F72">
              <w:rPr>
                <w:rFonts w:ascii="Calibri" w:eastAsia="Times New Roman" w:hAnsi="Calibri" w:cs="Times New Roman"/>
                <w:sz w:val="20"/>
                <w:szCs w:val="14"/>
                <w:lang w:eastAsia="en-GB"/>
              </w:rPr>
              <w:t>ed</w:t>
            </w:r>
            <w:bookmarkStart w:id="31" w:name="_GoBack"/>
            <w:bookmarkEnd w:id="31"/>
            <w:r w:rsidRPr="0009215B">
              <w:rPr>
                <w:rFonts w:ascii="Calibri" w:eastAsia="Times New Roman" w:hAnsi="Calibri" w:cs="Times New Roman"/>
                <w:sz w:val="20"/>
                <w:szCs w:val="14"/>
                <w:lang w:eastAsia="en-GB"/>
              </w:rPr>
              <w:t xml:space="preserve"> a must for any website. For the related peer-reviewed study, the discussion needs to be a bit more focused - for example, highlight how the study tested for a responsive web design and how it demonstrates that a lack of responsive web design can impact usability and the user experience.  (Grade mark: 60.00%)</w:t>
            </w:r>
          </w:p>
        </w:tc>
        <w:tc>
          <w:tcPr>
            <w:tcW w:w="283" w:type="pct"/>
            <w:tcBorders>
              <w:top w:val="single" w:sz="4" w:space="0" w:color="auto"/>
              <w:left w:val="single" w:sz="4" w:space="0" w:color="auto"/>
              <w:right w:val="single" w:sz="4" w:space="0" w:color="auto"/>
            </w:tcBorders>
          </w:tcPr>
          <w:p w14:paraId="3D0B9976" w14:textId="77777777" w:rsidR="0009215B" w:rsidRPr="0009215B" w:rsidRDefault="0009215B" w:rsidP="0009215B">
            <w:pPr>
              <w:spacing w:after="0" w:line="240" w:lineRule="auto"/>
              <w:jc w:val="center"/>
              <w:rPr>
                <w:rFonts w:ascii="Calibri" w:eastAsia="Times New Roman" w:hAnsi="Calibri" w:cs="Times New Roman"/>
                <w:sz w:val="20"/>
                <w:szCs w:val="20"/>
                <w:lang w:eastAsia="en-GB"/>
              </w:rPr>
            </w:pPr>
            <w:bookmarkStart w:id="32" w:name="totalRIL"/>
            <w:bookmarkEnd w:id="32"/>
            <w:r w:rsidRPr="0009215B">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010B2AF9" w14:textId="77777777" w:rsidR="0009215B" w:rsidRPr="0009215B" w:rsidRDefault="0009215B" w:rsidP="0009215B">
            <w:pPr>
              <w:spacing w:after="0" w:line="240" w:lineRule="auto"/>
              <w:jc w:val="center"/>
              <w:rPr>
                <w:rFonts w:ascii="Calibri" w:eastAsia="Times New Roman" w:hAnsi="Calibri" w:cs="Times New Roman"/>
                <w:sz w:val="20"/>
                <w:szCs w:val="20"/>
                <w:lang w:eastAsia="en-GB"/>
              </w:rPr>
            </w:pPr>
            <w:bookmarkStart w:id="33" w:name="markRIL"/>
            <w:bookmarkEnd w:id="33"/>
            <w:r w:rsidRPr="0009215B">
              <w:rPr>
                <w:rFonts w:ascii="Calibri" w:eastAsia="Times New Roman" w:hAnsi="Calibri" w:cs="Times New Roman"/>
                <w:sz w:val="20"/>
                <w:szCs w:val="20"/>
                <w:lang w:eastAsia="en-GB"/>
              </w:rPr>
              <w:t>15</w:t>
            </w:r>
          </w:p>
        </w:tc>
      </w:tr>
      <w:tr w:rsidR="0009215B" w:rsidRPr="0009215B" w14:paraId="526B922A" w14:textId="77777777" w:rsidTr="00F915AF">
        <w:trPr>
          <w:trHeight w:val="451"/>
        </w:trPr>
        <w:tc>
          <w:tcPr>
            <w:tcW w:w="4435" w:type="pct"/>
            <w:vMerge/>
            <w:tcBorders>
              <w:left w:val="single" w:sz="4" w:space="0" w:color="auto"/>
              <w:bottom w:val="single" w:sz="4" w:space="0" w:color="auto"/>
              <w:right w:val="single" w:sz="4" w:space="0" w:color="auto"/>
            </w:tcBorders>
          </w:tcPr>
          <w:p w14:paraId="4E37B7A3" w14:textId="77777777" w:rsidR="0009215B" w:rsidRPr="0009215B" w:rsidRDefault="0009215B" w:rsidP="0009215B">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A8CB787" w14:textId="77777777" w:rsidR="0009215B" w:rsidRPr="0009215B" w:rsidRDefault="0009215B" w:rsidP="0009215B">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36986F8" w14:textId="77777777" w:rsidR="0009215B" w:rsidRPr="0009215B" w:rsidRDefault="0009215B" w:rsidP="0009215B">
            <w:pPr>
              <w:spacing w:after="0" w:line="240" w:lineRule="auto"/>
              <w:jc w:val="center"/>
              <w:rPr>
                <w:rFonts w:ascii="Calibri" w:eastAsia="Times New Roman" w:hAnsi="Calibri" w:cs="Times New Roman"/>
                <w:sz w:val="32"/>
                <w:szCs w:val="20"/>
                <w:lang w:eastAsia="en-GB"/>
              </w:rPr>
            </w:pPr>
          </w:p>
        </w:tc>
      </w:tr>
      <w:tr w:rsidR="0009215B" w:rsidRPr="0009215B" w14:paraId="77CE6302"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03D32656" w14:textId="77777777" w:rsidR="0009215B" w:rsidRPr="0009215B" w:rsidRDefault="0009215B" w:rsidP="0009215B">
            <w:pPr>
              <w:spacing w:after="0" w:line="240" w:lineRule="auto"/>
              <w:rPr>
                <w:rFonts w:ascii="Calibri" w:eastAsia="Times New Roman" w:hAnsi="Calibri" w:cs="Times New Roman"/>
                <w:b/>
                <w:sz w:val="20"/>
                <w:szCs w:val="20"/>
                <w:lang w:eastAsia="en-GB"/>
              </w:rPr>
            </w:pPr>
            <w:r w:rsidRPr="0009215B">
              <w:rPr>
                <w:rFonts w:ascii="Calibri" w:eastAsia="Times New Roman" w:hAnsi="Calibri" w:cs="Times New Roman"/>
                <w:b/>
                <w:sz w:val="20"/>
                <w:szCs w:val="16"/>
                <w:lang w:eastAsia="en-GB"/>
              </w:rPr>
              <w:t xml:space="preserve">2. </w:t>
            </w:r>
            <w:r w:rsidRPr="0009215B">
              <w:rPr>
                <w:rFonts w:ascii="Calibri" w:eastAsia="Times New Roman" w:hAnsi="Calibri" w:cs="Times New Roman"/>
                <w:b/>
                <w:sz w:val="20"/>
                <w:szCs w:val="20"/>
                <w:lang w:eastAsia="en-GB"/>
              </w:rPr>
              <w:t>Knowledge and Understanding Skills</w:t>
            </w:r>
          </w:p>
          <w:p w14:paraId="567252E2" w14:textId="77777777" w:rsidR="0009215B" w:rsidRPr="0009215B" w:rsidRDefault="0009215B" w:rsidP="0009215B">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AE2974B" w14:textId="77777777" w:rsidR="0009215B" w:rsidRPr="0009215B" w:rsidRDefault="0009215B" w:rsidP="0009215B">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1D3075D" w14:textId="77777777" w:rsidR="0009215B" w:rsidRPr="0009215B" w:rsidRDefault="0009215B" w:rsidP="0009215B">
            <w:pPr>
              <w:spacing w:after="0" w:line="240" w:lineRule="auto"/>
              <w:jc w:val="center"/>
              <w:rPr>
                <w:rFonts w:ascii="Calibri" w:eastAsia="Times New Roman" w:hAnsi="Calibri" w:cs="Times New Roman"/>
                <w:sz w:val="32"/>
                <w:szCs w:val="20"/>
                <w:lang w:eastAsia="en-GB"/>
              </w:rPr>
            </w:pPr>
          </w:p>
        </w:tc>
      </w:tr>
      <w:tr w:rsidR="0009215B" w:rsidRPr="0009215B" w14:paraId="2D021FF4" w14:textId="77777777" w:rsidTr="00F915AF">
        <w:trPr>
          <w:trHeight w:val="450"/>
        </w:trPr>
        <w:tc>
          <w:tcPr>
            <w:tcW w:w="4435" w:type="pct"/>
            <w:vMerge w:val="restart"/>
            <w:tcBorders>
              <w:top w:val="single" w:sz="4" w:space="0" w:color="auto"/>
              <w:left w:val="single" w:sz="4" w:space="0" w:color="auto"/>
              <w:right w:val="single" w:sz="4" w:space="0" w:color="auto"/>
            </w:tcBorders>
          </w:tcPr>
          <w:p w14:paraId="43B936F7" w14:textId="77777777" w:rsidR="0009215B" w:rsidRPr="0009215B" w:rsidRDefault="0009215B" w:rsidP="0009215B">
            <w:pPr>
              <w:spacing w:after="120" w:line="240" w:lineRule="auto"/>
              <w:rPr>
                <w:rFonts w:ascii="Calibri" w:eastAsia="Times New Roman" w:hAnsi="Calibri" w:cs="Times New Roman"/>
                <w:sz w:val="20"/>
                <w:szCs w:val="14"/>
                <w:lang w:eastAsia="en-GB"/>
              </w:rPr>
            </w:pPr>
            <w:bookmarkStart w:id="34" w:name="feedbackKUS"/>
            <w:bookmarkEnd w:id="34"/>
          </w:p>
        </w:tc>
        <w:tc>
          <w:tcPr>
            <w:tcW w:w="283" w:type="pct"/>
            <w:tcBorders>
              <w:top w:val="single" w:sz="4" w:space="0" w:color="auto"/>
              <w:left w:val="single" w:sz="4" w:space="0" w:color="auto"/>
              <w:right w:val="single" w:sz="4" w:space="0" w:color="auto"/>
            </w:tcBorders>
          </w:tcPr>
          <w:p w14:paraId="337E89A8" w14:textId="77777777" w:rsidR="0009215B" w:rsidRPr="0009215B" w:rsidRDefault="0009215B" w:rsidP="0009215B">
            <w:pPr>
              <w:spacing w:after="0" w:line="240" w:lineRule="auto"/>
              <w:jc w:val="center"/>
              <w:rPr>
                <w:rFonts w:ascii="Calibri" w:eastAsia="Times New Roman" w:hAnsi="Calibri" w:cs="Times New Roman"/>
                <w:sz w:val="20"/>
                <w:szCs w:val="20"/>
                <w:lang w:eastAsia="en-GB"/>
              </w:rPr>
            </w:pPr>
            <w:bookmarkStart w:id="35" w:name="totalKUS"/>
            <w:bookmarkEnd w:id="35"/>
          </w:p>
        </w:tc>
        <w:tc>
          <w:tcPr>
            <w:tcW w:w="283" w:type="pct"/>
            <w:vMerge w:val="restart"/>
            <w:tcBorders>
              <w:top w:val="single" w:sz="4" w:space="0" w:color="auto"/>
              <w:left w:val="single" w:sz="4" w:space="0" w:color="auto"/>
              <w:bottom w:val="single" w:sz="4" w:space="0" w:color="auto"/>
              <w:right w:val="single" w:sz="4" w:space="0" w:color="auto"/>
            </w:tcBorders>
          </w:tcPr>
          <w:p w14:paraId="1873C966" w14:textId="77777777" w:rsidR="0009215B" w:rsidRPr="0009215B" w:rsidRDefault="0009215B" w:rsidP="0009215B">
            <w:pPr>
              <w:spacing w:after="0" w:line="240" w:lineRule="auto"/>
              <w:jc w:val="center"/>
              <w:rPr>
                <w:rFonts w:ascii="Calibri" w:eastAsia="Times New Roman" w:hAnsi="Calibri" w:cs="Times New Roman"/>
                <w:sz w:val="20"/>
                <w:szCs w:val="20"/>
                <w:lang w:eastAsia="en-GB"/>
              </w:rPr>
            </w:pPr>
            <w:bookmarkStart w:id="36" w:name="markKUS"/>
            <w:bookmarkEnd w:id="36"/>
          </w:p>
        </w:tc>
      </w:tr>
      <w:tr w:rsidR="0009215B" w:rsidRPr="0009215B" w14:paraId="65AAD68A" w14:textId="77777777" w:rsidTr="00F915AF">
        <w:trPr>
          <w:trHeight w:val="451"/>
        </w:trPr>
        <w:tc>
          <w:tcPr>
            <w:tcW w:w="4435" w:type="pct"/>
            <w:vMerge/>
            <w:tcBorders>
              <w:left w:val="single" w:sz="4" w:space="0" w:color="auto"/>
              <w:bottom w:val="single" w:sz="4" w:space="0" w:color="auto"/>
              <w:right w:val="single" w:sz="4" w:space="0" w:color="auto"/>
            </w:tcBorders>
          </w:tcPr>
          <w:p w14:paraId="45909B92" w14:textId="77777777" w:rsidR="0009215B" w:rsidRPr="0009215B" w:rsidRDefault="0009215B" w:rsidP="0009215B">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7AD1843" w14:textId="77777777" w:rsidR="0009215B" w:rsidRPr="0009215B" w:rsidRDefault="0009215B" w:rsidP="0009215B">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688B595" w14:textId="77777777" w:rsidR="0009215B" w:rsidRPr="0009215B" w:rsidRDefault="0009215B" w:rsidP="0009215B">
            <w:pPr>
              <w:spacing w:after="0" w:line="240" w:lineRule="auto"/>
              <w:jc w:val="center"/>
              <w:rPr>
                <w:rFonts w:ascii="Calibri" w:eastAsia="Times New Roman" w:hAnsi="Calibri" w:cs="Times New Roman"/>
                <w:sz w:val="32"/>
                <w:szCs w:val="20"/>
                <w:lang w:eastAsia="en-GB"/>
              </w:rPr>
            </w:pPr>
          </w:p>
        </w:tc>
      </w:tr>
      <w:tr w:rsidR="0009215B" w:rsidRPr="0009215B" w14:paraId="36701D1A"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65F55BED" w14:textId="77777777" w:rsidR="0009215B" w:rsidRPr="0009215B" w:rsidRDefault="0009215B" w:rsidP="0009215B">
            <w:pPr>
              <w:spacing w:after="0" w:line="240" w:lineRule="auto"/>
              <w:rPr>
                <w:rFonts w:ascii="Calibri" w:eastAsia="Times New Roman" w:hAnsi="Calibri" w:cs="Times New Roman"/>
                <w:b/>
                <w:sz w:val="16"/>
                <w:szCs w:val="16"/>
                <w:lang w:eastAsia="en-GB"/>
              </w:rPr>
            </w:pPr>
            <w:r w:rsidRPr="0009215B">
              <w:rPr>
                <w:rFonts w:ascii="Calibri" w:eastAsia="Times New Roman" w:hAnsi="Calibri" w:cs="Times New Roman"/>
                <w:b/>
                <w:sz w:val="20"/>
                <w:szCs w:val="16"/>
                <w:lang w:eastAsia="en-GB"/>
              </w:rPr>
              <w:t xml:space="preserve">3. </w:t>
            </w:r>
            <w:r w:rsidRPr="0009215B">
              <w:rPr>
                <w:rFonts w:ascii="Calibri" w:eastAsia="Times New Roman" w:hAnsi="Calibri" w:cs="Times New Roman"/>
                <w:b/>
                <w:sz w:val="20"/>
                <w:szCs w:val="20"/>
                <w:lang w:eastAsia="en-GB"/>
              </w:rPr>
              <w:t>Cognitive and Intellectual Skills</w:t>
            </w:r>
          </w:p>
          <w:p w14:paraId="10D46D3D" w14:textId="77777777" w:rsidR="0009215B" w:rsidRPr="0009215B" w:rsidRDefault="0009215B" w:rsidP="0009215B">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06F8458" w14:textId="77777777" w:rsidR="0009215B" w:rsidRPr="0009215B" w:rsidRDefault="0009215B" w:rsidP="0009215B">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134ECE1" w14:textId="77777777" w:rsidR="0009215B" w:rsidRPr="0009215B" w:rsidRDefault="0009215B" w:rsidP="0009215B">
            <w:pPr>
              <w:spacing w:after="0" w:line="240" w:lineRule="auto"/>
              <w:jc w:val="center"/>
              <w:rPr>
                <w:rFonts w:ascii="Calibri" w:eastAsia="Times New Roman" w:hAnsi="Calibri" w:cs="Times New Roman"/>
                <w:sz w:val="32"/>
                <w:szCs w:val="20"/>
                <w:lang w:eastAsia="en-GB"/>
              </w:rPr>
            </w:pPr>
          </w:p>
        </w:tc>
      </w:tr>
      <w:tr w:rsidR="0009215B" w:rsidRPr="0009215B" w14:paraId="5D39E0C9" w14:textId="77777777" w:rsidTr="00F915AF">
        <w:trPr>
          <w:trHeight w:val="450"/>
        </w:trPr>
        <w:tc>
          <w:tcPr>
            <w:tcW w:w="4435" w:type="pct"/>
            <w:vMerge w:val="restart"/>
            <w:tcBorders>
              <w:top w:val="single" w:sz="4" w:space="0" w:color="auto"/>
              <w:left w:val="single" w:sz="4" w:space="0" w:color="auto"/>
              <w:right w:val="single" w:sz="4" w:space="0" w:color="auto"/>
            </w:tcBorders>
          </w:tcPr>
          <w:p w14:paraId="06192C1D" w14:textId="77777777" w:rsidR="0009215B" w:rsidRPr="0009215B" w:rsidRDefault="0009215B" w:rsidP="0009215B">
            <w:pPr>
              <w:spacing w:after="120" w:line="240" w:lineRule="auto"/>
              <w:rPr>
                <w:rFonts w:ascii="Calibri" w:eastAsia="Times New Roman" w:hAnsi="Calibri" w:cs="Times New Roman"/>
                <w:sz w:val="20"/>
                <w:szCs w:val="14"/>
                <w:lang w:eastAsia="en-GB"/>
              </w:rPr>
            </w:pPr>
            <w:bookmarkStart w:id="37" w:name="feedbackANA"/>
            <w:bookmarkEnd w:id="37"/>
            <w:r w:rsidRPr="0009215B">
              <w:rPr>
                <w:rFonts w:ascii="Calibri" w:eastAsia="Times New Roman" w:hAnsi="Calibri" w:cs="Times New Roman"/>
                <w:sz w:val="20"/>
                <w:szCs w:val="14"/>
                <w:lang w:eastAsia="en-GB"/>
              </w:rPr>
              <w:t>A good evaluation of the website has been provided. Please note that you were required to develop test cases for the JavaScript functionality of the website, but the limited JavaScript functionality of the website means there is little to test. (Grade mark: 55.00%)</w:t>
            </w:r>
          </w:p>
        </w:tc>
        <w:tc>
          <w:tcPr>
            <w:tcW w:w="283" w:type="pct"/>
            <w:tcBorders>
              <w:top w:val="single" w:sz="4" w:space="0" w:color="auto"/>
              <w:left w:val="single" w:sz="4" w:space="0" w:color="auto"/>
              <w:right w:val="single" w:sz="4" w:space="0" w:color="auto"/>
            </w:tcBorders>
          </w:tcPr>
          <w:p w14:paraId="0EBE1AD2" w14:textId="77777777" w:rsidR="0009215B" w:rsidRPr="0009215B" w:rsidRDefault="0009215B" w:rsidP="0009215B">
            <w:pPr>
              <w:spacing w:after="0" w:line="240" w:lineRule="auto"/>
              <w:jc w:val="center"/>
              <w:rPr>
                <w:rFonts w:ascii="Calibri" w:eastAsia="Times New Roman" w:hAnsi="Calibri" w:cs="Times New Roman"/>
                <w:sz w:val="20"/>
                <w:szCs w:val="20"/>
                <w:lang w:eastAsia="en-GB"/>
              </w:rPr>
            </w:pPr>
            <w:bookmarkStart w:id="38" w:name="totalANA"/>
            <w:bookmarkEnd w:id="38"/>
            <w:r w:rsidRPr="0009215B">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2E17AC4D" w14:textId="77777777" w:rsidR="0009215B" w:rsidRPr="0009215B" w:rsidRDefault="0009215B" w:rsidP="0009215B">
            <w:pPr>
              <w:spacing w:after="0" w:line="240" w:lineRule="auto"/>
              <w:jc w:val="center"/>
              <w:rPr>
                <w:rFonts w:ascii="Calibri" w:eastAsia="Times New Roman" w:hAnsi="Calibri" w:cs="Times New Roman"/>
                <w:sz w:val="20"/>
                <w:szCs w:val="20"/>
                <w:lang w:eastAsia="en-GB"/>
              </w:rPr>
            </w:pPr>
            <w:bookmarkStart w:id="39" w:name="markANA"/>
            <w:bookmarkEnd w:id="39"/>
            <w:r w:rsidRPr="0009215B">
              <w:rPr>
                <w:rFonts w:ascii="Calibri" w:eastAsia="Times New Roman" w:hAnsi="Calibri" w:cs="Times New Roman"/>
                <w:sz w:val="20"/>
                <w:szCs w:val="20"/>
                <w:lang w:eastAsia="en-GB"/>
              </w:rPr>
              <w:t>11</w:t>
            </w:r>
          </w:p>
        </w:tc>
      </w:tr>
      <w:tr w:rsidR="0009215B" w:rsidRPr="0009215B" w14:paraId="3DCBA74F" w14:textId="77777777" w:rsidTr="00F915AF">
        <w:trPr>
          <w:trHeight w:val="451"/>
        </w:trPr>
        <w:tc>
          <w:tcPr>
            <w:tcW w:w="4435" w:type="pct"/>
            <w:vMerge/>
            <w:tcBorders>
              <w:left w:val="single" w:sz="4" w:space="0" w:color="auto"/>
              <w:bottom w:val="single" w:sz="4" w:space="0" w:color="auto"/>
              <w:right w:val="single" w:sz="4" w:space="0" w:color="auto"/>
            </w:tcBorders>
          </w:tcPr>
          <w:p w14:paraId="10715E8E" w14:textId="77777777" w:rsidR="0009215B" w:rsidRPr="0009215B" w:rsidRDefault="0009215B" w:rsidP="0009215B">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84537C3" w14:textId="77777777" w:rsidR="0009215B" w:rsidRPr="0009215B" w:rsidRDefault="0009215B" w:rsidP="0009215B">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2792D4C" w14:textId="77777777" w:rsidR="0009215B" w:rsidRPr="0009215B" w:rsidRDefault="0009215B" w:rsidP="0009215B">
            <w:pPr>
              <w:spacing w:after="0" w:line="240" w:lineRule="auto"/>
              <w:jc w:val="center"/>
              <w:rPr>
                <w:rFonts w:ascii="Calibri" w:eastAsia="Times New Roman" w:hAnsi="Calibri" w:cs="Times New Roman"/>
                <w:sz w:val="32"/>
                <w:szCs w:val="20"/>
                <w:lang w:eastAsia="en-GB"/>
              </w:rPr>
            </w:pPr>
          </w:p>
        </w:tc>
      </w:tr>
      <w:tr w:rsidR="0009215B" w:rsidRPr="0009215B" w14:paraId="2C5D7F6C"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48DE4E5A" w14:textId="77777777" w:rsidR="0009215B" w:rsidRPr="0009215B" w:rsidRDefault="0009215B" w:rsidP="0009215B">
            <w:pPr>
              <w:spacing w:after="0" w:line="240" w:lineRule="auto"/>
              <w:rPr>
                <w:rFonts w:ascii="Calibri" w:eastAsia="Times New Roman" w:hAnsi="Calibri" w:cs="Times New Roman"/>
                <w:b/>
                <w:sz w:val="16"/>
                <w:szCs w:val="16"/>
                <w:lang w:eastAsia="en-GB"/>
              </w:rPr>
            </w:pPr>
            <w:r w:rsidRPr="0009215B">
              <w:rPr>
                <w:rFonts w:ascii="Calibri" w:eastAsia="Times New Roman" w:hAnsi="Calibri" w:cs="Times New Roman"/>
                <w:b/>
                <w:sz w:val="20"/>
                <w:szCs w:val="16"/>
                <w:lang w:eastAsia="en-GB"/>
              </w:rPr>
              <w:t xml:space="preserve">4. </w:t>
            </w:r>
            <w:r w:rsidRPr="0009215B">
              <w:rPr>
                <w:rFonts w:ascii="Calibri" w:eastAsia="Times New Roman" w:hAnsi="Calibri" w:cs="Times New Roman"/>
                <w:b/>
                <w:sz w:val="20"/>
                <w:szCs w:val="20"/>
                <w:lang w:eastAsia="en-GB"/>
              </w:rPr>
              <w:t>Practical Application Skills</w:t>
            </w:r>
          </w:p>
          <w:p w14:paraId="1370A592" w14:textId="77777777" w:rsidR="0009215B" w:rsidRPr="0009215B" w:rsidRDefault="0009215B" w:rsidP="0009215B">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38C8178" w14:textId="77777777" w:rsidR="0009215B" w:rsidRPr="0009215B" w:rsidRDefault="0009215B" w:rsidP="0009215B">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04FB19C" w14:textId="77777777" w:rsidR="0009215B" w:rsidRPr="0009215B" w:rsidRDefault="0009215B" w:rsidP="0009215B">
            <w:pPr>
              <w:spacing w:after="0" w:line="240" w:lineRule="auto"/>
              <w:jc w:val="center"/>
              <w:rPr>
                <w:rFonts w:ascii="Calibri" w:eastAsia="Times New Roman" w:hAnsi="Calibri" w:cs="Times New Roman"/>
                <w:sz w:val="32"/>
                <w:szCs w:val="20"/>
                <w:lang w:eastAsia="en-GB"/>
              </w:rPr>
            </w:pPr>
          </w:p>
        </w:tc>
      </w:tr>
      <w:tr w:rsidR="0009215B" w:rsidRPr="0009215B" w14:paraId="283AC9CC" w14:textId="77777777" w:rsidTr="00F915AF">
        <w:trPr>
          <w:trHeight w:val="451"/>
        </w:trPr>
        <w:tc>
          <w:tcPr>
            <w:tcW w:w="4435" w:type="pct"/>
            <w:vMerge w:val="restart"/>
            <w:tcBorders>
              <w:top w:val="single" w:sz="4" w:space="0" w:color="auto"/>
              <w:left w:val="single" w:sz="4" w:space="0" w:color="auto"/>
              <w:right w:val="single" w:sz="4" w:space="0" w:color="auto"/>
            </w:tcBorders>
          </w:tcPr>
          <w:p w14:paraId="19EE0C3B" w14:textId="77777777" w:rsidR="0009215B" w:rsidRPr="0009215B" w:rsidRDefault="0009215B" w:rsidP="0009215B">
            <w:pPr>
              <w:spacing w:after="120" w:line="240" w:lineRule="auto"/>
              <w:rPr>
                <w:rFonts w:ascii="Calibri" w:eastAsia="Times New Roman" w:hAnsi="Calibri" w:cs="Times New Roman"/>
                <w:sz w:val="20"/>
                <w:szCs w:val="14"/>
                <w:lang w:eastAsia="en-GB"/>
              </w:rPr>
            </w:pPr>
            <w:bookmarkStart w:id="40" w:name="feedbackPAD"/>
            <w:bookmarkEnd w:id="40"/>
            <w:r w:rsidRPr="0009215B">
              <w:rPr>
                <w:rFonts w:ascii="Calibri" w:eastAsia="Times New Roman" w:hAnsi="Calibri" w:cs="Times New Roman"/>
                <w:sz w:val="20"/>
                <w:szCs w:val="14"/>
                <w:lang w:eastAsia="en-GB"/>
              </w:rPr>
              <w:t>A good attempt featuring a simple website with entertaining content and some basic JavaScript functionality. There is, however, some room for improvement. The implementation includes a good attempt at achieving a responsive design and some basic use of media queries, but there were some issues with the responsiveness of the implemented website generally and particularly for the media content (images, iframe) added to the page. Instead of using fixed pixel unit sizes (px), for responsive design you need to use flexible units e.g. %, rem, or em. You have also used inline styling (adding a style attribute to elements) and this is bad practice in web design. For example, defining a flexible size for your images in your stylesheet would have made it easier to specify a flexible size for all your images and also ensure that your images do not appeared skewed as some of them currently do. There is some basic use of JavaScript on the purchase page but the inclusion of the iframe linked to Google does not really demonstrate consuming an API. Although the website is made up of 6 pages, there is very little variation between the pages other than the images used. I would have liked to see some more variation to enable you to demonstrate different skills. Also, consider organising your website content into subfolders e.g. an images folder for images, etc. (Grade mark: 58.00%)</w:t>
            </w:r>
          </w:p>
        </w:tc>
        <w:tc>
          <w:tcPr>
            <w:tcW w:w="283" w:type="pct"/>
            <w:tcBorders>
              <w:top w:val="single" w:sz="4" w:space="0" w:color="auto"/>
              <w:left w:val="single" w:sz="4" w:space="0" w:color="auto"/>
              <w:right w:val="single" w:sz="4" w:space="0" w:color="auto"/>
            </w:tcBorders>
          </w:tcPr>
          <w:p w14:paraId="5C57FD89" w14:textId="77777777" w:rsidR="0009215B" w:rsidRPr="0009215B" w:rsidRDefault="0009215B" w:rsidP="0009215B">
            <w:pPr>
              <w:spacing w:after="0" w:line="240" w:lineRule="auto"/>
              <w:jc w:val="center"/>
              <w:rPr>
                <w:rFonts w:ascii="Calibri" w:eastAsia="Times New Roman" w:hAnsi="Calibri" w:cs="Times New Roman"/>
                <w:sz w:val="20"/>
                <w:szCs w:val="20"/>
                <w:lang w:eastAsia="en-GB"/>
              </w:rPr>
            </w:pPr>
            <w:bookmarkStart w:id="41" w:name="totalPAD"/>
            <w:bookmarkEnd w:id="41"/>
            <w:r w:rsidRPr="0009215B">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36A66343" w14:textId="77777777" w:rsidR="0009215B" w:rsidRPr="0009215B" w:rsidRDefault="0009215B" w:rsidP="0009215B">
            <w:pPr>
              <w:spacing w:after="0" w:line="240" w:lineRule="auto"/>
              <w:jc w:val="center"/>
              <w:rPr>
                <w:rFonts w:ascii="Calibri" w:eastAsia="Times New Roman" w:hAnsi="Calibri" w:cs="Times New Roman"/>
                <w:sz w:val="20"/>
                <w:szCs w:val="20"/>
                <w:lang w:eastAsia="en-GB"/>
              </w:rPr>
            </w:pPr>
            <w:bookmarkStart w:id="42" w:name="markPAD"/>
            <w:bookmarkEnd w:id="42"/>
            <w:r w:rsidRPr="0009215B">
              <w:rPr>
                <w:rFonts w:ascii="Calibri" w:eastAsia="Times New Roman" w:hAnsi="Calibri" w:cs="Times New Roman"/>
                <w:sz w:val="20"/>
                <w:szCs w:val="20"/>
                <w:lang w:eastAsia="en-GB"/>
              </w:rPr>
              <w:t>29</w:t>
            </w:r>
          </w:p>
        </w:tc>
      </w:tr>
      <w:tr w:rsidR="0009215B" w:rsidRPr="0009215B" w14:paraId="71907383" w14:textId="77777777" w:rsidTr="00F915AF">
        <w:trPr>
          <w:trHeight w:val="450"/>
        </w:trPr>
        <w:tc>
          <w:tcPr>
            <w:tcW w:w="4435" w:type="pct"/>
            <w:vMerge/>
            <w:tcBorders>
              <w:left w:val="single" w:sz="4" w:space="0" w:color="auto"/>
              <w:bottom w:val="single" w:sz="4" w:space="0" w:color="auto"/>
              <w:right w:val="single" w:sz="4" w:space="0" w:color="auto"/>
            </w:tcBorders>
          </w:tcPr>
          <w:p w14:paraId="725C6362" w14:textId="77777777" w:rsidR="0009215B" w:rsidRPr="0009215B" w:rsidRDefault="0009215B" w:rsidP="0009215B">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D5DA35B" w14:textId="77777777" w:rsidR="0009215B" w:rsidRPr="0009215B" w:rsidRDefault="0009215B" w:rsidP="0009215B">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C50C488" w14:textId="77777777" w:rsidR="0009215B" w:rsidRPr="0009215B" w:rsidRDefault="0009215B" w:rsidP="0009215B">
            <w:pPr>
              <w:spacing w:after="0" w:line="240" w:lineRule="auto"/>
              <w:jc w:val="center"/>
              <w:rPr>
                <w:rFonts w:ascii="Calibri" w:eastAsia="Times New Roman" w:hAnsi="Calibri" w:cs="Times New Roman"/>
                <w:sz w:val="32"/>
                <w:szCs w:val="20"/>
                <w:lang w:eastAsia="en-GB"/>
              </w:rPr>
            </w:pPr>
          </w:p>
        </w:tc>
      </w:tr>
      <w:tr w:rsidR="0009215B" w:rsidRPr="0009215B" w14:paraId="4FAE2BF1"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4DAC6E30" w14:textId="77777777" w:rsidR="0009215B" w:rsidRPr="0009215B" w:rsidRDefault="0009215B" w:rsidP="0009215B">
            <w:pPr>
              <w:spacing w:after="0" w:line="240" w:lineRule="auto"/>
              <w:rPr>
                <w:rFonts w:ascii="Calibri" w:eastAsia="Times New Roman" w:hAnsi="Calibri" w:cs="Times New Roman"/>
                <w:b/>
                <w:sz w:val="16"/>
                <w:szCs w:val="16"/>
                <w:lang w:eastAsia="en-GB"/>
              </w:rPr>
            </w:pPr>
            <w:r w:rsidRPr="0009215B">
              <w:rPr>
                <w:rFonts w:ascii="Calibri" w:eastAsia="Times New Roman" w:hAnsi="Calibri" w:cs="Times New Roman"/>
                <w:b/>
                <w:sz w:val="20"/>
                <w:szCs w:val="16"/>
                <w:lang w:eastAsia="en-GB"/>
              </w:rPr>
              <w:t xml:space="preserve">5. </w:t>
            </w:r>
            <w:r w:rsidRPr="0009215B">
              <w:rPr>
                <w:rFonts w:ascii="Calibri" w:eastAsia="Times New Roman" w:hAnsi="Calibri" w:cs="Times New Roman"/>
                <w:b/>
                <w:sz w:val="20"/>
                <w:szCs w:val="20"/>
                <w:lang w:eastAsia="en-GB"/>
              </w:rPr>
              <w:t>Transferable Skills for Life and Professional Practice</w:t>
            </w:r>
            <w:r w:rsidRPr="0009215B">
              <w:rPr>
                <w:rFonts w:ascii="Calibri" w:eastAsia="Times New Roman" w:hAnsi="Calibri" w:cs="Times New Roman"/>
                <w:b/>
                <w:sz w:val="16"/>
                <w:szCs w:val="16"/>
                <w:lang w:eastAsia="en-GB"/>
              </w:rPr>
              <w:t xml:space="preserve"> </w:t>
            </w:r>
          </w:p>
          <w:p w14:paraId="6B0BFC2E" w14:textId="77777777" w:rsidR="0009215B" w:rsidRPr="0009215B" w:rsidRDefault="0009215B" w:rsidP="0009215B">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5D65B42" w14:textId="77777777" w:rsidR="0009215B" w:rsidRPr="0009215B" w:rsidRDefault="0009215B" w:rsidP="0009215B">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B77D834" w14:textId="77777777" w:rsidR="0009215B" w:rsidRPr="0009215B" w:rsidRDefault="0009215B" w:rsidP="0009215B">
            <w:pPr>
              <w:spacing w:after="0" w:line="240" w:lineRule="auto"/>
              <w:jc w:val="center"/>
              <w:rPr>
                <w:rFonts w:ascii="Calibri" w:eastAsia="Times New Roman" w:hAnsi="Calibri" w:cs="Times New Roman"/>
                <w:sz w:val="32"/>
                <w:szCs w:val="20"/>
                <w:lang w:eastAsia="en-GB"/>
              </w:rPr>
            </w:pPr>
          </w:p>
        </w:tc>
      </w:tr>
      <w:tr w:rsidR="0009215B" w:rsidRPr="0009215B" w14:paraId="7973C858" w14:textId="77777777" w:rsidTr="00F915AF">
        <w:trPr>
          <w:trHeight w:val="451"/>
        </w:trPr>
        <w:tc>
          <w:tcPr>
            <w:tcW w:w="4435" w:type="pct"/>
            <w:vMerge w:val="restart"/>
            <w:tcBorders>
              <w:top w:val="single" w:sz="4" w:space="0" w:color="auto"/>
              <w:left w:val="single" w:sz="4" w:space="0" w:color="auto"/>
              <w:right w:val="single" w:sz="4" w:space="0" w:color="auto"/>
            </w:tcBorders>
          </w:tcPr>
          <w:p w14:paraId="67D8895A" w14:textId="77777777" w:rsidR="0009215B" w:rsidRPr="0009215B" w:rsidRDefault="0009215B" w:rsidP="0009215B">
            <w:pPr>
              <w:spacing w:after="120" w:line="240" w:lineRule="auto"/>
              <w:rPr>
                <w:rFonts w:ascii="Calibri" w:eastAsia="Times New Roman" w:hAnsi="Calibri" w:cs="Times New Roman"/>
                <w:sz w:val="20"/>
                <w:szCs w:val="14"/>
                <w:lang w:eastAsia="en-GB"/>
              </w:rPr>
            </w:pPr>
            <w:bookmarkStart w:id="43" w:name="feedbackSPP"/>
            <w:bookmarkEnd w:id="43"/>
            <w:r w:rsidRPr="0009215B">
              <w:rPr>
                <w:rFonts w:ascii="Calibri" w:eastAsia="Times New Roman" w:hAnsi="Calibri" w:cs="Times New Roman"/>
                <w:sz w:val="20"/>
                <w:szCs w:val="14"/>
                <w:lang w:eastAsia="en-GB"/>
              </w:rPr>
              <w:t>The report is of a good standard. See your report for some suggested improvements. (Grade mark: 60.00%)</w:t>
            </w:r>
          </w:p>
        </w:tc>
        <w:tc>
          <w:tcPr>
            <w:tcW w:w="283" w:type="pct"/>
            <w:tcBorders>
              <w:top w:val="single" w:sz="4" w:space="0" w:color="auto"/>
              <w:left w:val="single" w:sz="4" w:space="0" w:color="auto"/>
              <w:right w:val="single" w:sz="4" w:space="0" w:color="auto"/>
            </w:tcBorders>
          </w:tcPr>
          <w:p w14:paraId="791A2280" w14:textId="77777777" w:rsidR="0009215B" w:rsidRPr="0009215B" w:rsidRDefault="0009215B" w:rsidP="0009215B">
            <w:pPr>
              <w:spacing w:after="0" w:line="240" w:lineRule="auto"/>
              <w:jc w:val="center"/>
              <w:rPr>
                <w:rFonts w:ascii="Calibri" w:eastAsia="Times New Roman" w:hAnsi="Calibri" w:cs="Times New Roman"/>
                <w:sz w:val="20"/>
                <w:szCs w:val="20"/>
                <w:lang w:eastAsia="en-GB"/>
              </w:rPr>
            </w:pPr>
            <w:bookmarkStart w:id="44" w:name="totalSPP"/>
            <w:bookmarkEnd w:id="44"/>
            <w:r w:rsidRPr="0009215B">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7AAA7C69" w14:textId="77777777" w:rsidR="0009215B" w:rsidRPr="0009215B" w:rsidRDefault="0009215B" w:rsidP="0009215B">
            <w:pPr>
              <w:spacing w:after="0" w:line="240" w:lineRule="auto"/>
              <w:jc w:val="center"/>
              <w:rPr>
                <w:rFonts w:ascii="Calibri" w:eastAsia="Times New Roman" w:hAnsi="Calibri" w:cs="Times New Roman"/>
                <w:sz w:val="20"/>
                <w:szCs w:val="20"/>
                <w:lang w:eastAsia="en-GB"/>
              </w:rPr>
            </w:pPr>
            <w:bookmarkStart w:id="45" w:name="markSPP"/>
            <w:bookmarkEnd w:id="45"/>
            <w:r w:rsidRPr="0009215B">
              <w:rPr>
                <w:rFonts w:ascii="Calibri" w:eastAsia="Times New Roman" w:hAnsi="Calibri" w:cs="Times New Roman"/>
                <w:sz w:val="20"/>
                <w:szCs w:val="20"/>
                <w:lang w:eastAsia="en-GB"/>
              </w:rPr>
              <w:t>3</w:t>
            </w:r>
          </w:p>
        </w:tc>
      </w:tr>
      <w:tr w:rsidR="0009215B" w:rsidRPr="0009215B" w14:paraId="5EA96873" w14:textId="77777777" w:rsidTr="00F915AF">
        <w:trPr>
          <w:trHeight w:val="450"/>
        </w:trPr>
        <w:tc>
          <w:tcPr>
            <w:tcW w:w="4435" w:type="pct"/>
            <w:vMerge/>
            <w:tcBorders>
              <w:left w:val="single" w:sz="4" w:space="0" w:color="auto"/>
              <w:bottom w:val="single" w:sz="4" w:space="0" w:color="auto"/>
              <w:right w:val="single" w:sz="4" w:space="0" w:color="auto"/>
            </w:tcBorders>
          </w:tcPr>
          <w:p w14:paraId="69D9D014" w14:textId="77777777" w:rsidR="0009215B" w:rsidRPr="0009215B" w:rsidRDefault="0009215B" w:rsidP="0009215B">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64106FB2" w14:textId="77777777" w:rsidR="0009215B" w:rsidRPr="0009215B" w:rsidRDefault="0009215B" w:rsidP="0009215B">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599F719" w14:textId="77777777" w:rsidR="0009215B" w:rsidRPr="0009215B" w:rsidRDefault="0009215B" w:rsidP="0009215B">
            <w:pPr>
              <w:spacing w:after="0" w:line="240" w:lineRule="auto"/>
              <w:jc w:val="center"/>
              <w:rPr>
                <w:rFonts w:ascii="Calibri" w:eastAsia="Times New Roman" w:hAnsi="Calibri" w:cs="Times New Roman"/>
                <w:sz w:val="20"/>
                <w:szCs w:val="20"/>
                <w:lang w:eastAsia="en-GB"/>
              </w:rPr>
            </w:pPr>
          </w:p>
        </w:tc>
      </w:tr>
    </w:tbl>
    <w:p w14:paraId="2418F2F9" w14:textId="77777777" w:rsidR="0009215B" w:rsidRPr="0009215B" w:rsidRDefault="0009215B" w:rsidP="0009215B">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09215B" w:rsidRPr="0009215B" w14:paraId="4DA15298" w14:textId="77777777" w:rsidTr="00F915AF">
        <w:trPr>
          <w:cantSplit/>
        </w:trPr>
        <w:tc>
          <w:tcPr>
            <w:tcW w:w="6062" w:type="dxa"/>
            <w:vMerge w:val="restart"/>
            <w:shd w:val="pct15" w:color="auto" w:fill="auto"/>
            <w:vAlign w:val="center"/>
          </w:tcPr>
          <w:p w14:paraId="6C2E0336" w14:textId="77777777" w:rsidR="0009215B" w:rsidRPr="0009215B" w:rsidRDefault="0009215B" w:rsidP="0009215B">
            <w:pPr>
              <w:spacing w:after="0" w:line="240" w:lineRule="auto"/>
              <w:rPr>
                <w:rFonts w:ascii="Calibri" w:eastAsia="Times New Roman" w:hAnsi="Calibri" w:cs="Times New Roman"/>
                <w:sz w:val="16"/>
                <w:szCs w:val="16"/>
                <w:lang w:eastAsia="en-GB"/>
              </w:rPr>
            </w:pPr>
            <w:r w:rsidRPr="0009215B">
              <w:rPr>
                <w:rFonts w:ascii="Calibri" w:eastAsia="Times New Roman" w:hAnsi="Calibri" w:cs="Arial"/>
                <w:b/>
                <w:bCs/>
                <w:lang w:eastAsia="en-GB"/>
              </w:rPr>
              <w:t xml:space="preserve">Assignment Mark </w:t>
            </w:r>
            <w:r w:rsidRPr="0009215B">
              <w:rPr>
                <w:rFonts w:ascii="Calibri" w:eastAsia="Times New Roman" w:hAnsi="Calibri" w:cs="Arial"/>
                <w:bCs/>
                <w:lang w:eastAsia="en-GB"/>
              </w:rPr>
              <w:t>(</w:t>
            </w:r>
            <w:r w:rsidRPr="0009215B">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3C3E16C5" w14:textId="77777777" w:rsidR="0009215B" w:rsidRPr="0009215B" w:rsidRDefault="0009215B" w:rsidP="0009215B">
            <w:pPr>
              <w:spacing w:after="0" w:line="240" w:lineRule="auto"/>
              <w:rPr>
                <w:rFonts w:ascii="Calibri" w:eastAsia="Times New Roman" w:hAnsi="Calibri" w:cs="Arial"/>
                <w:b/>
                <w:bCs/>
                <w:sz w:val="16"/>
                <w:szCs w:val="16"/>
                <w:lang w:eastAsia="en-GB"/>
              </w:rPr>
            </w:pPr>
            <w:r w:rsidRPr="0009215B">
              <w:rPr>
                <w:rFonts w:ascii="Calibri" w:eastAsia="Times New Roman" w:hAnsi="Calibri" w:cs="Arial"/>
                <w:b/>
                <w:sz w:val="16"/>
                <w:szCs w:val="16"/>
                <w:lang w:eastAsia="en-GB"/>
              </w:rPr>
              <w:t>Late Submission Penalties (tick if appropriate)</w:t>
            </w:r>
          </w:p>
        </w:tc>
        <w:tc>
          <w:tcPr>
            <w:tcW w:w="1276" w:type="dxa"/>
            <w:vMerge w:val="restart"/>
            <w:vAlign w:val="center"/>
          </w:tcPr>
          <w:p w14:paraId="34FC49A0" w14:textId="77777777" w:rsidR="0009215B" w:rsidRPr="0009215B" w:rsidRDefault="0009215B" w:rsidP="0009215B">
            <w:pPr>
              <w:spacing w:after="0" w:line="240" w:lineRule="auto"/>
              <w:jc w:val="right"/>
              <w:rPr>
                <w:rFonts w:ascii="Calibri" w:eastAsia="Times New Roman" w:hAnsi="Calibri" w:cs="Arial"/>
                <w:b/>
                <w:bCs/>
                <w:sz w:val="20"/>
                <w:szCs w:val="20"/>
                <w:lang w:eastAsia="en-GB"/>
              </w:rPr>
            </w:pPr>
            <w:bookmarkStart w:id="46" w:name="totalMark"/>
            <w:bookmarkEnd w:id="46"/>
            <w:r w:rsidRPr="0009215B">
              <w:rPr>
                <w:rFonts w:ascii="Calibri" w:eastAsia="Times New Roman" w:hAnsi="Calibri" w:cs="Arial"/>
                <w:b/>
                <w:bCs/>
                <w:sz w:val="20"/>
                <w:szCs w:val="20"/>
                <w:lang w:eastAsia="en-GB"/>
              </w:rPr>
              <w:t>58%</w:t>
            </w:r>
          </w:p>
        </w:tc>
      </w:tr>
      <w:tr w:rsidR="0009215B" w:rsidRPr="0009215B" w14:paraId="5E015E7F" w14:textId="77777777" w:rsidTr="00F915AF">
        <w:trPr>
          <w:cantSplit/>
        </w:trPr>
        <w:tc>
          <w:tcPr>
            <w:tcW w:w="6062" w:type="dxa"/>
            <w:vMerge/>
            <w:vAlign w:val="bottom"/>
          </w:tcPr>
          <w:p w14:paraId="40EA7865" w14:textId="77777777" w:rsidR="0009215B" w:rsidRPr="0009215B" w:rsidRDefault="0009215B" w:rsidP="0009215B">
            <w:pPr>
              <w:spacing w:after="0" w:line="240" w:lineRule="auto"/>
              <w:rPr>
                <w:rFonts w:ascii="Calibri" w:eastAsia="Times New Roman" w:hAnsi="Calibri" w:cs="Arial"/>
                <w:sz w:val="20"/>
                <w:szCs w:val="20"/>
                <w:lang w:eastAsia="en-GB"/>
              </w:rPr>
            </w:pPr>
          </w:p>
        </w:tc>
        <w:tc>
          <w:tcPr>
            <w:tcW w:w="2903" w:type="dxa"/>
            <w:vAlign w:val="bottom"/>
          </w:tcPr>
          <w:p w14:paraId="7E199919" w14:textId="77777777" w:rsidR="0009215B" w:rsidRPr="0009215B" w:rsidRDefault="0009215B" w:rsidP="0009215B">
            <w:pPr>
              <w:spacing w:after="0" w:line="240" w:lineRule="auto"/>
              <w:rPr>
                <w:rFonts w:ascii="Calibri" w:eastAsia="Times New Roman" w:hAnsi="Calibri" w:cs="Arial"/>
                <w:b/>
                <w:bCs/>
                <w:sz w:val="16"/>
                <w:szCs w:val="16"/>
                <w:lang w:eastAsia="en-GB"/>
              </w:rPr>
            </w:pPr>
            <w:r w:rsidRPr="0009215B">
              <w:rPr>
                <w:rFonts w:ascii="Calibri" w:eastAsia="Times New Roman" w:hAnsi="Calibri" w:cs="Arial"/>
                <w:sz w:val="16"/>
                <w:szCs w:val="16"/>
                <w:lang w:eastAsia="en-GB"/>
              </w:rPr>
              <w:t>Up to 1 week late (40% Max)</w:t>
            </w:r>
          </w:p>
        </w:tc>
        <w:tc>
          <w:tcPr>
            <w:tcW w:w="425" w:type="dxa"/>
            <w:vAlign w:val="bottom"/>
          </w:tcPr>
          <w:p w14:paraId="37134F31" w14:textId="77777777" w:rsidR="0009215B" w:rsidRPr="0009215B" w:rsidRDefault="0009215B" w:rsidP="0009215B">
            <w:pPr>
              <w:spacing w:after="0" w:line="240" w:lineRule="auto"/>
              <w:jc w:val="center"/>
              <w:rPr>
                <w:rFonts w:ascii="Calibri" w:eastAsia="Times New Roman" w:hAnsi="Calibri" w:cs="Arial"/>
                <w:sz w:val="12"/>
                <w:szCs w:val="12"/>
                <w:lang w:eastAsia="en-GB"/>
              </w:rPr>
            </w:pPr>
            <w:bookmarkStart w:id="47" w:name="fourWeeksLate"/>
            <w:bookmarkEnd w:id="47"/>
          </w:p>
        </w:tc>
        <w:tc>
          <w:tcPr>
            <w:tcW w:w="1276" w:type="dxa"/>
            <w:vMerge/>
            <w:vAlign w:val="bottom"/>
          </w:tcPr>
          <w:p w14:paraId="7AD1CF0F" w14:textId="77777777" w:rsidR="0009215B" w:rsidRPr="0009215B" w:rsidRDefault="0009215B" w:rsidP="0009215B">
            <w:pPr>
              <w:spacing w:after="0" w:line="240" w:lineRule="auto"/>
              <w:ind w:leftChars="71" w:left="156"/>
              <w:rPr>
                <w:rFonts w:ascii="Calibri" w:eastAsia="Times New Roman" w:hAnsi="Calibri" w:cs="Arial"/>
                <w:sz w:val="20"/>
                <w:szCs w:val="20"/>
                <w:lang w:eastAsia="en-GB"/>
              </w:rPr>
            </w:pPr>
          </w:p>
        </w:tc>
      </w:tr>
      <w:tr w:rsidR="0009215B" w:rsidRPr="0009215B" w14:paraId="1FC1F24D" w14:textId="77777777" w:rsidTr="00F915AF">
        <w:trPr>
          <w:cantSplit/>
        </w:trPr>
        <w:tc>
          <w:tcPr>
            <w:tcW w:w="6062" w:type="dxa"/>
            <w:vMerge/>
            <w:vAlign w:val="bottom"/>
          </w:tcPr>
          <w:p w14:paraId="75930546" w14:textId="77777777" w:rsidR="0009215B" w:rsidRPr="0009215B" w:rsidRDefault="0009215B" w:rsidP="0009215B">
            <w:pPr>
              <w:spacing w:after="0" w:line="240" w:lineRule="auto"/>
              <w:rPr>
                <w:rFonts w:ascii="Calibri" w:eastAsia="Times New Roman" w:hAnsi="Calibri" w:cs="Arial"/>
                <w:sz w:val="20"/>
                <w:szCs w:val="20"/>
                <w:lang w:eastAsia="en-GB"/>
              </w:rPr>
            </w:pPr>
          </w:p>
        </w:tc>
        <w:tc>
          <w:tcPr>
            <w:tcW w:w="2903" w:type="dxa"/>
            <w:vAlign w:val="bottom"/>
          </w:tcPr>
          <w:p w14:paraId="243E5826" w14:textId="77777777" w:rsidR="0009215B" w:rsidRPr="0009215B" w:rsidRDefault="0009215B" w:rsidP="0009215B">
            <w:pPr>
              <w:spacing w:after="0" w:line="240" w:lineRule="auto"/>
              <w:rPr>
                <w:rFonts w:ascii="Calibri" w:eastAsia="Times New Roman" w:hAnsi="Calibri" w:cs="Arial"/>
                <w:b/>
                <w:bCs/>
                <w:sz w:val="16"/>
                <w:szCs w:val="16"/>
                <w:lang w:eastAsia="en-GB"/>
              </w:rPr>
            </w:pPr>
            <w:r w:rsidRPr="0009215B">
              <w:rPr>
                <w:rFonts w:ascii="Calibri" w:eastAsia="Times New Roman" w:hAnsi="Calibri" w:cs="Arial"/>
                <w:sz w:val="16"/>
                <w:szCs w:val="16"/>
                <w:lang w:eastAsia="en-GB"/>
              </w:rPr>
              <w:t>Over 1 week late (0%)</w:t>
            </w:r>
          </w:p>
        </w:tc>
        <w:tc>
          <w:tcPr>
            <w:tcW w:w="425" w:type="dxa"/>
            <w:vAlign w:val="bottom"/>
          </w:tcPr>
          <w:p w14:paraId="06C87E41" w14:textId="77777777" w:rsidR="0009215B" w:rsidRPr="0009215B" w:rsidRDefault="0009215B" w:rsidP="0009215B">
            <w:pPr>
              <w:spacing w:after="0" w:line="240" w:lineRule="auto"/>
              <w:jc w:val="center"/>
              <w:rPr>
                <w:rFonts w:ascii="Calibri" w:eastAsia="Times New Roman" w:hAnsi="Calibri" w:cs="Arial"/>
                <w:sz w:val="12"/>
                <w:szCs w:val="12"/>
                <w:lang w:eastAsia="en-GB"/>
              </w:rPr>
            </w:pPr>
            <w:bookmarkStart w:id="48" w:name="firstAttempt"/>
            <w:bookmarkEnd w:id="48"/>
          </w:p>
        </w:tc>
        <w:tc>
          <w:tcPr>
            <w:tcW w:w="1276" w:type="dxa"/>
            <w:vMerge/>
            <w:vAlign w:val="bottom"/>
          </w:tcPr>
          <w:p w14:paraId="54A02BEC" w14:textId="77777777" w:rsidR="0009215B" w:rsidRPr="0009215B" w:rsidRDefault="0009215B" w:rsidP="0009215B">
            <w:pPr>
              <w:spacing w:after="0" w:line="240" w:lineRule="auto"/>
              <w:ind w:firstLineChars="141" w:firstLine="282"/>
              <w:rPr>
                <w:rFonts w:ascii="Calibri" w:eastAsia="Times New Roman" w:hAnsi="Calibri" w:cs="Arial"/>
                <w:sz w:val="20"/>
                <w:szCs w:val="20"/>
                <w:lang w:eastAsia="en-GB"/>
              </w:rPr>
            </w:pPr>
          </w:p>
        </w:tc>
      </w:tr>
    </w:tbl>
    <w:p w14:paraId="6E792739" w14:textId="77777777" w:rsidR="0009215B" w:rsidRPr="0009215B" w:rsidRDefault="0009215B" w:rsidP="0009215B">
      <w:pPr>
        <w:spacing w:after="200" w:line="276" w:lineRule="auto"/>
        <w:rPr>
          <w:rFonts w:ascii="Calibri" w:eastAsia="Calibri" w:hAnsi="Calibri" w:cs="Times New Roman"/>
        </w:rPr>
      </w:pPr>
    </w:p>
    <w:p w14:paraId="73434EC5" w14:textId="0C1CEA70" w:rsidR="00204759" w:rsidRPr="00204759" w:rsidRDefault="00204759">
      <w:pPr>
        <w:rPr>
          <w:color w:val="323E4F" w:themeColor="text2" w:themeShade="BF"/>
        </w:rPr>
      </w:pPr>
    </w:p>
    <w:sectPr w:rsidR="00204759" w:rsidRPr="00204759" w:rsidSect="00C57238">
      <w:footerReference w:type="default" r:id="rId38"/>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4" w:author="Kemi Ademoye" w:date="2019-12-17T16:19:00Z" w:initials="KA">
    <w:p w14:paraId="47E9285F" w14:textId="77777777" w:rsidR="00D832EE" w:rsidRDefault="00D832E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6860A4CA" w14:textId="77777777" w:rsidR="00D832EE" w:rsidRDefault="00D832EE">
      <w:pPr>
        <w:pStyle w:val="CommentText"/>
      </w:pPr>
    </w:p>
    <w:p w14:paraId="3792975E" w14:textId="0CEED99C" w:rsidR="00D832EE" w:rsidRDefault="00D832EE">
      <w:pPr>
        <w:pStyle w:val="CommentText"/>
      </w:pPr>
      <w:r>
        <w:t>Reference(s):http://www.quickanddirtytips.com/education/grammar/first-second-and-third-person?page=all, http://www.wikihow.com/Write-in-Third-Person</w:t>
      </w:r>
    </w:p>
  </w:comment>
  <w:comment w:id="5" w:author="Kemi Ademoye" w:date="2019-12-17T16:20:00Z" w:initials="KA">
    <w:p w14:paraId="09D126E4" w14:textId="4D18BAD9" w:rsidR="00A4622E" w:rsidRDefault="00A4622E">
      <w:pPr>
        <w:pStyle w:val="CommentText"/>
      </w:pPr>
      <w:r>
        <w:rPr>
          <w:rStyle w:val="CommentReference"/>
        </w:rPr>
        <w:annotationRef/>
      </w:r>
      <w:r>
        <w:t>Please note that mobile-friendly websites is no longer a current trend. This is now a requirement for websites.</w:t>
      </w:r>
    </w:p>
  </w:comment>
  <w:comment w:id="7" w:author="Kemi Ademoye" w:date="2019-12-17T16:22:00Z" w:initials="KA">
    <w:p w14:paraId="014F8D7B" w14:textId="07722107" w:rsidR="00B16429" w:rsidRDefault="00B16429">
      <w:pPr>
        <w:pStyle w:val="CommentText"/>
      </w:pPr>
      <w:r>
        <w:rPr>
          <w:rStyle w:val="CommentReference"/>
        </w:rPr>
        <w:annotationRef/>
      </w:r>
      <w:r>
        <w:t>Use just the surname or simply In [6], the usability of …</w:t>
      </w:r>
    </w:p>
  </w:comment>
  <w:comment w:id="9" w:author="Kemi Ademoye" w:date="2019-12-17T16:24:00Z" w:initials="KA">
    <w:p w14:paraId="197EDD9F" w14:textId="7543361F" w:rsidR="00B16429" w:rsidRDefault="00B16429">
      <w:pPr>
        <w:pStyle w:val="CommentText"/>
      </w:pPr>
      <w:r>
        <w:rPr>
          <w:rStyle w:val="CommentReference"/>
        </w:rPr>
        <w:annotationRef/>
      </w:r>
      <w:r>
        <w:t>It is not clear if your line breaks are paragraphs or not. Generally, avoid one-sentence paragraphs and it is generally better to use double-spacing to indicate a new paragraph.</w:t>
      </w:r>
    </w:p>
  </w:comment>
  <w:comment w:id="12" w:author="Kemi Ademoye" w:date="2019-12-17T16:26:00Z" w:initials="KA">
    <w:p w14:paraId="406552E7" w14:textId="52394A43" w:rsidR="00EE08C1" w:rsidRDefault="00EE08C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comment>
  <w:comment w:id="13" w:author="Kemi Ademoye" w:date="2019-12-17T16:27:00Z" w:initials="KA">
    <w:p w14:paraId="558820BD" w14:textId="644ED6B1" w:rsidR="00EE08C1" w:rsidRDefault="00EE08C1">
      <w:pPr>
        <w:pStyle w:val="CommentText"/>
      </w:pPr>
      <w:r>
        <w:rPr>
          <w:rStyle w:val="CommentReference"/>
        </w:rPr>
        <w:annotationRef/>
      </w:r>
      <w:r>
        <w:t>This is actually now considered a standard but some websites may not be adhering to the standard.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792975E" w15:done="0"/>
  <w15:commentEx w15:paraId="09D126E4" w15:done="0"/>
  <w15:commentEx w15:paraId="014F8D7B" w15:done="0"/>
  <w15:commentEx w15:paraId="197EDD9F" w15:done="0"/>
  <w15:commentEx w15:paraId="406552E7" w15:done="0"/>
  <w15:commentEx w15:paraId="558820BD"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5FB308" w14:textId="77777777" w:rsidR="002B39EA" w:rsidRDefault="002B39EA" w:rsidP="00F741BE">
      <w:pPr>
        <w:spacing w:after="0" w:line="240" w:lineRule="auto"/>
      </w:pPr>
      <w:r>
        <w:separator/>
      </w:r>
    </w:p>
  </w:endnote>
  <w:endnote w:type="continuationSeparator" w:id="0">
    <w:p w14:paraId="544A818E" w14:textId="77777777" w:rsidR="002B39EA" w:rsidRDefault="002B39EA" w:rsidP="00F741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8689095"/>
      <w:docPartObj>
        <w:docPartGallery w:val="Page Numbers (Bottom of Page)"/>
        <w:docPartUnique/>
      </w:docPartObj>
    </w:sdtPr>
    <w:sdtEndPr>
      <w:rPr>
        <w:noProof/>
      </w:rPr>
    </w:sdtEndPr>
    <w:sdtContent>
      <w:p w14:paraId="76784F2E" w14:textId="00E89AC2" w:rsidR="009B786B" w:rsidRDefault="009B786B">
        <w:pPr>
          <w:pStyle w:val="Footer"/>
          <w:jc w:val="center"/>
        </w:pPr>
        <w:r>
          <w:fldChar w:fldCharType="begin"/>
        </w:r>
        <w:r>
          <w:instrText xml:space="preserve"> PAGE   \* MERGEFORMAT </w:instrText>
        </w:r>
        <w:r>
          <w:fldChar w:fldCharType="separate"/>
        </w:r>
        <w:r w:rsidR="00B53F72">
          <w:rPr>
            <w:noProof/>
          </w:rPr>
          <w:t>22</w:t>
        </w:r>
        <w:r>
          <w:rPr>
            <w:noProof/>
          </w:rPr>
          <w:fldChar w:fldCharType="end"/>
        </w:r>
      </w:p>
    </w:sdtContent>
  </w:sdt>
  <w:p w14:paraId="00829E49" w14:textId="77777777" w:rsidR="009B786B" w:rsidRDefault="009B78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7326368"/>
      <w:docPartObj>
        <w:docPartGallery w:val="Page Numbers (Bottom of Page)"/>
        <w:docPartUnique/>
      </w:docPartObj>
    </w:sdtPr>
    <w:sdtEndPr>
      <w:rPr>
        <w:noProof/>
      </w:rPr>
    </w:sdtEndPr>
    <w:sdtContent>
      <w:p w14:paraId="2D7CBE4F" w14:textId="77777777" w:rsidR="009B786B" w:rsidRDefault="009B786B">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259DAFE9" w14:textId="77777777" w:rsidR="009B786B" w:rsidRDefault="009B786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E298D7" w14:textId="7DA0CBD1" w:rsidR="00C57238" w:rsidRDefault="0045141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53F72">
      <w:rPr>
        <w:b/>
        <w:noProof/>
      </w:rPr>
      <w:t>23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53F72">
      <w:rPr>
        <w:b/>
        <w:noProof/>
      </w:rPr>
      <w:t>24</w:t>
    </w:r>
    <w:r>
      <w:rPr>
        <w:b/>
        <w:sz w:val="24"/>
        <w:szCs w:val="24"/>
      </w:rPr>
      <w:fldChar w:fldCharType="end"/>
    </w:r>
  </w:p>
  <w:p w14:paraId="680E2F91" w14:textId="77777777" w:rsidR="00C57238" w:rsidRDefault="002B39E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BE5F3D" w14:textId="77777777" w:rsidR="002B39EA" w:rsidRDefault="002B39EA" w:rsidP="00F741BE">
      <w:pPr>
        <w:spacing w:after="0" w:line="240" w:lineRule="auto"/>
      </w:pPr>
      <w:r>
        <w:separator/>
      </w:r>
    </w:p>
  </w:footnote>
  <w:footnote w:type="continuationSeparator" w:id="0">
    <w:p w14:paraId="20F2B5DC" w14:textId="77777777" w:rsidR="002B39EA" w:rsidRDefault="002B39EA" w:rsidP="00F741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07388"/>
    <w:multiLevelType w:val="hybridMultilevel"/>
    <w:tmpl w:val="12BE6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8326BF"/>
    <w:multiLevelType w:val="hybridMultilevel"/>
    <w:tmpl w:val="33A80E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1146A05"/>
    <w:multiLevelType w:val="multilevel"/>
    <w:tmpl w:val="25E8B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0C5BE7"/>
    <w:multiLevelType w:val="hybridMultilevel"/>
    <w:tmpl w:val="F8DCD852"/>
    <w:lvl w:ilvl="0" w:tplc="56E4CBF6">
      <w:start w:val="7"/>
      <w:numFmt w:val="decimal"/>
      <w:lvlText w:val="%1."/>
      <w:lvlJc w:val="left"/>
      <w:pPr>
        <w:ind w:left="70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18BC1103"/>
    <w:multiLevelType w:val="hybridMultilevel"/>
    <w:tmpl w:val="62105D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015B8A"/>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6" w15:restartNumberingAfterBreak="0">
    <w:nsid w:val="24835BFB"/>
    <w:multiLevelType w:val="hybridMultilevel"/>
    <w:tmpl w:val="04685E36"/>
    <w:lvl w:ilvl="0" w:tplc="08090001">
      <w:start w:val="1"/>
      <w:numFmt w:val="bullet"/>
      <w:lvlText w:val=""/>
      <w:lvlJc w:val="left"/>
      <w:pPr>
        <w:ind w:left="2770" w:hanging="360"/>
      </w:pPr>
      <w:rPr>
        <w:rFonts w:ascii="Symbol" w:hAnsi="Symbol" w:hint="default"/>
      </w:rPr>
    </w:lvl>
    <w:lvl w:ilvl="1" w:tplc="08090003">
      <w:start w:val="1"/>
      <w:numFmt w:val="bullet"/>
      <w:lvlText w:val="o"/>
      <w:lvlJc w:val="left"/>
      <w:pPr>
        <w:ind w:left="1780" w:hanging="360"/>
      </w:pPr>
      <w:rPr>
        <w:rFonts w:ascii="Courier New" w:hAnsi="Courier New" w:cs="Courier New" w:hint="default"/>
      </w:rPr>
    </w:lvl>
    <w:lvl w:ilvl="2" w:tplc="08090005">
      <w:start w:val="1"/>
      <w:numFmt w:val="bullet"/>
      <w:lvlText w:val=""/>
      <w:lvlJc w:val="left"/>
      <w:pPr>
        <w:ind w:left="2500" w:hanging="360"/>
      </w:pPr>
      <w:rPr>
        <w:rFonts w:ascii="Wingdings" w:hAnsi="Wingdings" w:hint="default"/>
      </w:rPr>
    </w:lvl>
    <w:lvl w:ilvl="3" w:tplc="08090001">
      <w:start w:val="1"/>
      <w:numFmt w:val="bullet"/>
      <w:lvlText w:val=""/>
      <w:lvlJc w:val="left"/>
      <w:pPr>
        <w:ind w:left="3220" w:hanging="360"/>
      </w:pPr>
      <w:rPr>
        <w:rFonts w:ascii="Symbol" w:hAnsi="Symbol" w:hint="default"/>
      </w:rPr>
    </w:lvl>
    <w:lvl w:ilvl="4" w:tplc="08090003">
      <w:start w:val="1"/>
      <w:numFmt w:val="bullet"/>
      <w:lvlText w:val="o"/>
      <w:lvlJc w:val="left"/>
      <w:pPr>
        <w:ind w:left="3940" w:hanging="360"/>
      </w:pPr>
      <w:rPr>
        <w:rFonts w:ascii="Courier New" w:hAnsi="Courier New" w:cs="Courier New" w:hint="default"/>
      </w:rPr>
    </w:lvl>
    <w:lvl w:ilvl="5" w:tplc="08090005">
      <w:start w:val="1"/>
      <w:numFmt w:val="bullet"/>
      <w:lvlText w:val=""/>
      <w:lvlJc w:val="left"/>
      <w:pPr>
        <w:ind w:left="4660" w:hanging="360"/>
      </w:pPr>
      <w:rPr>
        <w:rFonts w:ascii="Wingdings" w:hAnsi="Wingdings" w:hint="default"/>
      </w:rPr>
    </w:lvl>
    <w:lvl w:ilvl="6" w:tplc="08090001">
      <w:start w:val="1"/>
      <w:numFmt w:val="bullet"/>
      <w:lvlText w:val=""/>
      <w:lvlJc w:val="left"/>
      <w:pPr>
        <w:ind w:left="5380" w:hanging="360"/>
      </w:pPr>
      <w:rPr>
        <w:rFonts w:ascii="Symbol" w:hAnsi="Symbol" w:hint="default"/>
      </w:rPr>
    </w:lvl>
    <w:lvl w:ilvl="7" w:tplc="08090003">
      <w:start w:val="1"/>
      <w:numFmt w:val="bullet"/>
      <w:lvlText w:val="o"/>
      <w:lvlJc w:val="left"/>
      <w:pPr>
        <w:ind w:left="6100" w:hanging="360"/>
      </w:pPr>
      <w:rPr>
        <w:rFonts w:ascii="Courier New" w:hAnsi="Courier New" w:cs="Courier New" w:hint="default"/>
      </w:rPr>
    </w:lvl>
    <w:lvl w:ilvl="8" w:tplc="08090005">
      <w:start w:val="1"/>
      <w:numFmt w:val="bullet"/>
      <w:lvlText w:val=""/>
      <w:lvlJc w:val="left"/>
      <w:pPr>
        <w:ind w:left="6820" w:hanging="360"/>
      </w:pPr>
      <w:rPr>
        <w:rFonts w:ascii="Wingdings" w:hAnsi="Wingdings" w:hint="default"/>
      </w:rPr>
    </w:lvl>
  </w:abstractNum>
  <w:abstractNum w:abstractNumId="7" w15:restartNumberingAfterBreak="0">
    <w:nsid w:val="26D73A9A"/>
    <w:multiLevelType w:val="multilevel"/>
    <w:tmpl w:val="C90AFE5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2A037B"/>
    <w:multiLevelType w:val="hybridMultilevel"/>
    <w:tmpl w:val="541E5D2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FE65885"/>
    <w:multiLevelType w:val="hybridMultilevel"/>
    <w:tmpl w:val="55680394"/>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0" w15:restartNumberingAfterBreak="0">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2251AE9"/>
    <w:multiLevelType w:val="multilevel"/>
    <w:tmpl w:val="2340B3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5573387"/>
    <w:multiLevelType w:val="hybridMultilevel"/>
    <w:tmpl w:val="DCF06D24"/>
    <w:lvl w:ilvl="0" w:tplc="08090001">
      <w:start w:val="1"/>
      <w:numFmt w:val="bullet"/>
      <w:lvlText w:val=""/>
      <w:lvlJc w:val="left"/>
      <w:pPr>
        <w:ind w:left="1142" w:hanging="360"/>
      </w:pPr>
      <w:rPr>
        <w:rFonts w:ascii="Symbol" w:hAnsi="Symbol" w:hint="default"/>
      </w:rPr>
    </w:lvl>
    <w:lvl w:ilvl="1" w:tplc="08090003" w:tentative="1">
      <w:start w:val="1"/>
      <w:numFmt w:val="bullet"/>
      <w:lvlText w:val="o"/>
      <w:lvlJc w:val="left"/>
      <w:pPr>
        <w:ind w:left="1862" w:hanging="360"/>
      </w:pPr>
      <w:rPr>
        <w:rFonts w:ascii="Courier New" w:hAnsi="Courier New" w:cs="Courier New" w:hint="default"/>
      </w:rPr>
    </w:lvl>
    <w:lvl w:ilvl="2" w:tplc="08090005" w:tentative="1">
      <w:start w:val="1"/>
      <w:numFmt w:val="bullet"/>
      <w:lvlText w:val=""/>
      <w:lvlJc w:val="left"/>
      <w:pPr>
        <w:ind w:left="2582" w:hanging="360"/>
      </w:pPr>
      <w:rPr>
        <w:rFonts w:ascii="Wingdings" w:hAnsi="Wingdings" w:hint="default"/>
      </w:rPr>
    </w:lvl>
    <w:lvl w:ilvl="3" w:tplc="08090001" w:tentative="1">
      <w:start w:val="1"/>
      <w:numFmt w:val="bullet"/>
      <w:lvlText w:val=""/>
      <w:lvlJc w:val="left"/>
      <w:pPr>
        <w:ind w:left="3302" w:hanging="360"/>
      </w:pPr>
      <w:rPr>
        <w:rFonts w:ascii="Symbol" w:hAnsi="Symbol" w:hint="default"/>
      </w:rPr>
    </w:lvl>
    <w:lvl w:ilvl="4" w:tplc="08090003" w:tentative="1">
      <w:start w:val="1"/>
      <w:numFmt w:val="bullet"/>
      <w:lvlText w:val="o"/>
      <w:lvlJc w:val="left"/>
      <w:pPr>
        <w:ind w:left="4022" w:hanging="360"/>
      </w:pPr>
      <w:rPr>
        <w:rFonts w:ascii="Courier New" w:hAnsi="Courier New" w:cs="Courier New" w:hint="default"/>
      </w:rPr>
    </w:lvl>
    <w:lvl w:ilvl="5" w:tplc="08090005" w:tentative="1">
      <w:start w:val="1"/>
      <w:numFmt w:val="bullet"/>
      <w:lvlText w:val=""/>
      <w:lvlJc w:val="left"/>
      <w:pPr>
        <w:ind w:left="4742" w:hanging="360"/>
      </w:pPr>
      <w:rPr>
        <w:rFonts w:ascii="Wingdings" w:hAnsi="Wingdings" w:hint="default"/>
      </w:rPr>
    </w:lvl>
    <w:lvl w:ilvl="6" w:tplc="08090001" w:tentative="1">
      <w:start w:val="1"/>
      <w:numFmt w:val="bullet"/>
      <w:lvlText w:val=""/>
      <w:lvlJc w:val="left"/>
      <w:pPr>
        <w:ind w:left="5462" w:hanging="360"/>
      </w:pPr>
      <w:rPr>
        <w:rFonts w:ascii="Symbol" w:hAnsi="Symbol" w:hint="default"/>
      </w:rPr>
    </w:lvl>
    <w:lvl w:ilvl="7" w:tplc="08090003" w:tentative="1">
      <w:start w:val="1"/>
      <w:numFmt w:val="bullet"/>
      <w:lvlText w:val="o"/>
      <w:lvlJc w:val="left"/>
      <w:pPr>
        <w:ind w:left="6182" w:hanging="360"/>
      </w:pPr>
      <w:rPr>
        <w:rFonts w:ascii="Courier New" w:hAnsi="Courier New" w:cs="Courier New" w:hint="default"/>
      </w:rPr>
    </w:lvl>
    <w:lvl w:ilvl="8" w:tplc="08090005" w:tentative="1">
      <w:start w:val="1"/>
      <w:numFmt w:val="bullet"/>
      <w:lvlText w:val=""/>
      <w:lvlJc w:val="left"/>
      <w:pPr>
        <w:ind w:left="6902" w:hanging="360"/>
      </w:pPr>
      <w:rPr>
        <w:rFonts w:ascii="Wingdings" w:hAnsi="Wingdings" w:hint="default"/>
      </w:rPr>
    </w:lvl>
  </w:abstractNum>
  <w:abstractNum w:abstractNumId="13" w15:restartNumberingAfterBreak="0">
    <w:nsid w:val="57582383"/>
    <w:multiLevelType w:val="multilevel"/>
    <w:tmpl w:val="13A64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D8948AB"/>
    <w:multiLevelType w:val="hybridMultilevel"/>
    <w:tmpl w:val="D8D60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9"/>
  </w:num>
  <w:num w:numId="3">
    <w:abstractNumId w:val="4"/>
  </w:num>
  <w:num w:numId="4">
    <w:abstractNumId w:val="8"/>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6"/>
  </w:num>
  <w:num w:numId="8">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0"/>
  </w:num>
  <w:num w:numId="11">
    <w:abstractNumId w:val="10"/>
  </w:num>
  <w:num w:numId="12">
    <w:abstractNumId w:val="1"/>
  </w:num>
  <w:num w:numId="13">
    <w:abstractNumId w:val="12"/>
  </w:num>
  <w:num w:numId="14">
    <w:abstractNumId w:val="3"/>
  </w:num>
  <w:num w:numId="15">
    <w:abstractNumId w:val="2"/>
  </w:num>
  <w:num w:numId="16">
    <w:abstractNumId w:val="11"/>
  </w:num>
  <w:num w:numId="17">
    <w:abstractNumId w:val="7"/>
  </w:num>
  <w:num w:numId="18">
    <w:abstractNumId w:val="13"/>
  </w:num>
  <w:numIdMacAtCleanup w:val="13"/>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4483"/>
    <w:rsid w:val="00010FA1"/>
    <w:rsid w:val="00011347"/>
    <w:rsid w:val="00012A6F"/>
    <w:rsid w:val="00017121"/>
    <w:rsid w:val="00030809"/>
    <w:rsid w:val="00040F2B"/>
    <w:rsid w:val="00057565"/>
    <w:rsid w:val="00064F9E"/>
    <w:rsid w:val="000813EA"/>
    <w:rsid w:val="000858D4"/>
    <w:rsid w:val="000860BA"/>
    <w:rsid w:val="0009215B"/>
    <w:rsid w:val="000939DC"/>
    <w:rsid w:val="000949AB"/>
    <w:rsid w:val="000A0DFC"/>
    <w:rsid w:val="000A25D3"/>
    <w:rsid w:val="000A33CB"/>
    <w:rsid w:val="000B10AC"/>
    <w:rsid w:val="000B56B7"/>
    <w:rsid w:val="000E0D33"/>
    <w:rsid w:val="000E0FFE"/>
    <w:rsid w:val="000E332C"/>
    <w:rsid w:val="00110DF7"/>
    <w:rsid w:val="00122DE6"/>
    <w:rsid w:val="00125B82"/>
    <w:rsid w:val="001417FC"/>
    <w:rsid w:val="00142CBF"/>
    <w:rsid w:val="00145074"/>
    <w:rsid w:val="0015637A"/>
    <w:rsid w:val="0016572B"/>
    <w:rsid w:val="00180869"/>
    <w:rsid w:val="00184DCC"/>
    <w:rsid w:val="0019146D"/>
    <w:rsid w:val="00196912"/>
    <w:rsid w:val="001A4E63"/>
    <w:rsid w:val="001A6B5C"/>
    <w:rsid w:val="001B144C"/>
    <w:rsid w:val="001B48D8"/>
    <w:rsid w:val="001F0366"/>
    <w:rsid w:val="0020220F"/>
    <w:rsid w:val="00204759"/>
    <w:rsid w:val="00222BC5"/>
    <w:rsid w:val="0022696C"/>
    <w:rsid w:val="00227FF0"/>
    <w:rsid w:val="00232591"/>
    <w:rsid w:val="00232C7F"/>
    <w:rsid w:val="0023319F"/>
    <w:rsid w:val="00241E2A"/>
    <w:rsid w:val="00245D22"/>
    <w:rsid w:val="00251AE2"/>
    <w:rsid w:val="0026695B"/>
    <w:rsid w:val="002753F9"/>
    <w:rsid w:val="00283115"/>
    <w:rsid w:val="00296B32"/>
    <w:rsid w:val="002A7F14"/>
    <w:rsid w:val="002B39EA"/>
    <w:rsid w:val="002B4836"/>
    <w:rsid w:val="002C306F"/>
    <w:rsid w:val="002D4882"/>
    <w:rsid w:val="002D677B"/>
    <w:rsid w:val="002E0C48"/>
    <w:rsid w:val="002E1F39"/>
    <w:rsid w:val="002F04D1"/>
    <w:rsid w:val="002F12E8"/>
    <w:rsid w:val="00305BDB"/>
    <w:rsid w:val="0030777C"/>
    <w:rsid w:val="003323EC"/>
    <w:rsid w:val="00332DAA"/>
    <w:rsid w:val="0033490A"/>
    <w:rsid w:val="00350657"/>
    <w:rsid w:val="0035232D"/>
    <w:rsid w:val="003541A8"/>
    <w:rsid w:val="00365B43"/>
    <w:rsid w:val="00374BDE"/>
    <w:rsid w:val="0038743B"/>
    <w:rsid w:val="0039643A"/>
    <w:rsid w:val="003A4778"/>
    <w:rsid w:val="003B2582"/>
    <w:rsid w:val="003B61FC"/>
    <w:rsid w:val="003D7C64"/>
    <w:rsid w:val="003E1E00"/>
    <w:rsid w:val="00401BFE"/>
    <w:rsid w:val="00402694"/>
    <w:rsid w:val="00410B41"/>
    <w:rsid w:val="00435421"/>
    <w:rsid w:val="004449AD"/>
    <w:rsid w:val="00444AF9"/>
    <w:rsid w:val="00446624"/>
    <w:rsid w:val="00446956"/>
    <w:rsid w:val="00450B92"/>
    <w:rsid w:val="00450E9F"/>
    <w:rsid w:val="0045141B"/>
    <w:rsid w:val="00461FD4"/>
    <w:rsid w:val="004649B7"/>
    <w:rsid w:val="00466C4B"/>
    <w:rsid w:val="004756E9"/>
    <w:rsid w:val="00482094"/>
    <w:rsid w:val="004824DB"/>
    <w:rsid w:val="00484440"/>
    <w:rsid w:val="00492938"/>
    <w:rsid w:val="00493027"/>
    <w:rsid w:val="00496733"/>
    <w:rsid w:val="004A0CE1"/>
    <w:rsid w:val="004A2904"/>
    <w:rsid w:val="004B40C8"/>
    <w:rsid w:val="004C2745"/>
    <w:rsid w:val="004C2D1C"/>
    <w:rsid w:val="004C4617"/>
    <w:rsid w:val="004D7625"/>
    <w:rsid w:val="004E48F2"/>
    <w:rsid w:val="004E563D"/>
    <w:rsid w:val="004E6E6C"/>
    <w:rsid w:val="004F4982"/>
    <w:rsid w:val="00502602"/>
    <w:rsid w:val="0050451D"/>
    <w:rsid w:val="00504A5C"/>
    <w:rsid w:val="00510266"/>
    <w:rsid w:val="00524FF5"/>
    <w:rsid w:val="005301E7"/>
    <w:rsid w:val="0053218E"/>
    <w:rsid w:val="0053256D"/>
    <w:rsid w:val="00532794"/>
    <w:rsid w:val="005353E7"/>
    <w:rsid w:val="005477A4"/>
    <w:rsid w:val="005506DF"/>
    <w:rsid w:val="005723A4"/>
    <w:rsid w:val="00576841"/>
    <w:rsid w:val="00581EA9"/>
    <w:rsid w:val="00583D5E"/>
    <w:rsid w:val="00587BF5"/>
    <w:rsid w:val="005907E6"/>
    <w:rsid w:val="00595750"/>
    <w:rsid w:val="005A5A77"/>
    <w:rsid w:val="005B265E"/>
    <w:rsid w:val="005B59EE"/>
    <w:rsid w:val="005D0F30"/>
    <w:rsid w:val="005E1588"/>
    <w:rsid w:val="005E27D9"/>
    <w:rsid w:val="005E403B"/>
    <w:rsid w:val="005F0B7F"/>
    <w:rsid w:val="005F18B6"/>
    <w:rsid w:val="005F5BCD"/>
    <w:rsid w:val="006023A1"/>
    <w:rsid w:val="00615C0C"/>
    <w:rsid w:val="00632C89"/>
    <w:rsid w:val="006445B4"/>
    <w:rsid w:val="0064486F"/>
    <w:rsid w:val="00656ADF"/>
    <w:rsid w:val="00660D49"/>
    <w:rsid w:val="00660F1F"/>
    <w:rsid w:val="00663A25"/>
    <w:rsid w:val="00666711"/>
    <w:rsid w:val="0067424A"/>
    <w:rsid w:val="00677BA9"/>
    <w:rsid w:val="006853A6"/>
    <w:rsid w:val="00685E9B"/>
    <w:rsid w:val="00687AD8"/>
    <w:rsid w:val="00690613"/>
    <w:rsid w:val="006917BA"/>
    <w:rsid w:val="006A169B"/>
    <w:rsid w:val="006A1D1F"/>
    <w:rsid w:val="006A4F4E"/>
    <w:rsid w:val="006B6575"/>
    <w:rsid w:val="006B78E4"/>
    <w:rsid w:val="006C0169"/>
    <w:rsid w:val="006C4395"/>
    <w:rsid w:val="006D3048"/>
    <w:rsid w:val="006D48C5"/>
    <w:rsid w:val="006D4DC6"/>
    <w:rsid w:val="006E0442"/>
    <w:rsid w:val="006E0CA5"/>
    <w:rsid w:val="006E617A"/>
    <w:rsid w:val="006F56BB"/>
    <w:rsid w:val="00703E03"/>
    <w:rsid w:val="00716053"/>
    <w:rsid w:val="007236F8"/>
    <w:rsid w:val="00725BFF"/>
    <w:rsid w:val="00727173"/>
    <w:rsid w:val="0072767C"/>
    <w:rsid w:val="00731228"/>
    <w:rsid w:val="00732891"/>
    <w:rsid w:val="00743DA3"/>
    <w:rsid w:val="00747EF4"/>
    <w:rsid w:val="00750DD0"/>
    <w:rsid w:val="00753E29"/>
    <w:rsid w:val="0076001C"/>
    <w:rsid w:val="00760F6F"/>
    <w:rsid w:val="0076383E"/>
    <w:rsid w:val="00773A76"/>
    <w:rsid w:val="007768E1"/>
    <w:rsid w:val="00780054"/>
    <w:rsid w:val="00780E45"/>
    <w:rsid w:val="00780FA8"/>
    <w:rsid w:val="00780FB1"/>
    <w:rsid w:val="007A0572"/>
    <w:rsid w:val="007A0737"/>
    <w:rsid w:val="007A1B13"/>
    <w:rsid w:val="007A2E77"/>
    <w:rsid w:val="007A3A1D"/>
    <w:rsid w:val="007A7B1F"/>
    <w:rsid w:val="007B2B65"/>
    <w:rsid w:val="007B7EDF"/>
    <w:rsid w:val="007C2B05"/>
    <w:rsid w:val="007D3791"/>
    <w:rsid w:val="007D42F1"/>
    <w:rsid w:val="007E511D"/>
    <w:rsid w:val="007F0E45"/>
    <w:rsid w:val="007F5C00"/>
    <w:rsid w:val="0080337C"/>
    <w:rsid w:val="00805E40"/>
    <w:rsid w:val="008076E2"/>
    <w:rsid w:val="008103E8"/>
    <w:rsid w:val="00823BB7"/>
    <w:rsid w:val="008247A9"/>
    <w:rsid w:val="008260A0"/>
    <w:rsid w:val="008343A9"/>
    <w:rsid w:val="00835AF3"/>
    <w:rsid w:val="00835EC5"/>
    <w:rsid w:val="00846CA9"/>
    <w:rsid w:val="0084734E"/>
    <w:rsid w:val="00852179"/>
    <w:rsid w:val="00862F36"/>
    <w:rsid w:val="00890017"/>
    <w:rsid w:val="00890C5C"/>
    <w:rsid w:val="00891356"/>
    <w:rsid w:val="0089263A"/>
    <w:rsid w:val="008B2A16"/>
    <w:rsid w:val="008B3602"/>
    <w:rsid w:val="008B3B9A"/>
    <w:rsid w:val="008C08DF"/>
    <w:rsid w:val="008C2E65"/>
    <w:rsid w:val="008C69FD"/>
    <w:rsid w:val="008D3024"/>
    <w:rsid w:val="008D4A36"/>
    <w:rsid w:val="008E2DF6"/>
    <w:rsid w:val="008E63BD"/>
    <w:rsid w:val="008E70A6"/>
    <w:rsid w:val="008F38A1"/>
    <w:rsid w:val="008F39B5"/>
    <w:rsid w:val="008F4483"/>
    <w:rsid w:val="008F5FDB"/>
    <w:rsid w:val="008F7C0F"/>
    <w:rsid w:val="00913BA7"/>
    <w:rsid w:val="00917D09"/>
    <w:rsid w:val="009356E7"/>
    <w:rsid w:val="009466F9"/>
    <w:rsid w:val="00963448"/>
    <w:rsid w:val="0096519C"/>
    <w:rsid w:val="00967721"/>
    <w:rsid w:val="009A03B8"/>
    <w:rsid w:val="009A0EBD"/>
    <w:rsid w:val="009A30ED"/>
    <w:rsid w:val="009B1DA8"/>
    <w:rsid w:val="009B2502"/>
    <w:rsid w:val="009B2BF8"/>
    <w:rsid w:val="009B604F"/>
    <w:rsid w:val="009B786B"/>
    <w:rsid w:val="009D2726"/>
    <w:rsid w:val="009E3A3E"/>
    <w:rsid w:val="009E7992"/>
    <w:rsid w:val="009F3D2F"/>
    <w:rsid w:val="009F6F9F"/>
    <w:rsid w:val="00A00737"/>
    <w:rsid w:val="00A05626"/>
    <w:rsid w:val="00A119F7"/>
    <w:rsid w:val="00A41770"/>
    <w:rsid w:val="00A42AF1"/>
    <w:rsid w:val="00A4622E"/>
    <w:rsid w:val="00A62064"/>
    <w:rsid w:val="00A73FE3"/>
    <w:rsid w:val="00A76DD6"/>
    <w:rsid w:val="00A77D8B"/>
    <w:rsid w:val="00A8111B"/>
    <w:rsid w:val="00A86A82"/>
    <w:rsid w:val="00A902FB"/>
    <w:rsid w:val="00A9244A"/>
    <w:rsid w:val="00AA7CE7"/>
    <w:rsid w:val="00AB451B"/>
    <w:rsid w:val="00AB70DF"/>
    <w:rsid w:val="00AB7D99"/>
    <w:rsid w:val="00AC6AB1"/>
    <w:rsid w:val="00AD163F"/>
    <w:rsid w:val="00AD3C66"/>
    <w:rsid w:val="00AD7465"/>
    <w:rsid w:val="00AF7F9F"/>
    <w:rsid w:val="00B14F7A"/>
    <w:rsid w:val="00B16429"/>
    <w:rsid w:val="00B20773"/>
    <w:rsid w:val="00B27A6C"/>
    <w:rsid w:val="00B3277E"/>
    <w:rsid w:val="00B52D57"/>
    <w:rsid w:val="00B53F72"/>
    <w:rsid w:val="00B57518"/>
    <w:rsid w:val="00B70244"/>
    <w:rsid w:val="00B72045"/>
    <w:rsid w:val="00B853A7"/>
    <w:rsid w:val="00B85C8E"/>
    <w:rsid w:val="00B94E82"/>
    <w:rsid w:val="00BA0558"/>
    <w:rsid w:val="00BA0DE5"/>
    <w:rsid w:val="00BA5FB3"/>
    <w:rsid w:val="00BB2325"/>
    <w:rsid w:val="00BC04EA"/>
    <w:rsid w:val="00BD2D44"/>
    <w:rsid w:val="00BE1D84"/>
    <w:rsid w:val="00BF3248"/>
    <w:rsid w:val="00C36D9A"/>
    <w:rsid w:val="00C51F92"/>
    <w:rsid w:val="00C54DF0"/>
    <w:rsid w:val="00C62876"/>
    <w:rsid w:val="00C7125D"/>
    <w:rsid w:val="00C8126A"/>
    <w:rsid w:val="00C842FC"/>
    <w:rsid w:val="00CD0C34"/>
    <w:rsid w:val="00CD6F1A"/>
    <w:rsid w:val="00CE0DB5"/>
    <w:rsid w:val="00CE5097"/>
    <w:rsid w:val="00CF5EF2"/>
    <w:rsid w:val="00D0048A"/>
    <w:rsid w:val="00D05473"/>
    <w:rsid w:val="00D31C07"/>
    <w:rsid w:val="00D354B8"/>
    <w:rsid w:val="00D36606"/>
    <w:rsid w:val="00D414CE"/>
    <w:rsid w:val="00D54B76"/>
    <w:rsid w:val="00D57448"/>
    <w:rsid w:val="00D63384"/>
    <w:rsid w:val="00D82AEA"/>
    <w:rsid w:val="00D832EE"/>
    <w:rsid w:val="00D97DCD"/>
    <w:rsid w:val="00DA114D"/>
    <w:rsid w:val="00DA33A2"/>
    <w:rsid w:val="00DA74ED"/>
    <w:rsid w:val="00DB6C34"/>
    <w:rsid w:val="00DB6D72"/>
    <w:rsid w:val="00DC2EFB"/>
    <w:rsid w:val="00DD0732"/>
    <w:rsid w:val="00DD5D22"/>
    <w:rsid w:val="00DF2C43"/>
    <w:rsid w:val="00E00D80"/>
    <w:rsid w:val="00E0147D"/>
    <w:rsid w:val="00E04CB8"/>
    <w:rsid w:val="00E12739"/>
    <w:rsid w:val="00E12C74"/>
    <w:rsid w:val="00E22005"/>
    <w:rsid w:val="00E248A4"/>
    <w:rsid w:val="00E25B4A"/>
    <w:rsid w:val="00E30015"/>
    <w:rsid w:val="00E3262F"/>
    <w:rsid w:val="00E32A3C"/>
    <w:rsid w:val="00E436F9"/>
    <w:rsid w:val="00E52B70"/>
    <w:rsid w:val="00E851CD"/>
    <w:rsid w:val="00E91A9A"/>
    <w:rsid w:val="00E92CA4"/>
    <w:rsid w:val="00E95408"/>
    <w:rsid w:val="00EA3235"/>
    <w:rsid w:val="00EA3626"/>
    <w:rsid w:val="00EA417F"/>
    <w:rsid w:val="00EB34A1"/>
    <w:rsid w:val="00EC77F6"/>
    <w:rsid w:val="00ED4ACE"/>
    <w:rsid w:val="00ED70EF"/>
    <w:rsid w:val="00EE08C1"/>
    <w:rsid w:val="00EE3AA3"/>
    <w:rsid w:val="00EF199B"/>
    <w:rsid w:val="00EF766B"/>
    <w:rsid w:val="00F22AD7"/>
    <w:rsid w:val="00F301ED"/>
    <w:rsid w:val="00F3275D"/>
    <w:rsid w:val="00F369F4"/>
    <w:rsid w:val="00F414B1"/>
    <w:rsid w:val="00F47AEA"/>
    <w:rsid w:val="00F51E98"/>
    <w:rsid w:val="00F54E6B"/>
    <w:rsid w:val="00F55793"/>
    <w:rsid w:val="00F6197D"/>
    <w:rsid w:val="00F65F48"/>
    <w:rsid w:val="00F661D5"/>
    <w:rsid w:val="00F741BE"/>
    <w:rsid w:val="00F91944"/>
    <w:rsid w:val="00F93AB6"/>
    <w:rsid w:val="00F951F8"/>
    <w:rsid w:val="00F97AA7"/>
    <w:rsid w:val="00FA2E0A"/>
    <w:rsid w:val="00FA5C6B"/>
    <w:rsid w:val="00FB0F7B"/>
    <w:rsid w:val="00FB58A4"/>
    <w:rsid w:val="00FB6C88"/>
    <w:rsid w:val="00FC0553"/>
    <w:rsid w:val="00FC3ABF"/>
    <w:rsid w:val="00FE2F53"/>
    <w:rsid w:val="00FE32E5"/>
    <w:rsid w:val="00FE7367"/>
    <w:rsid w:val="00FF78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6736"/>
  <w15:chartTrackingRefBased/>
  <w15:docId w15:val="{321373E8-5FB2-4BF8-A754-9F5BAAAC2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91A9A"/>
    <w:pPr>
      <w:keepNext/>
      <w:keepLines/>
      <w:spacing w:before="240" w:after="0"/>
      <w:jc w:val="center"/>
      <w:outlineLvl w:val="0"/>
    </w:pPr>
    <w:rPr>
      <w:rFonts w:eastAsiaTheme="majorEastAsia" w:cstheme="majorBidi"/>
      <w:b/>
      <w:color w:val="323E4F" w:themeColor="text2" w:themeShade="BF"/>
      <w:sz w:val="28"/>
      <w:szCs w:val="32"/>
      <w:u w:val="single"/>
      <w:lang w:val="en-US"/>
    </w:rPr>
  </w:style>
  <w:style w:type="paragraph" w:styleId="Heading2">
    <w:name w:val="heading 2"/>
    <w:basedOn w:val="Normal"/>
    <w:next w:val="Normal"/>
    <w:link w:val="Heading2Char"/>
    <w:autoRedefine/>
    <w:uiPriority w:val="9"/>
    <w:unhideWhenUsed/>
    <w:qFormat/>
    <w:rsid w:val="00E00D80"/>
    <w:pPr>
      <w:keepNext/>
      <w:keepLines/>
      <w:spacing w:before="40" w:after="0"/>
      <w:jc w:val="center"/>
      <w:outlineLvl w:val="1"/>
    </w:pPr>
    <w:rPr>
      <w:rFonts w:eastAsiaTheme="majorEastAsia" w:cstheme="majorBidi"/>
      <w:b/>
      <w:noProof/>
      <w:color w:val="323E4F" w:themeColor="text2" w:themeShade="BF"/>
      <w:sz w:val="24"/>
      <w:szCs w:val="26"/>
      <w:u w:val="single"/>
      <w:lang w:val="en-US" w:eastAsia="en-GB"/>
    </w:rPr>
  </w:style>
  <w:style w:type="paragraph" w:styleId="Heading3">
    <w:name w:val="heading 3"/>
    <w:basedOn w:val="Normal"/>
    <w:next w:val="Normal"/>
    <w:link w:val="Heading3Char"/>
    <w:uiPriority w:val="9"/>
    <w:unhideWhenUsed/>
    <w:qFormat/>
    <w:rsid w:val="00FB58A4"/>
    <w:pPr>
      <w:keepNext/>
      <w:keepLines/>
      <w:spacing w:before="40" w:after="0"/>
      <w:outlineLvl w:val="2"/>
    </w:pPr>
    <w:rPr>
      <w:rFonts w:eastAsiaTheme="majorEastAsia" w:cstheme="majorBidi"/>
      <w:b/>
      <w:sz w:val="24"/>
      <w:szCs w:val="24"/>
      <w:u w:val="single"/>
    </w:rPr>
  </w:style>
  <w:style w:type="paragraph" w:styleId="Heading4">
    <w:name w:val="heading 4"/>
    <w:basedOn w:val="Normal"/>
    <w:next w:val="Normal"/>
    <w:link w:val="Heading4Char"/>
    <w:uiPriority w:val="9"/>
    <w:unhideWhenUsed/>
    <w:qFormat/>
    <w:rsid w:val="00E91A9A"/>
    <w:pPr>
      <w:keepNext/>
      <w:keepLines/>
      <w:spacing w:before="40" w:after="0"/>
      <w:outlineLvl w:val="3"/>
    </w:pPr>
    <w:rPr>
      <w:rFonts w:asciiTheme="majorHAnsi" w:eastAsiaTheme="majorEastAsia" w:hAnsiTheme="majorHAnsi" w:cstheme="majorBidi"/>
      <w:iCs/>
      <w:color w:val="323E4F" w:themeColor="text2" w:themeShade="BF"/>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7C0F"/>
    <w:pPr>
      <w:ind w:left="720"/>
      <w:contextualSpacing/>
    </w:pPr>
  </w:style>
  <w:style w:type="character" w:styleId="Hyperlink">
    <w:name w:val="Hyperlink"/>
    <w:basedOn w:val="DefaultParagraphFont"/>
    <w:uiPriority w:val="99"/>
    <w:unhideWhenUsed/>
    <w:rsid w:val="004824DB"/>
    <w:rPr>
      <w:color w:val="0000FF"/>
      <w:u w:val="single"/>
    </w:rPr>
  </w:style>
  <w:style w:type="table" w:styleId="TableGrid">
    <w:name w:val="Table Grid"/>
    <w:basedOn w:val="TableNormal"/>
    <w:uiPriority w:val="39"/>
    <w:rsid w:val="004824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824DB"/>
    <w:rPr>
      <w:color w:val="954F72" w:themeColor="followedHyperlink"/>
      <w:u w:val="single"/>
    </w:rPr>
  </w:style>
  <w:style w:type="paragraph" w:styleId="Quote">
    <w:name w:val="Quote"/>
    <w:basedOn w:val="Normal"/>
    <w:next w:val="Normal"/>
    <w:link w:val="QuoteChar"/>
    <w:uiPriority w:val="29"/>
    <w:qFormat/>
    <w:rsid w:val="007A1B13"/>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7A1B13"/>
    <w:rPr>
      <w:i/>
      <w:iCs/>
      <w:color w:val="404040" w:themeColor="text1" w:themeTint="BF"/>
    </w:rPr>
  </w:style>
  <w:style w:type="character" w:customStyle="1" w:styleId="Heading1Char">
    <w:name w:val="Heading 1 Char"/>
    <w:basedOn w:val="DefaultParagraphFont"/>
    <w:link w:val="Heading1"/>
    <w:uiPriority w:val="9"/>
    <w:rsid w:val="00E91A9A"/>
    <w:rPr>
      <w:rFonts w:eastAsiaTheme="majorEastAsia" w:cstheme="majorBidi"/>
      <w:b/>
      <w:color w:val="323E4F" w:themeColor="text2" w:themeShade="BF"/>
      <w:sz w:val="28"/>
      <w:szCs w:val="32"/>
      <w:u w:val="single"/>
      <w:lang w:val="en-US"/>
    </w:rPr>
  </w:style>
  <w:style w:type="paragraph" w:styleId="Bibliography">
    <w:name w:val="Bibliography"/>
    <w:basedOn w:val="Normal"/>
    <w:next w:val="Normal"/>
    <w:uiPriority w:val="37"/>
    <w:unhideWhenUsed/>
    <w:rsid w:val="002C306F"/>
    <w:pPr>
      <w:tabs>
        <w:tab w:val="left" w:pos="384"/>
      </w:tabs>
      <w:spacing w:after="0" w:line="240" w:lineRule="auto"/>
      <w:ind w:left="384" w:hanging="384"/>
    </w:pPr>
  </w:style>
  <w:style w:type="character" w:customStyle="1" w:styleId="UnresolvedMention1">
    <w:name w:val="Unresolved Mention1"/>
    <w:basedOn w:val="DefaultParagraphFont"/>
    <w:uiPriority w:val="99"/>
    <w:semiHidden/>
    <w:unhideWhenUsed/>
    <w:rsid w:val="00CE0DB5"/>
    <w:rPr>
      <w:color w:val="808080"/>
      <w:shd w:val="clear" w:color="auto" w:fill="E6E6E6"/>
    </w:rPr>
  </w:style>
  <w:style w:type="paragraph" w:styleId="Header">
    <w:name w:val="header"/>
    <w:basedOn w:val="Normal"/>
    <w:link w:val="HeaderChar"/>
    <w:uiPriority w:val="99"/>
    <w:unhideWhenUsed/>
    <w:rsid w:val="00F741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41BE"/>
  </w:style>
  <w:style w:type="paragraph" w:styleId="Footer">
    <w:name w:val="footer"/>
    <w:basedOn w:val="Normal"/>
    <w:link w:val="FooterChar"/>
    <w:uiPriority w:val="99"/>
    <w:unhideWhenUsed/>
    <w:rsid w:val="00F741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41BE"/>
  </w:style>
  <w:style w:type="paragraph" w:styleId="TOCHeading">
    <w:name w:val="TOC Heading"/>
    <w:basedOn w:val="Heading1"/>
    <w:next w:val="Normal"/>
    <w:uiPriority w:val="39"/>
    <w:unhideWhenUsed/>
    <w:qFormat/>
    <w:rsid w:val="008D4A36"/>
    <w:pPr>
      <w:outlineLvl w:val="9"/>
    </w:pPr>
  </w:style>
  <w:style w:type="paragraph" w:styleId="TOC1">
    <w:name w:val="toc 1"/>
    <w:basedOn w:val="Normal"/>
    <w:next w:val="Normal"/>
    <w:autoRedefine/>
    <w:uiPriority w:val="39"/>
    <w:unhideWhenUsed/>
    <w:rsid w:val="008D4A36"/>
    <w:pPr>
      <w:spacing w:before="120" w:after="120"/>
    </w:pPr>
    <w:rPr>
      <w:rFonts w:cstheme="minorHAnsi"/>
      <w:b/>
      <w:bCs/>
      <w:caps/>
      <w:sz w:val="20"/>
      <w:szCs w:val="20"/>
    </w:rPr>
  </w:style>
  <w:style w:type="character" w:customStyle="1" w:styleId="Heading2Char">
    <w:name w:val="Heading 2 Char"/>
    <w:basedOn w:val="DefaultParagraphFont"/>
    <w:link w:val="Heading2"/>
    <w:uiPriority w:val="9"/>
    <w:rsid w:val="00E00D80"/>
    <w:rPr>
      <w:rFonts w:eastAsiaTheme="majorEastAsia" w:cstheme="majorBidi"/>
      <w:b/>
      <w:noProof/>
      <w:color w:val="323E4F" w:themeColor="text2" w:themeShade="BF"/>
      <w:sz w:val="24"/>
      <w:szCs w:val="26"/>
      <w:u w:val="single"/>
      <w:lang w:val="en-US" w:eastAsia="en-GB"/>
    </w:rPr>
  </w:style>
  <w:style w:type="paragraph" w:styleId="NoSpacing">
    <w:name w:val="No Spacing"/>
    <w:uiPriority w:val="1"/>
    <w:qFormat/>
    <w:rsid w:val="00F951F8"/>
    <w:pPr>
      <w:spacing w:after="0" w:line="240" w:lineRule="auto"/>
    </w:pPr>
  </w:style>
  <w:style w:type="character" w:styleId="Strong">
    <w:name w:val="Strong"/>
    <w:basedOn w:val="DefaultParagraphFont"/>
    <w:uiPriority w:val="22"/>
    <w:qFormat/>
    <w:rsid w:val="0080337C"/>
    <w:rPr>
      <w:b/>
      <w:bCs/>
    </w:rPr>
  </w:style>
  <w:style w:type="paragraph" w:styleId="TOC2">
    <w:name w:val="toc 2"/>
    <w:basedOn w:val="Normal"/>
    <w:next w:val="Normal"/>
    <w:autoRedefine/>
    <w:uiPriority w:val="39"/>
    <w:unhideWhenUsed/>
    <w:rsid w:val="00FA2E0A"/>
    <w:pPr>
      <w:spacing w:after="0"/>
      <w:ind w:left="220"/>
    </w:pPr>
    <w:rPr>
      <w:rFonts w:cstheme="minorHAnsi"/>
      <w:smallCaps/>
      <w:sz w:val="20"/>
      <w:szCs w:val="20"/>
    </w:rPr>
  </w:style>
  <w:style w:type="paragraph" w:styleId="TOC3">
    <w:name w:val="toc 3"/>
    <w:basedOn w:val="Normal"/>
    <w:next w:val="Normal"/>
    <w:autoRedefine/>
    <w:uiPriority w:val="39"/>
    <w:unhideWhenUsed/>
    <w:rsid w:val="00FA2E0A"/>
    <w:pPr>
      <w:spacing w:after="0"/>
      <w:ind w:left="440"/>
    </w:pPr>
    <w:rPr>
      <w:rFonts w:cstheme="minorHAnsi"/>
      <w:i/>
      <w:iCs/>
      <w:sz w:val="20"/>
      <w:szCs w:val="20"/>
    </w:rPr>
  </w:style>
  <w:style w:type="paragraph" w:styleId="TOC4">
    <w:name w:val="toc 4"/>
    <w:basedOn w:val="Normal"/>
    <w:next w:val="Normal"/>
    <w:autoRedefine/>
    <w:uiPriority w:val="39"/>
    <w:unhideWhenUsed/>
    <w:rsid w:val="00CD6F1A"/>
    <w:pPr>
      <w:spacing w:after="0"/>
      <w:ind w:left="660"/>
    </w:pPr>
    <w:rPr>
      <w:rFonts w:cstheme="minorHAnsi"/>
      <w:sz w:val="18"/>
      <w:szCs w:val="18"/>
    </w:rPr>
  </w:style>
  <w:style w:type="paragraph" w:styleId="TOC5">
    <w:name w:val="toc 5"/>
    <w:basedOn w:val="Normal"/>
    <w:next w:val="Normal"/>
    <w:autoRedefine/>
    <w:uiPriority w:val="39"/>
    <w:unhideWhenUsed/>
    <w:rsid w:val="00CD6F1A"/>
    <w:pPr>
      <w:spacing w:after="0"/>
      <w:ind w:left="880"/>
    </w:pPr>
    <w:rPr>
      <w:rFonts w:cstheme="minorHAnsi"/>
      <w:sz w:val="18"/>
      <w:szCs w:val="18"/>
    </w:rPr>
  </w:style>
  <w:style w:type="paragraph" w:styleId="TOC6">
    <w:name w:val="toc 6"/>
    <w:basedOn w:val="Normal"/>
    <w:next w:val="Normal"/>
    <w:autoRedefine/>
    <w:uiPriority w:val="39"/>
    <w:unhideWhenUsed/>
    <w:rsid w:val="00CD6F1A"/>
    <w:pPr>
      <w:spacing w:after="0"/>
      <w:ind w:left="1100"/>
    </w:pPr>
    <w:rPr>
      <w:rFonts w:cstheme="minorHAnsi"/>
      <w:sz w:val="18"/>
      <w:szCs w:val="18"/>
    </w:rPr>
  </w:style>
  <w:style w:type="paragraph" w:styleId="TOC7">
    <w:name w:val="toc 7"/>
    <w:basedOn w:val="Normal"/>
    <w:next w:val="Normal"/>
    <w:autoRedefine/>
    <w:uiPriority w:val="39"/>
    <w:unhideWhenUsed/>
    <w:rsid w:val="00CD6F1A"/>
    <w:pPr>
      <w:spacing w:after="0"/>
      <w:ind w:left="1320"/>
    </w:pPr>
    <w:rPr>
      <w:rFonts w:cstheme="minorHAnsi"/>
      <w:sz w:val="18"/>
      <w:szCs w:val="18"/>
    </w:rPr>
  </w:style>
  <w:style w:type="paragraph" w:styleId="TOC8">
    <w:name w:val="toc 8"/>
    <w:basedOn w:val="Normal"/>
    <w:next w:val="Normal"/>
    <w:autoRedefine/>
    <w:uiPriority w:val="39"/>
    <w:unhideWhenUsed/>
    <w:rsid w:val="00CD6F1A"/>
    <w:pPr>
      <w:spacing w:after="0"/>
      <w:ind w:left="1540"/>
    </w:pPr>
    <w:rPr>
      <w:rFonts w:cstheme="minorHAnsi"/>
      <w:sz w:val="18"/>
      <w:szCs w:val="18"/>
    </w:rPr>
  </w:style>
  <w:style w:type="paragraph" w:styleId="TOC9">
    <w:name w:val="toc 9"/>
    <w:basedOn w:val="Normal"/>
    <w:next w:val="Normal"/>
    <w:autoRedefine/>
    <w:uiPriority w:val="39"/>
    <w:unhideWhenUsed/>
    <w:rsid w:val="00CD6F1A"/>
    <w:pPr>
      <w:spacing w:after="0"/>
      <w:ind w:left="1760"/>
    </w:pPr>
    <w:rPr>
      <w:rFonts w:cstheme="minorHAnsi"/>
      <w:sz w:val="18"/>
      <w:szCs w:val="18"/>
    </w:rPr>
  </w:style>
  <w:style w:type="character" w:styleId="CommentReference">
    <w:name w:val="annotation reference"/>
    <w:basedOn w:val="DefaultParagraphFont"/>
    <w:uiPriority w:val="99"/>
    <w:semiHidden/>
    <w:unhideWhenUsed/>
    <w:rsid w:val="00CD6F1A"/>
    <w:rPr>
      <w:sz w:val="16"/>
      <w:szCs w:val="16"/>
    </w:rPr>
  </w:style>
  <w:style w:type="paragraph" w:styleId="CommentText">
    <w:name w:val="annotation text"/>
    <w:basedOn w:val="Normal"/>
    <w:link w:val="CommentTextChar"/>
    <w:uiPriority w:val="99"/>
    <w:semiHidden/>
    <w:unhideWhenUsed/>
    <w:rsid w:val="00CD6F1A"/>
    <w:pPr>
      <w:spacing w:line="240" w:lineRule="auto"/>
    </w:pPr>
    <w:rPr>
      <w:sz w:val="20"/>
      <w:szCs w:val="20"/>
    </w:rPr>
  </w:style>
  <w:style w:type="character" w:customStyle="1" w:styleId="CommentTextChar">
    <w:name w:val="Comment Text Char"/>
    <w:basedOn w:val="DefaultParagraphFont"/>
    <w:link w:val="CommentText"/>
    <w:uiPriority w:val="99"/>
    <w:semiHidden/>
    <w:rsid w:val="00CD6F1A"/>
    <w:rPr>
      <w:sz w:val="20"/>
      <w:szCs w:val="20"/>
    </w:rPr>
  </w:style>
  <w:style w:type="paragraph" w:styleId="CommentSubject">
    <w:name w:val="annotation subject"/>
    <w:basedOn w:val="CommentText"/>
    <w:next w:val="CommentText"/>
    <w:link w:val="CommentSubjectChar"/>
    <w:uiPriority w:val="99"/>
    <w:semiHidden/>
    <w:unhideWhenUsed/>
    <w:rsid w:val="00CD6F1A"/>
    <w:rPr>
      <w:b/>
      <w:bCs/>
    </w:rPr>
  </w:style>
  <w:style w:type="character" w:customStyle="1" w:styleId="CommentSubjectChar">
    <w:name w:val="Comment Subject Char"/>
    <w:basedOn w:val="CommentTextChar"/>
    <w:link w:val="CommentSubject"/>
    <w:uiPriority w:val="99"/>
    <w:semiHidden/>
    <w:rsid w:val="00CD6F1A"/>
    <w:rPr>
      <w:b/>
      <w:bCs/>
      <w:sz w:val="20"/>
      <w:szCs w:val="20"/>
    </w:rPr>
  </w:style>
  <w:style w:type="paragraph" w:styleId="BalloonText">
    <w:name w:val="Balloon Text"/>
    <w:basedOn w:val="Normal"/>
    <w:link w:val="BalloonTextChar"/>
    <w:uiPriority w:val="99"/>
    <w:semiHidden/>
    <w:unhideWhenUsed/>
    <w:rsid w:val="00CD6F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6F1A"/>
    <w:rPr>
      <w:rFonts w:ascii="Segoe UI" w:hAnsi="Segoe UI" w:cs="Segoe UI"/>
      <w:sz w:val="18"/>
      <w:szCs w:val="18"/>
    </w:rPr>
  </w:style>
  <w:style w:type="character" w:customStyle="1" w:styleId="Heading3Char">
    <w:name w:val="Heading 3 Char"/>
    <w:basedOn w:val="DefaultParagraphFont"/>
    <w:link w:val="Heading3"/>
    <w:uiPriority w:val="9"/>
    <w:rsid w:val="00FB58A4"/>
    <w:rPr>
      <w:rFonts w:eastAsiaTheme="majorEastAsia" w:cstheme="majorBidi"/>
      <w:b/>
      <w:sz w:val="24"/>
      <w:szCs w:val="24"/>
      <w:u w:val="single"/>
    </w:rPr>
  </w:style>
  <w:style w:type="character" w:customStyle="1" w:styleId="Heading4Char">
    <w:name w:val="Heading 4 Char"/>
    <w:basedOn w:val="DefaultParagraphFont"/>
    <w:link w:val="Heading4"/>
    <w:uiPriority w:val="9"/>
    <w:rsid w:val="00E91A9A"/>
    <w:rPr>
      <w:rFonts w:asciiTheme="majorHAnsi" w:eastAsiaTheme="majorEastAsia" w:hAnsiTheme="majorHAnsi" w:cstheme="majorBidi"/>
      <w:iCs/>
      <w:color w:val="323E4F" w:themeColor="text2" w:themeShade="BF"/>
      <w:u w:val="single"/>
    </w:rPr>
  </w:style>
  <w:style w:type="paragraph" w:customStyle="1" w:styleId="x-hidden-focus">
    <w:name w:val="x-hidden-focus"/>
    <w:basedOn w:val="Normal"/>
    <w:rsid w:val="00846CA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ullet">
    <w:name w:val="bullet"/>
    <w:link w:val="bulletChar"/>
    <w:rsid w:val="00A902FB"/>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A902FB"/>
    <w:rPr>
      <w:rFonts w:ascii="Times New Roman" w:eastAsia="Times New Roman" w:hAnsi="Times New Roman" w:cs="Times New Roman"/>
      <w:sz w:val="24"/>
      <w:szCs w:val="20"/>
      <w:lang w:eastAsia="en-GB"/>
    </w:rPr>
  </w:style>
  <w:style w:type="paragraph" w:customStyle="1" w:styleId="paragraph">
    <w:name w:val="paragraph"/>
    <w:basedOn w:val="Normal"/>
    <w:rsid w:val="004B40C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B40C8"/>
  </w:style>
  <w:style w:type="character" w:customStyle="1" w:styleId="eop">
    <w:name w:val="eop"/>
    <w:basedOn w:val="DefaultParagraphFont"/>
    <w:rsid w:val="004B40C8"/>
  </w:style>
  <w:style w:type="character" w:customStyle="1" w:styleId="spellingerror">
    <w:name w:val="spellingerror"/>
    <w:basedOn w:val="DefaultParagraphFont"/>
    <w:rsid w:val="00967721"/>
  </w:style>
  <w:style w:type="character" w:customStyle="1" w:styleId="contextualspellingandgrammarerror">
    <w:name w:val="contextualspellingandgrammarerror"/>
    <w:basedOn w:val="DefaultParagraphFont"/>
    <w:rsid w:val="009677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73815">
      <w:bodyDiv w:val="1"/>
      <w:marLeft w:val="0"/>
      <w:marRight w:val="0"/>
      <w:marTop w:val="0"/>
      <w:marBottom w:val="0"/>
      <w:divBdr>
        <w:top w:val="none" w:sz="0" w:space="0" w:color="auto"/>
        <w:left w:val="none" w:sz="0" w:space="0" w:color="auto"/>
        <w:bottom w:val="none" w:sz="0" w:space="0" w:color="auto"/>
        <w:right w:val="none" w:sz="0" w:space="0" w:color="auto"/>
      </w:divBdr>
    </w:div>
    <w:div w:id="13390190">
      <w:bodyDiv w:val="1"/>
      <w:marLeft w:val="0"/>
      <w:marRight w:val="0"/>
      <w:marTop w:val="0"/>
      <w:marBottom w:val="0"/>
      <w:divBdr>
        <w:top w:val="none" w:sz="0" w:space="0" w:color="auto"/>
        <w:left w:val="none" w:sz="0" w:space="0" w:color="auto"/>
        <w:bottom w:val="none" w:sz="0" w:space="0" w:color="auto"/>
        <w:right w:val="none" w:sz="0" w:space="0" w:color="auto"/>
      </w:divBdr>
    </w:div>
    <w:div w:id="14305006">
      <w:bodyDiv w:val="1"/>
      <w:marLeft w:val="0"/>
      <w:marRight w:val="0"/>
      <w:marTop w:val="0"/>
      <w:marBottom w:val="0"/>
      <w:divBdr>
        <w:top w:val="none" w:sz="0" w:space="0" w:color="auto"/>
        <w:left w:val="none" w:sz="0" w:space="0" w:color="auto"/>
        <w:bottom w:val="none" w:sz="0" w:space="0" w:color="auto"/>
        <w:right w:val="none" w:sz="0" w:space="0" w:color="auto"/>
      </w:divBdr>
    </w:div>
    <w:div w:id="20208437">
      <w:bodyDiv w:val="1"/>
      <w:marLeft w:val="0"/>
      <w:marRight w:val="0"/>
      <w:marTop w:val="0"/>
      <w:marBottom w:val="0"/>
      <w:divBdr>
        <w:top w:val="none" w:sz="0" w:space="0" w:color="auto"/>
        <w:left w:val="none" w:sz="0" w:space="0" w:color="auto"/>
        <w:bottom w:val="none" w:sz="0" w:space="0" w:color="auto"/>
        <w:right w:val="none" w:sz="0" w:space="0" w:color="auto"/>
      </w:divBdr>
    </w:div>
    <w:div w:id="20595387">
      <w:bodyDiv w:val="1"/>
      <w:marLeft w:val="0"/>
      <w:marRight w:val="0"/>
      <w:marTop w:val="0"/>
      <w:marBottom w:val="0"/>
      <w:divBdr>
        <w:top w:val="none" w:sz="0" w:space="0" w:color="auto"/>
        <w:left w:val="none" w:sz="0" w:space="0" w:color="auto"/>
        <w:bottom w:val="none" w:sz="0" w:space="0" w:color="auto"/>
        <w:right w:val="none" w:sz="0" w:space="0" w:color="auto"/>
      </w:divBdr>
    </w:div>
    <w:div w:id="22752446">
      <w:bodyDiv w:val="1"/>
      <w:marLeft w:val="0"/>
      <w:marRight w:val="0"/>
      <w:marTop w:val="0"/>
      <w:marBottom w:val="0"/>
      <w:divBdr>
        <w:top w:val="none" w:sz="0" w:space="0" w:color="auto"/>
        <w:left w:val="none" w:sz="0" w:space="0" w:color="auto"/>
        <w:bottom w:val="none" w:sz="0" w:space="0" w:color="auto"/>
        <w:right w:val="none" w:sz="0" w:space="0" w:color="auto"/>
      </w:divBdr>
    </w:div>
    <w:div w:id="28798657">
      <w:bodyDiv w:val="1"/>
      <w:marLeft w:val="0"/>
      <w:marRight w:val="0"/>
      <w:marTop w:val="0"/>
      <w:marBottom w:val="0"/>
      <w:divBdr>
        <w:top w:val="none" w:sz="0" w:space="0" w:color="auto"/>
        <w:left w:val="none" w:sz="0" w:space="0" w:color="auto"/>
        <w:bottom w:val="none" w:sz="0" w:space="0" w:color="auto"/>
        <w:right w:val="none" w:sz="0" w:space="0" w:color="auto"/>
      </w:divBdr>
    </w:div>
    <w:div w:id="29454479">
      <w:bodyDiv w:val="1"/>
      <w:marLeft w:val="0"/>
      <w:marRight w:val="0"/>
      <w:marTop w:val="0"/>
      <w:marBottom w:val="0"/>
      <w:divBdr>
        <w:top w:val="none" w:sz="0" w:space="0" w:color="auto"/>
        <w:left w:val="none" w:sz="0" w:space="0" w:color="auto"/>
        <w:bottom w:val="none" w:sz="0" w:space="0" w:color="auto"/>
        <w:right w:val="none" w:sz="0" w:space="0" w:color="auto"/>
      </w:divBdr>
    </w:div>
    <w:div w:id="30156413">
      <w:bodyDiv w:val="1"/>
      <w:marLeft w:val="0"/>
      <w:marRight w:val="0"/>
      <w:marTop w:val="0"/>
      <w:marBottom w:val="0"/>
      <w:divBdr>
        <w:top w:val="none" w:sz="0" w:space="0" w:color="auto"/>
        <w:left w:val="none" w:sz="0" w:space="0" w:color="auto"/>
        <w:bottom w:val="none" w:sz="0" w:space="0" w:color="auto"/>
        <w:right w:val="none" w:sz="0" w:space="0" w:color="auto"/>
      </w:divBdr>
    </w:div>
    <w:div w:id="34696660">
      <w:bodyDiv w:val="1"/>
      <w:marLeft w:val="0"/>
      <w:marRight w:val="0"/>
      <w:marTop w:val="0"/>
      <w:marBottom w:val="0"/>
      <w:divBdr>
        <w:top w:val="none" w:sz="0" w:space="0" w:color="auto"/>
        <w:left w:val="none" w:sz="0" w:space="0" w:color="auto"/>
        <w:bottom w:val="none" w:sz="0" w:space="0" w:color="auto"/>
        <w:right w:val="none" w:sz="0" w:space="0" w:color="auto"/>
      </w:divBdr>
    </w:div>
    <w:div w:id="36708267">
      <w:bodyDiv w:val="1"/>
      <w:marLeft w:val="0"/>
      <w:marRight w:val="0"/>
      <w:marTop w:val="0"/>
      <w:marBottom w:val="0"/>
      <w:divBdr>
        <w:top w:val="none" w:sz="0" w:space="0" w:color="auto"/>
        <w:left w:val="none" w:sz="0" w:space="0" w:color="auto"/>
        <w:bottom w:val="none" w:sz="0" w:space="0" w:color="auto"/>
        <w:right w:val="none" w:sz="0" w:space="0" w:color="auto"/>
      </w:divBdr>
    </w:div>
    <w:div w:id="42027519">
      <w:bodyDiv w:val="1"/>
      <w:marLeft w:val="0"/>
      <w:marRight w:val="0"/>
      <w:marTop w:val="0"/>
      <w:marBottom w:val="0"/>
      <w:divBdr>
        <w:top w:val="none" w:sz="0" w:space="0" w:color="auto"/>
        <w:left w:val="none" w:sz="0" w:space="0" w:color="auto"/>
        <w:bottom w:val="none" w:sz="0" w:space="0" w:color="auto"/>
        <w:right w:val="none" w:sz="0" w:space="0" w:color="auto"/>
      </w:divBdr>
    </w:div>
    <w:div w:id="42415385">
      <w:bodyDiv w:val="1"/>
      <w:marLeft w:val="0"/>
      <w:marRight w:val="0"/>
      <w:marTop w:val="0"/>
      <w:marBottom w:val="0"/>
      <w:divBdr>
        <w:top w:val="none" w:sz="0" w:space="0" w:color="auto"/>
        <w:left w:val="none" w:sz="0" w:space="0" w:color="auto"/>
        <w:bottom w:val="none" w:sz="0" w:space="0" w:color="auto"/>
        <w:right w:val="none" w:sz="0" w:space="0" w:color="auto"/>
      </w:divBdr>
    </w:div>
    <w:div w:id="56511041">
      <w:bodyDiv w:val="1"/>
      <w:marLeft w:val="0"/>
      <w:marRight w:val="0"/>
      <w:marTop w:val="0"/>
      <w:marBottom w:val="0"/>
      <w:divBdr>
        <w:top w:val="none" w:sz="0" w:space="0" w:color="auto"/>
        <w:left w:val="none" w:sz="0" w:space="0" w:color="auto"/>
        <w:bottom w:val="none" w:sz="0" w:space="0" w:color="auto"/>
        <w:right w:val="none" w:sz="0" w:space="0" w:color="auto"/>
      </w:divBdr>
    </w:div>
    <w:div w:id="67191000">
      <w:bodyDiv w:val="1"/>
      <w:marLeft w:val="0"/>
      <w:marRight w:val="0"/>
      <w:marTop w:val="0"/>
      <w:marBottom w:val="0"/>
      <w:divBdr>
        <w:top w:val="none" w:sz="0" w:space="0" w:color="auto"/>
        <w:left w:val="none" w:sz="0" w:space="0" w:color="auto"/>
        <w:bottom w:val="none" w:sz="0" w:space="0" w:color="auto"/>
        <w:right w:val="none" w:sz="0" w:space="0" w:color="auto"/>
      </w:divBdr>
    </w:div>
    <w:div w:id="69734382">
      <w:bodyDiv w:val="1"/>
      <w:marLeft w:val="0"/>
      <w:marRight w:val="0"/>
      <w:marTop w:val="0"/>
      <w:marBottom w:val="0"/>
      <w:divBdr>
        <w:top w:val="none" w:sz="0" w:space="0" w:color="auto"/>
        <w:left w:val="none" w:sz="0" w:space="0" w:color="auto"/>
        <w:bottom w:val="none" w:sz="0" w:space="0" w:color="auto"/>
        <w:right w:val="none" w:sz="0" w:space="0" w:color="auto"/>
      </w:divBdr>
    </w:div>
    <w:div w:id="70932415">
      <w:bodyDiv w:val="1"/>
      <w:marLeft w:val="0"/>
      <w:marRight w:val="0"/>
      <w:marTop w:val="0"/>
      <w:marBottom w:val="0"/>
      <w:divBdr>
        <w:top w:val="none" w:sz="0" w:space="0" w:color="auto"/>
        <w:left w:val="none" w:sz="0" w:space="0" w:color="auto"/>
        <w:bottom w:val="none" w:sz="0" w:space="0" w:color="auto"/>
        <w:right w:val="none" w:sz="0" w:space="0" w:color="auto"/>
      </w:divBdr>
    </w:div>
    <w:div w:id="72167839">
      <w:bodyDiv w:val="1"/>
      <w:marLeft w:val="0"/>
      <w:marRight w:val="0"/>
      <w:marTop w:val="0"/>
      <w:marBottom w:val="0"/>
      <w:divBdr>
        <w:top w:val="none" w:sz="0" w:space="0" w:color="auto"/>
        <w:left w:val="none" w:sz="0" w:space="0" w:color="auto"/>
        <w:bottom w:val="none" w:sz="0" w:space="0" w:color="auto"/>
        <w:right w:val="none" w:sz="0" w:space="0" w:color="auto"/>
      </w:divBdr>
    </w:div>
    <w:div w:id="80025342">
      <w:bodyDiv w:val="1"/>
      <w:marLeft w:val="0"/>
      <w:marRight w:val="0"/>
      <w:marTop w:val="0"/>
      <w:marBottom w:val="0"/>
      <w:divBdr>
        <w:top w:val="none" w:sz="0" w:space="0" w:color="auto"/>
        <w:left w:val="none" w:sz="0" w:space="0" w:color="auto"/>
        <w:bottom w:val="none" w:sz="0" w:space="0" w:color="auto"/>
        <w:right w:val="none" w:sz="0" w:space="0" w:color="auto"/>
      </w:divBdr>
    </w:div>
    <w:div w:id="89201958">
      <w:bodyDiv w:val="1"/>
      <w:marLeft w:val="0"/>
      <w:marRight w:val="0"/>
      <w:marTop w:val="0"/>
      <w:marBottom w:val="0"/>
      <w:divBdr>
        <w:top w:val="none" w:sz="0" w:space="0" w:color="auto"/>
        <w:left w:val="none" w:sz="0" w:space="0" w:color="auto"/>
        <w:bottom w:val="none" w:sz="0" w:space="0" w:color="auto"/>
        <w:right w:val="none" w:sz="0" w:space="0" w:color="auto"/>
      </w:divBdr>
    </w:div>
    <w:div w:id="101264492">
      <w:bodyDiv w:val="1"/>
      <w:marLeft w:val="0"/>
      <w:marRight w:val="0"/>
      <w:marTop w:val="0"/>
      <w:marBottom w:val="0"/>
      <w:divBdr>
        <w:top w:val="none" w:sz="0" w:space="0" w:color="auto"/>
        <w:left w:val="none" w:sz="0" w:space="0" w:color="auto"/>
        <w:bottom w:val="none" w:sz="0" w:space="0" w:color="auto"/>
        <w:right w:val="none" w:sz="0" w:space="0" w:color="auto"/>
      </w:divBdr>
    </w:div>
    <w:div w:id="105973341">
      <w:bodyDiv w:val="1"/>
      <w:marLeft w:val="0"/>
      <w:marRight w:val="0"/>
      <w:marTop w:val="0"/>
      <w:marBottom w:val="0"/>
      <w:divBdr>
        <w:top w:val="none" w:sz="0" w:space="0" w:color="auto"/>
        <w:left w:val="none" w:sz="0" w:space="0" w:color="auto"/>
        <w:bottom w:val="none" w:sz="0" w:space="0" w:color="auto"/>
        <w:right w:val="none" w:sz="0" w:space="0" w:color="auto"/>
      </w:divBdr>
    </w:div>
    <w:div w:id="109400644">
      <w:bodyDiv w:val="1"/>
      <w:marLeft w:val="0"/>
      <w:marRight w:val="0"/>
      <w:marTop w:val="0"/>
      <w:marBottom w:val="0"/>
      <w:divBdr>
        <w:top w:val="none" w:sz="0" w:space="0" w:color="auto"/>
        <w:left w:val="none" w:sz="0" w:space="0" w:color="auto"/>
        <w:bottom w:val="none" w:sz="0" w:space="0" w:color="auto"/>
        <w:right w:val="none" w:sz="0" w:space="0" w:color="auto"/>
      </w:divBdr>
    </w:div>
    <w:div w:id="110327996">
      <w:bodyDiv w:val="1"/>
      <w:marLeft w:val="0"/>
      <w:marRight w:val="0"/>
      <w:marTop w:val="0"/>
      <w:marBottom w:val="0"/>
      <w:divBdr>
        <w:top w:val="none" w:sz="0" w:space="0" w:color="auto"/>
        <w:left w:val="none" w:sz="0" w:space="0" w:color="auto"/>
        <w:bottom w:val="none" w:sz="0" w:space="0" w:color="auto"/>
        <w:right w:val="none" w:sz="0" w:space="0" w:color="auto"/>
      </w:divBdr>
    </w:div>
    <w:div w:id="115684084">
      <w:bodyDiv w:val="1"/>
      <w:marLeft w:val="0"/>
      <w:marRight w:val="0"/>
      <w:marTop w:val="0"/>
      <w:marBottom w:val="0"/>
      <w:divBdr>
        <w:top w:val="none" w:sz="0" w:space="0" w:color="auto"/>
        <w:left w:val="none" w:sz="0" w:space="0" w:color="auto"/>
        <w:bottom w:val="none" w:sz="0" w:space="0" w:color="auto"/>
        <w:right w:val="none" w:sz="0" w:space="0" w:color="auto"/>
      </w:divBdr>
    </w:div>
    <w:div w:id="117337519">
      <w:bodyDiv w:val="1"/>
      <w:marLeft w:val="0"/>
      <w:marRight w:val="0"/>
      <w:marTop w:val="0"/>
      <w:marBottom w:val="0"/>
      <w:divBdr>
        <w:top w:val="none" w:sz="0" w:space="0" w:color="auto"/>
        <w:left w:val="none" w:sz="0" w:space="0" w:color="auto"/>
        <w:bottom w:val="none" w:sz="0" w:space="0" w:color="auto"/>
        <w:right w:val="none" w:sz="0" w:space="0" w:color="auto"/>
      </w:divBdr>
    </w:div>
    <w:div w:id="120467162">
      <w:bodyDiv w:val="1"/>
      <w:marLeft w:val="0"/>
      <w:marRight w:val="0"/>
      <w:marTop w:val="0"/>
      <w:marBottom w:val="0"/>
      <w:divBdr>
        <w:top w:val="none" w:sz="0" w:space="0" w:color="auto"/>
        <w:left w:val="none" w:sz="0" w:space="0" w:color="auto"/>
        <w:bottom w:val="none" w:sz="0" w:space="0" w:color="auto"/>
        <w:right w:val="none" w:sz="0" w:space="0" w:color="auto"/>
      </w:divBdr>
    </w:div>
    <w:div w:id="121926965">
      <w:bodyDiv w:val="1"/>
      <w:marLeft w:val="0"/>
      <w:marRight w:val="0"/>
      <w:marTop w:val="0"/>
      <w:marBottom w:val="0"/>
      <w:divBdr>
        <w:top w:val="none" w:sz="0" w:space="0" w:color="auto"/>
        <w:left w:val="none" w:sz="0" w:space="0" w:color="auto"/>
        <w:bottom w:val="none" w:sz="0" w:space="0" w:color="auto"/>
        <w:right w:val="none" w:sz="0" w:space="0" w:color="auto"/>
      </w:divBdr>
    </w:div>
    <w:div w:id="124352276">
      <w:bodyDiv w:val="1"/>
      <w:marLeft w:val="0"/>
      <w:marRight w:val="0"/>
      <w:marTop w:val="0"/>
      <w:marBottom w:val="0"/>
      <w:divBdr>
        <w:top w:val="none" w:sz="0" w:space="0" w:color="auto"/>
        <w:left w:val="none" w:sz="0" w:space="0" w:color="auto"/>
        <w:bottom w:val="none" w:sz="0" w:space="0" w:color="auto"/>
        <w:right w:val="none" w:sz="0" w:space="0" w:color="auto"/>
      </w:divBdr>
    </w:div>
    <w:div w:id="125898096">
      <w:bodyDiv w:val="1"/>
      <w:marLeft w:val="0"/>
      <w:marRight w:val="0"/>
      <w:marTop w:val="0"/>
      <w:marBottom w:val="0"/>
      <w:divBdr>
        <w:top w:val="none" w:sz="0" w:space="0" w:color="auto"/>
        <w:left w:val="none" w:sz="0" w:space="0" w:color="auto"/>
        <w:bottom w:val="none" w:sz="0" w:space="0" w:color="auto"/>
        <w:right w:val="none" w:sz="0" w:space="0" w:color="auto"/>
      </w:divBdr>
    </w:div>
    <w:div w:id="128062265">
      <w:bodyDiv w:val="1"/>
      <w:marLeft w:val="0"/>
      <w:marRight w:val="0"/>
      <w:marTop w:val="0"/>
      <w:marBottom w:val="0"/>
      <w:divBdr>
        <w:top w:val="none" w:sz="0" w:space="0" w:color="auto"/>
        <w:left w:val="none" w:sz="0" w:space="0" w:color="auto"/>
        <w:bottom w:val="none" w:sz="0" w:space="0" w:color="auto"/>
        <w:right w:val="none" w:sz="0" w:space="0" w:color="auto"/>
      </w:divBdr>
    </w:div>
    <w:div w:id="128284298">
      <w:bodyDiv w:val="1"/>
      <w:marLeft w:val="0"/>
      <w:marRight w:val="0"/>
      <w:marTop w:val="0"/>
      <w:marBottom w:val="0"/>
      <w:divBdr>
        <w:top w:val="none" w:sz="0" w:space="0" w:color="auto"/>
        <w:left w:val="none" w:sz="0" w:space="0" w:color="auto"/>
        <w:bottom w:val="none" w:sz="0" w:space="0" w:color="auto"/>
        <w:right w:val="none" w:sz="0" w:space="0" w:color="auto"/>
      </w:divBdr>
    </w:div>
    <w:div w:id="129253351">
      <w:bodyDiv w:val="1"/>
      <w:marLeft w:val="0"/>
      <w:marRight w:val="0"/>
      <w:marTop w:val="0"/>
      <w:marBottom w:val="0"/>
      <w:divBdr>
        <w:top w:val="none" w:sz="0" w:space="0" w:color="auto"/>
        <w:left w:val="none" w:sz="0" w:space="0" w:color="auto"/>
        <w:bottom w:val="none" w:sz="0" w:space="0" w:color="auto"/>
        <w:right w:val="none" w:sz="0" w:space="0" w:color="auto"/>
      </w:divBdr>
    </w:div>
    <w:div w:id="133109789">
      <w:bodyDiv w:val="1"/>
      <w:marLeft w:val="0"/>
      <w:marRight w:val="0"/>
      <w:marTop w:val="0"/>
      <w:marBottom w:val="0"/>
      <w:divBdr>
        <w:top w:val="none" w:sz="0" w:space="0" w:color="auto"/>
        <w:left w:val="none" w:sz="0" w:space="0" w:color="auto"/>
        <w:bottom w:val="none" w:sz="0" w:space="0" w:color="auto"/>
        <w:right w:val="none" w:sz="0" w:space="0" w:color="auto"/>
      </w:divBdr>
    </w:div>
    <w:div w:id="134569813">
      <w:bodyDiv w:val="1"/>
      <w:marLeft w:val="0"/>
      <w:marRight w:val="0"/>
      <w:marTop w:val="0"/>
      <w:marBottom w:val="0"/>
      <w:divBdr>
        <w:top w:val="none" w:sz="0" w:space="0" w:color="auto"/>
        <w:left w:val="none" w:sz="0" w:space="0" w:color="auto"/>
        <w:bottom w:val="none" w:sz="0" w:space="0" w:color="auto"/>
        <w:right w:val="none" w:sz="0" w:space="0" w:color="auto"/>
      </w:divBdr>
    </w:div>
    <w:div w:id="135030079">
      <w:bodyDiv w:val="1"/>
      <w:marLeft w:val="0"/>
      <w:marRight w:val="0"/>
      <w:marTop w:val="0"/>
      <w:marBottom w:val="0"/>
      <w:divBdr>
        <w:top w:val="none" w:sz="0" w:space="0" w:color="auto"/>
        <w:left w:val="none" w:sz="0" w:space="0" w:color="auto"/>
        <w:bottom w:val="none" w:sz="0" w:space="0" w:color="auto"/>
        <w:right w:val="none" w:sz="0" w:space="0" w:color="auto"/>
      </w:divBdr>
    </w:div>
    <w:div w:id="137919512">
      <w:bodyDiv w:val="1"/>
      <w:marLeft w:val="0"/>
      <w:marRight w:val="0"/>
      <w:marTop w:val="0"/>
      <w:marBottom w:val="0"/>
      <w:divBdr>
        <w:top w:val="none" w:sz="0" w:space="0" w:color="auto"/>
        <w:left w:val="none" w:sz="0" w:space="0" w:color="auto"/>
        <w:bottom w:val="none" w:sz="0" w:space="0" w:color="auto"/>
        <w:right w:val="none" w:sz="0" w:space="0" w:color="auto"/>
      </w:divBdr>
    </w:div>
    <w:div w:id="140580404">
      <w:bodyDiv w:val="1"/>
      <w:marLeft w:val="0"/>
      <w:marRight w:val="0"/>
      <w:marTop w:val="0"/>
      <w:marBottom w:val="0"/>
      <w:divBdr>
        <w:top w:val="none" w:sz="0" w:space="0" w:color="auto"/>
        <w:left w:val="none" w:sz="0" w:space="0" w:color="auto"/>
        <w:bottom w:val="none" w:sz="0" w:space="0" w:color="auto"/>
        <w:right w:val="none" w:sz="0" w:space="0" w:color="auto"/>
      </w:divBdr>
    </w:div>
    <w:div w:id="142427287">
      <w:bodyDiv w:val="1"/>
      <w:marLeft w:val="0"/>
      <w:marRight w:val="0"/>
      <w:marTop w:val="0"/>
      <w:marBottom w:val="0"/>
      <w:divBdr>
        <w:top w:val="none" w:sz="0" w:space="0" w:color="auto"/>
        <w:left w:val="none" w:sz="0" w:space="0" w:color="auto"/>
        <w:bottom w:val="none" w:sz="0" w:space="0" w:color="auto"/>
        <w:right w:val="none" w:sz="0" w:space="0" w:color="auto"/>
      </w:divBdr>
    </w:div>
    <w:div w:id="142620541">
      <w:bodyDiv w:val="1"/>
      <w:marLeft w:val="0"/>
      <w:marRight w:val="0"/>
      <w:marTop w:val="0"/>
      <w:marBottom w:val="0"/>
      <w:divBdr>
        <w:top w:val="none" w:sz="0" w:space="0" w:color="auto"/>
        <w:left w:val="none" w:sz="0" w:space="0" w:color="auto"/>
        <w:bottom w:val="none" w:sz="0" w:space="0" w:color="auto"/>
        <w:right w:val="none" w:sz="0" w:space="0" w:color="auto"/>
      </w:divBdr>
    </w:div>
    <w:div w:id="145782603">
      <w:bodyDiv w:val="1"/>
      <w:marLeft w:val="0"/>
      <w:marRight w:val="0"/>
      <w:marTop w:val="0"/>
      <w:marBottom w:val="0"/>
      <w:divBdr>
        <w:top w:val="none" w:sz="0" w:space="0" w:color="auto"/>
        <w:left w:val="none" w:sz="0" w:space="0" w:color="auto"/>
        <w:bottom w:val="none" w:sz="0" w:space="0" w:color="auto"/>
        <w:right w:val="none" w:sz="0" w:space="0" w:color="auto"/>
      </w:divBdr>
    </w:div>
    <w:div w:id="148980947">
      <w:bodyDiv w:val="1"/>
      <w:marLeft w:val="0"/>
      <w:marRight w:val="0"/>
      <w:marTop w:val="0"/>
      <w:marBottom w:val="0"/>
      <w:divBdr>
        <w:top w:val="none" w:sz="0" w:space="0" w:color="auto"/>
        <w:left w:val="none" w:sz="0" w:space="0" w:color="auto"/>
        <w:bottom w:val="none" w:sz="0" w:space="0" w:color="auto"/>
        <w:right w:val="none" w:sz="0" w:space="0" w:color="auto"/>
      </w:divBdr>
    </w:div>
    <w:div w:id="157158499">
      <w:bodyDiv w:val="1"/>
      <w:marLeft w:val="0"/>
      <w:marRight w:val="0"/>
      <w:marTop w:val="0"/>
      <w:marBottom w:val="0"/>
      <w:divBdr>
        <w:top w:val="none" w:sz="0" w:space="0" w:color="auto"/>
        <w:left w:val="none" w:sz="0" w:space="0" w:color="auto"/>
        <w:bottom w:val="none" w:sz="0" w:space="0" w:color="auto"/>
        <w:right w:val="none" w:sz="0" w:space="0" w:color="auto"/>
      </w:divBdr>
    </w:div>
    <w:div w:id="158736744">
      <w:bodyDiv w:val="1"/>
      <w:marLeft w:val="0"/>
      <w:marRight w:val="0"/>
      <w:marTop w:val="0"/>
      <w:marBottom w:val="0"/>
      <w:divBdr>
        <w:top w:val="none" w:sz="0" w:space="0" w:color="auto"/>
        <w:left w:val="none" w:sz="0" w:space="0" w:color="auto"/>
        <w:bottom w:val="none" w:sz="0" w:space="0" w:color="auto"/>
        <w:right w:val="none" w:sz="0" w:space="0" w:color="auto"/>
      </w:divBdr>
    </w:div>
    <w:div w:id="164706380">
      <w:bodyDiv w:val="1"/>
      <w:marLeft w:val="0"/>
      <w:marRight w:val="0"/>
      <w:marTop w:val="0"/>
      <w:marBottom w:val="0"/>
      <w:divBdr>
        <w:top w:val="none" w:sz="0" w:space="0" w:color="auto"/>
        <w:left w:val="none" w:sz="0" w:space="0" w:color="auto"/>
        <w:bottom w:val="none" w:sz="0" w:space="0" w:color="auto"/>
        <w:right w:val="none" w:sz="0" w:space="0" w:color="auto"/>
      </w:divBdr>
    </w:div>
    <w:div w:id="165872392">
      <w:bodyDiv w:val="1"/>
      <w:marLeft w:val="0"/>
      <w:marRight w:val="0"/>
      <w:marTop w:val="0"/>
      <w:marBottom w:val="0"/>
      <w:divBdr>
        <w:top w:val="none" w:sz="0" w:space="0" w:color="auto"/>
        <w:left w:val="none" w:sz="0" w:space="0" w:color="auto"/>
        <w:bottom w:val="none" w:sz="0" w:space="0" w:color="auto"/>
        <w:right w:val="none" w:sz="0" w:space="0" w:color="auto"/>
      </w:divBdr>
    </w:div>
    <w:div w:id="166292274">
      <w:bodyDiv w:val="1"/>
      <w:marLeft w:val="0"/>
      <w:marRight w:val="0"/>
      <w:marTop w:val="0"/>
      <w:marBottom w:val="0"/>
      <w:divBdr>
        <w:top w:val="none" w:sz="0" w:space="0" w:color="auto"/>
        <w:left w:val="none" w:sz="0" w:space="0" w:color="auto"/>
        <w:bottom w:val="none" w:sz="0" w:space="0" w:color="auto"/>
        <w:right w:val="none" w:sz="0" w:space="0" w:color="auto"/>
      </w:divBdr>
    </w:div>
    <w:div w:id="170919977">
      <w:bodyDiv w:val="1"/>
      <w:marLeft w:val="0"/>
      <w:marRight w:val="0"/>
      <w:marTop w:val="0"/>
      <w:marBottom w:val="0"/>
      <w:divBdr>
        <w:top w:val="none" w:sz="0" w:space="0" w:color="auto"/>
        <w:left w:val="none" w:sz="0" w:space="0" w:color="auto"/>
        <w:bottom w:val="none" w:sz="0" w:space="0" w:color="auto"/>
        <w:right w:val="none" w:sz="0" w:space="0" w:color="auto"/>
      </w:divBdr>
    </w:div>
    <w:div w:id="177351013">
      <w:bodyDiv w:val="1"/>
      <w:marLeft w:val="0"/>
      <w:marRight w:val="0"/>
      <w:marTop w:val="0"/>
      <w:marBottom w:val="0"/>
      <w:divBdr>
        <w:top w:val="none" w:sz="0" w:space="0" w:color="auto"/>
        <w:left w:val="none" w:sz="0" w:space="0" w:color="auto"/>
        <w:bottom w:val="none" w:sz="0" w:space="0" w:color="auto"/>
        <w:right w:val="none" w:sz="0" w:space="0" w:color="auto"/>
      </w:divBdr>
    </w:div>
    <w:div w:id="179439520">
      <w:bodyDiv w:val="1"/>
      <w:marLeft w:val="0"/>
      <w:marRight w:val="0"/>
      <w:marTop w:val="0"/>
      <w:marBottom w:val="0"/>
      <w:divBdr>
        <w:top w:val="none" w:sz="0" w:space="0" w:color="auto"/>
        <w:left w:val="none" w:sz="0" w:space="0" w:color="auto"/>
        <w:bottom w:val="none" w:sz="0" w:space="0" w:color="auto"/>
        <w:right w:val="none" w:sz="0" w:space="0" w:color="auto"/>
      </w:divBdr>
    </w:div>
    <w:div w:id="179781688">
      <w:bodyDiv w:val="1"/>
      <w:marLeft w:val="0"/>
      <w:marRight w:val="0"/>
      <w:marTop w:val="0"/>
      <w:marBottom w:val="0"/>
      <w:divBdr>
        <w:top w:val="none" w:sz="0" w:space="0" w:color="auto"/>
        <w:left w:val="none" w:sz="0" w:space="0" w:color="auto"/>
        <w:bottom w:val="none" w:sz="0" w:space="0" w:color="auto"/>
        <w:right w:val="none" w:sz="0" w:space="0" w:color="auto"/>
      </w:divBdr>
    </w:div>
    <w:div w:id="185336454">
      <w:bodyDiv w:val="1"/>
      <w:marLeft w:val="0"/>
      <w:marRight w:val="0"/>
      <w:marTop w:val="0"/>
      <w:marBottom w:val="0"/>
      <w:divBdr>
        <w:top w:val="none" w:sz="0" w:space="0" w:color="auto"/>
        <w:left w:val="none" w:sz="0" w:space="0" w:color="auto"/>
        <w:bottom w:val="none" w:sz="0" w:space="0" w:color="auto"/>
        <w:right w:val="none" w:sz="0" w:space="0" w:color="auto"/>
      </w:divBdr>
    </w:div>
    <w:div w:id="188488948">
      <w:bodyDiv w:val="1"/>
      <w:marLeft w:val="0"/>
      <w:marRight w:val="0"/>
      <w:marTop w:val="0"/>
      <w:marBottom w:val="0"/>
      <w:divBdr>
        <w:top w:val="none" w:sz="0" w:space="0" w:color="auto"/>
        <w:left w:val="none" w:sz="0" w:space="0" w:color="auto"/>
        <w:bottom w:val="none" w:sz="0" w:space="0" w:color="auto"/>
        <w:right w:val="none" w:sz="0" w:space="0" w:color="auto"/>
      </w:divBdr>
    </w:div>
    <w:div w:id="188760496">
      <w:bodyDiv w:val="1"/>
      <w:marLeft w:val="0"/>
      <w:marRight w:val="0"/>
      <w:marTop w:val="0"/>
      <w:marBottom w:val="0"/>
      <w:divBdr>
        <w:top w:val="none" w:sz="0" w:space="0" w:color="auto"/>
        <w:left w:val="none" w:sz="0" w:space="0" w:color="auto"/>
        <w:bottom w:val="none" w:sz="0" w:space="0" w:color="auto"/>
        <w:right w:val="none" w:sz="0" w:space="0" w:color="auto"/>
      </w:divBdr>
    </w:div>
    <w:div w:id="199519089">
      <w:bodyDiv w:val="1"/>
      <w:marLeft w:val="0"/>
      <w:marRight w:val="0"/>
      <w:marTop w:val="0"/>
      <w:marBottom w:val="0"/>
      <w:divBdr>
        <w:top w:val="none" w:sz="0" w:space="0" w:color="auto"/>
        <w:left w:val="none" w:sz="0" w:space="0" w:color="auto"/>
        <w:bottom w:val="none" w:sz="0" w:space="0" w:color="auto"/>
        <w:right w:val="none" w:sz="0" w:space="0" w:color="auto"/>
      </w:divBdr>
    </w:div>
    <w:div w:id="203103156">
      <w:bodyDiv w:val="1"/>
      <w:marLeft w:val="0"/>
      <w:marRight w:val="0"/>
      <w:marTop w:val="0"/>
      <w:marBottom w:val="0"/>
      <w:divBdr>
        <w:top w:val="none" w:sz="0" w:space="0" w:color="auto"/>
        <w:left w:val="none" w:sz="0" w:space="0" w:color="auto"/>
        <w:bottom w:val="none" w:sz="0" w:space="0" w:color="auto"/>
        <w:right w:val="none" w:sz="0" w:space="0" w:color="auto"/>
      </w:divBdr>
    </w:div>
    <w:div w:id="203295789">
      <w:bodyDiv w:val="1"/>
      <w:marLeft w:val="0"/>
      <w:marRight w:val="0"/>
      <w:marTop w:val="0"/>
      <w:marBottom w:val="0"/>
      <w:divBdr>
        <w:top w:val="none" w:sz="0" w:space="0" w:color="auto"/>
        <w:left w:val="none" w:sz="0" w:space="0" w:color="auto"/>
        <w:bottom w:val="none" w:sz="0" w:space="0" w:color="auto"/>
        <w:right w:val="none" w:sz="0" w:space="0" w:color="auto"/>
      </w:divBdr>
    </w:div>
    <w:div w:id="206114606">
      <w:bodyDiv w:val="1"/>
      <w:marLeft w:val="0"/>
      <w:marRight w:val="0"/>
      <w:marTop w:val="0"/>
      <w:marBottom w:val="0"/>
      <w:divBdr>
        <w:top w:val="none" w:sz="0" w:space="0" w:color="auto"/>
        <w:left w:val="none" w:sz="0" w:space="0" w:color="auto"/>
        <w:bottom w:val="none" w:sz="0" w:space="0" w:color="auto"/>
        <w:right w:val="none" w:sz="0" w:space="0" w:color="auto"/>
      </w:divBdr>
    </w:div>
    <w:div w:id="206185345">
      <w:bodyDiv w:val="1"/>
      <w:marLeft w:val="0"/>
      <w:marRight w:val="0"/>
      <w:marTop w:val="0"/>
      <w:marBottom w:val="0"/>
      <w:divBdr>
        <w:top w:val="none" w:sz="0" w:space="0" w:color="auto"/>
        <w:left w:val="none" w:sz="0" w:space="0" w:color="auto"/>
        <w:bottom w:val="none" w:sz="0" w:space="0" w:color="auto"/>
        <w:right w:val="none" w:sz="0" w:space="0" w:color="auto"/>
      </w:divBdr>
    </w:div>
    <w:div w:id="206769183">
      <w:bodyDiv w:val="1"/>
      <w:marLeft w:val="0"/>
      <w:marRight w:val="0"/>
      <w:marTop w:val="0"/>
      <w:marBottom w:val="0"/>
      <w:divBdr>
        <w:top w:val="none" w:sz="0" w:space="0" w:color="auto"/>
        <w:left w:val="none" w:sz="0" w:space="0" w:color="auto"/>
        <w:bottom w:val="none" w:sz="0" w:space="0" w:color="auto"/>
        <w:right w:val="none" w:sz="0" w:space="0" w:color="auto"/>
      </w:divBdr>
    </w:div>
    <w:div w:id="211622420">
      <w:bodyDiv w:val="1"/>
      <w:marLeft w:val="0"/>
      <w:marRight w:val="0"/>
      <w:marTop w:val="0"/>
      <w:marBottom w:val="0"/>
      <w:divBdr>
        <w:top w:val="none" w:sz="0" w:space="0" w:color="auto"/>
        <w:left w:val="none" w:sz="0" w:space="0" w:color="auto"/>
        <w:bottom w:val="none" w:sz="0" w:space="0" w:color="auto"/>
        <w:right w:val="none" w:sz="0" w:space="0" w:color="auto"/>
      </w:divBdr>
    </w:div>
    <w:div w:id="211963139">
      <w:bodyDiv w:val="1"/>
      <w:marLeft w:val="0"/>
      <w:marRight w:val="0"/>
      <w:marTop w:val="0"/>
      <w:marBottom w:val="0"/>
      <w:divBdr>
        <w:top w:val="none" w:sz="0" w:space="0" w:color="auto"/>
        <w:left w:val="none" w:sz="0" w:space="0" w:color="auto"/>
        <w:bottom w:val="none" w:sz="0" w:space="0" w:color="auto"/>
        <w:right w:val="none" w:sz="0" w:space="0" w:color="auto"/>
      </w:divBdr>
    </w:div>
    <w:div w:id="222377031">
      <w:bodyDiv w:val="1"/>
      <w:marLeft w:val="0"/>
      <w:marRight w:val="0"/>
      <w:marTop w:val="0"/>
      <w:marBottom w:val="0"/>
      <w:divBdr>
        <w:top w:val="none" w:sz="0" w:space="0" w:color="auto"/>
        <w:left w:val="none" w:sz="0" w:space="0" w:color="auto"/>
        <w:bottom w:val="none" w:sz="0" w:space="0" w:color="auto"/>
        <w:right w:val="none" w:sz="0" w:space="0" w:color="auto"/>
      </w:divBdr>
    </w:div>
    <w:div w:id="224222159">
      <w:bodyDiv w:val="1"/>
      <w:marLeft w:val="0"/>
      <w:marRight w:val="0"/>
      <w:marTop w:val="0"/>
      <w:marBottom w:val="0"/>
      <w:divBdr>
        <w:top w:val="none" w:sz="0" w:space="0" w:color="auto"/>
        <w:left w:val="none" w:sz="0" w:space="0" w:color="auto"/>
        <w:bottom w:val="none" w:sz="0" w:space="0" w:color="auto"/>
        <w:right w:val="none" w:sz="0" w:space="0" w:color="auto"/>
      </w:divBdr>
    </w:div>
    <w:div w:id="226188578">
      <w:bodyDiv w:val="1"/>
      <w:marLeft w:val="0"/>
      <w:marRight w:val="0"/>
      <w:marTop w:val="0"/>
      <w:marBottom w:val="0"/>
      <w:divBdr>
        <w:top w:val="none" w:sz="0" w:space="0" w:color="auto"/>
        <w:left w:val="none" w:sz="0" w:space="0" w:color="auto"/>
        <w:bottom w:val="none" w:sz="0" w:space="0" w:color="auto"/>
        <w:right w:val="none" w:sz="0" w:space="0" w:color="auto"/>
      </w:divBdr>
    </w:div>
    <w:div w:id="226958245">
      <w:bodyDiv w:val="1"/>
      <w:marLeft w:val="0"/>
      <w:marRight w:val="0"/>
      <w:marTop w:val="0"/>
      <w:marBottom w:val="0"/>
      <w:divBdr>
        <w:top w:val="none" w:sz="0" w:space="0" w:color="auto"/>
        <w:left w:val="none" w:sz="0" w:space="0" w:color="auto"/>
        <w:bottom w:val="none" w:sz="0" w:space="0" w:color="auto"/>
        <w:right w:val="none" w:sz="0" w:space="0" w:color="auto"/>
      </w:divBdr>
    </w:div>
    <w:div w:id="228349808">
      <w:bodyDiv w:val="1"/>
      <w:marLeft w:val="0"/>
      <w:marRight w:val="0"/>
      <w:marTop w:val="0"/>
      <w:marBottom w:val="0"/>
      <w:divBdr>
        <w:top w:val="none" w:sz="0" w:space="0" w:color="auto"/>
        <w:left w:val="none" w:sz="0" w:space="0" w:color="auto"/>
        <w:bottom w:val="none" w:sz="0" w:space="0" w:color="auto"/>
        <w:right w:val="none" w:sz="0" w:space="0" w:color="auto"/>
      </w:divBdr>
    </w:div>
    <w:div w:id="232860342">
      <w:bodyDiv w:val="1"/>
      <w:marLeft w:val="0"/>
      <w:marRight w:val="0"/>
      <w:marTop w:val="0"/>
      <w:marBottom w:val="0"/>
      <w:divBdr>
        <w:top w:val="none" w:sz="0" w:space="0" w:color="auto"/>
        <w:left w:val="none" w:sz="0" w:space="0" w:color="auto"/>
        <w:bottom w:val="none" w:sz="0" w:space="0" w:color="auto"/>
        <w:right w:val="none" w:sz="0" w:space="0" w:color="auto"/>
      </w:divBdr>
    </w:div>
    <w:div w:id="233974521">
      <w:bodyDiv w:val="1"/>
      <w:marLeft w:val="0"/>
      <w:marRight w:val="0"/>
      <w:marTop w:val="0"/>
      <w:marBottom w:val="0"/>
      <w:divBdr>
        <w:top w:val="none" w:sz="0" w:space="0" w:color="auto"/>
        <w:left w:val="none" w:sz="0" w:space="0" w:color="auto"/>
        <w:bottom w:val="none" w:sz="0" w:space="0" w:color="auto"/>
        <w:right w:val="none" w:sz="0" w:space="0" w:color="auto"/>
      </w:divBdr>
    </w:div>
    <w:div w:id="234248625">
      <w:bodyDiv w:val="1"/>
      <w:marLeft w:val="0"/>
      <w:marRight w:val="0"/>
      <w:marTop w:val="0"/>
      <w:marBottom w:val="0"/>
      <w:divBdr>
        <w:top w:val="none" w:sz="0" w:space="0" w:color="auto"/>
        <w:left w:val="none" w:sz="0" w:space="0" w:color="auto"/>
        <w:bottom w:val="none" w:sz="0" w:space="0" w:color="auto"/>
        <w:right w:val="none" w:sz="0" w:space="0" w:color="auto"/>
      </w:divBdr>
    </w:div>
    <w:div w:id="238248562">
      <w:bodyDiv w:val="1"/>
      <w:marLeft w:val="0"/>
      <w:marRight w:val="0"/>
      <w:marTop w:val="0"/>
      <w:marBottom w:val="0"/>
      <w:divBdr>
        <w:top w:val="none" w:sz="0" w:space="0" w:color="auto"/>
        <w:left w:val="none" w:sz="0" w:space="0" w:color="auto"/>
        <w:bottom w:val="none" w:sz="0" w:space="0" w:color="auto"/>
        <w:right w:val="none" w:sz="0" w:space="0" w:color="auto"/>
      </w:divBdr>
    </w:div>
    <w:div w:id="245307822">
      <w:bodyDiv w:val="1"/>
      <w:marLeft w:val="0"/>
      <w:marRight w:val="0"/>
      <w:marTop w:val="0"/>
      <w:marBottom w:val="0"/>
      <w:divBdr>
        <w:top w:val="none" w:sz="0" w:space="0" w:color="auto"/>
        <w:left w:val="none" w:sz="0" w:space="0" w:color="auto"/>
        <w:bottom w:val="none" w:sz="0" w:space="0" w:color="auto"/>
        <w:right w:val="none" w:sz="0" w:space="0" w:color="auto"/>
      </w:divBdr>
    </w:div>
    <w:div w:id="252931460">
      <w:bodyDiv w:val="1"/>
      <w:marLeft w:val="0"/>
      <w:marRight w:val="0"/>
      <w:marTop w:val="0"/>
      <w:marBottom w:val="0"/>
      <w:divBdr>
        <w:top w:val="none" w:sz="0" w:space="0" w:color="auto"/>
        <w:left w:val="none" w:sz="0" w:space="0" w:color="auto"/>
        <w:bottom w:val="none" w:sz="0" w:space="0" w:color="auto"/>
        <w:right w:val="none" w:sz="0" w:space="0" w:color="auto"/>
      </w:divBdr>
    </w:div>
    <w:div w:id="260139834">
      <w:bodyDiv w:val="1"/>
      <w:marLeft w:val="0"/>
      <w:marRight w:val="0"/>
      <w:marTop w:val="0"/>
      <w:marBottom w:val="0"/>
      <w:divBdr>
        <w:top w:val="none" w:sz="0" w:space="0" w:color="auto"/>
        <w:left w:val="none" w:sz="0" w:space="0" w:color="auto"/>
        <w:bottom w:val="none" w:sz="0" w:space="0" w:color="auto"/>
        <w:right w:val="none" w:sz="0" w:space="0" w:color="auto"/>
      </w:divBdr>
    </w:div>
    <w:div w:id="262496775">
      <w:bodyDiv w:val="1"/>
      <w:marLeft w:val="0"/>
      <w:marRight w:val="0"/>
      <w:marTop w:val="0"/>
      <w:marBottom w:val="0"/>
      <w:divBdr>
        <w:top w:val="none" w:sz="0" w:space="0" w:color="auto"/>
        <w:left w:val="none" w:sz="0" w:space="0" w:color="auto"/>
        <w:bottom w:val="none" w:sz="0" w:space="0" w:color="auto"/>
        <w:right w:val="none" w:sz="0" w:space="0" w:color="auto"/>
      </w:divBdr>
    </w:div>
    <w:div w:id="269432890">
      <w:bodyDiv w:val="1"/>
      <w:marLeft w:val="0"/>
      <w:marRight w:val="0"/>
      <w:marTop w:val="0"/>
      <w:marBottom w:val="0"/>
      <w:divBdr>
        <w:top w:val="none" w:sz="0" w:space="0" w:color="auto"/>
        <w:left w:val="none" w:sz="0" w:space="0" w:color="auto"/>
        <w:bottom w:val="none" w:sz="0" w:space="0" w:color="auto"/>
        <w:right w:val="none" w:sz="0" w:space="0" w:color="auto"/>
      </w:divBdr>
    </w:div>
    <w:div w:id="270285364">
      <w:bodyDiv w:val="1"/>
      <w:marLeft w:val="0"/>
      <w:marRight w:val="0"/>
      <w:marTop w:val="0"/>
      <w:marBottom w:val="0"/>
      <w:divBdr>
        <w:top w:val="none" w:sz="0" w:space="0" w:color="auto"/>
        <w:left w:val="none" w:sz="0" w:space="0" w:color="auto"/>
        <w:bottom w:val="none" w:sz="0" w:space="0" w:color="auto"/>
        <w:right w:val="none" w:sz="0" w:space="0" w:color="auto"/>
      </w:divBdr>
    </w:div>
    <w:div w:id="273485935">
      <w:bodyDiv w:val="1"/>
      <w:marLeft w:val="0"/>
      <w:marRight w:val="0"/>
      <w:marTop w:val="0"/>
      <w:marBottom w:val="0"/>
      <w:divBdr>
        <w:top w:val="none" w:sz="0" w:space="0" w:color="auto"/>
        <w:left w:val="none" w:sz="0" w:space="0" w:color="auto"/>
        <w:bottom w:val="none" w:sz="0" w:space="0" w:color="auto"/>
        <w:right w:val="none" w:sz="0" w:space="0" w:color="auto"/>
      </w:divBdr>
    </w:div>
    <w:div w:id="274293684">
      <w:bodyDiv w:val="1"/>
      <w:marLeft w:val="0"/>
      <w:marRight w:val="0"/>
      <w:marTop w:val="0"/>
      <w:marBottom w:val="0"/>
      <w:divBdr>
        <w:top w:val="none" w:sz="0" w:space="0" w:color="auto"/>
        <w:left w:val="none" w:sz="0" w:space="0" w:color="auto"/>
        <w:bottom w:val="none" w:sz="0" w:space="0" w:color="auto"/>
        <w:right w:val="none" w:sz="0" w:space="0" w:color="auto"/>
      </w:divBdr>
    </w:div>
    <w:div w:id="274752309">
      <w:bodyDiv w:val="1"/>
      <w:marLeft w:val="0"/>
      <w:marRight w:val="0"/>
      <w:marTop w:val="0"/>
      <w:marBottom w:val="0"/>
      <w:divBdr>
        <w:top w:val="none" w:sz="0" w:space="0" w:color="auto"/>
        <w:left w:val="none" w:sz="0" w:space="0" w:color="auto"/>
        <w:bottom w:val="none" w:sz="0" w:space="0" w:color="auto"/>
        <w:right w:val="none" w:sz="0" w:space="0" w:color="auto"/>
      </w:divBdr>
    </w:div>
    <w:div w:id="276911775">
      <w:bodyDiv w:val="1"/>
      <w:marLeft w:val="0"/>
      <w:marRight w:val="0"/>
      <w:marTop w:val="0"/>
      <w:marBottom w:val="0"/>
      <w:divBdr>
        <w:top w:val="none" w:sz="0" w:space="0" w:color="auto"/>
        <w:left w:val="none" w:sz="0" w:space="0" w:color="auto"/>
        <w:bottom w:val="none" w:sz="0" w:space="0" w:color="auto"/>
        <w:right w:val="none" w:sz="0" w:space="0" w:color="auto"/>
      </w:divBdr>
    </w:div>
    <w:div w:id="276985177">
      <w:bodyDiv w:val="1"/>
      <w:marLeft w:val="0"/>
      <w:marRight w:val="0"/>
      <w:marTop w:val="0"/>
      <w:marBottom w:val="0"/>
      <w:divBdr>
        <w:top w:val="none" w:sz="0" w:space="0" w:color="auto"/>
        <w:left w:val="none" w:sz="0" w:space="0" w:color="auto"/>
        <w:bottom w:val="none" w:sz="0" w:space="0" w:color="auto"/>
        <w:right w:val="none" w:sz="0" w:space="0" w:color="auto"/>
      </w:divBdr>
    </w:div>
    <w:div w:id="287471954">
      <w:bodyDiv w:val="1"/>
      <w:marLeft w:val="0"/>
      <w:marRight w:val="0"/>
      <w:marTop w:val="0"/>
      <w:marBottom w:val="0"/>
      <w:divBdr>
        <w:top w:val="none" w:sz="0" w:space="0" w:color="auto"/>
        <w:left w:val="none" w:sz="0" w:space="0" w:color="auto"/>
        <w:bottom w:val="none" w:sz="0" w:space="0" w:color="auto"/>
        <w:right w:val="none" w:sz="0" w:space="0" w:color="auto"/>
      </w:divBdr>
    </w:div>
    <w:div w:id="289092229">
      <w:bodyDiv w:val="1"/>
      <w:marLeft w:val="0"/>
      <w:marRight w:val="0"/>
      <w:marTop w:val="0"/>
      <w:marBottom w:val="0"/>
      <w:divBdr>
        <w:top w:val="none" w:sz="0" w:space="0" w:color="auto"/>
        <w:left w:val="none" w:sz="0" w:space="0" w:color="auto"/>
        <w:bottom w:val="none" w:sz="0" w:space="0" w:color="auto"/>
        <w:right w:val="none" w:sz="0" w:space="0" w:color="auto"/>
      </w:divBdr>
    </w:div>
    <w:div w:id="299187110">
      <w:bodyDiv w:val="1"/>
      <w:marLeft w:val="0"/>
      <w:marRight w:val="0"/>
      <w:marTop w:val="0"/>
      <w:marBottom w:val="0"/>
      <w:divBdr>
        <w:top w:val="none" w:sz="0" w:space="0" w:color="auto"/>
        <w:left w:val="none" w:sz="0" w:space="0" w:color="auto"/>
        <w:bottom w:val="none" w:sz="0" w:space="0" w:color="auto"/>
        <w:right w:val="none" w:sz="0" w:space="0" w:color="auto"/>
      </w:divBdr>
    </w:div>
    <w:div w:id="299458164">
      <w:bodyDiv w:val="1"/>
      <w:marLeft w:val="0"/>
      <w:marRight w:val="0"/>
      <w:marTop w:val="0"/>
      <w:marBottom w:val="0"/>
      <w:divBdr>
        <w:top w:val="none" w:sz="0" w:space="0" w:color="auto"/>
        <w:left w:val="none" w:sz="0" w:space="0" w:color="auto"/>
        <w:bottom w:val="none" w:sz="0" w:space="0" w:color="auto"/>
        <w:right w:val="none" w:sz="0" w:space="0" w:color="auto"/>
      </w:divBdr>
    </w:div>
    <w:div w:id="306008318">
      <w:bodyDiv w:val="1"/>
      <w:marLeft w:val="0"/>
      <w:marRight w:val="0"/>
      <w:marTop w:val="0"/>
      <w:marBottom w:val="0"/>
      <w:divBdr>
        <w:top w:val="none" w:sz="0" w:space="0" w:color="auto"/>
        <w:left w:val="none" w:sz="0" w:space="0" w:color="auto"/>
        <w:bottom w:val="none" w:sz="0" w:space="0" w:color="auto"/>
        <w:right w:val="none" w:sz="0" w:space="0" w:color="auto"/>
      </w:divBdr>
    </w:div>
    <w:div w:id="320624469">
      <w:bodyDiv w:val="1"/>
      <w:marLeft w:val="0"/>
      <w:marRight w:val="0"/>
      <w:marTop w:val="0"/>
      <w:marBottom w:val="0"/>
      <w:divBdr>
        <w:top w:val="none" w:sz="0" w:space="0" w:color="auto"/>
        <w:left w:val="none" w:sz="0" w:space="0" w:color="auto"/>
        <w:bottom w:val="none" w:sz="0" w:space="0" w:color="auto"/>
        <w:right w:val="none" w:sz="0" w:space="0" w:color="auto"/>
      </w:divBdr>
    </w:div>
    <w:div w:id="322196655">
      <w:bodyDiv w:val="1"/>
      <w:marLeft w:val="0"/>
      <w:marRight w:val="0"/>
      <w:marTop w:val="0"/>
      <w:marBottom w:val="0"/>
      <w:divBdr>
        <w:top w:val="none" w:sz="0" w:space="0" w:color="auto"/>
        <w:left w:val="none" w:sz="0" w:space="0" w:color="auto"/>
        <w:bottom w:val="none" w:sz="0" w:space="0" w:color="auto"/>
        <w:right w:val="none" w:sz="0" w:space="0" w:color="auto"/>
      </w:divBdr>
    </w:div>
    <w:div w:id="343748211">
      <w:bodyDiv w:val="1"/>
      <w:marLeft w:val="0"/>
      <w:marRight w:val="0"/>
      <w:marTop w:val="0"/>
      <w:marBottom w:val="0"/>
      <w:divBdr>
        <w:top w:val="none" w:sz="0" w:space="0" w:color="auto"/>
        <w:left w:val="none" w:sz="0" w:space="0" w:color="auto"/>
        <w:bottom w:val="none" w:sz="0" w:space="0" w:color="auto"/>
        <w:right w:val="none" w:sz="0" w:space="0" w:color="auto"/>
      </w:divBdr>
    </w:div>
    <w:div w:id="345643879">
      <w:bodyDiv w:val="1"/>
      <w:marLeft w:val="0"/>
      <w:marRight w:val="0"/>
      <w:marTop w:val="0"/>
      <w:marBottom w:val="0"/>
      <w:divBdr>
        <w:top w:val="none" w:sz="0" w:space="0" w:color="auto"/>
        <w:left w:val="none" w:sz="0" w:space="0" w:color="auto"/>
        <w:bottom w:val="none" w:sz="0" w:space="0" w:color="auto"/>
        <w:right w:val="none" w:sz="0" w:space="0" w:color="auto"/>
      </w:divBdr>
    </w:div>
    <w:div w:id="352615801">
      <w:bodyDiv w:val="1"/>
      <w:marLeft w:val="0"/>
      <w:marRight w:val="0"/>
      <w:marTop w:val="0"/>
      <w:marBottom w:val="0"/>
      <w:divBdr>
        <w:top w:val="none" w:sz="0" w:space="0" w:color="auto"/>
        <w:left w:val="none" w:sz="0" w:space="0" w:color="auto"/>
        <w:bottom w:val="none" w:sz="0" w:space="0" w:color="auto"/>
        <w:right w:val="none" w:sz="0" w:space="0" w:color="auto"/>
      </w:divBdr>
    </w:div>
    <w:div w:id="357582335">
      <w:bodyDiv w:val="1"/>
      <w:marLeft w:val="0"/>
      <w:marRight w:val="0"/>
      <w:marTop w:val="0"/>
      <w:marBottom w:val="0"/>
      <w:divBdr>
        <w:top w:val="none" w:sz="0" w:space="0" w:color="auto"/>
        <w:left w:val="none" w:sz="0" w:space="0" w:color="auto"/>
        <w:bottom w:val="none" w:sz="0" w:space="0" w:color="auto"/>
        <w:right w:val="none" w:sz="0" w:space="0" w:color="auto"/>
      </w:divBdr>
    </w:div>
    <w:div w:id="358972733">
      <w:bodyDiv w:val="1"/>
      <w:marLeft w:val="0"/>
      <w:marRight w:val="0"/>
      <w:marTop w:val="0"/>
      <w:marBottom w:val="0"/>
      <w:divBdr>
        <w:top w:val="none" w:sz="0" w:space="0" w:color="auto"/>
        <w:left w:val="none" w:sz="0" w:space="0" w:color="auto"/>
        <w:bottom w:val="none" w:sz="0" w:space="0" w:color="auto"/>
        <w:right w:val="none" w:sz="0" w:space="0" w:color="auto"/>
      </w:divBdr>
    </w:div>
    <w:div w:id="359088127">
      <w:bodyDiv w:val="1"/>
      <w:marLeft w:val="0"/>
      <w:marRight w:val="0"/>
      <w:marTop w:val="0"/>
      <w:marBottom w:val="0"/>
      <w:divBdr>
        <w:top w:val="none" w:sz="0" w:space="0" w:color="auto"/>
        <w:left w:val="none" w:sz="0" w:space="0" w:color="auto"/>
        <w:bottom w:val="none" w:sz="0" w:space="0" w:color="auto"/>
        <w:right w:val="none" w:sz="0" w:space="0" w:color="auto"/>
      </w:divBdr>
    </w:div>
    <w:div w:id="359936756">
      <w:bodyDiv w:val="1"/>
      <w:marLeft w:val="0"/>
      <w:marRight w:val="0"/>
      <w:marTop w:val="0"/>
      <w:marBottom w:val="0"/>
      <w:divBdr>
        <w:top w:val="none" w:sz="0" w:space="0" w:color="auto"/>
        <w:left w:val="none" w:sz="0" w:space="0" w:color="auto"/>
        <w:bottom w:val="none" w:sz="0" w:space="0" w:color="auto"/>
        <w:right w:val="none" w:sz="0" w:space="0" w:color="auto"/>
      </w:divBdr>
    </w:div>
    <w:div w:id="362093117">
      <w:bodyDiv w:val="1"/>
      <w:marLeft w:val="0"/>
      <w:marRight w:val="0"/>
      <w:marTop w:val="0"/>
      <w:marBottom w:val="0"/>
      <w:divBdr>
        <w:top w:val="none" w:sz="0" w:space="0" w:color="auto"/>
        <w:left w:val="none" w:sz="0" w:space="0" w:color="auto"/>
        <w:bottom w:val="none" w:sz="0" w:space="0" w:color="auto"/>
        <w:right w:val="none" w:sz="0" w:space="0" w:color="auto"/>
      </w:divBdr>
    </w:div>
    <w:div w:id="363016205">
      <w:bodyDiv w:val="1"/>
      <w:marLeft w:val="0"/>
      <w:marRight w:val="0"/>
      <w:marTop w:val="0"/>
      <w:marBottom w:val="0"/>
      <w:divBdr>
        <w:top w:val="none" w:sz="0" w:space="0" w:color="auto"/>
        <w:left w:val="none" w:sz="0" w:space="0" w:color="auto"/>
        <w:bottom w:val="none" w:sz="0" w:space="0" w:color="auto"/>
        <w:right w:val="none" w:sz="0" w:space="0" w:color="auto"/>
      </w:divBdr>
    </w:div>
    <w:div w:id="363671914">
      <w:bodyDiv w:val="1"/>
      <w:marLeft w:val="0"/>
      <w:marRight w:val="0"/>
      <w:marTop w:val="0"/>
      <w:marBottom w:val="0"/>
      <w:divBdr>
        <w:top w:val="none" w:sz="0" w:space="0" w:color="auto"/>
        <w:left w:val="none" w:sz="0" w:space="0" w:color="auto"/>
        <w:bottom w:val="none" w:sz="0" w:space="0" w:color="auto"/>
        <w:right w:val="none" w:sz="0" w:space="0" w:color="auto"/>
      </w:divBdr>
    </w:div>
    <w:div w:id="366609676">
      <w:bodyDiv w:val="1"/>
      <w:marLeft w:val="0"/>
      <w:marRight w:val="0"/>
      <w:marTop w:val="0"/>
      <w:marBottom w:val="0"/>
      <w:divBdr>
        <w:top w:val="none" w:sz="0" w:space="0" w:color="auto"/>
        <w:left w:val="none" w:sz="0" w:space="0" w:color="auto"/>
        <w:bottom w:val="none" w:sz="0" w:space="0" w:color="auto"/>
        <w:right w:val="none" w:sz="0" w:space="0" w:color="auto"/>
      </w:divBdr>
    </w:div>
    <w:div w:id="368651757">
      <w:bodyDiv w:val="1"/>
      <w:marLeft w:val="0"/>
      <w:marRight w:val="0"/>
      <w:marTop w:val="0"/>
      <w:marBottom w:val="0"/>
      <w:divBdr>
        <w:top w:val="none" w:sz="0" w:space="0" w:color="auto"/>
        <w:left w:val="none" w:sz="0" w:space="0" w:color="auto"/>
        <w:bottom w:val="none" w:sz="0" w:space="0" w:color="auto"/>
        <w:right w:val="none" w:sz="0" w:space="0" w:color="auto"/>
      </w:divBdr>
    </w:div>
    <w:div w:id="373969844">
      <w:bodyDiv w:val="1"/>
      <w:marLeft w:val="0"/>
      <w:marRight w:val="0"/>
      <w:marTop w:val="0"/>
      <w:marBottom w:val="0"/>
      <w:divBdr>
        <w:top w:val="none" w:sz="0" w:space="0" w:color="auto"/>
        <w:left w:val="none" w:sz="0" w:space="0" w:color="auto"/>
        <w:bottom w:val="none" w:sz="0" w:space="0" w:color="auto"/>
        <w:right w:val="none" w:sz="0" w:space="0" w:color="auto"/>
      </w:divBdr>
    </w:div>
    <w:div w:id="377899757">
      <w:bodyDiv w:val="1"/>
      <w:marLeft w:val="0"/>
      <w:marRight w:val="0"/>
      <w:marTop w:val="0"/>
      <w:marBottom w:val="0"/>
      <w:divBdr>
        <w:top w:val="none" w:sz="0" w:space="0" w:color="auto"/>
        <w:left w:val="none" w:sz="0" w:space="0" w:color="auto"/>
        <w:bottom w:val="none" w:sz="0" w:space="0" w:color="auto"/>
        <w:right w:val="none" w:sz="0" w:space="0" w:color="auto"/>
      </w:divBdr>
    </w:div>
    <w:div w:id="379402986">
      <w:bodyDiv w:val="1"/>
      <w:marLeft w:val="0"/>
      <w:marRight w:val="0"/>
      <w:marTop w:val="0"/>
      <w:marBottom w:val="0"/>
      <w:divBdr>
        <w:top w:val="none" w:sz="0" w:space="0" w:color="auto"/>
        <w:left w:val="none" w:sz="0" w:space="0" w:color="auto"/>
        <w:bottom w:val="none" w:sz="0" w:space="0" w:color="auto"/>
        <w:right w:val="none" w:sz="0" w:space="0" w:color="auto"/>
      </w:divBdr>
    </w:div>
    <w:div w:id="385103753">
      <w:bodyDiv w:val="1"/>
      <w:marLeft w:val="0"/>
      <w:marRight w:val="0"/>
      <w:marTop w:val="0"/>
      <w:marBottom w:val="0"/>
      <w:divBdr>
        <w:top w:val="none" w:sz="0" w:space="0" w:color="auto"/>
        <w:left w:val="none" w:sz="0" w:space="0" w:color="auto"/>
        <w:bottom w:val="none" w:sz="0" w:space="0" w:color="auto"/>
        <w:right w:val="none" w:sz="0" w:space="0" w:color="auto"/>
      </w:divBdr>
    </w:div>
    <w:div w:id="387267010">
      <w:bodyDiv w:val="1"/>
      <w:marLeft w:val="0"/>
      <w:marRight w:val="0"/>
      <w:marTop w:val="0"/>
      <w:marBottom w:val="0"/>
      <w:divBdr>
        <w:top w:val="none" w:sz="0" w:space="0" w:color="auto"/>
        <w:left w:val="none" w:sz="0" w:space="0" w:color="auto"/>
        <w:bottom w:val="none" w:sz="0" w:space="0" w:color="auto"/>
        <w:right w:val="none" w:sz="0" w:space="0" w:color="auto"/>
      </w:divBdr>
    </w:div>
    <w:div w:id="389500235">
      <w:bodyDiv w:val="1"/>
      <w:marLeft w:val="0"/>
      <w:marRight w:val="0"/>
      <w:marTop w:val="0"/>
      <w:marBottom w:val="0"/>
      <w:divBdr>
        <w:top w:val="none" w:sz="0" w:space="0" w:color="auto"/>
        <w:left w:val="none" w:sz="0" w:space="0" w:color="auto"/>
        <w:bottom w:val="none" w:sz="0" w:space="0" w:color="auto"/>
        <w:right w:val="none" w:sz="0" w:space="0" w:color="auto"/>
      </w:divBdr>
    </w:div>
    <w:div w:id="390543074">
      <w:bodyDiv w:val="1"/>
      <w:marLeft w:val="0"/>
      <w:marRight w:val="0"/>
      <w:marTop w:val="0"/>
      <w:marBottom w:val="0"/>
      <w:divBdr>
        <w:top w:val="none" w:sz="0" w:space="0" w:color="auto"/>
        <w:left w:val="none" w:sz="0" w:space="0" w:color="auto"/>
        <w:bottom w:val="none" w:sz="0" w:space="0" w:color="auto"/>
        <w:right w:val="none" w:sz="0" w:space="0" w:color="auto"/>
      </w:divBdr>
    </w:div>
    <w:div w:id="396130726">
      <w:bodyDiv w:val="1"/>
      <w:marLeft w:val="0"/>
      <w:marRight w:val="0"/>
      <w:marTop w:val="0"/>
      <w:marBottom w:val="0"/>
      <w:divBdr>
        <w:top w:val="none" w:sz="0" w:space="0" w:color="auto"/>
        <w:left w:val="none" w:sz="0" w:space="0" w:color="auto"/>
        <w:bottom w:val="none" w:sz="0" w:space="0" w:color="auto"/>
        <w:right w:val="none" w:sz="0" w:space="0" w:color="auto"/>
      </w:divBdr>
    </w:div>
    <w:div w:id="396242089">
      <w:bodyDiv w:val="1"/>
      <w:marLeft w:val="0"/>
      <w:marRight w:val="0"/>
      <w:marTop w:val="0"/>
      <w:marBottom w:val="0"/>
      <w:divBdr>
        <w:top w:val="none" w:sz="0" w:space="0" w:color="auto"/>
        <w:left w:val="none" w:sz="0" w:space="0" w:color="auto"/>
        <w:bottom w:val="none" w:sz="0" w:space="0" w:color="auto"/>
        <w:right w:val="none" w:sz="0" w:space="0" w:color="auto"/>
      </w:divBdr>
    </w:div>
    <w:div w:id="396905346">
      <w:bodyDiv w:val="1"/>
      <w:marLeft w:val="0"/>
      <w:marRight w:val="0"/>
      <w:marTop w:val="0"/>
      <w:marBottom w:val="0"/>
      <w:divBdr>
        <w:top w:val="none" w:sz="0" w:space="0" w:color="auto"/>
        <w:left w:val="none" w:sz="0" w:space="0" w:color="auto"/>
        <w:bottom w:val="none" w:sz="0" w:space="0" w:color="auto"/>
        <w:right w:val="none" w:sz="0" w:space="0" w:color="auto"/>
      </w:divBdr>
    </w:div>
    <w:div w:id="397704006">
      <w:bodyDiv w:val="1"/>
      <w:marLeft w:val="0"/>
      <w:marRight w:val="0"/>
      <w:marTop w:val="0"/>
      <w:marBottom w:val="0"/>
      <w:divBdr>
        <w:top w:val="none" w:sz="0" w:space="0" w:color="auto"/>
        <w:left w:val="none" w:sz="0" w:space="0" w:color="auto"/>
        <w:bottom w:val="none" w:sz="0" w:space="0" w:color="auto"/>
        <w:right w:val="none" w:sz="0" w:space="0" w:color="auto"/>
      </w:divBdr>
    </w:div>
    <w:div w:id="398478781">
      <w:bodyDiv w:val="1"/>
      <w:marLeft w:val="0"/>
      <w:marRight w:val="0"/>
      <w:marTop w:val="0"/>
      <w:marBottom w:val="0"/>
      <w:divBdr>
        <w:top w:val="none" w:sz="0" w:space="0" w:color="auto"/>
        <w:left w:val="none" w:sz="0" w:space="0" w:color="auto"/>
        <w:bottom w:val="none" w:sz="0" w:space="0" w:color="auto"/>
        <w:right w:val="none" w:sz="0" w:space="0" w:color="auto"/>
      </w:divBdr>
    </w:div>
    <w:div w:id="399837481">
      <w:bodyDiv w:val="1"/>
      <w:marLeft w:val="0"/>
      <w:marRight w:val="0"/>
      <w:marTop w:val="0"/>
      <w:marBottom w:val="0"/>
      <w:divBdr>
        <w:top w:val="none" w:sz="0" w:space="0" w:color="auto"/>
        <w:left w:val="none" w:sz="0" w:space="0" w:color="auto"/>
        <w:bottom w:val="none" w:sz="0" w:space="0" w:color="auto"/>
        <w:right w:val="none" w:sz="0" w:space="0" w:color="auto"/>
      </w:divBdr>
    </w:div>
    <w:div w:id="401685634">
      <w:bodyDiv w:val="1"/>
      <w:marLeft w:val="0"/>
      <w:marRight w:val="0"/>
      <w:marTop w:val="0"/>
      <w:marBottom w:val="0"/>
      <w:divBdr>
        <w:top w:val="none" w:sz="0" w:space="0" w:color="auto"/>
        <w:left w:val="none" w:sz="0" w:space="0" w:color="auto"/>
        <w:bottom w:val="none" w:sz="0" w:space="0" w:color="auto"/>
        <w:right w:val="none" w:sz="0" w:space="0" w:color="auto"/>
      </w:divBdr>
    </w:div>
    <w:div w:id="402407949">
      <w:bodyDiv w:val="1"/>
      <w:marLeft w:val="0"/>
      <w:marRight w:val="0"/>
      <w:marTop w:val="0"/>
      <w:marBottom w:val="0"/>
      <w:divBdr>
        <w:top w:val="none" w:sz="0" w:space="0" w:color="auto"/>
        <w:left w:val="none" w:sz="0" w:space="0" w:color="auto"/>
        <w:bottom w:val="none" w:sz="0" w:space="0" w:color="auto"/>
        <w:right w:val="none" w:sz="0" w:space="0" w:color="auto"/>
      </w:divBdr>
    </w:div>
    <w:div w:id="404765412">
      <w:bodyDiv w:val="1"/>
      <w:marLeft w:val="0"/>
      <w:marRight w:val="0"/>
      <w:marTop w:val="0"/>
      <w:marBottom w:val="0"/>
      <w:divBdr>
        <w:top w:val="none" w:sz="0" w:space="0" w:color="auto"/>
        <w:left w:val="none" w:sz="0" w:space="0" w:color="auto"/>
        <w:bottom w:val="none" w:sz="0" w:space="0" w:color="auto"/>
        <w:right w:val="none" w:sz="0" w:space="0" w:color="auto"/>
      </w:divBdr>
    </w:div>
    <w:div w:id="408580022">
      <w:bodyDiv w:val="1"/>
      <w:marLeft w:val="0"/>
      <w:marRight w:val="0"/>
      <w:marTop w:val="0"/>
      <w:marBottom w:val="0"/>
      <w:divBdr>
        <w:top w:val="none" w:sz="0" w:space="0" w:color="auto"/>
        <w:left w:val="none" w:sz="0" w:space="0" w:color="auto"/>
        <w:bottom w:val="none" w:sz="0" w:space="0" w:color="auto"/>
        <w:right w:val="none" w:sz="0" w:space="0" w:color="auto"/>
      </w:divBdr>
    </w:div>
    <w:div w:id="415440138">
      <w:bodyDiv w:val="1"/>
      <w:marLeft w:val="0"/>
      <w:marRight w:val="0"/>
      <w:marTop w:val="0"/>
      <w:marBottom w:val="0"/>
      <w:divBdr>
        <w:top w:val="none" w:sz="0" w:space="0" w:color="auto"/>
        <w:left w:val="none" w:sz="0" w:space="0" w:color="auto"/>
        <w:bottom w:val="none" w:sz="0" w:space="0" w:color="auto"/>
        <w:right w:val="none" w:sz="0" w:space="0" w:color="auto"/>
      </w:divBdr>
    </w:div>
    <w:div w:id="428281934">
      <w:bodyDiv w:val="1"/>
      <w:marLeft w:val="0"/>
      <w:marRight w:val="0"/>
      <w:marTop w:val="0"/>
      <w:marBottom w:val="0"/>
      <w:divBdr>
        <w:top w:val="none" w:sz="0" w:space="0" w:color="auto"/>
        <w:left w:val="none" w:sz="0" w:space="0" w:color="auto"/>
        <w:bottom w:val="none" w:sz="0" w:space="0" w:color="auto"/>
        <w:right w:val="none" w:sz="0" w:space="0" w:color="auto"/>
      </w:divBdr>
    </w:div>
    <w:div w:id="428432165">
      <w:bodyDiv w:val="1"/>
      <w:marLeft w:val="0"/>
      <w:marRight w:val="0"/>
      <w:marTop w:val="0"/>
      <w:marBottom w:val="0"/>
      <w:divBdr>
        <w:top w:val="none" w:sz="0" w:space="0" w:color="auto"/>
        <w:left w:val="none" w:sz="0" w:space="0" w:color="auto"/>
        <w:bottom w:val="none" w:sz="0" w:space="0" w:color="auto"/>
        <w:right w:val="none" w:sz="0" w:space="0" w:color="auto"/>
      </w:divBdr>
    </w:div>
    <w:div w:id="431362517">
      <w:bodyDiv w:val="1"/>
      <w:marLeft w:val="0"/>
      <w:marRight w:val="0"/>
      <w:marTop w:val="0"/>
      <w:marBottom w:val="0"/>
      <w:divBdr>
        <w:top w:val="none" w:sz="0" w:space="0" w:color="auto"/>
        <w:left w:val="none" w:sz="0" w:space="0" w:color="auto"/>
        <w:bottom w:val="none" w:sz="0" w:space="0" w:color="auto"/>
        <w:right w:val="none" w:sz="0" w:space="0" w:color="auto"/>
      </w:divBdr>
    </w:div>
    <w:div w:id="434449872">
      <w:bodyDiv w:val="1"/>
      <w:marLeft w:val="0"/>
      <w:marRight w:val="0"/>
      <w:marTop w:val="0"/>
      <w:marBottom w:val="0"/>
      <w:divBdr>
        <w:top w:val="none" w:sz="0" w:space="0" w:color="auto"/>
        <w:left w:val="none" w:sz="0" w:space="0" w:color="auto"/>
        <w:bottom w:val="none" w:sz="0" w:space="0" w:color="auto"/>
        <w:right w:val="none" w:sz="0" w:space="0" w:color="auto"/>
      </w:divBdr>
    </w:div>
    <w:div w:id="438305249">
      <w:bodyDiv w:val="1"/>
      <w:marLeft w:val="0"/>
      <w:marRight w:val="0"/>
      <w:marTop w:val="0"/>
      <w:marBottom w:val="0"/>
      <w:divBdr>
        <w:top w:val="none" w:sz="0" w:space="0" w:color="auto"/>
        <w:left w:val="none" w:sz="0" w:space="0" w:color="auto"/>
        <w:bottom w:val="none" w:sz="0" w:space="0" w:color="auto"/>
        <w:right w:val="none" w:sz="0" w:space="0" w:color="auto"/>
      </w:divBdr>
    </w:div>
    <w:div w:id="438716426">
      <w:bodyDiv w:val="1"/>
      <w:marLeft w:val="0"/>
      <w:marRight w:val="0"/>
      <w:marTop w:val="0"/>
      <w:marBottom w:val="0"/>
      <w:divBdr>
        <w:top w:val="none" w:sz="0" w:space="0" w:color="auto"/>
        <w:left w:val="none" w:sz="0" w:space="0" w:color="auto"/>
        <w:bottom w:val="none" w:sz="0" w:space="0" w:color="auto"/>
        <w:right w:val="none" w:sz="0" w:space="0" w:color="auto"/>
      </w:divBdr>
    </w:div>
    <w:div w:id="443035395">
      <w:bodyDiv w:val="1"/>
      <w:marLeft w:val="0"/>
      <w:marRight w:val="0"/>
      <w:marTop w:val="0"/>
      <w:marBottom w:val="0"/>
      <w:divBdr>
        <w:top w:val="none" w:sz="0" w:space="0" w:color="auto"/>
        <w:left w:val="none" w:sz="0" w:space="0" w:color="auto"/>
        <w:bottom w:val="none" w:sz="0" w:space="0" w:color="auto"/>
        <w:right w:val="none" w:sz="0" w:space="0" w:color="auto"/>
      </w:divBdr>
    </w:div>
    <w:div w:id="444425808">
      <w:bodyDiv w:val="1"/>
      <w:marLeft w:val="0"/>
      <w:marRight w:val="0"/>
      <w:marTop w:val="0"/>
      <w:marBottom w:val="0"/>
      <w:divBdr>
        <w:top w:val="none" w:sz="0" w:space="0" w:color="auto"/>
        <w:left w:val="none" w:sz="0" w:space="0" w:color="auto"/>
        <w:bottom w:val="none" w:sz="0" w:space="0" w:color="auto"/>
        <w:right w:val="none" w:sz="0" w:space="0" w:color="auto"/>
      </w:divBdr>
    </w:div>
    <w:div w:id="455755504">
      <w:bodyDiv w:val="1"/>
      <w:marLeft w:val="0"/>
      <w:marRight w:val="0"/>
      <w:marTop w:val="0"/>
      <w:marBottom w:val="0"/>
      <w:divBdr>
        <w:top w:val="none" w:sz="0" w:space="0" w:color="auto"/>
        <w:left w:val="none" w:sz="0" w:space="0" w:color="auto"/>
        <w:bottom w:val="none" w:sz="0" w:space="0" w:color="auto"/>
        <w:right w:val="none" w:sz="0" w:space="0" w:color="auto"/>
      </w:divBdr>
    </w:div>
    <w:div w:id="458962269">
      <w:bodyDiv w:val="1"/>
      <w:marLeft w:val="0"/>
      <w:marRight w:val="0"/>
      <w:marTop w:val="0"/>
      <w:marBottom w:val="0"/>
      <w:divBdr>
        <w:top w:val="none" w:sz="0" w:space="0" w:color="auto"/>
        <w:left w:val="none" w:sz="0" w:space="0" w:color="auto"/>
        <w:bottom w:val="none" w:sz="0" w:space="0" w:color="auto"/>
        <w:right w:val="none" w:sz="0" w:space="0" w:color="auto"/>
      </w:divBdr>
    </w:div>
    <w:div w:id="465784614">
      <w:bodyDiv w:val="1"/>
      <w:marLeft w:val="0"/>
      <w:marRight w:val="0"/>
      <w:marTop w:val="0"/>
      <w:marBottom w:val="0"/>
      <w:divBdr>
        <w:top w:val="none" w:sz="0" w:space="0" w:color="auto"/>
        <w:left w:val="none" w:sz="0" w:space="0" w:color="auto"/>
        <w:bottom w:val="none" w:sz="0" w:space="0" w:color="auto"/>
        <w:right w:val="none" w:sz="0" w:space="0" w:color="auto"/>
      </w:divBdr>
    </w:div>
    <w:div w:id="466511267">
      <w:bodyDiv w:val="1"/>
      <w:marLeft w:val="0"/>
      <w:marRight w:val="0"/>
      <w:marTop w:val="0"/>
      <w:marBottom w:val="0"/>
      <w:divBdr>
        <w:top w:val="none" w:sz="0" w:space="0" w:color="auto"/>
        <w:left w:val="none" w:sz="0" w:space="0" w:color="auto"/>
        <w:bottom w:val="none" w:sz="0" w:space="0" w:color="auto"/>
        <w:right w:val="none" w:sz="0" w:space="0" w:color="auto"/>
      </w:divBdr>
    </w:div>
    <w:div w:id="477890993">
      <w:bodyDiv w:val="1"/>
      <w:marLeft w:val="0"/>
      <w:marRight w:val="0"/>
      <w:marTop w:val="0"/>
      <w:marBottom w:val="0"/>
      <w:divBdr>
        <w:top w:val="none" w:sz="0" w:space="0" w:color="auto"/>
        <w:left w:val="none" w:sz="0" w:space="0" w:color="auto"/>
        <w:bottom w:val="none" w:sz="0" w:space="0" w:color="auto"/>
        <w:right w:val="none" w:sz="0" w:space="0" w:color="auto"/>
      </w:divBdr>
    </w:div>
    <w:div w:id="488593188">
      <w:bodyDiv w:val="1"/>
      <w:marLeft w:val="0"/>
      <w:marRight w:val="0"/>
      <w:marTop w:val="0"/>
      <w:marBottom w:val="0"/>
      <w:divBdr>
        <w:top w:val="none" w:sz="0" w:space="0" w:color="auto"/>
        <w:left w:val="none" w:sz="0" w:space="0" w:color="auto"/>
        <w:bottom w:val="none" w:sz="0" w:space="0" w:color="auto"/>
        <w:right w:val="none" w:sz="0" w:space="0" w:color="auto"/>
      </w:divBdr>
    </w:div>
    <w:div w:id="489056245">
      <w:bodyDiv w:val="1"/>
      <w:marLeft w:val="0"/>
      <w:marRight w:val="0"/>
      <w:marTop w:val="0"/>
      <w:marBottom w:val="0"/>
      <w:divBdr>
        <w:top w:val="none" w:sz="0" w:space="0" w:color="auto"/>
        <w:left w:val="none" w:sz="0" w:space="0" w:color="auto"/>
        <w:bottom w:val="none" w:sz="0" w:space="0" w:color="auto"/>
        <w:right w:val="none" w:sz="0" w:space="0" w:color="auto"/>
      </w:divBdr>
    </w:div>
    <w:div w:id="493574032">
      <w:bodyDiv w:val="1"/>
      <w:marLeft w:val="0"/>
      <w:marRight w:val="0"/>
      <w:marTop w:val="0"/>
      <w:marBottom w:val="0"/>
      <w:divBdr>
        <w:top w:val="none" w:sz="0" w:space="0" w:color="auto"/>
        <w:left w:val="none" w:sz="0" w:space="0" w:color="auto"/>
        <w:bottom w:val="none" w:sz="0" w:space="0" w:color="auto"/>
        <w:right w:val="none" w:sz="0" w:space="0" w:color="auto"/>
      </w:divBdr>
    </w:div>
    <w:div w:id="493836701">
      <w:bodyDiv w:val="1"/>
      <w:marLeft w:val="0"/>
      <w:marRight w:val="0"/>
      <w:marTop w:val="0"/>
      <w:marBottom w:val="0"/>
      <w:divBdr>
        <w:top w:val="none" w:sz="0" w:space="0" w:color="auto"/>
        <w:left w:val="none" w:sz="0" w:space="0" w:color="auto"/>
        <w:bottom w:val="none" w:sz="0" w:space="0" w:color="auto"/>
        <w:right w:val="none" w:sz="0" w:space="0" w:color="auto"/>
      </w:divBdr>
    </w:div>
    <w:div w:id="497770965">
      <w:bodyDiv w:val="1"/>
      <w:marLeft w:val="0"/>
      <w:marRight w:val="0"/>
      <w:marTop w:val="0"/>
      <w:marBottom w:val="0"/>
      <w:divBdr>
        <w:top w:val="none" w:sz="0" w:space="0" w:color="auto"/>
        <w:left w:val="none" w:sz="0" w:space="0" w:color="auto"/>
        <w:bottom w:val="none" w:sz="0" w:space="0" w:color="auto"/>
        <w:right w:val="none" w:sz="0" w:space="0" w:color="auto"/>
      </w:divBdr>
    </w:div>
    <w:div w:id="499347910">
      <w:bodyDiv w:val="1"/>
      <w:marLeft w:val="0"/>
      <w:marRight w:val="0"/>
      <w:marTop w:val="0"/>
      <w:marBottom w:val="0"/>
      <w:divBdr>
        <w:top w:val="none" w:sz="0" w:space="0" w:color="auto"/>
        <w:left w:val="none" w:sz="0" w:space="0" w:color="auto"/>
        <w:bottom w:val="none" w:sz="0" w:space="0" w:color="auto"/>
        <w:right w:val="none" w:sz="0" w:space="0" w:color="auto"/>
      </w:divBdr>
    </w:div>
    <w:div w:id="507864957">
      <w:bodyDiv w:val="1"/>
      <w:marLeft w:val="0"/>
      <w:marRight w:val="0"/>
      <w:marTop w:val="0"/>
      <w:marBottom w:val="0"/>
      <w:divBdr>
        <w:top w:val="none" w:sz="0" w:space="0" w:color="auto"/>
        <w:left w:val="none" w:sz="0" w:space="0" w:color="auto"/>
        <w:bottom w:val="none" w:sz="0" w:space="0" w:color="auto"/>
        <w:right w:val="none" w:sz="0" w:space="0" w:color="auto"/>
      </w:divBdr>
    </w:div>
    <w:div w:id="515658689">
      <w:bodyDiv w:val="1"/>
      <w:marLeft w:val="0"/>
      <w:marRight w:val="0"/>
      <w:marTop w:val="0"/>
      <w:marBottom w:val="0"/>
      <w:divBdr>
        <w:top w:val="none" w:sz="0" w:space="0" w:color="auto"/>
        <w:left w:val="none" w:sz="0" w:space="0" w:color="auto"/>
        <w:bottom w:val="none" w:sz="0" w:space="0" w:color="auto"/>
        <w:right w:val="none" w:sz="0" w:space="0" w:color="auto"/>
      </w:divBdr>
    </w:div>
    <w:div w:id="520508709">
      <w:bodyDiv w:val="1"/>
      <w:marLeft w:val="0"/>
      <w:marRight w:val="0"/>
      <w:marTop w:val="0"/>
      <w:marBottom w:val="0"/>
      <w:divBdr>
        <w:top w:val="none" w:sz="0" w:space="0" w:color="auto"/>
        <w:left w:val="none" w:sz="0" w:space="0" w:color="auto"/>
        <w:bottom w:val="none" w:sz="0" w:space="0" w:color="auto"/>
        <w:right w:val="none" w:sz="0" w:space="0" w:color="auto"/>
      </w:divBdr>
    </w:div>
    <w:div w:id="524951522">
      <w:bodyDiv w:val="1"/>
      <w:marLeft w:val="0"/>
      <w:marRight w:val="0"/>
      <w:marTop w:val="0"/>
      <w:marBottom w:val="0"/>
      <w:divBdr>
        <w:top w:val="none" w:sz="0" w:space="0" w:color="auto"/>
        <w:left w:val="none" w:sz="0" w:space="0" w:color="auto"/>
        <w:bottom w:val="none" w:sz="0" w:space="0" w:color="auto"/>
        <w:right w:val="none" w:sz="0" w:space="0" w:color="auto"/>
      </w:divBdr>
    </w:div>
    <w:div w:id="531311918">
      <w:bodyDiv w:val="1"/>
      <w:marLeft w:val="0"/>
      <w:marRight w:val="0"/>
      <w:marTop w:val="0"/>
      <w:marBottom w:val="0"/>
      <w:divBdr>
        <w:top w:val="none" w:sz="0" w:space="0" w:color="auto"/>
        <w:left w:val="none" w:sz="0" w:space="0" w:color="auto"/>
        <w:bottom w:val="none" w:sz="0" w:space="0" w:color="auto"/>
        <w:right w:val="none" w:sz="0" w:space="0" w:color="auto"/>
      </w:divBdr>
    </w:div>
    <w:div w:id="536353754">
      <w:bodyDiv w:val="1"/>
      <w:marLeft w:val="0"/>
      <w:marRight w:val="0"/>
      <w:marTop w:val="0"/>
      <w:marBottom w:val="0"/>
      <w:divBdr>
        <w:top w:val="none" w:sz="0" w:space="0" w:color="auto"/>
        <w:left w:val="none" w:sz="0" w:space="0" w:color="auto"/>
        <w:bottom w:val="none" w:sz="0" w:space="0" w:color="auto"/>
        <w:right w:val="none" w:sz="0" w:space="0" w:color="auto"/>
      </w:divBdr>
    </w:div>
    <w:div w:id="537204309">
      <w:bodyDiv w:val="1"/>
      <w:marLeft w:val="0"/>
      <w:marRight w:val="0"/>
      <w:marTop w:val="0"/>
      <w:marBottom w:val="0"/>
      <w:divBdr>
        <w:top w:val="none" w:sz="0" w:space="0" w:color="auto"/>
        <w:left w:val="none" w:sz="0" w:space="0" w:color="auto"/>
        <w:bottom w:val="none" w:sz="0" w:space="0" w:color="auto"/>
        <w:right w:val="none" w:sz="0" w:space="0" w:color="auto"/>
      </w:divBdr>
    </w:div>
    <w:div w:id="557013329">
      <w:bodyDiv w:val="1"/>
      <w:marLeft w:val="0"/>
      <w:marRight w:val="0"/>
      <w:marTop w:val="0"/>
      <w:marBottom w:val="0"/>
      <w:divBdr>
        <w:top w:val="none" w:sz="0" w:space="0" w:color="auto"/>
        <w:left w:val="none" w:sz="0" w:space="0" w:color="auto"/>
        <w:bottom w:val="none" w:sz="0" w:space="0" w:color="auto"/>
        <w:right w:val="none" w:sz="0" w:space="0" w:color="auto"/>
      </w:divBdr>
    </w:div>
    <w:div w:id="558050765">
      <w:bodyDiv w:val="1"/>
      <w:marLeft w:val="0"/>
      <w:marRight w:val="0"/>
      <w:marTop w:val="0"/>
      <w:marBottom w:val="0"/>
      <w:divBdr>
        <w:top w:val="none" w:sz="0" w:space="0" w:color="auto"/>
        <w:left w:val="none" w:sz="0" w:space="0" w:color="auto"/>
        <w:bottom w:val="none" w:sz="0" w:space="0" w:color="auto"/>
        <w:right w:val="none" w:sz="0" w:space="0" w:color="auto"/>
      </w:divBdr>
    </w:div>
    <w:div w:id="561869238">
      <w:bodyDiv w:val="1"/>
      <w:marLeft w:val="0"/>
      <w:marRight w:val="0"/>
      <w:marTop w:val="0"/>
      <w:marBottom w:val="0"/>
      <w:divBdr>
        <w:top w:val="none" w:sz="0" w:space="0" w:color="auto"/>
        <w:left w:val="none" w:sz="0" w:space="0" w:color="auto"/>
        <w:bottom w:val="none" w:sz="0" w:space="0" w:color="auto"/>
        <w:right w:val="none" w:sz="0" w:space="0" w:color="auto"/>
      </w:divBdr>
    </w:div>
    <w:div w:id="566690937">
      <w:bodyDiv w:val="1"/>
      <w:marLeft w:val="0"/>
      <w:marRight w:val="0"/>
      <w:marTop w:val="0"/>
      <w:marBottom w:val="0"/>
      <w:divBdr>
        <w:top w:val="none" w:sz="0" w:space="0" w:color="auto"/>
        <w:left w:val="none" w:sz="0" w:space="0" w:color="auto"/>
        <w:bottom w:val="none" w:sz="0" w:space="0" w:color="auto"/>
        <w:right w:val="none" w:sz="0" w:space="0" w:color="auto"/>
      </w:divBdr>
    </w:div>
    <w:div w:id="569463810">
      <w:bodyDiv w:val="1"/>
      <w:marLeft w:val="0"/>
      <w:marRight w:val="0"/>
      <w:marTop w:val="0"/>
      <w:marBottom w:val="0"/>
      <w:divBdr>
        <w:top w:val="none" w:sz="0" w:space="0" w:color="auto"/>
        <w:left w:val="none" w:sz="0" w:space="0" w:color="auto"/>
        <w:bottom w:val="none" w:sz="0" w:space="0" w:color="auto"/>
        <w:right w:val="none" w:sz="0" w:space="0" w:color="auto"/>
      </w:divBdr>
    </w:div>
    <w:div w:id="569584423">
      <w:bodyDiv w:val="1"/>
      <w:marLeft w:val="0"/>
      <w:marRight w:val="0"/>
      <w:marTop w:val="0"/>
      <w:marBottom w:val="0"/>
      <w:divBdr>
        <w:top w:val="none" w:sz="0" w:space="0" w:color="auto"/>
        <w:left w:val="none" w:sz="0" w:space="0" w:color="auto"/>
        <w:bottom w:val="none" w:sz="0" w:space="0" w:color="auto"/>
        <w:right w:val="none" w:sz="0" w:space="0" w:color="auto"/>
      </w:divBdr>
    </w:div>
    <w:div w:id="591277391">
      <w:bodyDiv w:val="1"/>
      <w:marLeft w:val="0"/>
      <w:marRight w:val="0"/>
      <w:marTop w:val="0"/>
      <w:marBottom w:val="0"/>
      <w:divBdr>
        <w:top w:val="none" w:sz="0" w:space="0" w:color="auto"/>
        <w:left w:val="none" w:sz="0" w:space="0" w:color="auto"/>
        <w:bottom w:val="none" w:sz="0" w:space="0" w:color="auto"/>
        <w:right w:val="none" w:sz="0" w:space="0" w:color="auto"/>
      </w:divBdr>
    </w:div>
    <w:div w:id="594048953">
      <w:bodyDiv w:val="1"/>
      <w:marLeft w:val="0"/>
      <w:marRight w:val="0"/>
      <w:marTop w:val="0"/>
      <w:marBottom w:val="0"/>
      <w:divBdr>
        <w:top w:val="none" w:sz="0" w:space="0" w:color="auto"/>
        <w:left w:val="none" w:sz="0" w:space="0" w:color="auto"/>
        <w:bottom w:val="none" w:sz="0" w:space="0" w:color="auto"/>
        <w:right w:val="none" w:sz="0" w:space="0" w:color="auto"/>
      </w:divBdr>
    </w:div>
    <w:div w:id="607202472">
      <w:bodyDiv w:val="1"/>
      <w:marLeft w:val="0"/>
      <w:marRight w:val="0"/>
      <w:marTop w:val="0"/>
      <w:marBottom w:val="0"/>
      <w:divBdr>
        <w:top w:val="none" w:sz="0" w:space="0" w:color="auto"/>
        <w:left w:val="none" w:sz="0" w:space="0" w:color="auto"/>
        <w:bottom w:val="none" w:sz="0" w:space="0" w:color="auto"/>
        <w:right w:val="none" w:sz="0" w:space="0" w:color="auto"/>
      </w:divBdr>
    </w:div>
    <w:div w:id="609700064">
      <w:bodyDiv w:val="1"/>
      <w:marLeft w:val="0"/>
      <w:marRight w:val="0"/>
      <w:marTop w:val="0"/>
      <w:marBottom w:val="0"/>
      <w:divBdr>
        <w:top w:val="none" w:sz="0" w:space="0" w:color="auto"/>
        <w:left w:val="none" w:sz="0" w:space="0" w:color="auto"/>
        <w:bottom w:val="none" w:sz="0" w:space="0" w:color="auto"/>
        <w:right w:val="none" w:sz="0" w:space="0" w:color="auto"/>
      </w:divBdr>
    </w:div>
    <w:div w:id="611941481">
      <w:bodyDiv w:val="1"/>
      <w:marLeft w:val="0"/>
      <w:marRight w:val="0"/>
      <w:marTop w:val="0"/>
      <w:marBottom w:val="0"/>
      <w:divBdr>
        <w:top w:val="none" w:sz="0" w:space="0" w:color="auto"/>
        <w:left w:val="none" w:sz="0" w:space="0" w:color="auto"/>
        <w:bottom w:val="none" w:sz="0" w:space="0" w:color="auto"/>
        <w:right w:val="none" w:sz="0" w:space="0" w:color="auto"/>
      </w:divBdr>
    </w:div>
    <w:div w:id="613512501">
      <w:bodyDiv w:val="1"/>
      <w:marLeft w:val="0"/>
      <w:marRight w:val="0"/>
      <w:marTop w:val="0"/>
      <w:marBottom w:val="0"/>
      <w:divBdr>
        <w:top w:val="none" w:sz="0" w:space="0" w:color="auto"/>
        <w:left w:val="none" w:sz="0" w:space="0" w:color="auto"/>
        <w:bottom w:val="none" w:sz="0" w:space="0" w:color="auto"/>
        <w:right w:val="none" w:sz="0" w:space="0" w:color="auto"/>
      </w:divBdr>
    </w:div>
    <w:div w:id="624389673">
      <w:bodyDiv w:val="1"/>
      <w:marLeft w:val="0"/>
      <w:marRight w:val="0"/>
      <w:marTop w:val="0"/>
      <w:marBottom w:val="0"/>
      <w:divBdr>
        <w:top w:val="none" w:sz="0" w:space="0" w:color="auto"/>
        <w:left w:val="none" w:sz="0" w:space="0" w:color="auto"/>
        <w:bottom w:val="none" w:sz="0" w:space="0" w:color="auto"/>
        <w:right w:val="none" w:sz="0" w:space="0" w:color="auto"/>
      </w:divBdr>
    </w:div>
    <w:div w:id="625889361">
      <w:bodyDiv w:val="1"/>
      <w:marLeft w:val="0"/>
      <w:marRight w:val="0"/>
      <w:marTop w:val="0"/>
      <w:marBottom w:val="0"/>
      <w:divBdr>
        <w:top w:val="none" w:sz="0" w:space="0" w:color="auto"/>
        <w:left w:val="none" w:sz="0" w:space="0" w:color="auto"/>
        <w:bottom w:val="none" w:sz="0" w:space="0" w:color="auto"/>
        <w:right w:val="none" w:sz="0" w:space="0" w:color="auto"/>
      </w:divBdr>
    </w:div>
    <w:div w:id="629362882">
      <w:bodyDiv w:val="1"/>
      <w:marLeft w:val="0"/>
      <w:marRight w:val="0"/>
      <w:marTop w:val="0"/>
      <w:marBottom w:val="0"/>
      <w:divBdr>
        <w:top w:val="none" w:sz="0" w:space="0" w:color="auto"/>
        <w:left w:val="none" w:sz="0" w:space="0" w:color="auto"/>
        <w:bottom w:val="none" w:sz="0" w:space="0" w:color="auto"/>
        <w:right w:val="none" w:sz="0" w:space="0" w:color="auto"/>
      </w:divBdr>
    </w:div>
    <w:div w:id="629551070">
      <w:bodyDiv w:val="1"/>
      <w:marLeft w:val="0"/>
      <w:marRight w:val="0"/>
      <w:marTop w:val="0"/>
      <w:marBottom w:val="0"/>
      <w:divBdr>
        <w:top w:val="none" w:sz="0" w:space="0" w:color="auto"/>
        <w:left w:val="none" w:sz="0" w:space="0" w:color="auto"/>
        <w:bottom w:val="none" w:sz="0" w:space="0" w:color="auto"/>
        <w:right w:val="none" w:sz="0" w:space="0" w:color="auto"/>
      </w:divBdr>
    </w:div>
    <w:div w:id="629868994">
      <w:bodyDiv w:val="1"/>
      <w:marLeft w:val="0"/>
      <w:marRight w:val="0"/>
      <w:marTop w:val="0"/>
      <w:marBottom w:val="0"/>
      <w:divBdr>
        <w:top w:val="none" w:sz="0" w:space="0" w:color="auto"/>
        <w:left w:val="none" w:sz="0" w:space="0" w:color="auto"/>
        <w:bottom w:val="none" w:sz="0" w:space="0" w:color="auto"/>
        <w:right w:val="none" w:sz="0" w:space="0" w:color="auto"/>
      </w:divBdr>
    </w:div>
    <w:div w:id="630939134">
      <w:bodyDiv w:val="1"/>
      <w:marLeft w:val="0"/>
      <w:marRight w:val="0"/>
      <w:marTop w:val="0"/>
      <w:marBottom w:val="0"/>
      <w:divBdr>
        <w:top w:val="none" w:sz="0" w:space="0" w:color="auto"/>
        <w:left w:val="none" w:sz="0" w:space="0" w:color="auto"/>
        <w:bottom w:val="none" w:sz="0" w:space="0" w:color="auto"/>
        <w:right w:val="none" w:sz="0" w:space="0" w:color="auto"/>
      </w:divBdr>
    </w:div>
    <w:div w:id="637959536">
      <w:bodyDiv w:val="1"/>
      <w:marLeft w:val="0"/>
      <w:marRight w:val="0"/>
      <w:marTop w:val="0"/>
      <w:marBottom w:val="0"/>
      <w:divBdr>
        <w:top w:val="none" w:sz="0" w:space="0" w:color="auto"/>
        <w:left w:val="none" w:sz="0" w:space="0" w:color="auto"/>
        <w:bottom w:val="none" w:sz="0" w:space="0" w:color="auto"/>
        <w:right w:val="none" w:sz="0" w:space="0" w:color="auto"/>
      </w:divBdr>
    </w:div>
    <w:div w:id="651831502">
      <w:bodyDiv w:val="1"/>
      <w:marLeft w:val="0"/>
      <w:marRight w:val="0"/>
      <w:marTop w:val="0"/>
      <w:marBottom w:val="0"/>
      <w:divBdr>
        <w:top w:val="none" w:sz="0" w:space="0" w:color="auto"/>
        <w:left w:val="none" w:sz="0" w:space="0" w:color="auto"/>
        <w:bottom w:val="none" w:sz="0" w:space="0" w:color="auto"/>
        <w:right w:val="none" w:sz="0" w:space="0" w:color="auto"/>
      </w:divBdr>
    </w:div>
    <w:div w:id="653265243">
      <w:bodyDiv w:val="1"/>
      <w:marLeft w:val="0"/>
      <w:marRight w:val="0"/>
      <w:marTop w:val="0"/>
      <w:marBottom w:val="0"/>
      <w:divBdr>
        <w:top w:val="none" w:sz="0" w:space="0" w:color="auto"/>
        <w:left w:val="none" w:sz="0" w:space="0" w:color="auto"/>
        <w:bottom w:val="none" w:sz="0" w:space="0" w:color="auto"/>
        <w:right w:val="none" w:sz="0" w:space="0" w:color="auto"/>
      </w:divBdr>
    </w:div>
    <w:div w:id="654993597">
      <w:bodyDiv w:val="1"/>
      <w:marLeft w:val="0"/>
      <w:marRight w:val="0"/>
      <w:marTop w:val="0"/>
      <w:marBottom w:val="0"/>
      <w:divBdr>
        <w:top w:val="none" w:sz="0" w:space="0" w:color="auto"/>
        <w:left w:val="none" w:sz="0" w:space="0" w:color="auto"/>
        <w:bottom w:val="none" w:sz="0" w:space="0" w:color="auto"/>
        <w:right w:val="none" w:sz="0" w:space="0" w:color="auto"/>
      </w:divBdr>
    </w:div>
    <w:div w:id="665206256">
      <w:bodyDiv w:val="1"/>
      <w:marLeft w:val="0"/>
      <w:marRight w:val="0"/>
      <w:marTop w:val="0"/>
      <w:marBottom w:val="0"/>
      <w:divBdr>
        <w:top w:val="none" w:sz="0" w:space="0" w:color="auto"/>
        <w:left w:val="none" w:sz="0" w:space="0" w:color="auto"/>
        <w:bottom w:val="none" w:sz="0" w:space="0" w:color="auto"/>
        <w:right w:val="none" w:sz="0" w:space="0" w:color="auto"/>
      </w:divBdr>
    </w:div>
    <w:div w:id="679815038">
      <w:bodyDiv w:val="1"/>
      <w:marLeft w:val="0"/>
      <w:marRight w:val="0"/>
      <w:marTop w:val="0"/>
      <w:marBottom w:val="0"/>
      <w:divBdr>
        <w:top w:val="none" w:sz="0" w:space="0" w:color="auto"/>
        <w:left w:val="none" w:sz="0" w:space="0" w:color="auto"/>
        <w:bottom w:val="none" w:sz="0" w:space="0" w:color="auto"/>
        <w:right w:val="none" w:sz="0" w:space="0" w:color="auto"/>
      </w:divBdr>
    </w:div>
    <w:div w:id="679897379">
      <w:bodyDiv w:val="1"/>
      <w:marLeft w:val="0"/>
      <w:marRight w:val="0"/>
      <w:marTop w:val="0"/>
      <w:marBottom w:val="0"/>
      <w:divBdr>
        <w:top w:val="none" w:sz="0" w:space="0" w:color="auto"/>
        <w:left w:val="none" w:sz="0" w:space="0" w:color="auto"/>
        <w:bottom w:val="none" w:sz="0" w:space="0" w:color="auto"/>
        <w:right w:val="none" w:sz="0" w:space="0" w:color="auto"/>
      </w:divBdr>
    </w:div>
    <w:div w:id="680282560">
      <w:bodyDiv w:val="1"/>
      <w:marLeft w:val="0"/>
      <w:marRight w:val="0"/>
      <w:marTop w:val="0"/>
      <w:marBottom w:val="0"/>
      <w:divBdr>
        <w:top w:val="none" w:sz="0" w:space="0" w:color="auto"/>
        <w:left w:val="none" w:sz="0" w:space="0" w:color="auto"/>
        <w:bottom w:val="none" w:sz="0" w:space="0" w:color="auto"/>
        <w:right w:val="none" w:sz="0" w:space="0" w:color="auto"/>
      </w:divBdr>
    </w:div>
    <w:div w:id="681976145">
      <w:bodyDiv w:val="1"/>
      <w:marLeft w:val="0"/>
      <w:marRight w:val="0"/>
      <w:marTop w:val="0"/>
      <w:marBottom w:val="0"/>
      <w:divBdr>
        <w:top w:val="none" w:sz="0" w:space="0" w:color="auto"/>
        <w:left w:val="none" w:sz="0" w:space="0" w:color="auto"/>
        <w:bottom w:val="none" w:sz="0" w:space="0" w:color="auto"/>
        <w:right w:val="none" w:sz="0" w:space="0" w:color="auto"/>
      </w:divBdr>
    </w:div>
    <w:div w:id="686058379">
      <w:bodyDiv w:val="1"/>
      <w:marLeft w:val="0"/>
      <w:marRight w:val="0"/>
      <w:marTop w:val="0"/>
      <w:marBottom w:val="0"/>
      <w:divBdr>
        <w:top w:val="none" w:sz="0" w:space="0" w:color="auto"/>
        <w:left w:val="none" w:sz="0" w:space="0" w:color="auto"/>
        <w:bottom w:val="none" w:sz="0" w:space="0" w:color="auto"/>
        <w:right w:val="none" w:sz="0" w:space="0" w:color="auto"/>
      </w:divBdr>
    </w:div>
    <w:div w:id="696783184">
      <w:bodyDiv w:val="1"/>
      <w:marLeft w:val="0"/>
      <w:marRight w:val="0"/>
      <w:marTop w:val="0"/>
      <w:marBottom w:val="0"/>
      <w:divBdr>
        <w:top w:val="none" w:sz="0" w:space="0" w:color="auto"/>
        <w:left w:val="none" w:sz="0" w:space="0" w:color="auto"/>
        <w:bottom w:val="none" w:sz="0" w:space="0" w:color="auto"/>
        <w:right w:val="none" w:sz="0" w:space="0" w:color="auto"/>
      </w:divBdr>
    </w:div>
    <w:div w:id="701976026">
      <w:bodyDiv w:val="1"/>
      <w:marLeft w:val="0"/>
      <w:marRight w:val="0"/>
      <w:marTop w:val="0"/>
      <w:marBottom w:val="0"/>
      <w:divBdr>
        <w:top w:val="none" w:sz="0" w:space="0" w:color="auto"/>
        <w:left w:val="none" w:sz="0" w:space="0" w:color="auto"/>
        <w:bottom w:val="none" w:sz="0" w:space="0" w:color="auto"/>
        <w:right w:val="none" w:sz="0" w:space="0" w:color="auto"/>
      </w:divBdr>
    </w:div>
    <w:div w:id="719326483">
      <w:bodyDiv w:val="1"/>
      <w:marLeft w:val="0"/>
      <w:marRight w:val="0"/>
      <w:marTop w:val="0"/>
      <w:marBottom w:val="0"/>
      <w:divBdr>
        <w:top w:val="none" w:sz="0" w:space="0" w:color="auto"/>
        <w:left w:val="none" w:sz="0" w:space="0" w:color="auto"/>
        <w:bottom w:val="none" w:sz="0" w:space="0" w:color="auto"/>
        <w:right w:val="none" w:sz="0" w:space="0" w:color="auto"/>
      </w:divBdr>
    </w:div>
    <w:div w:id="724139048">
      <w:bodyDiv w:val="1"/>
      <w:marLeft w:val="0"/>
      <w:marRight w:val="0"/>
      <w:marTop w:val="0"/>
      <w:marBottom w:val="0"/>
      <w:divBdr>
        <w:top w:val="none" w:sz="0" w:space="0" w:color="auto"/>
        <w:left w:val="none" w:sz="0" w:space="0" w:color="auto"/>
        <w:bottom w:val="none" w:sz="0" w:space="0" w:color="auto"/>
        <w:right w:val="none" w:sz="0" w:space="0" w:color="auto"/>
      </w:divBdr>
    </w:div>
    <w:div w:id="734276449">
      <w:bodyDiv w:val="1"/>
      <w:marLeft w:val="0"/>
      <w:marRight w:val="0"/>
      <w:marTop w:val="0"/>
      <w:marBottom w:val="0"/>
      <w:divBdr>
        <w:top w:val="none" w:sz="0" w:space="0" w:color="auto"/>
        <w:left w:val="none" w:sz="0" w:space="0" w:color="auto"/>
        <w:bottom w:val="none" w:sz="0" w:space="0" w:color="auto"/>
        <w:right w:val="none" w:sz="0" w:space="0" w:color="auto"/>
      </w:divBdr>
    </w:div>
    <w:div w:id="739212456">
      <w:bodyDiv w:val="1"/>
      <w:marLeft w:val="0"/>
      <w:marRight w:val="0"/>
      <w:marTop w:val="0"/>
      <w:marBottom w:val="0"/>
      <w:divBdr>
        <w:top w:val="none" w:sz="0" w:space="0" w:color="auto"/>
        <w:left w:val="none" w:sz="0" w:space="0" w:color="auto"/>
        <w:bottom w:val="none" w:sz="0" w:space="0" w:color="auto"/>
        <w:right w:val="none" w:sz="0" w:space="0" w:color="auto"/>
      </w:divBdr>
    </w:div>
    <w:div w:id="741414492">
      <w:bodyDiv w:val="1"/>
      <w:marLeft w:val="0"/>
      <w:marRight w:val="0"/>
      <w:marTop w:val="0"/>
      <w:marBottom w:val="0"/>
      <w:divBdr>
        <w:top w:val="none" w:sz="0" w:space="0" w:color="auto"/>
        <w:left w:val="none" w:sz="0" w:space="0" w:color="auto"/>
        <w:bottom w:val="none" w:sz="0" w:space="0" w:color="auto"/>
        <w:right w:val="none" w:sz="0" w:space="0" w:color="auto"/>
      </w:divBdr>
    </w:div>
    <w:div w:id="742334006">
      <w:bodyDiv w:val="1"/>
      <w:marLeft w:val="0"/>
      <w:marRight w:val="0"/>
      <w:marTop w:val="0"/>
      <w:marBottom w:val="0"/>
      <w:divBdr>
        <w:top w:val="none" w:sz="0" w:space="0" w:color="auto"/>
        <w:left w:val="none" w:sz="0" w:space="0" w:color="auto"/>
        <w:bottom w:val="none" w:sz="0" w:space="0" w:color="auto"/>
        <w:right w:val="none" w:sz="0" w:space="0" w:color="auto"/>
      </w:divBdr>
    </w:div>
    <w:div w:id="743990573">
      <w:bodyDiv w:val="1"/>
      <w:marLeft w:val="0"/>
      <w:marRight w:val="0"/>
      <w:marTop w:val="0"/>
      <w:marBottom w:val="0"/>
      <w:divBdr>
        <w:top w:val="none" w:sz="0" w:space="0" w:color="auto"/>
        <w:left w:val="none" w:sz="0" w:space="0" w:color="auto"/>
        <w:bottom w:val="none" w:sz="0" w:space="0" w:color="auto"/>
        <w:right w:val="none" w:sz="0" w:space="0" w:color="auto"/>
      </w:divBdr>
    </w:div>
    <w:div w:id="752748556">
      <w:bodyDiv w:val="1"/>
      <w:marLeft w:val="0"/>
      <w:marRight w:val="0"/>
      <w:marTop w:val="0"/>
      <w:marBottom w:val="0"/>
      <w:divBdr>
        <w:top w:val="none" w:sz="0" w:space="0" w:color="auto"/>
        <w:left w:val="none" w:sz="0" w:space="0" w:color="auto"/>
        <w:bottom w:val="none" w:sz="0" w:space="0" w:color="auto"/>
        <w:right w:val="none" w:sz="0" w:space="0" w:color="auto"/>
      </w:divBdr>
    </w:div>
    <w:div w:id="754016844">
      <w:bodyDiv w:val="1"/>
      <w:marLeft w:val="0"/>
      <w:marRight w:val="0"/>
      <w:marTop w:val="0"/>
      <w:marBottom w:val="0"/>
      <w:divBdr>
        <w:top w:val="none" w:sz="0" w:space="0" w:color="auto"/>
        <w:left w:val="none" w:sz="0" w:space="0" w:color="auto"/>
        <w:bottom w:val="none" w:sz="0" w:space="0" w:color="auto"/>
        <w:right w:val="none" w:sz="0" w:space="0" w:color="auto"/>
      </w:divBdr>
    </w:div>
    <w:div w:id="759062753">
      <w:bodyDiv w:val="1"/>
      <w:marLeft w:val="0"/>
      <w:marRight w:val="0"/>
      <w:marTop w:val="0"/>
      <w:marBottom w:val="0"/>
      <w:divBdr>
        <w:top w:val="none" w:sz="0" w:space="0" w:color="auto"/>
        <w:left w:val="none" w:sz="0" w:space="0" w:color="auto"/>
        <w:bottom w:val="none" w:sz="0" w:space="0" w:color="auto"/>
        <w:right w:val="none" w:sz="0" w:space="0" w:color="auto"/>
      </w:divBdr>
    </w:div>
    <w:div w:id="760495321">
      <w:bodyDiv w:val="1"/>
      <w:marLeft w:val="0"/>
      <w:marRight w:val="0"/>
      <w:marTop w:val="0"/>
      <w:marBottom w:val="0"/>
      <w:divBdr>
        <w:top w:val="none" w:sz="0" w:space="0" w:color="auto"/>
        <w:left w:val="none" w:sz="0" w:space="0" w:color="auto"/>
        <w:bottom w:val="none" w:sz="0" w:space="0" w:color="auto"/>
        <w:right w:val="none" w:sz="0" w:space="0" w:color="auto"/>
      </w:divBdr>
    </w:div>
    <w:div w:id="769550619">
      <w:bodyDiv w:val="1"/>
      <w:marLeft w:val="0"/>
      <w:marRight w:val="0"/>
      <w:marTop w:val="0"/>
      <w:marBottom w:val="0"/>
      <w:divBdr>
        <w:top w:val="none" w:sz="0" w:space="0" w:color="auto"/>
        <w:left w:val="none" w:sz="0" w:space="0" w:color="auto"/>
        <w:bottom w:val="none" w:sz="0" w:space="0" w:color="auto"/>
        <w:right w:val="none" w:sz="0" w:space="0" w:color="auto"/>
      </w:divBdr>
    </w:div>
    <w:div w:id="783043026">
      <w:bodyDiv w:val="1"/>
      <w:marLeft w:val="0"/>
      <w:marRight w:val="0"/>
      <w:marTop w:val="0"/>
      <w:marBottom w:val="0"/>
      <w:divBdr>
        <w:top w:val="none" w:sz="0" w:space="0" w:color="auto"/>
        <w:left w:val="none" w:sz="0" w:space="0" w:color="auto"/>
        <w:bottom w:val="none" w:sz="0" w:space="0" w:color="auto"/>
        <w:right w:val="none" w:sz="0" w:space="0" w:color="auto"/>
      </w:divBdr>
    </w:div>
    <w:div w:id="783580364">
      <w:bodyDiv w:val="1"/>
      <w:marLeft w:val="0"/>
      <w:marRight w:val="0"/>
      <w:marTop w:val="0"/>
      <w:marBottom w:val="0"/>
      <w:divBdr>
        <w:top w:val="none" w:sz="0" w:space="0" w:color="auto"/>
        <w:left w:val="none" w:sz="0" w:space="0" w:color="auto"/>
        <w:bottom w:val="none" w:sz="0" w:space="0" w:color="auto"/>
        <w:right w:val="none" w:sz="0" w:space="0" w:color="auto"/>
      </w:divBdr>
    </w:div>
    <w:div w:id="787311156">
      <w:bodyDiv w:val="1"/>
      <w:marLeft w:val="0"/>
      <w:marRight w:val="0"/>
      <w:marTop w:val="0"/>
      <w:marBottom w:val="0"/>
      <w:divBdr>
        <w:top w:val="none" w:sz="0" w:space="0" w:color="auto"/>
        <w:left w:val="none" w:sz="0" w:space="0" w:color="auto"/>
        <w:bottom w:val="none" w:sz="0" w:space="0" w:color="auto"/>
        <w:right w:val="none" w:sz="0" w:space="0" w:color="auto"/>
      </w:divBdr>
    </w:div>
    <w:div w:id="790634286">
      <w:bodyDiv w:val="1"/>
      <w:marLeft w:val="0"/>
      <w:marRight w:val="0"/>
      <w:marTop w:val="0"/>
      <w:marBottom w:val="0"/>
      <w:divBdr>
        <w:top w:val="none" w:sz="0" w:space="0" w:color="auto"/>
        <w:left w:val="none" w:sz="0" w:space="0" w:color="auto"/>
        <w:bottom w:val="none" w:sz="0" w:space="0" w:color="auto"/>
        <w:right w:val="none" w:sz="0" w:space="0" w:color="auto"/>
      </w:divBdr>
    </w:div>
    <w:div w:id="796530258">
      <w:bodyDiv w:val="1"/>
      <w:marLeft w:val="0"/>
      <w:marRight w:val="0"/>
      <w:marTop w:val="0"/>
      <w:marBottom w:val="0"/>
      <w:divBdr>
        <w:top w:val="none" w:sz="0" w:space="0" w:color="auto"/>
        <w:left w:val="none" w:sz="0" w:space="0" w:color="auto"/>
        <w:bottom w:val="none" w:sz="0" w:space="0" w:color="auto"/>
        <w:right w:val="none" w:sz="0" w:space="0" w:color="auto"/>
      </w:divBdr>
    </w:div>
    <w:div w:id="802624281">
      <w:bodyDiv w:val="1"/>
      <w:marLeft w:val="0"/>
      <w:marRight w:val="0"/>
      <w:marTop w:val="0"/>
      <w:marBottom w:val="0"/>
      <w:divBdr>
        <w:top w:val="none" w:sz="0" w:space="0" w:color="auto"/>
        <w:left w:val="none" w:sz="0" w:space="0" w:color="auto"/>
        <w:bottom w:val="none" w:sz="0" w:space="0" w:color="auto"/>
        <w:right w:val="none" w:sz="0" w:space="0" w:color="auto"/>
      </w:divBdr>
    </w:div>
    <w:div w:id="805123203">
      <w:bodyDiv w:val="1"/>
      <w:marLeft w:val="0"/>
      <w:marRight w:val="0"/>
      <w:marTop w:val="0"/>
      <w:marBottom w:val="0"/>
      <w:divBdr>
        <w:top w:val="none" w:sz="0" w:space="0" w:color="auto"/>
        <w:left w:val="none" w:sz="0" w:space="0" w:color="auto"/>
        <w:bottom w:val="none" w:sz="0" w:space="0" w:color="auto"/>
        <w:right w:val="none" w:sz="0" w:space="0" w:color="auto"/>
      </w:divBdr>
    </w:div>
    <w:div w:id="806968107">
      <w:bodyDiv w:val="1"/>
      <w:marLeft w:val="0"/>
      <w:marRight w:val="0"/>
      <w:marTop w:val="0"/>
      <w:marBottom w:val="0"/>
      <w:divBdr>
        <w:top w:val="none" w:sz="0" w:space="0" w:color="auto"/>
        <w:left w:val="none" w:sz="0" w:space="0" w:color="auto"/>
        <w:bottom w:val="none" w:sz="0" w:space="0" w:color="auto"/>
        <w:right w:val="none" w:sz="0" w:space="0" w:color="auto"/>
      </w:divBdr>
    </w:div>
    <w:div w:id="808285042">
      <w:bodyDiv w:val="1"/>
      <w:marLeft w:val="0"/>
      <w:marRight w:val="0"/>
      <w:marTop w:val="0"/>
      <w:marBottom w:val="0"/>
      <w:divBdr>
        <w:top w:val="none" w:sz="0" w:space="0" w:color="auto"/>
        <w:left w:val="none" w:sz="0" w:space="0" w:color="auto"/>
        <w:bottom w:val="none" w:sz="0" w:space="0" w:color="auto"/>
        <w:right w:val="none" w:sz="0" w:space="0" w:color="auto"/>
      </w:divBdr>
    </w:div>
    <w:div w:id="822891988">
      <w:bodyDiv w:val="1"/>
      <w:marLeft w:val="0"/>
      <w:marRight w:val="0"/>
      <w:marTop w:val="0"/>
      <w:marBottom w:val="0"/>
      <w:divBdr>
        <w:top w:val="none" w:sz="0" w:space="0" w:color="auto"/>
        <w:left w:val="none" w:sz="0" w:space="0" w:color="auto"/>
        <w:bottom w:val="none" w:sz="0" w:space="0" w:color="auto"/>
        <w:right w:val="none" w:sz="0" w:space="0" w:color="auto"/>
      </w:divBdr>
    </w:div>
    <w:div w:id="823086111">
      <w:bodyDiv w:val="1"/>
      <w:marLeft w:val="0"/>
      <w:marRight w:val="0"/>
      <w:marTop w:val="0"/>
      <w:marBottom w:val="0"/>
      <w:divBdr>
        <w:top w:val="none" w:sz="0" w:space="0" w:color="auto"/>
        <w:left w:val="none" w:sz="0" w:space="0" w:color="auto"/>
        <w:bottom w:val="none" w:sz="0" w:space="0" w:color="auto"/>
        <w:right w:val="none" w:sz="0" w:space="0" w:color="auto"/>
      </w:divBdr>
    </w:div>
    <w:div w:id="827133704">
      <w:bodyDiv w:val="1"/>
      <w:marLeft w:val="0"/>
      <w:marRight w:val="0"/>
      <w:marTop w:val="0"/>
      <w:marBottom w:val="0"/>
      <w:divBdr>
        <w:top w:val="none" w:sz="0" w:space="0" w:color="auto"/>
        <w:left w:val="none" w:sz="0" w:space="0" w:color="auto"/>
        <w:bottom w:val="none" w:sz="0" w:space="0" w:color="auto"/>
        <w:right w:val="none" w:sz="0" w:space="0" w:color="auto"/>
      </w:divBdr>
    </w:div>
    <w:div w:id="827214616">
      <w:bodyDiv w:val="1"/>
      <w:marLeft w:val="0"/>
      <w:marRight w:val="0"/>
      <w:marTop w:val="0"/>
      <w:marBottom w:val="0"/>
      <w:divBdr>
        <w:top w:val="none" w:sz="0" w:space="0" w:color="auto"/>
        <w:left w:val="none" w:sz="0" w:space="0" w:color="auto"/>
        <w:bottom w:val="none" w:sz="0" w:space="0" w:color="auto"/>
        <w:right w:val="none" w:sz="0" w:space="0" w:color="auto"/>
      </w:divBdr>
    </w:div>
    <w:div w:id="831142935">
      <w:bodyDiv w:val="1"/>
      <w:marLeft w:val="0"/>
      <w:marRight w:val="0"/>
      <w:marTop w:val="0"/>
      <w:marBottom w:val="0"/>
      <w:divBdr>
        <w:top w:val="none" w:sz="0" w:space="0" w:color="auto"/>
        <w:left w:val="none" w:sz="0" w:space="0" w:color="auto"/>
        <w:bottom w:val="none" w:sz="0" w:space="0" w:color="auto"/>
        <w:right w:val="none" w:sz="0" w:space="0" w:color="auto"/>
      </w:divBdr>
    </w:div>
    <w:div w:id="831332775">
      <w:bodyDiv w:val="1"/>
      <w:marLeft w:val="0"/>
      <w:marRight w:val="0"/>
      <w:marTop w:val="0"/>
      <w:marBottom w:val="0"/>
      <w:divBdr>
        <w:top w:val="none" w:sz="0" w:space="0" w:color="auto"/>
        <w:left w:val="none" w:sz="0" w:space="0" w:color="auto"/>
        <w:bottom w:val="none" w:sz="0" w:space="0" w:color="auto"/>
        <w:right w:val="none" w:sz="0" w:space="0" w:color="auto"/>
      </w:divBdr>
    </w:div>
    <w:div w:id="836505483">
      <w:bodyDiv w:val="1"/>
      <w:marLeft w:val="0"/>
      <w:marRight w:val="0"/>
      <w:marTop w:val="0"/>
      <w:marBottom w:val="0"/>
      <w:divBdr>
        <w:top w:val="none" w:sz="0" w:space="0" w:color="auto"/>
        <w:left w:val="none" w:sz="0" w:space="0" w:color="auto"/>
        <w:bottom w:val="none" w:sz="0" w:space="0" w:color="auto"/>
        <w:right w:val="none" w:sz="0" w:space="0" w:color="auto"/>
      </w:divBdr>
    </w:div>
    <w:div w:id="848373364">
      <w:bodyDiv w:val="1"/>
      <w:marLeft w:val="0"/>
      <w:marRight w:val="0"/>
      <w:marTop w:val="0"/>
      <w:marBottom w:val="0"/>
      <w:divBdr>
        <w:top w:val="none" w:sz="0" w:space="0" w:color="auto"/>
        <w:left w:val="none" w:sz="0" w:space="0" w:color="auto"/>
        <w:bottom w:val="none" w:sz="0" w:space="0" w:color="auto"/>
        <w:right w:val="none" w:sz="0" w:space="0" w:color="auto"/>
      </w:divBdr>
    </w:div>
    <w:div w:id="852761992">
      <w:bodyDiv w:val="1"/>
      <w:marLeft w:val="0"/>
      <w:marRight w:val="0"/>
      <w:marTop w:val="0"/>
      <w:marBottom w:val="0"/>
      <w:divBdr>
        <w:top w:val="none" w:sz="0" w:space="0" w:color="auto"/>
        <w:left w:val="none" w:sz="0" w:space="0" w:color="auto"/>
        <w:bottom w:val="none" w:sz="0" w:space="0" w:color="auto"/>
        <w:right w:val="none" w:sz="0" w:space="0" w:color="auto"/>
      </w:divBdr>
    </w:div>
    <w:div w:id="855728911">
      <w:bodyDiv w:val="1"/>
      <w:marLeft w:val="0"/>
      <w:marRight w:val="0"/>
      <w:marTop w:val="0"/>
      <w:marBottom w:val="0"/>
      <w:divBdr>
        <w:top w:val="none" w:sz="0" w:space="0" w:color="auto"/>
        <w:left w:val="none" w:sz="0" w:space="0" w:color="auto"/>
        <w:bottom w:val="none" w:sz="0" w:space="0" w:color="auto"/>
        <w:right w:val="none" w:sz="0" w:space="0" w:color="auto"/>
      </w:divBdr>
    </w:div>
    <w:div w:id="864295890">
      <w:bodyDiv w:val="1"/>
      <w:marLeft w:val="0"/>
      <w:marRight w:val="0"/>
      <w:marTop w:val="0"/>
      <w:marBottom w:val="0"/>
      <w:divBdr>
        <w:top w:val="none" w:sz="0" w:space="0" w:color="auto"/>
        <w:left w:val="none" w:sz="0" w:space="0" w:color="auto"/>
        <w:bottom w:val="none" w:sz="0" w:space="0" w:color="auto"/>
        <w:right w:val="none" w:sz="0" w:space="0" w:color="auto"/>
      </w:divBdr>
    </w:div>
    <w:div w:id="870342008">
      <w:bodyDiv w:val="1"/>
      <w:marLeft w:val="0"/>
      <w:marRight w:val="0"/>
      <w:marTop w:val="0"/>
      <w:marBottom w:val="0"/>
      <w:divBdr>
        <w:top w:val="none" w:sz="0" w:space="0" w:color="auto"/>
        <w:left w:val="none" w:sz="0" w:space="0" w:color="auto"/>
        <w:bottom w:val="none" w:sz="0" w:space="0" w:color="auto"/>
        <w:right w:val="none" w:sz="0" w:space="0" w:color="auto"/>
      </w:divBdr>
    </w:div>
    <w:div w:id="887062199">
      <w:bodyDiv w:val="1"/>
      <w:marLeft w:val="0"/>
      <w:marRight w:val="0"/>
      <w:marTop w:val="0"/>
      <w:marBottom w:val="0"/>
      <w:divBdr>
        <w:top w:val="none" w:sz="0" w:space="0" w:color="auto"/>
        <w:left w:val="none" w:sz="0" w:space="0" w:color="auto"/>
        <w:bottom w:val="none" w:sz="0" w:space="0" w:color="auto"/>
        <w:right w:val="none" w:sz="0" w:space="0" w:color="auto"/>
      </w:divBdr>
    </w:div>
    <w:div w:id="893471667">
      <w:bodyDiv w:val="1"/>
      <w:marLeft w:val="0"/>
      <w:marRight w:val="0"/>
      <w:marTop w:val="0"/>
      <w:marBottom w:val="0"/>
      <w:divBdr>
        <w:top w:val="none" w:sz="0" w:space="0" w:color="auto"/>
        <w:left w:val="none" w:sz="0" w:space="0" w:color="auto"/>
        <w:bottom w:val="none" w:sz="0" w:space="0" w:color="auto"/>
        <w:right w:val="none" w:sz="0" w:space="0" w:color="auto"/>
      </w:divBdr>
    </w:div>
    <w:div w:id="895972972">
      <w:bodyDiv w:val="1"/>
      <w:marLeft w:val="0"/>
      <w:marRight w:val="0"/>
      <w:marTop w:val="0"/>
      <w:marBottom w:val="0"/>
      <w:divBdr>
        <w:top w:val="none" w:sz="0" w:space="0" w:color="auto"/>
        <w:left w:val="none" w:sz="0" w:space="0" w:color="auto"/>
        <w:bottom w:val="none" w:sz="0" w:space="0" w:color="auto"/>
        <w:right w:val="none" w:sz="0" w:space="0" w:color="auto"/>
      </w:divBdr>
    </w:div>
    <w:div w:id="902300081">
      <w:bodyDiv w:val="1"/>
      <w:marLeft w:val="0"/>
      <w:marRight w:val="0"/>
      <w:marTop w:val="0"/>
      <w:marBottom w:val="0"/>
      <w:divBdr>
        <w:top w:val="none" w:sz="0" w:space="0" w:color="auto"/>
        <w:left w:val="none" w:sz="0" w:space="0" w:color="auto"/>
        <w:bottom w:val="none" w:sz="0" w:space="0" w:color="auto"/>
        <w:right w:val="none" w:sz="0" w:space="0" w:color="auto"/>
      </w:divBdr>
    </w:div>
    <w:div w:id="903683856">
      <w:bodyDiv w:val="1"/>
      <w:marLeft w:val="0"/>
      <w:marRight w:val="0"/>
      <w:marTop w:val="0"/>
      <w:marBottom w:val="0"/>
      <w:divBdr>
        <w:top w:val="none" w:sz="0" w:space="0" w:color="auto"/>
        <w:left w:val="none" w:sz="0" w:space="0" w:color="auto"/>
        <w:bottom w:val="none" w:sz="0" w:space="0" w:color="auto"/>
        <w:right w:val="none" w:sz="0" w:space="0" w:color="auto"/>
      </w:divBdr>
    </w:div>
    <w:div w:id="903948062">
      <w:bodyDiv w:val="1"/>
      <w:marLeft w:val="0"/>
      <w:marRight w:val="0"/>
      <w:marTop w:val="0"/>
      <w:marBottom w:val="0"/>
      <w:divBdr>
        <w:top w:val="none" w:sz="0" w:space="0" w:color="auto"/>
        <w:left w:val="none" w:sz="0" w:space="0" w:color="auto"/>
        <w:bottom w:val="none" w:sz="0" w:space="0" w:color="auto"/>
        <w:right w:val="none" w:sz="0" w:space="0" w:color="auto"/>
      </w:divBdr>
    </w:div>
    <w:div w:id="906110805">
      <w:bodyDiv w:val="1"/>
      <w:marLeft w:val="0"/>
      <w:marRight w:val="0"/>
      <w:marTop w:val="0"/>
      <w:marBottom w:val="0"/>
      <w:divBdr>
        <w:top w:val="none" w:sz="0" w:space="0" w:color="auto"/>
        <w:left w:val="none" w:sz="0" w:space="0" w:color="auto"/>
        <w:bottom w:val="none" w:sz="0" w:space="0" w:color="auto"/>
        <w:right w:val="none" w:sz="0" w:space="0" w:color="auto"/>
      </w:divBdr>
    </w:div>
    <w:div w:id="909921559">
      <w:bodyDiv w:val="1"/>
      <w:marLeft w:val="0"/>
      <w:marRight w:val="0"/>
      <w:marTop w:val="0"/>
      <w:marBottom w:val="0"/>
      <w:divBdr>
        <w:top w:val="none" w:sz="0" w:space="0" w:color="auto"/>
        <w:left w:val="none" w:sz="0" w:space="0" w:color="auto"/>
        <w:bottom w:val="none" w:sz="0" w:space="0" w:color="auto"/>
        <w:right w:val="none" w:sz="0" w:space="0" w:color="auto"/>
      </w:divBdr>
    </w:div>
    <w:div w:id="910306711">
      <w:bodyDiv w:val="1"/>
      <w:marLeft w:val="0"/>
      <w:marRight w:val="0"/>
      <w:marTop w:val="0"/>
      <w:marBottom w:val="0"/>
      <w:divBdr>
        <w:top w:val="none" w:sz="0" w:space="0" w:color="auto"/>
        <w:left w:val="none" w:sz="0" w:space="0" w:color="auto"/>
        <w:bottom w:val="none" w:sz="0" w:space="0" w:color="auto"/>
        <w:right w:val="none" w:sz="0" w:space="0" w:color="auto"/>
      </w:divBdr>
    </w:div>
    <w:div w:id="913928831">
      <w:bodyDiv w:val="1"/>
      <w:marLeft w:val="0"/>
      <w:marRight w:val="0"/>
      <w:marTop w:val="0"/>
      <w:marBottom w:val="0"/>
      <w:divBdr>
        <w:top w:val="none" w:sz="0" w:space="0" w:color="auto"/>
        <w:left w:val="none" w:sz="0" w:space="0" w:color="auto"/>
        <w:bottom w:val="none" w:sz="0" w:space="0" w:color="auto"/>
        <w:right w:val="none" w:sz="0" w:space="0" w:color="auto"/>
      </w:divBdr>
    </w:div>
    <w:div w:id="921305284">
      <w:bodyDiv w:val="1"/>
      <w:marLeft w:val="0"/>
      <w:marRight w:val="0"/>
      <w:marTop w:val="0"/>
      <w:marBottom w:val="0"/>
      <w:divBdr>
        <w:top w:val="none" w:sz="0" w:space="0" w:color="auto"/>
        <w:left w:val="none" w:sz="0" w:space="0" w:color="auto"/>
        <w:bottom w:val="none" w:sz="0" w:space="0" w:color="auto"/>
        <w:right w:val="none" w:sz="0" w:space="0" w:color="auto"/>
      </w:divBdr>
    </w:div>
    <w:div w:id="923421125">
      <w:bodyDiv w:val="1"/>
      <w:marLeft w:val="0"/>
      <w:marRight w:val="0"/>
      <w:marTop w:val="0"/>
      <w:marBottom w:val="0"/>
      <w:divBdr>
        <w:top w:val="none" w:sz="0" w:space="0" w:color="auto"/>
        <w:left w:val="none" w:sz="0" w:space="0" w:color="auto"/>
        <w:bottom w:val="none" w:sz="0" w:space="0" w:color="auto"/>
        <w:right w:val="none" w:sz="0" w:space="0" w:color="auto"/>
      </w:divBdr>
    </w:div>
    <w:div w:id="932056497">
      <w:bodyDiv w:val="1"/>
      <w:marLeft w:val="0"/>
      <w:marRight w:val="0"/>
      <w:marTop w:val="0"/>
      <w:marBottom w:val="0"/>
      <w:divBdr>
        <w:top w:val="none" w:sz="0" w:space="0" w:color="auto"/>
        <w:left w:val="none" w:sz="0" w:space="0" w:color="auto"/>
        <w:bottom w:val="none" w:sz="0" w:space="0" w:color="auto"/>
        <w:right w:val="none" w:sz="0" w:space="0" w:color="auto"/>
      </w:divBdr>
    </w:div>
    <w:div w:id="932207872">
      <w:bodyDiv w:val="1"/>
      <w:marLeft w:val="0"/>
      <w:marRight w:val="0"/>
      <w:marTop w:val="0"/>
      <w:marBottom w:val="0"/>
      <w:divBdr>
        <w:top w:val="none" w:sz="0" w:space="0" w:color="auto"/>
        <w:left w:val="none" w:sz="0" w:space="0" w:color="auto"/>
        <w:bottom w:val="none" w:sz="0" w:space="0" w:color="auto"/>
        <w:right w:val="none" w:sz="0" w:space="0" w:color="auto"/>
      </w:divBdr>
    </w:div>
    <w:div w:id="936524928">
      <w:bodyDiv w:val="1"/>
      <w:marLeft w:val="0"/>
      <w:marRight w:val="0"/>
      <w:marTop w:val="0"/>
      <w:marBottom w:val="0"/>
      <w:divBdr>
        <w:top w:val="none" w:sz="0" w:space="0" w:color="auto"/>
        <w:left w:val="none" w:sz="0" w:space="0" w:color="auto"/>
        <w:bottom w:val="none" w:sz="0" w:space="0" w:color="auto"/>
        <w:right w:val="none" w:sz="0" w:space="0" w:color="auto"/>
      </w:divBdr>
    </w:div>
    <w:div w:id="942883361">
      <w:bodyDiv w:val="1"/>
      <w:marLeft w:val="0"/>
      <w:marRight w:val="0"/>
      <w:marTop w:val="0"/>
      <w:marBottom w:val="0"/>
      <w:divBdr>
        <w:top w:val="none" w:sz="0" w:space="0" w:color="auto"/>
        <w:left w:val="none" w:sz="0" w:space="0" w:color="auto"/>
        <w:bottom w:val="none" w:sz="0" w:space="0" w:color="auto"/>
        <w:right w:val="none" w:sz="0" w:space="0" w:color="auto"/>
      </w:divBdr>
    </w:div>
    <w:div w:id="946621529">
      <w:bodyDiv w:val="1"/>
      <w:marLeft w:val="0"/>
      <w:marRight w:val="0"/>
      <w:marTop w:val="0"/>
      <w:marBottom w:val="0"/>
      <w:divBdr>
        <w:top w:val="none" w:sz="0" w:space="0" w:color="auto"/>
        <w:left w:val="none" w:sz="0" w:space="0" w:color="auto"/>
        <w:bottom w:val="none" w:sz="0" w:space="0" w:color="auto"/>
        <w:right w:val="none" w:sz="0" w:space="0" w:color="auto"/>
      </w:divBdr>
    </w:div>
    <w:div w:id="947153124">
      <w:bodyDiv w:val="1"/>
      <w:marLeft w:val="0"/>
      <w:marRight w:val="0"/>
      <w:marTop w:val="0"/>
      <w:marBottom w:val="0"/>
      <w:divBdr>
        <w:top w:val="none" w:sz="0" w:space="0" w:color="auto"/>
        <w:left w:val="none" w:sz="0" w:space="0" w:color="auto"/>
        <w:bottom w:val="none" w:sz="0" w:space="0" w:color="auto"/>
        <w:right w:val="none" w:sz="0" w:space="0" w:color="auto"/>
      </w:divBdr>
    </w:div>
    <w:div w:id="953705335">
      <w:bodyDiv w:val="1"/>
      <w:marLeft w:val="0"/>
      <w:marRight w:val="0"/>
      <w:marTop w:val="0"/>
      <w:marBottom w:val="0"/>
      <w:divBdr>
        <w:top w:val="none" w:sz="0" w:space="0" w:color="auto"/>
        <w:left w:val="none" w:sz="0" w:space="0" w:color="auto"/>
        <w:bottom w:val="none" w:sz="0" w:space="0" w:color="auto"/>
        <w:right w:val="none" w:sz="0" w:space="0" w:color="auto"/>
      </w:divBdr>
    </w:div>
    <w:div w:id="961419338">
      <w:bodyDiv w:val="1"/>
      <w:marLeft w:val="0"/>
      <w:marRight w:val="0"/>
      <w:marTop w:val="0"/>
      <w:marBottom w:val="0"/>
      <w:divBdr>
        <w:top w:val="none" w:sz="0" w:space="0" w:color="auto"/>
        <w:left w:val="none" w:sz="0" w:space="0" w:color="auto"/>
        <w:bottom w:val="none" w:sz="0" w:space="0" w:color="auto"/>
        <w:right w:val="none" w:sz="0" w:space="0" w:color="auto"/>
      </w:divBdr>
    </w:div>
    <w:div w:id="970212458">
      <w:bodyDiv w:val="1"/>
      <w:marLeft w:val="0"/>
      <w:marRight w:val="0"/>
      <w:marTop w:val="0"/>
      <w:marBottom w:val="0"/>
      <w:divBdr>
        <w:top w:val="none" w:sz="0" w:space="0" w:color="auto"/>
        <w:left w:val="none" w:sz="0" w:space="0" w:color="auto"/>
        <w:bottom w:val="none" w:sz="0" w:space="0" w:color="auto"/>
        <w:right w:val="none" w:sz="0" w:space="0" w:color="auto"/>
      </w:divBdr>
    </w:div>
    <w:div w:id="972249878">
      <w:bodyDiv w:val="1"/>
      <w:marLeft w:val="0"/>
      <w:marRight w:val="0"/>
      <w:marTop w:val="0"/>
      <w:marBottom w:val="0"/>
      <w:divBdr>
        <w:top w:val="none" w:sz="0" w:space="0" w:color="auto"/>
        <w:left w:val="none" w:sz="0" w:space="0" w:color="auto"/>
        <w:bottom w:val="none" w:sz="0" w:space="0" w:color="auto"/>
        <w:right w:val="none" w:sz="0" w:space="0" w:color="auto"/>
      </w:divBdr>
    </w:div>
    <w:div w:id="976178695">
      <w:bodyDiv w:val="1"/>
      <w:marLeft w:val="0"/>
      <w:marRight w:val="0"/>
      <w:marTop w:val="0"/>
      <w:marBottom w:val="0"/>
      <w:divBdr>
        <w:top w:val="none" w:sz="0" w:space="0" w:color="auto"/>
        <w:left w:val="none" w:sz="0" w:space="0" w:color="auto"/>
        <w:bottom w:val="none" w:sz="0" w:space="0" w:color="auto"/>
        <w:right w:val="none" w:sz="0" w:space="0" w:color="auto"/>
      </w:divBdr>
    </w:div>
    <w:div w:id="983435823">
      <w:bodyDiv w:val="1"/>
      <w:marLeft w:val="0"/>
      <w:marRight w:val="0"/>
      <w:marTop w:val="0"/>
      <w:marBottom w:val="0"/>
      <w:divBdr>
        <w:top w:val="none" w:sz="0" w:space="0" w:color="auto"/>
        <w:left w:val="none" w:sz="0" w:space="0" w:color="auto"/>
        <w:bottom w:val="none" w:sz="0" w:space="0" w:color="auto"/>
        <w:right w:val="none" w:sz="0" w:space="0" w:color="auto"/>
      </w:divBdr>
    </w:div>
    <w:div w:id="987243825">
      <w:bodyDiv w:val="1"/>
      <w:marLeft w:val="0"/>
      <w:marRight w:val="0"/>
      <w:marTop w:val="0"/>
      <w:marBottom w:val="0"/>
      <w:divBdr>
        <w:top w:val="none" w:sz="0" w:space="0" w:color="auto"/>
        <w:left w:val="none" w:sz="0" w:space="0" w:color="auto"/>
        <w:bottom w:val="none" w:sz="0" w:space="0" w:color="auto"/>
        <w:right w:val="none" w:sz="0" w:space="0" w:color="auto"/>
      </w:divBdr>
    </w:div>
    <w:div w:id="995307204">
      <w:bodyDiv w:val="1"/>
      <w:marLeft w:val="0"/>
      <w:marRight w:val="0"/>
      <w:marTop w:val="0"/>
      <w:marBottom w:val="0"/>
      <w:divBdr>
        <w:top w:val="none" w:sz="0" w:space="0" w:color="auto"/>
        <w:left w:val="none" w:sz="0" w:space="0" w:color="auto"/>
        <w:bottom w:val="none" w:sz="0" w:space="0" w:color="auto"/>
        <w:right w:val="none" w:sz="0" w:space="0" w:color="auto"/>
      </w:divBdr>
    </w:div>
    <w:div w:id="1002851193">
      <w:bodyDiv w:val="1"/>
      <w:marLeft w:val="0"/>
      <w:marRight w:val="0"/>
      <w:marTop w:val="0"/>
      <w:marBottom w:val="0"/>
      <w:divBdr>
        <w:top w:val="none" w:sz="0" w:space="0" w:color="auto"/>
        <w:left w:val="none" w:sz="0" w:space="0" w:color="auto"/>
        <w:bottom w:val="none" w:sz="0" w:space="0" w:color="auto"/>
        <w:right w:val="none" w:sz="0" w:space="0" w:color="auto"/>
      </w:divBdr>
    </w:div>
    <w:div w:id="1008095911">
      <w:bodyDiv w:val="1"/>
      <w:marLeft w:val="0"/>
      <w:marRight w:val="0"/>
      <w:marTop w:val="0"/>
      <w:marBottom w:val="0"/>
      <w:divBdr>
        <w:top w:val="none" w:sz="0" w:space="0" w:color="auto"/>
        <w:left w:val="none" w:sz="0" w:space="0" w:color="auto"/>
        <w:bottom w:val="none" w:sz="0" w:space="0" w:color="auto"/>
        <w:right w:val="none" w:sz="0" w:space="0" w:color="auto"/>
      </w:divBdr>
    </w:div>
    <w:div w:id="1009216482">
      <w:bodyDiv w:val="1"/>
      <w:marLeft w:val="0"/>
      <w:marRight w:val="0"/>
      <w:marTop w:val="0"/>
      <w:marBottom w:val="0"/>
      <w:divBdr>
        <w:top w:val="none" w:sz="0" w:space="0" w:color="auto"/>
        <w:left w:val="none" w:sz="0" w:space="0" w:color="auto"/>
        <w:bottom w:val="none" w:sz="0" w:space="0" w:color="auto"/>
        <w:right w:val="none" w:sz="0" w:space="0" w:color="auto"/>
      </w:divBdr>
    </w:div>
    <w:div w:id="1018970550">
      <w:bodyDiv w:val="1"/>
      <w:marLeft w:val="0"/>
      <w:marRight w:val="0"/>
      <w:marTop w:val="0"/>
      <w:marBottom w:val="0"/>
      <w:divBdr>
        <w:top w:val="none" w:sz="0" w:space="0" w:color="auto"/>
        <w:left w:val="none" w:sz="0" w:space="0" w:color="auto"/>
        <w:bottom w:val="none" w:sz="0" w:space="0" w:color="auto"/>
        <w:right w:val="none" w:sz="0" w:space="0" w:color="auto"/>
      </w:divBdr>
    </w:div>
    <w:div w:id="1043090486">
      <w:bodyDiv w:val="1"/>
      <w:marLeft w:val="0"/>
      <w:marRight w:val="0"/>
      <w:marTop w:val="0"/>
      <w:marBottom w:val="0"/>
      <w:divBdr>
        <w:top w:val="none" w:sz="0" w:space="0" w:color="auto"/>
        <w:left w:val="none" w:sz="0" w:space="0" w:color="auto"/>
        <w:bottom w:val="none" w:sz="0" w:space="0" w:color="auto"/>
        <w:right w:val="none" w:sz="0" w:space="0" w:color="auto"/>
      </w:divBdr>
    </w:div>
    <w:div w:id="1044988726">
      <w:bodyDiv w:val="1"/>
      <w:marLeft w:val="0"/>
      <w:marRight w:val="0"/>
      <w:marTop w:val="0"/>
      <w:marBottom w:val="0"/>
      <w:divBdr>
        <w:top w:val="none" w:sz="0" w:space="0" w:color="auto"/>
        <w:left w:val="none" w:sz="0" w:space="0" w:color="auto"/>
        <w:bottom w:val="none" w:sz="0" w:space="0" w:color="auto"/>
        <w:right w:val="none" w:sz="0" w:space="0" w:color="auto"/>
      </w:divBdr>
    </w:div>
    <w:div w:id="1047218347">
      <w:bodyDiv w:val="1"/>
      <w:marLeft w:val="0"/>
      <w:marRight w:val="0"/>
      <w:marTop w:val="0"/>
      <w:marBottom w:val="0"/>
      <w:divBdr>
        <w:top w:val="none" w:sz="0" w:space="0" w:color="auto"/>
        <w:left w:val="none" w:sz="0" w:space="0" w:color="auto"/>
        <w:bottom w:val="none" w:sz="0" w:space="0" w:color="auto"/>
        <w:right w:val="none" w:sz="0" w:space="0" w:color="auto"/>
      </w:divBdr>
    </w:div>
    <w:div w:id="1055815595">
      <w:bodyDiv w:val="1"/>
      <w:marLeft w:val="0"/>
      <w:marRight w:val="0"/>
      <w:marTop w:val="0"/>
      <w:marBottom w:val="0"/>
      <w:divBdr>
        <w:top w:val="none" w:sz="0" w:space="0" w:color="auto"/>
        <w:left w:val="none" w:sz="0" w:space="0" w:color="auto"/>
        <w:bottom w:val="none" w:sz="0" w:space="0" w:color="auto"/>
        <w:right w:val="none" w:sz="0" w:space="0" w:color="auto"/>
      </w:divBdr>
    </w:div>
    <w:div w:id="1059595891">
      <w:bodyDiv w:val="1"/>
      <w:marLeft w:val="0"/>
      <w:marRight w:val="0"/>
      <w:marTop w:val="0"/>
      <w:marBottom w:val="0"/>
      <w:divBdr>
        <w:top w:val="none" w:sz="0" w:space="0" w:color="auto"/>
        <w:left w:val="none" w:sz="0" w:space="0" w:color="auto"/>
        <w:bottom w:val="none" w:sz="0" w:space="0" w:color="auto"/>
        <w:right w:val="none" w:sz="0" w:space="0" w:color="auto"/>
      </w:divBdr>
    </w:div>
    <w:div w:id="1061095471">
      <w:bodyDiv w:val="1"/>
      <w:marLeft w:val="0"/>
      <w:marRight w:val="0"/>
      <w:marTop w:val="0"/>
      <w:marBottom w:val="0"/>
      <w:divBdr>
        <w:top w:val="none" w:sz="0" w:space="0" w:color="auto"/>
        <w:left w:val="none" w:sz="0" w:space="0" w:color="auto"/>
        <w:bottom w:val="none" w:sz="0" w:space="0" w:color="auto"/>
        <w:right w:val="none" w:sz="0" w:space="0" w:color="auto"/>
      </w:divBdr>
    </w:div>
    <w:div w:id="1062218112">
      <w:bodyDiv w:val="1"/>
      <w:marLeft w:val="0"/>
      <w:marRight w:val="0"/>
      <w:marTop w:val="0"/>
      <w:marBottom w:val="0"/>
      <w:divBdr>
        <w:top w:val="none" w:sz="0" w:space="0" w:color="auto"/>
        <w:left w:val="none" w:sz="0" w:space="0" w:color="auto"/>
        <w:bottom w:val="none" w:sz="0" w:space="0" w:color="auto"/>
        <w:right w:val="none" w:sz="0" w:space="0" w:color="auto"/>
      </w:divBdr>
    </w:div>
    <w:div w:id="1066336475">
      <w:bodyDiv w:val="1"/>
      <w:marLeft w:val="0"/>
      <w:marRight w:val="0"/>
      <w:marTop w:val="0"/>
      <w:marBottom w:val="0"/>
      <w:divBdr>
        <w:top w:val="none" w:sz="0" w:space="0" w:color="auto"/>
        <w:left w:val="none" w:sz="0" w:space="0" w:color="auto"/>
        <w:bottom w:val="none" w:sz="0" w:space="0" w:color="auto"/>
        <w:right w:val="none" w:sz="0" w:space="0" w:color="auto"/>
      </w:divBdr>
    </w:div>
    <w:div w:id="1074359425">
      <w:bodyDiv w:val="1"/>
      <w:marLeft w:val="0"/>
      <w:marRight w:val="0"/>
      <w:marTop w:val="0"/>
      <w:marBottom w:val="0"/>
      <w:divBdr>
        <w:top w:val="none" w:sz="0" w:space="0" w:color="auto"/>
        <w:left w:val="none" w:sz="0" w:space="0" w:color="auto"/>
        <w:bottom w:val="none" w:sz="0" w:space="0" w:color="auto"/>
        <w:right w:val="none" w:sz="0" w:space="0" w:color="auto"/>
      </w:divBdr>
    </w:div>
    <w:div w:id="1076172198">
      <w:bodyDiv w:val="1"/>
      <w:marLeft w:val="0"/>
      <w:marRight w:val="0"/>
      <w:marTop w:val="0"/>
      <w:marBottom w:val="0"/>
      <w:divBdr>
        <w:top w:val="none" w:sz="0" w:space="0" w:color="auto"/>
        <w:left w:val="none" w:sz="0" w:space="0" w:color="auto"/>
        <w:bottom w:val="none" w:sz="0" w:space="0" w:color="auto"/>
        <w:right w:val="none" w:sz="0" w:space="0" w:color="auto"/>
      </w:divBdr>
    </w:div>
    <w:div w:id="1077247918">
      <w:bodyDiv w:val="1"/>
      <w:marLeft w:val="0"/>
      <w:marRight w:val="0"/>
      <w:marTop w:val="0"/>
      <w:marBottom w:val="0"/>
      <w:divBdr>
        <w:top w:val="none" w:sz="0" w:space="0" w:color="auto"/>
        <w:left w:val="none" w:sz="0" w:space="0" w:color="auto"/>
        <w:bottom w:val="none" w:sz="0" w:space="0" w:color="auto"/>
        <w:right w:val="none" w:sz="0" w:space="0" w:color="auto"/>
      </w:divBdr>
    </w:div>
    <w:div w:id="1079255627">
      <w:bodyDiv w:val="1"/>
      <w:marLeft w:val="0"/>
      <w:marRight w:val="0"/>
      <w:marTop w:val="0"/>
      <w:marBottom w:val="0"/>
      <w:divBdr>
        <w:top w:val="none" w:sz="0" w:space="0" w:color="auto"/>
        <w:left w:val="none" w:sz="0" w:space="0" w:color="auto"/>
        <w:bottom w:val="none" w:sz="0" w:space="0" w:color="auto"/>
        <w:right w:val="none" w:sz="0" w:space="0" w:color="auto"/>
      </w:divBdr>
    </w:div>
    <w:div w:id="1084231132">
      <w:bodyDiv w:val="1"/>
      <w:marLeft w:val="0"/>
      <w:marRight w:val="0"/>
      <w:marTop w:val="0"/>
      <w:marBottom w:val="0"/>
      <w:divBdr>
        <w:top w:val="none" w:sz="0" w:space="0" w:color="auto"/>
        <w:left w:val="none" w:sz="0" w:space="0" w:color="auto"/>
        <w:bottom w:val="none" w:sz="0" w:space="0" w:color="auto"/>
        <w:right w:val="none" w:sz="0" w:space="0" w:color="auto"/>
      </w:divBdr>
    </w:div>
    <w:div w:id="1088232029">
      <w:bodyDiv w:val="1"/>
      <w:marLeft w:val="0"/>
      <w:marRight w:val="0"/>
      <w:marTop w:val="0"/>
      <w:marBottom w:val="0"/>
      <w:divBdr>
        <w:top w:val="none" w:sz="0" w:space="0" w:color="auto"/>
        <w:left w:val="none" w:sz="0" w:space="0" w:color="auto"/>
        <w:bottom w:val="none" w:sz="0" w:space="0" w:color="auto"/>
        <w:right w:val="none" w:sz="0" w:space="0" w:color="auto"/>
      </w:divBdr>
    </w:div>
    <w:div w:id="1088389044">
      <w:bodyDiv w:val="1"/>
      <w:marLeft w:val="0"/>
      <w:marRight w:val="0"/>
      <w:marTop w:val="0"/>
      <w:marBottom w:val="0"/>
      <w:divBdr>
        <w:top w:val="none" w:sz="0" w:space="0" w:color="auto"/>
        <w:left w:val="none" w:sz="0" w:space="0" w:color="auto"/>
        <w:bottom w:val="none" w:sz="0" w:space="0" w:color="auto"/>
        <w:right w:val="none" w:sz="0" w:space="0" w:color="auto"/>
      </w:divBdr>
    </w:div>
    <w:div w:id="1096750877">
      <w:bodyDiv w:val="1"/>
      <w:marLeft w:val="0"/>
      <w:marRight w:val="0"/>
      <w:marTop w:val="0"/>
      <w:marBottom w:val="0"/>
      <w:divBdr>
        <w:top w:val="none" w:sz="0" w:space="0" w:color="auto"/>
        <w:left w:val="none" w:sz="0" w:space="0" w:color="auto"/>
        <w:bottom w:val="none" w:sz="0" w:space="0" w:color="auto"/>
        <w:right w:val="none" w:sz="0" w:space="0" w:color="auto"/>
      </w:divBdr>
    </w:div>
    <w:div w:id="1101220982">
      <w:bodyDiv w:val="1"/>
      <w:marLeft w:val="0"/>
      <w:marRight w:val="0"/>
      <w:marTop w:val="0"/>
      <w:marBottom w:val="0"/>
      <w:divBdr>
        <w:top w:val="none" w:sz="0" w:space="0" w:color="auto"/>
        <w:left w:val="none" w:sz="0" w:space="0" w:color="auto"/>
        <w:bottom w:val="none" w:sz="0" w:space="0" w:color="auto"/>
        <w:right w:val="none" w:sz="0" w:space="0" w:color="auto"/>
      </w:divBdr>
    </w:div>
    <w:div w:id="1103064000">
      <w:bodyDiv w:val="1"/>
      <w:marLeft w:val="0"/>
      <w:marRight w:val="0"/>
      <w:marTop w:val="0"/>
      <w:marBottom w:val="0"/>
      <w:divBdr>
        <w:top w:val="none" w:sz="0" w:space="0" w:color="auto"/>
        <w:left w:val="none" w:sz="0" w:space="0" w:color="auto"/>
        <w:bottom w:val="none" w:sz="0" w:space="0" w:color="auto"/>
        <w:right w:val="none" w:sz="0" w:space="0" w:color="auto"/>
      </w:divBdr>
    </w:div>
    <w:div w:id="1109349224">
      <w:bodyDiv w:val="1"/>
      <w:marLeft w:val="0"/>
      <w:marRight w:val="0"/>
      <w:marTop w:val="0"/>
      <w:marBottom w:val="0"/>
      <w:divBdr>
        <w:top w:val="none" w:sz="0" w:space="0" w:color="auto"/>
        <w:left w:val="none" w:sz="0" w:space="0" w:color="auto"/>
        <w:bottom w:val="none" w:sz="0" w:space="0" w:color="auto"/>
        <w:right w:val="none" w:sz="0" w:space="0" w:color="auto"/>
      </w:divBdr>
    </w:div>
    <w:div w:id="1113981331">
      <w:bodyDiv w:val="1"/>
      <w:marLeft w:val="0"/>
      <w:marRight w:val="0"/>
      <w:marTop w:val="0"/>
      <w:marBottom w:val="0"/>
      <w:divBdr>
        <w:top w:val="none" w:sz="0" w:space="0" w:color="auto"/>
        <w:left w:val="none" w:sz="0" w:space="0" w:color="auto"/>
        <w:bottom w:val="none" w:sz="0" w:space="0" w:color="auto"/>
        <w:right w:val="none" w:sz="0" w:space="0" w:color="auto"/>
      </w:divBdr>
    </w:div>
    <w:div w:id="1114713706">
      <w:bodyDiv w:val="1"/>
      <w:marLeft w:val="0"/>
      <w:marRight w:val="0"/>
      <w:marTop w:val="0"/>
      <w:marBottom w:val="0"/>
      <w:divBdr>
        <w:top w:val="none" w:sz="0" w:space="0" w:color="auto"/>
        <w:left w:val="none" w:sz="0" w:space="0" w:color="auto"/>
        <w:bottom w:val="none" w:sz="0" w:space="0" w:color="auto"/>
        <w:right w:val="none" w:sz="0" w:space="0" w:color="auto"/>
      </w:divBdr>
    </w:div>
    <w:div w:id="1120882142">
      <w:bodyDiv w:val="1"/>
      <w:marLeft w:val="0"/>
      <w:marRight w:val="0"/>
      <w:marTop w:val="0"/>
      <w:marBottom w:val="0"/>
      <w:divBdr>
        <w:top w:val="none" w:sz="0" w:space="0" w:color="auto"/>
        <w:left w:val="none" w:sz="0" w:space="0" w:color="auto"/>
        <w:bottom w:val="none" w:sz="0" w:space="0" w:color="auto"/>
        <w:right w:val="none" w:sz="0" w:space="0" w:color="auto"/>
      </w:divBdr>
    </w:div>
    <w:div w:id="1149128169">
      <w:bodyDiv w:val="1"/>
      <w:marLeft w:val="0"/>
      <w:marRight w:val="0"/>
      <w:marTop w:val="0"/>
      <w:marBottom w:val="0"/>
      <w:divBdr>
        <w:top w:val="none" w:sz="0" w:space="0" w:color="auto"/>
        <w:left w:val="none" w:sz="0" w:space="0" w:color="auto"/>
        <w:bottom w:val="none" w:sz="0" w:space="0" w:color="auto"/>
        <w:right w:val="none" w:sz="0" w:space="0" w:color="auto"/>
      </w:divBdr>
    </w:div>
    <w:div w:id="1152792683">
      <w:bodyDiv w:val="1"/>
      <w:marLeft w:val="0"/>
      <w:marRight w:val="0"/>
      <w:marTop w:val="0"/>
      <w:marBottom w:val="0"/>
      <w:divBdr>
        <w:top w:val="none" w:sz="0" w:space="0" w:color="auto"/>
        <w:left w:val="none" w:sz="0" w:space="0" w:color="auto"/>
        <w:bottom w:val="none" w:sz="0" w:space="0" w:color="auto"/>
        <w:right w:val="none" w:sz="0" w:space="0" w:color="auto"/>
      </w:divBdr>
    </w:div>
    <w:div w:id="1164320306">
      <w:bodyDiv w:val="1"/>
      <w:marLeft w:val="0"/>
      <w:marRight w:val="0"/>
      <w:marTop w:val="0"/>
      <w:marBottom w:val="0"/>
      <w:divBdr>
        <w:top w:val="none" w:sz="0" w:space="0" w:color="auto"/>
        <w:left w:val="none" w:sz="0" w:space="0" w:color="auto"/>
        <w:bottom w:val="none" w:sz="0" w:space="0" w:color="auto"/>
        <w:right w:val="none" w:sz="0" w:space="0" w:color="auto"/>
      </w:divBdr>
    </w:div>
    <w:div w:id="1168861789">
      <w:bodyDiv w:val="1"/>
      <w:marLeft w:val="0"/>
      <w:marRight w:val="0"/>
      <w:marTop w:val="0"/>
      <w:marBottom w:val="0"/>
      <w:divBdr>
        <w:top w:val="none" w:sz="0" w:space="0" w:color="auto"/>
        <w:left w:val="none" w:sz="0" w:space="0" w:color="auto"/>
        <w:bottom w:val="none" w:sz="0" w:space="0" w:color="auto"/>
        <w:right w:val="none" w:sz="0" w:space="0" w:color="auto"/>
      </w:divBdr>
    </w:div>
    <w:div w:id="1192183348">
      <w:bodyDiv w:val="1"/>
      <w:marLeft w:val="0"/>
      <w:marRight w:val="0"/>
      <w:marTop w:val="0"/>
      <w:marBottom w:val="0"/>
      <w:divBdr>
        <w:top w:val="none" w:sz="0" w:space="0" w:color="auto"/>
        <w:left w:val="none" w:sz="0" w:space="0" w:color="auto"/>
        <w:bottom w:val="none" w:sz="0" w:space="0" w:color="auto"/>
        <w:right w:val="none" w:sz="0" w:space="0" w:color="auto"/>
      </w:divBdr>
    </w:div>
    <w:div w:id="1193884379">
      <w:bodyDiv w:val="1"/>
      <w:marLeft w:val="0"/>
      <w:marRight w:val="0"/>
      <w:marTop w:val="0"/>
      <w:marBottom w:val="0"/>
      <w:divBdr>
        <w:top w:val="none" w:sz="0" w:space="0" w:color="auto"/>
        <w:left w:val="none" w:sz="0" w:space="0" w:color="auto"/>
        <w:bottom w:val="none" w:sz="0" w:space="0" w:color="auto"/>
        <w:right w:val="none" w:sz="0" w:space="0" w:color="auto"/>
      </w:divBdr>
    </w:div>
    <w:div w:id="1198154257">
      <w:bodyDiv w:val="1"/>
      <w:marLeft w:val="0"/>
      <w:marRight w:val="0"/>
      <w:marTop w:val="0"/>
      <w:marBottom w:val="0"/>
      <w:divBdr>
        <w:top w:val="none" w:sz="0" w:space="0" w:color="auto"/>
        <w:left w:val="none" w:sz="0" w:space="0" w:color="auto"/>
        <w:bottom w:val="none" w:sz="0" w:space="0" w:color="auto"/>
        <w:right w:val="none" w:sz="0" w:space="0" w:color="auto"/>
      </w:divBdr>
    </w:div>
    <w:div w:id="1198397810">
      <w:bodyDiv w:val="1"/>
      <w:marLeft w:val="0"/>
      <w:marRight w:val="0"/>
      <w:marTop w:val="0"/>
      <w:marBottom w:val="0"/>
      <w:divBdr>
        <w:top w:val="none" w:sz="0" w:space="0" w:color="auto"/>
        <w:left w:val="none" w:sz="0" w:space="0" w:color="auto"/>
        <w:bottom w:val="none" w:sz="0" w:space="0" w:color="auto"/>
        <w:right w:val="none" w:sz="0" w:space="0" w:color="auto"/>
      </w:divBdr>
    </w:div>
    <w:div w:id="1203861580">
      <w:bodyDiv w:val="1"/>
      <w:marLeft w:val="0"/>
      <w:marRight w:val="0"/>
      <w:marTop w:val="0"/>
      <w:marBottom w:val="0"/>
      <w:divBdr>
        <w:top w:val="none" w:sz="0" w:space="0" w:color="auto"/>
        <w:left w:val="none" w:sz="0" w:space="0" w:color="auto"/>
        <w:bottom w:val="none" w:sz="0" w:space="0" w:color="auto"/>
        <w:right w:val="none" w:sz="0" w:space="0" w:color="auto"/>
      </w:divBdr>
    </w:div>
    <w:div w:id="1215190900">
      <w:bodyDiv w:val="1"/>
      <w:marLeft w:val="0"/>
      <w:marRight w:val="0"/>
      <w:marTop w:val="0"/>
      <w:marBottom w:val="0"/>
      <w:divBdr>
        <w:top w:val="none" w:sz="0" w:space="0" w:color="auto"/>
        <w:left w:val="none" w:sz="0" w:space="0" w:color="auto"/>
        <w:bottom w:val="none" w:sz="0" w:space="0" w:color="auto"/>
        <w:right w:val="none" w:sz="0" w:space="0" w:color="auto"/>
      </w:divBdr>
    </w:div>
    <w:div w:id="1215193000">
      <w:bodyDiv w:val="1"/>
      <w:marLeft w:val="0"/>
      <w:marRight w:val="0"/>
      <w:marTop w:val="0"/>
      <w:marBottom w:val="0"/>
      <w:divBdr>
        <w:top w:val="none" w:sz="0" w:space="0" w:color="auto"/>
        <w:left w:val="none" w:sz="0" w:space="0" w:color="auto"/>
        <w:bottom w:val="none" w:sz="0" w:space="0" w:color="auto"/>
        <w:right w:val="none" w:sz="0" w:space="0" w:color="auto"/>
      </w:divBdr>
    </w:div>
    <w:div w:id="1217427411">
      <w:bodyDiv w:val="1"/>
      <w:marLeft w:val="0"/>
      <w:marRight w:val="0"/>
      <w:marTop w:val="0"/>
      <w:marBottom w:val="0"/>
      <w:divBdr>
        <w:top w:val="none" w:sz="0" w:space="0" w:color="auto"/>
        <w:left w:val="none" w:sz="0" w:space="0" w:color="auto"/>
        <w:bottom w:val="none" w:sz="0" w:space="0" w:color="auto"/>
        <w:right w:val="none" w:sz="0" w:space="0" w:color="auto"/>
      </w:divBdr>
    </w:div>
    <w:div w:id="1219975668">
      <w:bodyDiv w:val="1"/>
      <w:marLeft w:val="0"/>
      <w:marRight w:val="0"/>
      <w:marTop w:val="0"/>
      <w:marBottom w:val="0"/>
      <w:divBdr>
        <w:top w:val="none" w:sz="0" w:space="0" w:color="auto"/>
        <w:left w:val="none" w:sz="0" w:space="0" w:color="auto"/>
        <w:bottom w:val="none" w:sz="0" w:space="0" w:color="auto"/>
        <w:right w:val="none" w:sz="0" w:space="0" w:color="auto"/>
      </w:divBdr>
    </w:div>
    <w:div w:id="1221943424">
      <w:bodyDiv w:val="1"/>
      <w:marLeft w:val="0"/>
      <w:marRight w:val="0"/>
      <w:marTop w:val="0"/>
      <w:marBottom w:val="0"/>
      <w:divBdr>
        <w:top w:val="none" w:sz="0" w:space="0" w:color="auto"/>
        <w:left w:val="none" w:sz="0" w:space="0" w:color="auto"/>
        <w:bottom w:val="none" w:sz="0" w:space="0" w:color="auto"/>
        <w:right w:val="none" w:sz="0" w:space="0" w:color="auto"/>
      </w:divBdr>
    </w:div>
    <w:div w:id="1222327792">
      <w:bodyDiv w:val="1"/>
      <w:marLeft w:val="0"/>
      <w:marRight w:val="0"/>
      <w:marTop w:val="0"/>
      <w:marBottom w:val="0"/>
      <w:divBdr>
        <w:top w:val="none" w:sz="0" w:space="0" w:color="auto"/>
        <w:left w:val="none" w:sz="0" w:space="0" w:color="auto"/>
        <w:bottom w:val="none" w:sz="0" w:space="0" w:color="auto"/>
        <w:right w:val="none" w:sz="0" w:space="0" w:color="auto"/>
      </w:divBdr>
    </w:div>
    <w:div w:id="1224877542">
      <w:bodyDiv w:val="1"/>
      <w:marLeft w:val="0"/>
      <w:marRight w:val="0"/>
      <w:marTop w:val="0"/>
      <w:marBottom w:val="0"/>
      <w:divBdr>
        <w:top w:val="none" w:sz="0" w:space="0" w:color="auto"/>
        <w:left w:val="none" w:sz="0" w:space="0" w:color="auto"/>
        <w:bottom w:val="none" w:sz="0" w:space="0" w:color="auto"/>
        <w:right w:val="none" w:sz="0" w:space="0" w:color="auto"/>
      </w:divBdr>
    </w:div>
    <w:div w:id="1225871726">
      <w:bodyDiv w:val="1"/>
      <w:marLeft w:val="0"/>
      <w:marRight w:val="0"/>
      <w:marTop w:val="0"/>
      <w:marBottom w:val="0"/>
      <w:divBdr>
        <w:top w:val="none" w:sz="0" w:space="0" w:color="auto"/>
        <w:left w:val="none" w:sz="0" w:space="0" w:color="auto"/>
        <w:bottom w:val="none" w:sz="0" w:space="0" w:color="auto"/>
        <w:right w:val="none" w:sz="0" w:space="0" w:color="auto"/>
      </w:divBdr>
    </w:div>
    <w:div w:id="1230577302">
      <w:bodyDiv w:val="1"/>
      <w:marLeft w:val="0"/>
      <w:marRight w:val="0"/>
      <w:marTop w:val="0"/>
      <w:marBottom w:val="0"/>
      <w:divBdr>
        <w:top w:val="none" w:sz="0" w:space="0" w:color="auto"/>
        <w:left w:val="none" w:sz="0" w:space="0" w:color="auto"/>
        <w:bottom w:val="none" w:sz="0" w:space="0" w:color="auto"/>
        <w:right w:val="none" w:sz="0" w:space="0" w:color="auto"/>
      </w:divBdr>
    </w:div>
    <w:div w:id="1245920124">
      <w:bodyDiv w:val="1"/>
      <w:marLeft w:val="0"/>
      <w:marRight w:val="0"/>
      <w:marTop w:val="0"/>
      <w:marBottom w:val="0"/>
      <w:divBdr>
        <w:top w:val="none" w:sz="0" w:space="0" w:color="auto"/>
        <w:left w:val="none" w:sz="0" w:space="0" w:color="auto"/>
        <w:bottom w:val="none" w:sz="0" w:space="0" w:color="auto"/>
        <w:right w:val="none" w:sz="0" w:space="0" w:color="auto"/>
      </w:divBdr>
    </w:div>
    <w:div w:id="1250962131">
      <w:bodyDiv w:val="1"/>
      <w:marLeft w:val="0"/>
      <w:marRight w:val="0"/>
      <w:marTop w:val="0"/>
      <w:marBottom w:val="0"/>
      <w:divBdr>
        <w:top w:val="none" w:sz="0" w:space="0" w:color="auto"/>
        <w:left w:val="none" w:sz="0" w:space="0" w:color="auto"/>
        <w:bottom w:val="none" w:sz="0" w:space="0" w:color="auto"/>
        <w:right w:val="none" w:sz="0" w:space="0" w:color="auto"/>
      </w:divBdr>
    </w:div>
    <w:div w:id="1255893461">
      <w:bodyDiv w:val="1"/>
      <w:marLeft w:val="0"/>
      <w:marRight w:val="0"/>
      <w:marTop w:val="0"/>
      <w:marBottom w:val="0"/>
      <w:divBdr>
        <w:top w:val="none" w:sz="0" w:space="0" w:color="auto"/>
        <w:left w:val="none" w:sz="0" w:space="0" w:color="auto"/>
        <w:bottom w:val="none" w:sz="0" w:space="0" w:color="auto"/>
        <w:right w:val="none" w:sz="0" w:space="0" w:color="auto"/>
      </w:divBdr>
    </w:div>
    <w:div w:id="1258558884">
      <w:bodyDiv w:val="1"/>
      <w:marLeft w:val="0"/>
      <w:marRight w:val="0"/>
      <w:marTop w:val="0"/>
      <w:marBottom w:val="0"/>
      <w:divBdr>
        <w:top w:val="none" w:sz="0" w:space="0" w:color="auto"/>
        <w:left w:val="none" w:sz="0" w:space="0" w:color="auto"/>
        <w:bottom w:val="none" w:sz="0" w:space="0" w:color="auto"/>
        <w:right w:val="none" w:sz="0" w:space="0" w:color="auto"/>
      </w:divBdr>
    </w:div>
    <w:div w:id="1270166280">
      <w:bodyDiv w:val="1"/>
      <w:marLeft w:val="0"/>
      <w:marRight w:val="0"/>
      <w:marTop w:val="0"/>
      <w:marBottom w:val="0"/>
      <w:divBdr>
        <w:top w:val="none" w:sz="0" w:space="0" w:color="auto"/>
        <w:left w:val="none" w:sz="0" w:space="0" w:color="auto"/>
        <w:bottom w:val="none" w:sz="0" w:space="0" w:color="auto"/>
        <w:right w:val="none" w:sz="0" w:space="0" w:color="auto"/>
      </w:divBdr>
    </w:div>
    <w:div w:id="1276983928">
      <w:bodyDiv w:val="1"/>
      <w:marLeft w:val="0"/>
      <w:marRight w:val="0"/>
      <w:marTop w:val="0"/>
      <w:marBottom w:val="0"/>
      <w:divBdr>
        <w:top w:val="none" w:sz="0" w:space="0" w:color="auto"/>
        <w:left w:val="none" w:sz="0" w:space="0" w:color="auto"/>
        <w:bottom w:val="none" w:sz="0" w:space="0" w:color="auto"/>
        <w:right w:val="none" w:sz="0" w:space="0" w:color="auto"/>
      </w:divBdr>
    </w:div>
    <w:div w:id="1287392602">
      <w:bodyDiv w:val="1"/>
      <w:marLeft w:val="0"/>
      <w:marRight w:val="0"/>
      <w:marTop w:val="0"/>
      <w:marBottom w:val="0"/>
      <w:divBdr>
        <w:top w:val="none" w:sz="0" w:space="0" w:color="auto"/>
        <w:left w:val="none" w:sz="0" w:space="0" w:color="auto"/>
        <w:bottom w:val="none" w:sz="0" w:space="0" w:color="auto"/>
        <w:right w:val="none" w:sz="0" w:space="0" w:color="auto"/>
      </w:divBdr>
    </w:div>
    <w:div w:id="1292781625">
      <w:bodyDiv w:val="1"/>
      <w:marLeft w:val="0"/>
      <w:marRight w:val="0"/>
      <w:marTop w:val="0"/>
      <w:marBottom w:val="0"/>
      <w:divBdr>
        <w:top w:val="none" w:sz="0" w:space="0" w:color="auto"/>
        <w:left w:val="none" w:sz="0" w:space="0" w:color="auto"/>
        <w:bottom w:val="none" w:sz="0" w:space="0" w:color="auto"/>
        <w:right w:val="none" w:sz="0" w:space="0" w:color="auto"/>
      </w:divBdr>
    </w:div>
    <w:div w:id="1297486502">
      <w:bodyDiv w:val="1"/>
      <w:marLeft w:val="0"/>
      <w:marRight w:val="0"/>
      <w:marTop w:val="0"/>
      <w:marBottom w:val="0"/>
      <w:divBdr>
        <w:top w:val="none" w:sz="0" w:space="0" w:color="auto"/>
        <w:left w:val="none" w:sz="0" w:space="0" w:color="auto"/>
        <w:bottom w:val="none" w:sz="0" w:space="0" w:color="auto"/>
        <w:right w:val="none" w:sz="0" w:space="0" w:color="auto"/>
      </w:divBdr>
    </w:div>
    <w:div w:id="1300913340">
      <w:bodyDiv w:val="1"/>
      <w:marLeft w:val="0"/>
      <w:marRight w:val="0"/>
      <w:marTop w:val="0"/>
      <w:marBottom w:val="0"/>
      <w:divBdr>
        <w:top w:val="none" w:sz="0" w:space="0" w:color="auto"/>
        <w:left w:val="none" w:sz="0" w:space="0" w:color="auto"/>
        <w:bottom w:val="none" w:sz="0" w:space="0" w:color="auto"/>
        <w:right w:val="none" w:sz="0" w:space="0" w:color="auto"/>
      </w:divBdr>
    </w:div>
    <w:div w:id="1304115895">
      <w:bodyDiv w:val="1"/>
      <w:marLeft w:val="0"/>
      <w:marRight w:val="0"/>
      <w:marTop w:val="0"/>
      <w:marBottom w:val="0"/>
      <w:divBdr>
        <w:top w:val="none" w:sz="0" w:space="0" w:color="auto"/>
        <w:left w:val="none" w:sz="0" w:space="0" w:color="auto"/>
        <w:bottom w:val="none" w:sz="0" w:space="0" w:color="auto"/>
        <w:right w:val="none" w:sz="0" w:space="0" w:color="auto"/>
      </w:divBdr>
    </w:div>
    <w:div w:id="1305158474">
      <w:bodyDiv w:val="1"/>
      <w:marLeft w:val="0"/>
      <w:marRight w:val="0"/>
      <w:marTop w:val="0"/>
      <w:marBottom w:val="0"/>
      <w:divBdr>
        <w:top w:val="none" w:sz="0" w:space="0" w:color="auto"/>
        <w:left w:val="none" w:sz="0" w:space="0" w:color="auto"/>
        <w:bottom w:val="none" w:sz="0" w:space="0" w:color="auto"/>
        <w:right w:val="none" w:sz="0" w:space="0" w:color="auto"/>
      </w:divBdr>
    </w:div>
    <w:div w:id="1307514208">
      <w:bodyDiv w:val="1"/>
      <w:marLeft w:val="0"/>
      <w:marRight w:val="0"/>
      <w:marTop w:val="0"/>
      <w:marBottom w:val="0"/>
      <w:divBdr>
        <w:top w:val="none" w:sz="0" w:space="0" w:color="auto"/>
        <w:left w:val="none" w:sz="0" w:space="0" w:color="auto"/>
        <w:bottom w:val="none" w:sz="0" w:space="0" w:color="auto"/>
        <w:right w:val="none" w:sz="0" w:space="0" w:color="auto"/>
      </w:divBdr>
    </w:div>
    <w:div w:id="1311322380">
      <w:bodyDiv w:val="1"/>
      <w:marLeft w:val="0"/>
      <w:marRight w:val="0"/>
      <w:marTop w:val="0"/>
      <w:marBottom w:val="0"/>
      <w:divBdr>
        <w:top w:val="none" w:sz="0" w:space="0" w:color="auto"/>
        <w:left w:val="none" w:sz="0" w:space="0" w:color="auto"/>
        <w:bottom w:val="none" w:sz="0" w:space="0" w:color="auto"/>
        <w:right w:val="none" w:sz="0" w:space="0" w:color="auto"/>
      </w:divBdr>
    </w:div>
    <w:div w:id="1313413303">
      <w:bodyDiv w:val="1"/>
      <w:marLeft w:val="0"/>
      <w:marRight w:val="0"/>
      <w:marTop w:val="0"/>
      <w:marBottom w:val="0"/>
      <w:divBdr>
        <w:top w:val="none" w:sz="0" w:space="0" w:color="auto"/>
        <w:left w:val="none" w:sz="0" w:space="0" w:color="auto"/>
        <w:bottom w:val="none" w:sz="0" w:space="0" w:color="auto"/>
        <w:right w:val="none" w:sz="0" w:space="0" w:color="auto"/>
      </w:divBdr>
    </w:div>
    <w:div w:id="1317687409">
      <w:bodyDiv w:val="1"/>
      <w:marLeft w:val="0"/>
      <w:marRight w:val="0"/>
      <w:marTop w:val="0"/>
      <w:marBottom w:val="0"/>
      <w:divBdr>
        <w:top w:val="none" w:sz="0" w:space="0" w:color="auto"/>
        <w:left w:val="none" w:sz="0" w:space="0" w:color="auto"/>
        <w:bottom w:val="none" w:sz="0" w:space="0" w:color="auto"/>
        <w:right w:val="none" w:sz="0" w:space="0" w:color="auto"/>
      </w:divBdr>
    </w:div>
    <w:div w:id="1318000188">
      <w:bodyDiv w:val="1"/>
      <w:marLeft w:val="0"/>
      <w:marRight w:val="0"/>
      <w:marTop w:val="0"/>
      <w:marBottom w:val="0"/>
      <w:divBdr>
        <w:top w:val="none" w:sz="0" w:space="0" w:color="auto"/>
        <w:left w:val="none" w:sz="0" w:space="0" w:color="auto"/>
        <w:bottom w:val="none" w:sz="0" w:space="0" w:color="auto"/>
        <w:right w:val="none" w:sz="0" w:space="0" w:color="auto"/>
      </w:divBdr>
    </w:div>
    <w:div w:id="1320112714">
      <w:bodyDiv w:val="1"/>
      <w:marLeft w:val="0"/>
      <w:marRight w:val="0"/>
      <w:marTop w:val="0"/>
      <w:marBottom w:val="0"/>
      <w:divBdr>
        <w:top w:val="none" w:sz="0" w:space="0" w:color="auto"/>
        <w:left w:val="none" w:sz="0" w:space="0" w:color="auto"/>
        <w:bottom w:val="none" w:sz="0" w:space="0" w:color="auto"/>
        <w:right w:val="none" w:sz="0" w:space="0" w:color="auto"/>
      </w:divBdr>
    </w:div>
    <w:div w:id="1322539218">
      <w:bodyDiv w:val="1"/>
      <w:marLeft w:val="0"/>
      <w:marRight w:val="0"/>
      <w:marTop w:val="0"/>
      <w:marBottom w:val="0"/>
      <w:divBdr>
        <w:top w:val="none" w:sz="0" w:space="0" w:color="auto"/>
        <w:left w:val="none" w:sz="0" w:space="0" w:color="auto"/>
        <w:bottom w:val="none" w:sz="0" w:space="0" w:color="auto"/>
        <w:right w:val="none" w:sz="0" w:space="0" w:color="auto"/>
      </w:divBdr>
    </w:div>
    <w:div w:id="1326977040">
      <w:bodyDiv w:val="1"/>
      <w:marLeft w:val="0"/>
      <w:marRight w:val="0"/>
      <w:marTop w:val="0"/>
      <w:marBottom w:val="0"/>
      <w:divBdr>
        <w:top w:val="none" w:sz="0" w:space="0" w:color="auto"/>
        <w:left w:val="none" w:sz="0" w:space="0" w:color="auto"/>
        <w:bottom w:val="none" w:sz="0" w:space="0" w:color="auto"/>
        <w:right w:val="none" w:sz="0" w:space="0" w:color="auto"/>
      </w:divBdr>
    </w:div>
    <w:div w:id="1330064884">
      <w:bodyDiv w:val="1"/>
      <w:marLeft w:val="0"/>
      <w:marRight w:val="0"/>
      <w:marTop w:val="0"/>
      <w:marBottom w:val="0"/>
      <w:divBdr>
        <w:top w:val="none" w:sz="0" w:space="0" w:color="auto"/>
        <w:left w:val="none" w:sz="0" w:space="0" w:color="auto"/>
        <w:bottom w:val="none" w:sz="0" w:space="0" w:color="auto"/>
        <w:right w:val="none" w:sz="0" w:space="0" w:color="auto"/>
      </w:divBdr>
    </w:div>
    <w:div w:id="1334144908">
      <w:bodyDiv w:val="1"/>
      <w:marLeft w:val="0"/>
      <w:marRight w:val="0"/>
      <w:marTop w:val="0"/>
      <w:marBottom w:val="0"/>
      <w:divBdr>
        <w:top w:val="none" w:sz="0" w:space="0" w:color="auto"/>
        <w:left w:val="none" w:sz="0" w:space="0" w:color="auto"/>
        <w:bottom w:val="none" w:sz="0" w:space="0" w:color="auto"/>
        <w:right w:val="none" w:sz="0" w:space="0" w:color="auto"/>
      </w:divBdr>
    </w:div>
    <w:div w:id="1343312018">
      <w:bodyDiv w:val="1"/>
      <w:marLeft w:val="0"/>
      <w:marRight w:val="0"/>
      <w:marTop w:val="0"/>
      <w:marBottom w:val="0"/>
      <w:divBdr>
        <w:top w:val="none" w:sz="0" w:space="0" w:color="auto"/>
        <w:left w:val="none" w:sz="0" w:space="0" w:color="auto"/>
        <w:bottom w:val="none" w:sz="0" w:space="0" w:color="auto"/>
        <w:right w:val="none" w:sz="0" w:space="0" w:color="auto"/>
      </w:divBdr>
    </w:div>
    <w:div w:id="1344018375">
      <w:bodyDiv w:val="1"/>
      <w:marLeft w:val="0"/>
      <w:marRight w:val="0"/>
      <w:marTop w:val="0"/>
      <w:marBottom w:val="0"/>
      <w:divBdr>
        <w:top w:val="none" w:sz="0" w:space="0" w:color="auto"/>
        <w:left w:val="none" w:sz="0" w:space="0" w:color="auto"/>
        <w:bottom w:val="none" w:sz="0" w:space="0" w:color="auto"/>
        <w:right w:val="none" w:sz="0" w:space="0" w:color="auto"/>
      </w:divBdr>
    </w:div>
    <w:div w:id="1344090884">
      <w:bodyDiv w:val="1"/>
      <w:marLeft w:val="0"/>
      <w:marRight w:val="0"/>
      <w:marTop w:val="0"/>
      <w:marBottom w:val="0"/>
      <w:divBdr>
        <w:top w:val="none" w:sz="0" w:space="0" w:color="auto"/>
        <w:left w:val="none" w:sz="0" w:space="0" w:color="auto"/>
        <w:bottom w:val="none" w:sz="0" w:space="0" w:color="auto"/>
        <w:right w:val="none" w:sz="0" w:space="0" w:color="auto"/>
      </w:divBdr>
    </w:div>
    <w:div w:id="1344209802">
      <w:bodyDiv w:val="1"/>
      <w:marLeft w:val="0"/>
      <w:marRight w:val="0"/>
      <w:marTop w:val="0"/>
      <w:marBottom w:val="0"/>
      <w:divBdr>
        <w:top w:val="none" w:sz="0" w:space="0" w:color="auto"/>
        <w:left w:val="none" w:sz="0" w:space="0" w:color="auto"/>
        <w:bottom w:val="none" w:sz="0" w:space="0" w:color="auto"/>
        <w:right w:val="none" w:sz="0" w:space="0" w:color="auto"/>
      </w:divBdr>
    </w:div>
    <w:div w:id="1344434587">
      <w:bodyDiv w:val="1"/>
      <w:marLeft w:val="0"/>
      <w:marRight w:val="0"/>
      <w:marTop w:val="0"/>
      <w:marBottom w:val="0"/>
      <w:divBdr>
        <w:top w:val="none" w:sz="0" w:space="0" w:color="auto"/>
        <w:left w:val="none" w:sz="0" w:space="0" w:color="auto"/>
        <w:bottom w:val="none" w:sz="0" w:space="0" w:color="auto"/>
        <w:right w:val="none" w:sz="0" w:space="0" w:color="auto"/>
      </w:divBdr>
    </w:div>
    <w:div w:id="1357080760">
      <w:bodyDiv w:val="1"/>
      <w:marLeft w:val="0"/>
      <w:marRight w:val="0"/>
      <w:marTop w:val="0"/>
      <w:marBottom w:val="0"/>
      <w:divBdr>
        <w:top w:val="none" w:sz="0" w:space="0" w:color="auto"/>
        <w:left w:val="none" w:sz="0" w:space="0" w:color="auto"/>
        <w:bottom w:val="none" w:sz="0" w:space="0" w:color="auto"/>
        <w:right w:val="none" w:sz="0" w:space="0" w:color="auto"/>
      </w:divBdr>
    </w:div>
    <w:div w:id="1359962531">
      <w:bodyDiv w:val="1"/>
      <w:marLeft w:val="0"/>
      <w:marRight w:val="0"/>
      <w:marTop w:val="0"/>
      <w:marBottom w:val="0"/>
      <w:divBdr>
        <w:top w:val="none" w:sz="0" w:space="0" w:color="auto"/>
        <w:left w:val="none" w:sz="0" w:space="0" w:color="auto"/>
        <w:bottom w:val="none" w:sz="0" w:space="0" w:color="auto"/>
        <w:right w:val="none" w:sz="0" w:space="0" w:color="auto"/>
      </w:divBdr>
    </w:div>
    <w:div w:id="1361323893">
      <w:bodyDiv w:val="1"/>
      <w:marLeft w:val="0"/>
      <w:marRight w:val="0"/>
      <w:marTop w:val="0"/>
      <w:marBottom w:val="0"/>
      <w:divBdr>
        <w:top w:val="none" w:sz="0" w:space="0" w:color="auto"/>
        <w:left w:val="none" w:sz="0" w:space="0" w:color="auto"/>
        <w:bottom w:val="none" w:sz="0" w:space="0" w:color="auto"/>
        <w:right w:val="none" w:sz="0" w:space="0" w:color="auto"/>
      </w:divBdr>
    </w:div>
    <w:div w:id="1366710567">
      <w:bodyDiv w:val="1"/>
      <w:marLeft w:val="0"/>
      <w:marRight w:val="0"/>
      <w:marTop w:val="0"/>
      <w:marBottom w:val="0"/>
      <w:divBdr>
        <w:top w:val="none" w:sz="0" w:space="0" w:color="auto"/>
        <w:left w:val="none" w:sz="0" w:space="0" w:color="auto"/>
        <w:bottom w:val="none" w:sz="0" w:space="0" w:color="auto"/>
        <w:right w:val="none" w:sz="0" w:space="0" w:color="auto"/>
      </w:divBdr>
    </w:div>
    <w:div w:id="1370958131">
      <w:bodyDiv w:val="1"/>
      <w:marLeft w:val="0"/>
      <w:marRight w:val="0"/>
      <w:marTop w:val="0"/>
      <w:marBottom w:val="0"/>
      <w:divBdr>
        <w:top w:val="none" w:sz="0" w:space="0" w:color="auto"/>
        <w:left w:val="none" w:sz="0" w:space="0" w:color="auto"/>
        <w:bottom w:val="none" w:sz="0" w:space="0" w:color="auto"/>
        <w:right w:val="none" w:sz="0" w:space="0" w:color="auto"/>
      </w:divBdr>
    </w:div>
    <w:div w:id="1382292005">
      <w:bodyDiv w:val="1"/>
      <w:marLeft w:val="0"/>
      <w:marRight w:val="0"/>
      <w:marTop w:val="0"/>
      <w:marBottom w:val="0"/>
      <w:divBdr>
        <w:top w:val="none" w:sz="0" w:space="0" w:color="auto"/>
        <w:left w:val="none" w:sz="0" w:space="0" w:color="auto"/>
        <w:bottom w:val="none" w:sz="0" w:space="0" w:color="auto"/>
        <w:right w:val="none" w:sz="0" w:space="0" w:color="auto"/>
      </w:divBdr>
    </w:div>
    <w:div w:id="1387606587">
      <w:bodyDiv w:val="1"/>
      <w:marLeft w:val="0"/>
      <w:marRight w:val="0"/>
      <w:marTop w:val="0"/>
      <w:marBottom w:val="0"/>
      <w:divBdr>
        <w:top w:val="none" w:sz="0" w:space="0" w:color="auto"/>
        <w:left w:val="none" w:sz="0" w:space="0" w:color="auto"/>
        <w:bottom w:val="none" w:sz="0" w:space="0" w:color="auto"/>
        <w:right w:val="none" w:sz="0" w:space="0" w:color="auto"/>
      </w:divBdr>
    </w:div>
    <w:div w:id="1389768415">
      <w:bodyDiv w:val="1"/>
      <w:marLeft w:val="0"/>
      <w:marRight w:val="0"/>
      <w:marTop w:val="0"/>
      <w:marBottom w:val="0"/>
      <w:divBdr>
        <w:top w:val="none" w:sz="0" w:space="0" w:color="auto"/>
        <w:left w:val="none" w:sz="0" w:space="0" w:color="auto"/>
        <w:bottom w:val="none" w:sz="0" w:space="0" w:color="auto"/>
        <w:right w:val="none" w:sz="0" w:space="0" w:color="auto"/>
      </w:divBdr>
    </w:div>
    <w:div w:id="1390882226">
      <w:bodyDiv w:val="1"/>
      <w:marLeft w:val="0"/>
      <w:marRight w:val="0"/>
      <w:marTop w:val="0"/>
      <w:marBottom w:val="0"/>
      <w:divBdr>
        <w:top w:val="none" w:sz="0" w:space="0" w:color="auto"/>
        <w:left w:val="none" w:sz="0" w:space="0" w:color="auto"/>
        <w:bottom w:val="none" w:sz="0" w:space="0" w:color="auto"/>
        <w:right w:val="none" w:sz="0" w:space="0" w:color="auto"/>
      </w:divBdr>
    </w:div>
    <w:div w:id="1398478347">
      <w:bodyDiv w:val="1"/>
      <w:marLeft w:val="0"/>
      <w:marRight w:val="0"/>
      <w:marTop w:val="0"/>
      <w:marBottom w:val="0"/>
      <w:divBdr>
        <w:top w:val="none" w:sz="0" w:space="0" w:color="auto"/>
        <w:left w:val="none" w:sz="0" w:space="0" w:color="auto"/>
        <w:bottom w:val="none" w:sz="0" w:space="0" w:color="auto"/>
        <w:right w:val="none" w:sz="0" w:space="0" w:color="auto"/>
      </w:divBdr>
    </w:div>
    <w:div w:id="1401753876">
      <w:bodyDiv w:val="1"/>
      <w:marLeft w:val="0"/>
      <w:marRight w:val="0"/>
      <w:marTop w:val="0"/>
      <w:marBottom w:val="0"/>
      <w:divBdr>
        <w:top w:val="none" w:sz="0" w:space="0" w:color="auto"/>
        <w:left w:val="none" w:sz="0" w:space="0" w:color="auto"/>
        <w:bottom w:val="none" w:sz="0" w:space="0" w:color="auto"/>
        <w:right w:val="none" w:sz="0" w:space="0" w:color="auto"/>
      </w:divBdr>
    </w:div>
    <w:div w:id="1402017607">
      <w:bodyDiv w:val="1"/>
      <w:marLeft w:val="0"/>
      <w:marRight w:val="0"/>
      <w:marTop w:val="0"/>
      <w:marBottom w:val="0"/>
      <w:divBdr>
        <w:top w:val="none" w:sz="0" w:space="0" w:color="auto"/>
        <w:left w:val="none" w:sz="0" w:space="0" w:color="auto"/>
        <w:bottom w:val="none" w:sz="0" w:space="0" w:color="auto"/>
        <w:right w:val="none" w:sz="0" w:space="0" w:color="auto"/>
      </w:divBdr>
    </w:div>
    <w:div w:id="1410617162">
      <w:bodyDiv w:val="1"/>
      <w:marLeft w:val="0"/>
      <w:marRight w:val="0"/>
      <w:marTop w:val="0"/>
      <w:marBottom w:val="0"/>
      <w:divBdr>
        <w:top w:val="none" w:sz="0" w:space="0" w:color="auto"/>
        <w:left w:val="none" w:sz="0" w:space="0" w:color="auto"/>
        <w:bottom w:val="none" w:sz="0" w:space="0" w:color="auto"/>
        <w:right w:val="none" w:sz="0" w:space="0" w:color="auto"/>
      </w:divBdr>
    </w:div>
    <w:div w:id="1412122759">
      <w:bodyDiv w:val="1"/>
      <w:marLeft w:val="0"/>
      <w:marRight w:val="0"/>
      <w:marTop w:val="0"/>
      <w:marBottom w:val="0"/>
      <w:divBdr>
        <w:top w:val="none" w:sz="0" w:space="0" w:color="auto"/>
        <w:left w:val="none" w:sz="0" w:space="0" w:color="auto"/>
        <w:bottom w:val="none" w:sz="0" w:space="0" w:color="auto"/>
        <w:right w:val="none" w:sz="0" w:space="0" w:color="auto"/>
      </w:divBdr>
    </w:div>
    <w:div w:id="1424181977">
      <w:bodyDiv w:val="1"/>
      <w:marLeft w:val="0"/>
      <w:marRight w:val="0"/>
      <w:marTop w:val="0"/>
      <w:marBottom w:val="0"/>
      <w:divBdr>
        <w:top w:val="none" w:sz="0" w:space="0" w:color="auto"/>
        <w:left w:val="none" w:sz="0" w:space="0" w:color="auto"/>
        <w:bottom w:val="none" w:sz="0" w:space="0" w:color="auto"/>
        <w:right w:val="none" w:sz="0" w:space="0" w:color="auto"/>
      </w:divBdr>
    </w:div>
    <w:div w:id="1425112097">
      <w:bodyDiv w:val="1"/>
      <w:marLeft w:val="0"/>
      <w:marRight w:val="0"/>
      <w:marTop w:val="0"/>
      <w:marBottom w:val="0"/>
      <w:divBdr>
        <w:top w:val="none" w:sz="0" w:space="0" w:color="auto"/>
        <w:left w:val="none" w:sz="0" w:space="0" w:color="auto"/>
        <w:bottom w:val="none" w:sz="0" w:space="0" w:color="auto"/>
        <w:right w:val="none" w:sz="0" w:space="0" w:color="auto"/>
      </w:divBdr>
    </w:div>
    <w:div w:id="1426656160">
      <w:bodyDiv w:val="1"/>
      <w:marLeft w:val="0"/>
      <w:marRight w:val="0"/>
      <w:marTop w:val="0"/>
      <w:marBottom w:val="0"/>
      <w:divBdr>
        <w:top w:val="none" w:sz="0" w:space="0" w:color="auto"/>
        <w:left w:val="none" w:sz="0" w:space="0" w:color="auto"/>
        <w:bottom w:val="none" w:sz="0" w:space="0" w:color="auto"/>
        <w:right w:val="none" w:sz="0" w:space="0" w:color="auto"/>
      </w:divBdr>
    </w:div>
    <w:div w:id="1430732394">
      <w:bodyDiv w:val="1"/>
      <w:marLeft w:val="0"/>
      <w:marRight w:val="0"/>
      <w:marTop w:val="0"/>
      <w:marBottom w:val="0"/>
      <w:divBdr>
        <w:top w:val="none" w:sz="0" w:space="0" w:color="auto"/>
        <w:left w:val="none" w:sz="0" w:space="0" w:color="auto"/>
        <w:bottom w:val="none" w:sz="0" w:space="0" w:color="auto"/>
        <w:right w:val="none" w:sz="0" w:space="0" w:color="auto"/>
      </w:divBdr>
    </w:div>
    <w:div w:id="1430928767">
      <w:bodyDiv w:val="1"/>
      <w:marLeft w:val="0"/>
      <w:marRight w:val="0"/>
      <w:marTop w:val="0"/>
      <w:marBottom w:val="0"/>
      <w:divBdr>
        <w:top w:val="none" w:sz="0" w:space="0" w:color="auto"/>
        <w:left w:val="none" w:sz="0" w:space="0" w:color="auto"/>
        <w:bottom w:val="none" w:sz="0" w:space="0" w:color="auto"/>
        <w:right w:val="none" w:sz="0" w:space="0" w:color="auto"/>
      </w:divBdr>
    </w:div>
    <w:div w:id="1432165872">
      <w:bodyDiv w:val="1"/>
      <w:marLeft w:val="0"/>
      <w:marRight w:val="0"/>
      <w:marTop w:val="0"/>
      <w:marBottom w:val="0"/>
      <w:divBdr>
        <w:top w:val="none" w:sz="0" w:space="0" w:color="auto"/>
        <w:left w:val="none" w:sz="0" w:space="0" w:color="auto"/>
        <w:bottom w:val="none" w:sz="0" w:space="0" w:color="auto"/>
        <w:right w:val="none" w:sz="0" w:space="0" w:color="auto"/>
      </w:divBdr>
    </w:div>
    <w:div w:id="1450512006">
      <w:bodyDiv w:val="1"/>
      <w:marLeft w:val="0"/>
      <w:marRight w:val="0"/>
      <w:marTop w:val="0"/>
      <w:marBottom w:val="0"/>
      <w:divBdr>
        <w:top w:val="none" w:sz="0" w:space="0" w:color="auto"/>
        <w:left w:val="none" w:sz="0" w:space="0" w:color="auto"/>
        <w:bottom w:val="none" w:sz="0" w:space="0" w:color="auto"/>
        <w:right w:val="none" w:sz="0" w:space="0" w:color="auto"/>
      </w:divBdr>
    </w:div>
    <w:div w:id="1451052064">
      <w:bodyDiv w:val="1"/>
      <w:marLeft w:val="0"/>
      <w:marRight w:val="0"/>
      <w:marTop w:val="0"/>
      <w:marBottom w:val="0"/>
      <w:divBdr>
        <w:top w:val="none" w:sz="0" w:space="0" w:color="auto"/>
        <w:left w:val="none" w:sz="0" w:space="0" w:color="auto"/>
        <w:bottom w:val="none" w:sz="0" w:space="0" w:color="auto"/>
        <w:right w:val="none" w:sz="0" w:space="0" w:color="auto"/>
      </w:divBdr>
    </w:div>
    <w:div w:id="1452241918">
      <w:bodyDiv w:val="1"/>
      <w:marLeft w:val="0"/>
      <w:marRight w:val="0"/>
      <w:marTop w:val="0"/>
      <w:marBottom w:val="0"/>
      <w:divBdr>
        <w:top w:val="none" w:sz="0" w:space="0" w:color="auto"/>
        <w:left w:val="none" w:sz="0" w:space="0" w:color="auto"/>
        <w:bottom w:val="none" w:sz="0" w:space="0" w:color="auto"/>
        <w:right w:val="none" w:sz="0" w:space="0" w:color="auto"/>
      </w:divBdr>
    </w:div>
    <w:div w:id="1454983725">
      <w:bodyDiv w:val="1"/>
      <w:marLeft w:val="0"/>
      <w:marRight w:val="0"/>
      <w:marTop w:val="0"/>
      <w:marBottom w:val="0"/>
      <w:divBdr>
        <w:top w:val="none" w:sz="0" w:space="0" w:color="auto"/>
        <w:left w:val="none" w:sz="0" w:space="0" w:color="auto"/>
        <w:bottom w:val="none" w:sz="0" w:space="0" w:color="auto"/>
        <w:right w:val="none" w:sz="0" w:space="0" w:color="auto"/>
      </w:divBdr>
    </w:div>
    <w:div w:id="1457067276">
      <w:bodyDiv w:val="1"/>
      <w:marLeft w:val="0"/>
      <w:marRight w:val="0"/>
      <w:marTop w:val="0"/>
      <w:marBottom w:val="0"/>
      <w:divBdr>
        <w:top w:val="none" w:sz="0" w:space="0" w:color="auto"/>
        <w:left w:val="none" w:sz="0" w:space="0" w:color="auto"/>
        <w:bottom w:val="none" w:sz="0" w:space="0" w:color="auto"/>
        <w:right w:val="none" w:sz="0" w:space="0" w:color="auto"/>
      </w:divBdr>
    </w:div>
    <w:div w:id="1459298597">
      <w:bodyDiv w:val="1"/>
      <w:marLeft w:val="0"/>
      <w:marRight w:val="0"/>
      <w:marTop w:val="0"/>
      <w:marBottom w:val="0"/>
      <w:divBdr>
        <w:top w:val="none" w:sz="0" w:space="0" w:color="auto"/>
        <w:left w:val="none" w:sz="0" w:space="0" w:color="auto"/>
        <w:bottom w:val="none" w:sz="0" w:space="0" w:color="auto"/>
        <w:right w:val="none" w:sz="0" w:space="0" w:color="auto"/>
      </w:divBdr>
    </w:div>
    <w:div w:id="1461613002">
      <w:bodyDiv w:val="1"/>
      <w:marLeft w:val="0"/>
      <w:marRight w:val="0"/>
      <w:marTop w:val="0"/>
      <w:marBottom w:val="0"/>
      <w:divBdr>
        <w:top w:val="none" w:sz="0" w:space="0" w:color="auto"/>
        <w:left w:val="none" w:sz="0" w:space="0" w:color="auto"/>
        <w:bottom w:val="none" w:sz="0" w:space="0" w:color="auto"/>
        <w:right w:val="none" w:sz="0" w:space="0" w:color="auto"/>
      </w:divBdr>
    </w:div>
    <w:div w:id="1468431018">
      <w:bodyDiv w:val="1"/>
      <w:marLeft w:val="0"/>
      <w:marRight w:val="0"/>
      <w:marTop w:val="0"/>
      <w:marBottom w:val="0"/>
      <w:divBdr>
        <w:top w:val="none" w:sz="0" w:space="0" w:color="auto"/>
        <w:left w:val="none" w:sz="0" w:space="0" w:color="auto"/>
        <w:bottom w:val="none" w:sz="0" w:space="0" w:color="auto"/>
        <w:right w:val="none" w:sz="0" w:space="0" w:color="auto"/>
      </w:divBdr>
    </w:div>
    <w:div w:id="1469131375">
      <w:bodyDiv w:val="1"/>
      <w:marLeft w:val="0"/>
      <w:marRight w:val="0"/>
      <w:marTop w:val="0"/>
      <w:marBottom w:val="0"/>
      <w:divBdr>
        <w:top w:val="none" w:sz="0" w:space="0" w:color="auto"/>
        <w:left w:val="none" w:sz="0" w:space="0" w:color="auto"/>
        <w:bottom w:val="none" w:sz="0" w:space="0" w:color="auto"/>
        <w:right w:val="none" w:sz="0" w:space="0" w:color="auto"/>
      </w:divBdr>
    </w:div>
    <w:div w:id="1473059952">
      <w:bodyDiv w:val="1"/>
      <w:marLeft w:val="0"/>
      <w:marRight w:val="0"/>
      <w:marTop w:val="0"/>
      <w:marBottom w:val="0"/>
      <w:divBdr>
        <w:top w:val="none" w:sz="0" w:space="0" w:color="auto"/>
        <w:left w:val="none" w:sz="0" w:space="0" w:color="auto"/>
        <w:bottom w:val="none" w:sz="0" w:space="0" w:color="auto"/>
        <w:right w:val="none" w:sz="0" w:space="0" w:color="auto"/>
      </w:divBdr>
    </w:div>
    <w:div w:id="1479347639">
      <w:bodyDiv w:val="1"/>
      <w:marLeft w:val="0"/>
      <w:marRight w:val="0"/>
      <w:marTop w:val="0"/>
      <w:marBottom w:val="0"/>
      <w:divBdr>
        <w:top w:val="none" w:sz="0" w:space="0" w:color="auto"/>
        <w:left w:val="none" w:sz="0" w:space="0" w:color="auto"/>
        <w:bottom w:val="none" w:sz="0" w:space="0" w:color="auto"/>
        <w:right w:val="none" w:sz="0" w:space="0" w:color="auto"/>
      </w:divBdr>
    </w:div>
    <w:div w:id="1508133292">
      <w:bodyDiv w:val="1"/>
      <w:marLeft w:val="0"/>
      <w:marRight w:val="0"/>
      <w:marTop w:val="0"/>
      <w:marBottom w:val="0"/>
      <w:divBdr>
        <w:top w:val="none" w:sz="0" w:space="0" w:color="auto"/>
        <w:left w:val="none" w:sz="0" w:space="0" w:color="auto"/>
        <w:bottom w:val="none" w:sz="0" w:space="0" w:color="auto"/>
        <w:right w:val="none" w:sz="0" w:space="0" w:color="auto"/>
      </w:divBdr>
    </w:div>
    <w:div w:id="1508404605">
      <w:bodyDiv w:val="1"/>
      <w:marLeft w:val="0"/>
      <w:marRight w:val="0"/>
      <w:marTop w:val="0"/>
      <w:marBottom w:val="0"/>
      <w:divBdr>
        <w:top w:val="none" w:sz="0" w:space="0" w:color="auto"/>
        <w:left w:val="none" w:sz="0" w:space="0" w:color="auto"/>
        <w:bottom w:val="none" w:sz="0" w:space="0" w:color="auto"/>
        <w:right w:val="none" w:sz="0" w:space="0" w:color="auto"/>
      </w:divBdr>
    </w:div>
    <w:div w:id="1514145239">
      <w:bodyDiv w:val="1"/>
      <w:marLeft w:val="0"/>
      <w:marRight w:val="0"/>
      <w:marTop w:val="0"/>
      <w:marBottom w:val="0"/>
      <w:divBdr>
        <w:top w:val="none" w:sz="0" w:space="0" w:color="auto"/>
        <w:left w:val="none" w:sz="0" w:space="0" w:color="auto"/>
        <w:bottom w:val="none" w:sz="0" w:space="0" w:color="auto"/>
        <w:right w:val="none" w:sz="0" w:space="0" w:color="auto"/>
      </w:divBdr>
    </w:div>
    <w:div w:id="1523665391">
      <w:bodyDiv w:val="1"/>
      <w:marLeft w:val="0"/>
      <w:marRight w:val="0"/>
      <w:marTop w:val="0"/>
      <w:marBottom w:val="0"/>
      <w:divBdr>
        <w:top w:val="none" w:sz="0" w:space="0" w:color="auto"/>
        <w:left w:val="none" w:sz="0" w:space="0" w:color="auto"/>
        <w:bottom w:val="none" w:sz="0" w:space="0" w:color="auto"/>
        <w:right w:val="none" w:sz="0" w:space="0" w:color="auto"/>
      </w:divBdr>
    </w:div>
    <w:div w:id="1527672149">
      <w:bodyDiv w:val="1"/>
      <w:marLeft w:val="0"/>
      <w:marRight w:val="0"/>
      <w:marTop w:val="0"/>
      <w:marBottom w:val="0"/>
      <w:divBdr>
        <w:top w:val="none" w:sz="0" w:space="0" w:color="auto"/>
        <w:left w:val="none" w:sz="0" w:space="0" w:color="auto"/>
        <w:bottom w:val="none" w:sz="0" w:space="0" w:color="auto"/>
        <w:right w:val="none" w:sz="0" w:space="0" w:color="auto"/>
      </w:divBdr>
    </w:div>
    <w:div w:id="1530409157">
      <w:bodyDiv w:val="1"/>
      <w:marLeft w:val="0"/>
      <w:marRight w:val="0"/>
      <w:marTop w:val="0"/>
      <w:marBottom w:val="0"/>
      <w:divBdr>
        <w:top w:val="none" w:sz="0" w:space="0" w:color="auto"/>
        <w:left w:val="none" w:sz="0" w:space="0" w:color="auto"/>
        <w:bottom w:val="none" w:sz="0" w:space="0" w:color="auto"/>
        <w:right w:val="none" w:sz="0" w:space="0" w:color="auto"/>
      </w:divBdr>
    </w:div>
    <w:div w:id="1557935014">
      <w:bodyDiv w:val="1"/>
      <w:marLeft w:val="0"/>
      <w:marRight w:val="0"/>
      <w:marTop w:val="0"/>
      <w:marBottom w:val="0"/>
      <w:divBdr>
        <w:top w:val="none" w:sz="0" w:space="0" w:color="auto"/>
        <w:left w:val="none" w:sz="0" w:space="0" w:color="auto"/>
        <w:bottom w:val="none" w:sz="0" w:space="0" w:color="auto"/>
        <w:right w:val="none" w:sz="0" w:space="0" w:color="auto"/>
      </w:divBdr>
    </w:div>
    <w:div w:id="1558590444">
      <w:bodyDiv w:val="1"/>
      <w:marLeft w:val="0"/>
      <w:marRight w:val="0"/>
      <w:marTop w:val="0"/>
      <w:marBottom w:val="0"/>
      <w:divBdr>
        <w:top w:val="none" w:sz="0" w:space="0" w:color="auto"/>
        <w:left w:val="none" w:sz="0" w:space="0" w:color="auto"/>
        <w:bottom w:val="none" w:sz="0" w:space="0" w:color="auto"/>
        <w:right w:val="none" w:sz="0" w:space="0" w:color="auto"/>
      </w:divBdr>
    </w:div>
    <w:div w:id="1563833656">
      <w:bodyDiv w:val="1"/>
      <w:marLeft w:val="0"/>
      <w:marRight w:val="0"/>
      <w:marTop w:val="0"/>
      <w:marBottom w:val="0"/>
      <w:divBdr>
        <w:top w:val="none" w:sz="0" w:space="0" w:color="auto"/>
        <w:left w:val="none" w:sz="0" w:space="0" w:color="auto"/>
        <w:bottom w:val="none" w:sz="0" w:space="0" w:color="auto"/>
        <w:right w:val="none" w:sz="0" w:space="0" w:color="auto"/>
      </w:divBdr>
    </w:div>
    <w:div w:id="1564901202">
      <w:bodyDiv w:val="1"/>
      <w:marLeft w:val="0"/>
      <w:marRight w:val="0"/>
      <w:marTop w:val="0"/>
      <w:marBottom w:val="0"/>
      <w:divBdr>
        <w:top w:val="none" w:sz="0" w:space="0" w:color="auto"/>
        <w:left w:val="none" w:sz="0" w:space="0" w:color="auto"/>
        <w:bottom w:val="none" w:sz="0" w:space="0" w:color="auto"/>
        <w:right w:val="none" w:sz="0" w:space="0" w:color="auto"/>
      </w:divBdr>
    </w:div>
    <w:div w:id="1568151433">
      <w:bodyDiv w:val="1"/>
      <w:marLeft w:val="0"/>
      <w:marRight w:val="0"/>
      <w:marTop w:val="0"/>
      <w:marBottom w:val="0"/>
      <w:divBdr>
        <w:top w:val="none" w:sz="0" w:space="0" w:color="auto"/>
        <w:left w:val="none" w:sz="0" w:space="0" w:color="auto"/>
        <w:bottom w:val="none" w:sz="0" w:space="0" w:color="auto"/>
        <w:right w:val="none" w:sz="0" w:space="0" w:color="auto"/>
      </w:divBdr>
    </w:div>
    <w:div w:id="1572274740">
      <w:bodyDiv w:val="1"/>
      <w:marLeft w:val="0"/>
      <w:marRight w:val="0"/>
      <w:marTop w:val="0"/>
      <w:marBottom w:val="0"/>
      <w:divBdr>
        <w:top w:val="none" w:sz="0" w:space="0" w:color="auto"/>
        <w:left w:val="none" w:sz="0" w:space="0" w:color="auto"/>
        <w:bottom w:val="none" w:sz="0" w:space="0" w:color="auto"/>
        <w:right w:val="none" w:sz="0" w:space="0" w:color="auto"/>
      </w:divBdr>
    </w:div>
    <w:div w:id="1578393238">
      <w:bodyDiv w:val="1"/>
      <w:marLeft w:val="0"/>
      <w:marRight w:val="0"/>
      <w:marTop w:val="0"/>
      <w:marBottom w:val="0"/>
      <w:divBdr>
        <w:top w:val="none" w:sz="0" w:space="0" w:color="auto"/>
        <w:left w:val="none" w:sz="0" w:space="0" w:color="auto"/>
        <w:bottom w:val="none" w:sz="0" w:space="0" w:color="auto"/>
        <w:right w:val="none" w:sz="0" w:space="0" w:color="auto"/>
      </w:divBdr>
    </w:div>
    <w:div w:id="1578859745">
      <w:bodyDiv w:val="1"/>
      <w:marLeft w:val="0"/>
      <w:marRight w:val="0"/>
      <w:marTop w:val="0"/>
      <w:marBottom w:val="0"/>
      <w:divBdr>
        <w:top w:val="none" w:sz="0" w:space="0" w:color="auto"/>
        <w:left w:val="none" w:sz="0" w:space="0" w:color="auto"/>
        <w:bottom w:val="none" w:sz="0" w:space="0" w:color="auto"/>
        <w:right w:val="none" w:sz="0" w:space="0" w:color="auto"/>
      </w:divBdr>
    </w:div>
    <w:div w:id="1580482847">
      <w:bodyDiv w:val="1"/>
      <w:marLeft w:val="0"/>
      <w:marRight w:val="0"/>
      <w:marTop w:val="0"/>
      <w:marBottom w:val="0"/>
      <w:divBdr>
        <w:top w:val="none" w:sz="0" w:space="0" w:color="auto"/>
        <w:left w:val="none" w:sz="0" w:space="0" w:color="auto"/>
        <w:bottom w:val="none" w:sz="0" w:space="0" w:color="auto"/>
        <w:right w:val="none" w:sz="0" w:space="0" w:color="auto"/>
      </w:divBdr>
    </w:div>
    <w:div w:id="1589118602">
      <w:bodyDiv w:val="1"/>
      <w:marLeft w:val="0"/>
      <w:marRight w:val="0"/>
      <w:marTop w:val="0"/>
      <w:marBottom w:val="0"/>
      <w:divBdr>
        <w:top w:val="none" w:sz="0" w:space="0" w:color="auto"/>
        <w:left w:val="none" w:sz="0" w:space="0" w:color="auto"/>
        <w:bottom w:val="none" w:sz="0" w:space="0" w:color="auto"/>
        <w:right w:val="none" w:sz="0" w:space="0" w:color="auto"/>
      </w:divBdr>
    </w:div>
    <w:div w:id="1589272600">
      <w:bodyDiv w:val="1"/>
      <w:marLeft w:val="0"/>
      <w:marRight w:val="0"/>
      <w:marTop w:val="0"/>
      <w:marBottom w:val="0"/>
      <w:divBdr>
        <w:top w:val="none" w:sz="0" w:space="0" w:color="auto"/>
        <w:left w:val="none" w:sz="0" w:space="0" w:color="auto"/>
        <w:bottom w:val="none" w:sz="0" w:space="0" w:color="auto"/>
        <w:right w:val="none" w:sz="0" w:space="0" w:color="auto"/>
      </w:divBdr>
    </w:div>
    <w:div w:id="1592547816">
      <w:bodyDiv w:val="1"/>
      <w:marLeft w:val="0"/>
      <w:marRight w:val="0"/>
      <w:marTop w:val="0"/>
      <w:marBottom w:val="0"/>
      <w:divBdr>
        <w:top w:val="none" w:sz="0" w:space="0" w:color="auto"/>
        <w:left w:val="none" w:sz="0" w:space="0" w:color="auto"/>
        <w:bottom w:val="none" w:sz="0" w:space="0" w:color="auto"/>
        <w:right w:val="none" w:sz="0" w:space="0" w:color="auto"/>
      </w:divBdr>
    </w:div>
    <w:div w:id="1593508805">
      <w:bodyDiv w:val="1"/>
      <w:marLeft w:val="0"/>
      <w:marRight w:val="0"/>
      <w:marTop w:val="0"/>
      <w:marBottom w:val="0"/>
      <w:divBdr>
        <w:top w:val="none" w:sz="0" w:space="0" w:color="auto"/>
        <w:left w:val="none" w:sz="0" w:space="0" w:color="auto"/>
        <w:bottom w:val="none" w:sz="0" w:space="0" w:color="auto"/>
        <w:right w:val="none" w:sz="0" w:space="0" w:color="auto"/>
      </w:divBdr>
    </w:div>
    <w:div w:id="1593511537">
      <w:bodyDiv w:val="1"/>
      <w:marLeft w:val="0"/>
      <w:marRight w:val="0"/>
      <w:marTop w:val="0"/>
      <w:marBottom w:val="0"/>
      <w:divBdr>
        <w:top w:val="none" w:sz="0" w:space="0" w:color="auto"/>
        <w:left w:val="none" w:sz="0" w:space="0" w:color="auto"/>
        <w:bottom w:val="none" w:sz="0" w:space="0" w:color="auto"/>
        <w:right w:val="none" w:sz="0" w:space="0" w:color="auto"/>
      </w:divBdr>
    </w:div>
    <w:div w:id="1600748358">
      <w:bodyDiv w:val="1"/>
      <w:marLeft w:val="0"/>
      <w:marRight w:val="0"/>
      <w:marTop w:val="0"/>
      <w:marBottom w:val="0"/>
      <w:divBdr>
        <w:top w:val="none" w:sz="0" w:space="0" w:color="auto"/>
        <w:left w:val="none" w:sz="0" w:space="0" w:color="auto"/>
        <w:bottom w:val="none" w:sz="0" w:space="0" w:color="auto"/>
        <w:right w:val="none" w:sz="0" w:space="0" w:color="auto"/>
      </w:divBdr>
    </w:div>
    <w:div w:id="1607734416">
      <w:bodyDiv w:val="1"/>
      <w:marLeft w:val="0"/>
      <w:marRight w:val="0"/>
      <w:marTop w:val="0"/>
      <w:marBottom w:val="0"/>
      <w:divBdr>
        <w:top w:val="none" w:sz="0" w:space="0" w:color="auto"/>
        <w:left w:val="none" w:sz="0" w:space="0" w:color="auto"/>
        <w:bottom w:val="none" w:sz="0" w:space="0" w:color="auto"/>
        <w:right w:val="none" w:sz="0" w:space="0" w:color="auto"/>
      </w:divBdr>
    </w:div>
    <w:div w:id="1625232885">
      <w:bodyDiv w:val="1"/>
      <w:marLeft w:val="0"/>
      <w:marRight w:val="0"/>
      <w:marTop w:val="0"/>
      <w:marBottom w:val="0"/>
      <w:divBdr>
        <w:top w:val="none" w:sz="0" w:space="0" w:color="auto"/>
        <w:left w:val="none" w:sz="0" w:space="0" w:color="auto"/>
        <w:bottom w:val="none" w:sz="0" w:space="0" w:color="auto"/>
        <w:right w:val="none" w:sz="0" w:space="0" w:color="auto"/>
      </w:divBdr>
    </w:div>
    <w:div w:id="1628003536">
      <w:bodyDiv w:val="1"/>
      <w:marLeft w:val="0"/>
      <w:marRight w:val="0"/>
      <w:marTop w:val="0"/>
      <w:marBottom w:val="0"/>
      <w:divBdr>
        <w:top w:val="none" w:sz="0" w:space="0" w:color="auto"/>
        <w:left w:val="none" w:sz="0" w:space="0" w:color="auto"/>
        <w:bottom w:val="none" w:sz="0" w:space="0" w:color="auto"/>
        <w:right w:val="none" w:sz="0" w:space="0" w:color="auto"/>
      </w:divBdr>
    </w:div>
    <w:div w:id="1636250853">
      <w:bodyDiv w:val="1"/>
      <w:marLeft w:val="0"/>
      <w:marRight w:val="0"/>
      <w:marTop w:val="0"/>
      <w:marBottom w:val="0"/>
      <w:divBdr>
        <w:top w:val="none" w:sz="0" w:space="0" w:color="auto"/>
        <w:left w:val="none" w:sz="0" w:space="0" w:color="auto"/>
        <w:bottom w:val="none" w:sz="0" w:space="0" w:color="auto"/>
        <w:right w:val="none" w:sz="0" w:space="0" w:color="auto"/>
      </w:divBdr>
    </w:div>
    <w:div w:id="1637024147">
      <w:bodyDiv w:val="1"/>
      <w:marLeft w:val="0"/>
      <w:marRight w:val="0"/>
      <w:marTop w:val="0"/>
      <w:marBottom w:val="0"/>
      <w:divBdr>
        <w:top w:val="none" w:sz="0" w:space="0" w:color="auto"/>
        <w:left w:val="none" w:sz="0" w:space="0" w:color="auto"/>
        <w:bottom w:val="none" w:sz="0" w:space="0" w:color="auto"/>
        <w:right w:val="none" w:sz="0" w:space="0" w:color="auto"/>
      </w:divBdr>
    </w:div>
    <w:div w:id="1647079011">
      <w:bodyDiv w:val="1"/>
      <w:marLeft w:val="0"/>
      <w:marRight w:val="0"/>
      <w:marTop w:val="0"/>
      <w:marBottom w:val="0"/>
      <w:divBdr>
        <w:top w:val="none" w:sz="0" w:space="0" w:color="auto"/>
        <w:left w:val="none" w:sz="0" w:space="0" w:color="auto"/>
        <w:bottom w:val="none" w:sz="0" w:space="0" w:color="auto"/>
        <w:right w:val="none" w:sz="0" w:space="0" w:color="auto"/>
      </w:divBdr>
    </w:div>
    <w:div w:id="1648125096">
      <w:bodyDiv w:val="1"/>
      <w:marLeft w:val="0"/>
      <w:marRight w:val="0"/>
      <w:marTop w:val="0"/>
      <w:marBottom w:val="0"/>
      <w:divBdr>
        <w:top w:val="none" w:sz="0" w:space="0" w:color="auto"/>
        <w:left w:val="none" w:sz="0" w:space="0" w:color="auto"/>
        <w:bottom w:val="none" w:sz="0" w:space="0" w:color="auto"/>
        <w:right w:val="none" w:sz="0" w:space="0" w:color="auto"/>
      </w:divBdr>
    </w:div>
    <w:div w:id="1654261865">
      <w:bodyDiv w:val="1"/>
      <w:marLeft w:val="0"/>
      <w:marRight w:val="0"/>
      <w:marTop w:val="0"/>
      <w:marBottom w:val="0"/>
      <w:divBdr>
        <w:top w:val="none" w:sz="0" w:space="0" w:color="auto"/>
        <w:left w:val="none" w:sz="0" w:space="0" w:color="auto"/>
        <w:bottom w:val="none" w:sz="0" w:space="0" w:color="auto"/>
        <w:right w:val="none" w:sz="0" w:space="0" w:color="auto"/>
      </w:divBdr>
    </w:div>
    <w:div w:id="1658193488">
      <w:bodyDiv w:val="1"/>
      <w:marLeft w:val="0"/>
      <w:marRight w:val="0"/>
      <w:marTop w:val="0"/>
      <w:marBottom w:val="0"/>
      <w:divBdr>
        <w:top w:val="none" w:sz="0" w:space="0" w:color="auto"/>
        <w:left w:val="none" w:sz="0" w:space="0" w:color="auto"/>
        <w:bottom w:val="none" w:sz="0" w:space="0" w:color="auto"/>
        <w:right w:val="none" w:sz="0" w:space="0" w:color="auto"/>
      </w:divBdr>
    </w:div>
    <w:div w:id="1660963298">
      <w:bodyDiv w:val="1"/>
      <w:marLeft w:val="0"/>
      <w:marRight w:val="0"/>
      <w:marTop w:val="0"/>
      <w:marBottom w:val="0"/>
      <w:divBdr>
        <w:top w:val="none" w:sz="0" w:space="0" w:color="auto"/>
        <w:left w:val="none" w:sz="0" w:space="0" w:color="auto"/>
        <w:bottom w:val="none" w:sz="0" w:space="0" w:color="auto"/>
        <w:right w:val="none" w:sz="0" w:space="0" w:color="auto"/>
      </w:divBdr>
    </w:div>
    <w:div w:id="1665355652">
      <w:bodyDiv w:val="1"/>
      <w:marLeft w:val="0"/>
      <w:marRight w:val="0"/>
      <w:marTop w:val="0"/>
      <w:marBottom w:val="0"/>
      <w:divBdr>
        <w:top w:val="none" w:sz="0" w:space="0" w:color="auto"/>
        <w:left w:val="none" w:sz="0" w:space="0" w:color="auto"/>
        <w:bottom w:val="none" w:sz="0" w:space="0" w:color="auto"/>
        <w:right w:val="none" w:sz="0" w:space="0" w:color="auto"/>
      </w:divBdr>
    </w:div>
    <w:div w:id="1666594833">
      <w:bodyDiv w:val="1"/>
      <w:marLeft w:val="0"/>
      <w:marRight w:val="0"/>
      <w:marTop w:val="0"/>
      <w:marBottom w:val="0"/>
      <w:divBdr>
        <w:top w:val="none" w:sz="0" w:space="0" w:color="auto"/>
        <w:left w:val="none" w:sz="0" w:space="0" w:color="auto"/>
        <w:bottom w:val="none" w:sz="0" w:space="0" w:color="auto"/>
        <w:right w:val="none" w:sz="0" w:space="0" w:color="auto"/>
      </w:divBdr>
    </w:div>
    <w:div w:id="1681347576">
      <w:bodyDiv w:val="1"/>
      <w:marLeft w:val="0"/>
      <w:marRight w:val="0"/>
      <w:marTop w:val="0"/>
      <w:marBottom w:val="0"/>
      <w:divBdr>
        <w:top w:val="none" w:sz="0" w:space="0" w:color="auto"/>
        <w:left w:val="none" w:sz="0" w:space="0" w:color="auto"/>
        <w:bottom w:val="none" w:sz="0" w:space="0" w:color="auto"/>
        <w:right w:val="none" w:sz="0" w:space="0" w:color="auto"/>
      </w:divBdr>
    </w:div>
    <w:div w:id="1692604953">
      <w:bodyDiv w:val="1"/>
      <w:marLeft w:val="0"/>
      <w:marRight w:val="0"/>
      <w:marTop w:val="0"/>
      <w:marBottom w:val="0"/>
      <w:divBdr>
        <w:top w:val="none" w:sz="0" w:space="0" w:color="auto"/>
        <w:left w:val="none" w:sz="0" w:space="0" w:color="auto"/>
        <w:bottom w:val="none" w:sz="0" w:space="0" w:color="auto"/>
        <w:right w:val="none" w:sz="0" w:space="0" w:color="auto"/>
      </w:divBdr>
    </w:div>
    <w:div w:id="1696230958">
      <w:bodyDiv w:val="1"/>
      <w:marLeft w:val="0"/>
      <w:marRight w:val="0"/>
      <w:marTop w:val="0"/>
      <w:marBottom w:val="0"/>
      <w:divBdr>
        <w:top w:val="none" w:sz="0" w:space="0" w:color="auto"/>
        <w:left w:val="none" w:sz="0" w:space="0" w:color="auto"/>
        <w:bottom w:val="none" w:sz="0" w:space="0" w:color="auto"/>
        <w:right w:val="none" w:sz="0" w:space="0" w:color="auto"/>
      </w:divBdr>
    </w:div>
    <w:div w:id="1698702280">
      <w:bodyDiv w:val="1"/>
      <w:marLeft w:val="0"/>
      <w:marRight w:val="0"/>
      <w:marTop w:val="0"/>
      <w:marBottom w:val="0"/>
      <w:divBdr>
        <w:top w:val="none" w:sz="0" w:space="0" w:color="auto"/>
        <w:left w:val="none" w:sz="0" w:space="0" w:color="auto"/>
        <w:bottom w:val="none" w:sz="0" w:space="0" w:color="auto"/>
        <w:right w:val="none" w:sz="0" w:space="0" w:color="auto"/>
      </w:divBdr>
    </w:div>
    <w:div w:id="1701466076">
      <w:bodyDiv w:val="1"/>
      <w:marLeft w:val="0"/>
      <w:marRight w:val="0"/>
      <w:marTop w:val="0"/>
      <w:marBottom w:val="0"/>
      <w:divBdr>
        <w:top w:val="none" w:sz="0" w:space="0" w:color="auto"/>
        <w:left w:val="none" w:sz="0" w:space="0" w:color="auto"/>
        <w:bottom w:val="none" w:sz="0" w:space="0" w:color="auto"/>
        <w:right w:val="none" w:sz="0" w:space="0" w:color="auto"/>
      </w:divBdr>
    </w:div>
    <w:div w:id="1705786818">
      <w:bodyDiv w:val="1"/>
      <w:marLeft w:val="0"/>
      <w:marRight w:val="0"/>
      <w:marTop w:val="0"/>
      <w:marBottom w:val="0"/>
      <w:divBdr>
        <w:top w:val="none" w:sz="0" w:space="0" w:color="auto"/>
        <w:left w:val="none" w:sz="0" w:space="0" w:color="auto"/>
        <w:bottom w:val="none" w:sz="0" w:space="0" w:color="auto"/>
        <w:right w:val="none" w:sz="0" w:space="0" w:color="auto"/>
      </w:divBdr>
    </w:div>
    <w:div w:id="1709453496">
      <w:bodyDiv w:val="1"/>
      <w:marLeft w:val="0"/>
      <w:marRight w:val="0"/>
      <w:marTop w:val="0"/>
      <w:marBottom w:val="0"/>
      <w:divBdr>
        <w:top w:val="none" w:sz="0" w:space="0" w:color="auto"/>
        <w:left w:val="none" w:sz="0" w:space="0" w:color="auto"/>
        <w:bottom w:val="none" w:sz="0" w:space="0" w:color="auto"/>
        <w:right w:val="none" w:sz="0" w:space="0" w:color="auto"/>
      </w:divBdr>
    </w:div>
    <w:div w:id="1712881540">
      <w:bodyDiv w:val="1"/>
      <w:marLeft w:val="0"/>
      <w:marRight w:val="0"/>
      <w:marTop w:val="0"/>
      <w:marBottom w:val="0"/>
      <w:divBdr>
        <w:top w:val="none" w:sz="0" w:space="0" w:color="auto"/>
        <w:left w:val="none" w:sz="0" w:space="0" w:color="auto"/>
        <w:bottom w:val="none" w:sz="0" w:space="0" w:color="auto"/>
        <w:right w:val="none" w:sz="0" w:space="0" w:color="auto"/>
      </w:divBdr>
    </w:div>
    <w:div w:id="1713312099">
      <w:bodyDiv w:val="1"/>
      <w:marLeft w:val="0"/>
      <w:marRight w:val="0"/>
      <w:marTop w:val="0"/>
      <w:marBottom w:val="0"/>
      <w:divBdr>
        <w:top w:val="none" w:sz="0" w:space="0" w:color="auto"/>
        <w:left w:val="none" w:sz="0" w:space="0" w:color="auto"/>
        <w:bottom w:val="none" w:sz="0" w:space="0" w:color="auto"/>
        <w:right w:val="none" w:sz="0" w:space="0" w:color="auto"/>
      </w:divBdr>
    </w:div>
    <w:div w:id="1713840168">
      <w:bodyDiv w:val="1"/>
      <w:marLeft w:val="0"/>
      <w:marRight w:val="0"/>
      <w:marTop w:val="0"/>
      <w:marBottom w:val="0"/>
      <w:divBdr>
        <w:top w:val="none" w:sz="0" w:space="0" w:color="auto"/>
        <w:left w:val="none" w:sz="0" w:space="0" w:color="auto"/>
        <w:bottom w:val="none" w:sz="0" w:space="0" w:color="auto"/>
        <w:right w:val="none" w:sz="0" w:space="0" w:color="auto"/>
      </w:divBdr>
    </w:div>
    <w:div w:id="1715077703">
      <w:bodyDiv w:val="1"/>
      <w:marLeft w:val="0"/>
      <w:marRight w:val="0"/>
      <w:marTop w:val="0"/>
      <w:marBottom w:val="0"/>
      <w:divBdr>
        <w:top w:val="none" w:sz="0" w:space="0" w:color="auto"/>
        <w:left w:val="none" w:sz="0" w:space="0" w:color="auto"/>
        <w:bottom w:val="none" w:sz="0" w:space="0" w:color="auto"/>
        <w:right w:val="none" w:sz="0" w:space="0" w:color="auto"/>
      </w:divBdr>
    </w:div>
    <w:div w:id="1719742561">
      <w:bodyDiv w:val="1"/>
      <w:marLeft w:val="0"/>
      <w:marRight w:val="0"/>
      <w:marTop w:val="0"/>
      <w:marBottom w:val="0"/>
      <w:divBdr>
        <w:top w:val="none" w:sz="0" w:space="0" w:color="auto"/>
        <w:left w:val="none" w:sz="0" w:space="0" w:color="auto"/>
        <w:bottom w:val="none" w:sz="0" w:space="0" w:color="auto"/>
        <w:right w:val="none" w:sz="0" w:space="0" w:color="auto"/>
      </w:divBdr>
    </w:div>
    <w:div w:id="1723095082">
      <w:bodyDiv w:val="1"/>
      <w:marLeft w:val="0"/>
      <w:marRight w:val="0"/>
      <w:marTop w:val="0"/>
      <w:marBottom w:val="0"/>
      <w:divBdr>
        <w:top w:val="none" w:sz="0" w:space="0" w:color="auto"/>
        <w:left w:val="none" w:sz="0" w:space="0" w:color="auto"/>
        <w:bottom w:val="none" w:sz="0" w:space="0" w:color="auto"/>
        <w:right w:val="none" w:sz="0" w:space="0" w:color="auto"/>
      </w:divBdr>
    </w:div>
    <w:div w:id="1725256624">
      <w:bodyDiv w:val="1"/>
      <w:marLeft w:val="0"/>
      <w:marRight w:val="0"/>
      <w:marTop w:val="0"/>
      <w:marBottom w:val="0"/>
      <w:divBdr>
        <w:top w:val="none" w:sz="0" w:space="0" w:color="auto"/>
        <w:left w:val="none" w:sz="0" w:space="0" w:color="auto"/>
        <w:bottom w:val="none" w:sz="0" w:space="0" w:color="auto"/>
        <w:right w:val="none" w:sz="0" w:space="0" w:color="auto"/>
      </w:divBdr>
    </w:div>
    <w:div w:id="1733189211">
      <w:bodyDiv w:val="1"/>
      <w:marLeft w:val="0"/>
      <w:marRight w:val="0"/>
      <w:marTop w:val="0"/>
      <w:marBottom w:val="0"/>
      <w:divBdr>
        <w:top w:val="none" w:sz="0" w:space="0" w:color="auto"/>
        <w:left w:val="none" w:sz="0" w:space="0" w:color="auto"/>
        <w:bottom w:val="none" w:sz="0" w:space="0" w:color="auto"/>
        <w:right w:val="none" w:sz="0" w:space="0" w:color="auto"/>
      </w:divBdr>
    </w:div>
    <w:div w:id="1736273790">
      <w:bodyDiv w:val="1"/>
      <w:marLeft w:val="0"/>
      <w:marRight w:val="0"/>
      <w:marTop w:val="0"/>
      <w:marBottom w:val="0"/>
      <w:divBdr>
        <w:top w:val="none" w:sz="0" w:space="0" w:color="auto"/>
        <w:left w:val="none" w:sz="0" w:space="0" w:color="auto"/>
        <w:bottom w:val="none" w:sz="0" w:space="0" w:color="auto"/>
        <w:right w:val="none" w:sz="0" w:space="0" w:color="auto"/>
      </w:divBdr>
    </w:div>
    <w:div w:id="1736276118">
      <w:bodyDiv w:val="1"/>
      <w:marLeft w:val="0"/>
      <w:marRight w:val="0"/>
      <w:marTop w:val="0"/>
      <w:marBottom w:val="0"/>
      <w:divBdr>
        <w:top w:val="none" w:sz="0" w:space="0" w:color="auto"/>
        <w:left w:val="none" w:sz="0" w:space="0" w:color="auto"/>
        <w:bottom w:val="none" w:sz="0" w:space="0" w:color="auto"/>
        <w:right w:val="none" w:sz="0" w:space="0" w:color="auto"/>
      </w:divBdr>
    </w:div>
    <w:div w:id="1745181608">
      <w:bodyDiv w:val="1"/>
      <w:marLeft w:val="0"/>
      <w:marRight w:val="0"/>
      <w:marTop w:val="0"/>
      <w:marBottom w:val="0"/>
      <w:divBdr>
        <w:top w:val="none" w:sz="0" w:space="0" w:color="auto"/>
        <w:left w:val="none" w:sz="0" w:space="0" w:color="auto"/>
        <w:bottom w:val="none" w:sz="0" w:space="0" w:color="auto"/>
        <w:right w:val="none" w:sz="0" w:space="0" w:color="auto"/>
      </w:divBdr>
    </w:div>
    <w:div w:id="1746686707">
      <w:bodyDiv w:val="1"/>
      <w:marLeft w:val="0"/>
      <w:marRight w:val="0"/>
      <w:marTop w:val="0"/>
      <w:marBottom w:val="0"/>
      <w:divBdr>
        <w:top w:val="none" w:sz="0" w:space="0" w:color="auto"/>
        <w:left w:val="none" w:sz="0" w:space="0" w:color="auto"/>
        <w:bottom w:val="none" w:sz="0" w:space="0" w:color="auto"/>
        <w:right w:val="none" w:sz="0" w:space="0" w:color="auto"/>
      </w:divBdr>
    </w:div>
    <w:div w:id="1746873877">
      <w:bodyDiv w:val="1"/>
      <w:marLeft w:val="0"/>
      <w:marRight w:val="0"/>
      <w:marTop w:val="0"/>
      <w:marBottom w:val="0"/>
      <w:divBdr>
        <w:top w:val="none" w:sz="0" w:space="0" w:color="auto"/>
        <w:left w:val="none" w:sz="0" w:space="0" w:color="auto"/>
        <w:bottom w:val="none" w:sz="0" w:space="0" w:color="auto"/>
        <w:right w:val="none" w:sz="0" w:space="0" w:color="auto"/>
      </w:divBdr>
    </w:div>
    <w:div w:id="1750224025">
      <w:bodyDiv w:val="1"/>
      <w:marLeft w:val="0"/>
      <w:marRight w:val="0"/>
      <w:marTop w:val="0"/>
      <w:marBottom w:val="0"/>
      <w:divBdr>
        <w:top w:val="none" w:sz="0" w:space="0" w:color="auto"/>
        <w:left w:val="none" w:sz="0" w:space="0" w:color="auto"/>
        <w:bottom w:val="none" w:sz="0" w:space="0" w:color="auto"/>
        <w:right w:val="none" w:sz="0" w:space="0" w:color="auto"/>
      </w:divBdr>
    </w:div>
    <w:div w:id="1752265880">
      <w:bodyDiv w:val="1"/>
      <w:marLeft w:val="0"/>
      <w:marRight w:val="0"/>
      <w:marTop w:val="0"/>
      <w:marBottom w:val="0"/>
      <w:divBdr>
        <w:top w:val="none" w:sz="0" w:space="0" w:color="auto"/>
        <w:left w:val="none" w:sz="0" w:space="0" w:color="auto"/>
        <w:bottom w:val="none" w:sz="0" w:space="0" w:color="auto"/>
        <w:right w:val="none" w:sz="0" w:space="0" w:color="auto"/>
      </w:divBdr>
    </w:div>
    <w:div w:id="1765373343">
      <w:bodyDiv w:val="1"/>
      <w:marLeft w:val="0"/>
      <w:marRight w:val="0"/>
      <w:marTop w:val="0"/>
      <w:marBottom w:val="0"/>
      <w:divBdr>
        <w:top w:val="none" w:sz="0" w:space="0" w:color="auto"/>
        <w:left w:val="none" w:sz="0" w:space="0" w:color="auto"/>
        <w:bottom w:val="none" w:sz="0" w:space="0" w:color="auto"/>
        <w:right w:val="none" w:sz="0" w:space="0" w:color="auto"/>
      </w:divBdr>
    </w:div>
    <w:div w:id="1771271191">
      <w:bodyDiv w:val="1"/>
      <w:marLeft w:val="0"/>
      <w:marRight w:val="0"/>
      <w:marTop w:val="0"/>
      <w:marBottom w:val="0"/>
      <w:divBdr>
        <w:top w:val="none" w:sz="0" w:space="0" w:color="auto"/>
        <w:left w:val="none" w:sz="0" w:space="0" w:color="auto"/>
        <w:bottom w:val="none" w:sz="0" w:space="0" w:color="auto"/>
        <w:right w:val="none" w:sz="0" w:space="0" w:color="auto"/>
      </w:divBdr>
    </w:div>
    <w:div w:id="1771585625">
      <w:bodyDiv w:val="1"/>
      <w:marLeft w:val="0"/>
      <w:marRight w:val="0"/>
      <w:marTop w:val="0"/>
      <w:marBottom w:val="0"/>
      <w:divBdr>
        <w:top w:val="none" w:sz="0" w:space="0" w:color="auto"/>
        <w:left w:val="none" w:sz="0" w:space="0" w:color="auto"/>
        <w:bottom w:val="none" w:sz="0" w:space="0" w:color="auto"/>
        <w:right w:val="none" w:sz="0" w:space="0" w:color="auto"/>
      </w:divBdr>
    </w:div>
    <w:div w:id="1775399458">
      <w:bodyDiv w:val="1"/>
      <w:marLeft w:val="0"/>
      <w:marRight w:val="0"/>
      <w:marTop w:val="0"/>
      <w:marBottom w:val="0"/>
      <w:divBdr>
        <w:top w:val="none" w:sz="0" w:space="0" w:color="auto"/>
        <w:left w:val="none" w:sz="0" w:space="0" w:color="auto"/>
        <w:bottom w:val="none" w:sz="0" w:space="0" w:color="auto"/>
        <w:right w:val="none" w:sz="0" w:space="0" w:color="auto"/>
      </w:divBdr>
    </w:div>
    <w:div w:id="1778138604">
      <w:bodyDiv w:val="1"/>
      <w:marLeft w:val="0"/>
      <w:marRight w:val="0"/>
      <w:marTop w:val="0"/>
      <w:marBottom w:val="0"/>
      <w:divBdr>
        <w:top w:val="none" w:sz="0" w:space="0" w:color="auto"/>
        <w:left w:val="none" w:sz="0" w:space="0" w:color="auto"/>
        <w:bottom w:val="none" w:sz="0" w:space="0" w:color="auto"/>
        <w:right w:val="none" w:sz="0" w:space="0" w:color="auto"/>
      </w:divBdr>
    </w:div>
    <w:div w:id="1778669582">
      <w:bodyDiv w:val="1"/>
      <w:marLeft w:val="0"/>
      <w:marRight w:val="0"/>
      <w:marTop w:val="0"/>
      <w:marBottom w:val="0"/>
      <w:divBdr>
        <w:top w:val="none" w:sz="0" w:space="0" w:color="auto"/>
        <w:left w:val="none" w:sz="0" w:space="0" w:color="auto"/>
        <w:bottom w:val="none" w:sz="0" w:space="0" w:color="auto"/>
        <w:right w:val="none" w:sz="0" w:space="0" w:color="auto"/>
      </w:divBdr>
    </w:div>
    <w:div w:id="1779567949">
      <w:bodyDiv w:val="1"/>
      <w:marLeft w:val="0"/>
      <w:marRight w:val="0"/>
      <w:marTop w:val="0"/>
      <w:marBottom w:val="0"/>
      <w:divBdr>
        <w:top w:val="none" w:sz="0" w:space="0" w:color="auto"/>
        <w:left w:val="none" w:sz="0" w:space="0" w:color="auto"/>
        <w:bottom w:val="none" w:sz="0" w:space="0" w:color="auto"/>
        <w:right w:val="none" w:sz="0" w:space="0" w:color="auto"/>
      </w:divBdr>
    </w:div>
    <w:div w:id="1779714439">
      <w:bodyDiv w:val="1"/>
      <w:marLeft w:val="0"/>
      <w:marRight w:val="0"/>
      <w:marTop w:val="0"/>
      <w:marBottom w:val="0"/>
      <w:divBdr>
        <w:top w:val="none" w:sz="0" w:space="0" w:color="auto"/>
        <w:left w:val="none" w:sz="0" w:space="0" w:color="auto"/>
        <w:bottom w:val="none" w:sz="0" w:space="0" w:color="auto"/>
        <w:right w:val="none" w:sz="0" w:space="0" w:color="auto"/>
      </w:divBdr>
    </w:div>
    <w:div w:id="1782608315">
      <w:bodyDiv w:val="1"/>
      <w:marLeft w:val="0"/>
      <w:marRight w:val="0"/>
      <w:marTop w:val="0"/>
      <w:marBottom w:val="0"/>
      <w:divBdr>
        <w:top w:val="none" w:sz="0" w:space="0" w:color="auto"/>
        <w:left w:val="none" w:sz="0" w:space="0" w:color="auto"/>
        <w:bottom w:val="none" w:sz="0" w:space="0" w:color="auto"/>
        <w:right w:val="none" w:sz="0" w:space="0" w:color="auto"/>
      </w:divBdr>
    </w:div>
    <w:div w:id="1783376407">
      <w:bodyDiv w:val="1"/>
      <w:marLeft w:val="0"/>
      <w:marRight w:val="0"/>
      <w:marTop w:val="0"/>
      <w:marBottom w:val="0"/>
      <w:divBdr>
        <w:top w:val="none" w:sz="0" w:space="0" w:color="auto"/>
        <w:left w:val="none" w:sz="0" w:space="0" w:color="auto"/>
        <w:bottom w:val="none" w:sz="0" w:space="0" w:color="auto"/>
        <w:right w:val="none" w:sz="0" w:space="0" w:color="auto"/>
      </w:divBdr>
    </w:div>
    <w:div w:id="1790054345">
      <w:bodyDiv w:val="1"/>
      <w:marLeft w:val="0"/>
      <w:marRight w:val="0"/>
      <w:marTop w:val="0"/>
      <w:marBottom w:val="0"/>
      <w:divBdr>
        <w:top w:val="none" w:sz="0" w:space="0" w:color="auto"/>
        <w:left w:val="none" w:sz="0" w:space="0" w:color="auto"/>
        <w:bottom w:val="none" w:sz="0" w:space="0" w:color="auto"/>
        <w:right w:val="none" w:sz="0" w:space="0" w:color="auto"/>
      </w:divBdr>
    </w:div>
    <w:div w:id="1801798850">
      <w:bodyDiv w:val="1"/>
      <w:marLeft w:val="0"/>
      <w:marRight w:val="0"/>
      <w:marTop w:val="0"/>
      <w:marBottom w:val="0"/>
      <w:divBdr>
        <w:top w:val="none" w:sz="0" w:space="0" w:color="auto"/>
        <w:left w:val="none" w:sz="0" w:space="0" w:color="auto"/>
        <w:bottom w:val="none" w:sz="0" w:space="0" w:color="auto"/>
        <w:right w:val="none" w:sz="0" w:space="0" w:color="auto"/>
      </w:divBdr>
    </w:div>
    <w:div w:id="1804730962">
      <w:bodyDiv w:val="1"/>
      <w:marLeft w:val="0"/>
      <w:marRight w:val="0"/>
      <w:marTop w:val="0"/>
      <w:marBottom w:val="0"/>
      <w:divBdr>
        <w:top w:val="none" w:sz="0" w:space="0" w:color="auto"/>
        <w:left w:val="none" w:sz="0" w:space="0" w:color="auto"/>
        <w:bottom w:val="none" w:sz="0" w:space="0" w:color="auto"/>
        <w:right w:val="none" w:sz="0" w:space="0" w:color="auto"/>
      </w:divBdr>
    </w:div>
    <w:div w:id="1807351878">
      <w:bodyDiv w:val="1"/>
      <w:marLeft w:val="0"/>
      <w:marRight w:val="0"/>
      <w:marTop w:val="0"/>
      <w:marBottom w:val="0"/>
      <w:divBdr>
        <w:top w:val="none" w:sz="0" w:space="0" w:color="auto"/>
        <w:left w:val="none" w:sz="0" w:space="0" w:color="auto"/>
        <w:bottom w:val="none" w:sz="0" w:space="0" w:color="auto"/>
        <w:right w:val="none" w:sz="0" w:space="0" w:color="auto"/>
      </w:divBdr>
    </w:div>
    <w:div w:id="1810240254">
      <w:bodyDiv w:val="1"/>
      <w:marLeft w:val="0"/>
      <w:marRight w:val="0"/>
      <w:marTop w:val="0"/>
      <w:marBottom w:val="0"/>
      <w:divBdr>
        <w:top w:val="none" w:sz="0" w:space="0" w:color="auto"/>
        <w:left w:val="none" w:sz="0" w:space="0" w:color="auto"/>
        <w:bottom w:val="none" w:sz="0" w:space="0" w:color="auto"/>
        <w:right w:val="none" w:sz="0" w:space="0" w:color="auto"/>
      </w:divBdr>
    </w:div>
    <w:div w:id="1810517284">
      <w:bodyDiv w:val="1"/>
      <w:marLeft w:val="0"/>
      <w:marRight w:val="0"/>
      <w:marTop w:val="0"/>
      <w:marBottom w:val="0"/>
      <w:divBdr>
        <w:top w:val="none" w:sz="0" w:space="0" w:color="auto"/>
        <w:left w:val="none" w:sz="0" w:space="0" w:color="auto"/>
        <w:bottom w:val="none" w:sz="0" w:space="0" w:color="auto"/>
        <w:right w:val="none" w:sz="0" w:space="0" w:color="auto"/>
      </w:divBdr>
    </w:div>
    <w:div w:id="1811247180">
      <w:bodyDiv w:val="1"/>
      <w:marLeft w:val="0"/>
      <w:marRight w:val="0"/>
      <w:marTop w:val="0"/>
      <w:marBottom w:val="0"/>
      <w:divBdr>
        <w:top w:val="none" w:sz="0" w:space="0" w:color="auto"/>
        <w:left w:val="none" w:sz="0" w:space="0" w:color="auto"/>
        <w:bottom w:val="none" w:sz="0" w:space="0" w:color="auto"/>
        <w:right w:val="none" w:sz="0" w:space="0" w:color="auto"/>
      </w:divBdr>
    </w:div>
    <w:div w:id="1812553698">
      <w:bodyDiv w:val="1"/>
      <w:marLeft w:val="0"/>
      <w:marRight w:val="0"/>
      <w:marTop w:val="0"/>
      <w:marBottom w:val="0"/>
      <w:divBdr>
        <w:top w:val="none" w:sz="0" w:space="0" w:color="auto"/>
        <w:left w:val="none" w:sz="0" w:space="0" w:color="auto"/>
        <w:bottom w:val="none" w:sz="0" w:space="0" w:color="auto"/>
        <w:right w:val="none" w:sz="0" w:space="0" w:color="auto"/>
      </w:divBdr>
    </w:div>
    <w:div w:id="1823080830">
      <w:bodyDiv w:val="1"/>
      <w:marLeft w:val="0"/>
      <w:marRight w:val="0"/>
      <w:marTop w:val="0"/>
      <w:marBottom w:val="0"/>
      <w:divBdr>
        <w:top w:val="none" w:sz="0" w:space="0" w:color="auto"/>
        <w:left w:val="none" w:sz="0" w:space="0" w:color="auto"/>
        <w:bottom w:val="none" w:sz="0" w:space="0" w:color="auto"/>
        <w:right w:val="none" w:sz="0" w:space="0" w:color="auto"/>
      </w:divBdr>
    </w:div>
    <w:div w:id="1827161960">
      <w:bodyDiv w:val="1"/>
      <w:marLeft w:val="0"/>
      <w:marRight w:val="0"/>
      <w:marTop w:val="0"/>
      <w:marBottom w:val="0"/>
      <w:divBdr>
        <w:top w:val="none" w:sz="0" w:space="0" w:color="auto"/>
        <w:left w:val="none" w:sz="0" w:space="0" w:color="auto"/>
        <w:bottom w:val="none" w:sz="0" w:space="0" w:color="auto"/>
        <w:right w:val="none" w:sz="0" w:space="0" w:color="auto"/>
      </w:divBdr>
    </w:div>
    <w:div w:id="1827163987">
      <w:bodyDiv w:val="1"/>
      <w:marLeft w:val="0"/>
      <w:marRight w:val="0"/>
      <w:marTop w:val="0"/>
      <w:marBottom w:val="0"/>
      <w:divBdr>
        <w:top w:val="none" w:sz="0" w:space="0" w:color="auto"/>
        <w:left w:val="none" w:sz="0" w:space="0" w:color="auto"/>
        <w:bottom w:val="none" w:sz="0" w:space="0" w:color="auto"/>
        <w:right w:val="none" w:sz="0" w:space="0" w:color="auto"/>
      </w:divBdr>
    </w:div>
    <w:div w:id="1827473095">
      <w:bodyDiv w:val="1"/>
      <w:marLeft w:val="0"/>
      <w:marRight w:val="0"/>
      <w:marTop w:val="0"/>
      <w:marBottom w:val="0"/>
      <w:divBdr>
        <w:top w:val="none" w:sz="0" w:space="0" w:color="auto"/>
        <w:left w:val="none" w:sz="0" w:space="0" w:color="auto"/>
        <w:bottom w:val="none" w:sz="0" w:space="0" w:color="auto"/>
        <w:right w:val="none" w:sz="0" w:space="0" w:color="auto"/>
      </w:divBdr>
    </w:div>
    <w:div w:id="1828478759">
      <w:bodyDiv w:val="1"/>
      <w:marLeft w:val="0"/>
      <w:marRight w:val="0"/>
      <w:marTop w:val="0"/>
      <w:marBottom w:val="0"/>
      <w:divBdr>
        <w:top w:val="none" w:sz="0" w:space="0" w:color="auto"/>
        <w:left w:val="none" w:sz="0" w:space="0" w:color="auto"/>
        <w:bottom w:val="none" w:sz="0" w:space="0" w:color="auto"/>
        <w:right w:val="none" w:sz="0" w:space="0" w:color="auto"/>
      </w:divBdr>
    </w:div>
    <w:div w:id="1829058454">
      <w:bodyDiv w:val="1"/>
      <w:marLeft w:val="0"/>
      <w:marRight w:val="0"/>
      <w:marTop w:val="0"/>
      <w:marBottom w:val="0"/>
      <w:divBdr>
        <w:top w:val="none" w:sz="0" w:space="0" w:color="auto"/>
        <w:left w:val="none" w:sz="0" w:space="0" w:color="auto"/>
        <w:bottom w:val="none" w:sz="0" w:space="0" w:color="auto"/>
        <w:right w:val="none" w:sz="0" w:space="0" w:color="auto"/>
      </w:divBdr>
    </w:div>
    <w:div w:id="1834490165">
      <w:bodyDiv w:val="1"/>
      <w:marLeft w:val="0"/>
      <w:marRight w:val="0"/>
      <w:marTop w:val="0"/>
      <w:marBottom w:val="0"/>
      <w:divBdr>
        <w:top w:val="none" w:sz="0" w:space="0" w:color="auto"/>
        <w:left w:val="none" w:sz="0" w:space="0" w:color="auto"/>
        <w:bottom w:val="none" w:sz="0" w:space="0" w:color="auto"/>
        <w:right w:val="none" w:sz="0" w:space="0" w:color="auto"/>
      </w:divBdr>
    </w:div>
    <w:div w:id="1834494272">
      <w:bodyDiv w:val="1"/>
      <w:marLeft w:val="0"/>
      <w:marRight w:val="0"/>
      <w:marTop w:val="0"/>
      <w:marBottom w:val="0"/>
      <w:divBdr>
        <w:top w:val="none" w:sz="0" w:space="0" w:color="auto"/>
        <w:left w:val="none" w:sz="0" w:space="0" w:color="auto"/>
        <w:bottom w:val="none" w:sz="0" w:space="0" w:color="auto"/>
        <w:right w:val="none" w:sz="0" w:space="0" w:color="auto"/>
      </w:divBdr>
    </w:div>
    <w:div w:id="1837529960">
      <w:bodyDiv w:val="1"/>
      <w:marLeft w:val="0"/>
      <w:marRight w:val="0"/>
      <w:marTop w:val="0"/>
      <w:marBottom w:val="0"/>
      <w:divBdr>
        <w:top w:val="none" w:sz="0" w:space="0" w:color="auto"/>
        <w:left w:val="none" w:sz="0" w:space="0" w:color="auto"/>
        <w:bottom w:val="none" w:sz="0" w:space="0" w:color="auto"/>
        <w:right w:val="none" w:sz="0" w:space="0" w:color="auto"/>
      </w:divBdr>
    </w:div>
    <w:div w:id="1844392934">
      <w:bodyDiv w:val="1"/>
      <w:marLeft w:val="0"/>
      <w:marRight w:val="0"/>
      <w:marTop w:val="0"/>
      <w:marBottom w:val="0"/>
      <w:divBdr>
        <w:top w:val="none" w:sz="0" w:space="0" w:color="auto"/>
        <w:left w:val="none" w:sz="0" w:space="0" w:color="auto"/>
        <w:bottom w:val="none" w:sz="0" w:space="0" w:color="auto"/>
        <w:right w:val="none" w:sz="0" w:space="0" w:color="auto"/>
      </w:divBdr>
    </w:div>
    <w:div w:id="1850294561">
      <w:bodyDiv w:val="1"/>
      <w:marLeft w:val="0"/>
      <w:marRight w:val="0"/>
      <w:marTop w:val="0"/>
      <w:marBottom w:val="0"/>
      <w:divBdr>
        <w:top w:val="none" w:sz="0" w:space="0" w:color="auto"/>
        <w:left w:val="none" w:sz="0" w:space="0" w:color="auto"/>
        <w:bottom w:val="none" w:sz="0" w:space="0" w:color="auto"/>
        <w:right w:val="none" w:sz="0" w:space="0" w:color="auto"/>
      </w:divBdr>
    </w:div>
    <w:div w:id="1851527727">
      <w:bodyDiv w:val="1"/>
      <w:marLeft w:val="0"/>
      <w:marRight w:val="0"/>
      <w:marTop w:val="0"/>
      <w:marBottom w:val="0"/>
      <w:divBdr>
        <w:top w:val="none" w:sz="0" w:space="0" w:color="auto"/>
        <w:left w:val="none" w:sz="0" w:space="0" w:color="auto"/>
        <w:bottom w:val="none" w:sz="0" w:space="0" w:color="auto"/>
        <w:right w:val="none" w:sz="0" w:space="0" w:color="auto"/>
      </w:divBdr>
    </w:div>
    <w:div w:id="1855730045">
      <w:bodyDiv w:val="1"/>
      <w:marLeft w:val="0"/>
      <w:marRight w:val="0"/>
      <w:marTop w:val="0"/>
      <w:marBottom w:val="0"/>
      <w:divBdr>
        <w:top w:val="none" w:sz="0" w:space="0" w:color="auto"/>
        <w:left w:val="none" w:sz="0" w:space="0" w:color="auto"/>
        <w:bottom w:val="none" w:sz="0" w:space="0" w:color="auto"/>
        <w:right w:val="none" w:sz="0" w:space="0" w:color="auto"/>
      </w:divBdr>
    </w:div>
    <w:div w:id="1858151032">
      <w:bodyDiv w:val="1"/>
      <w:marLeft w:val="0"/>
      <w:marRight w:val="0"/>
      <w:marTop w:val="0"/>
      <w:marBottom w:val="0"/>
      <w:divBdr>
        <w:top w:val="none" w:sz="0" w:space="0" w:color="auto"/>
        <w:left w:val="none" w:sz="0" w:space="0" w:color="auto"/>
        <w:bottom w:val="none" w:sz="0" w:space="0" w:color="auto"/>
        <w:right w:val="none" w:sz="0" w:space="0" w:color="auto"/>
      </w:divBdr>
    </w:div>
    <w:div w:id="1863938179">
      <w:bodyDiv w:val="1"/>
      <w:marLeft w:val="0"/>
      <w:marRight w:val="0"/>
      <w:marTop w:val="0"/>
      <w:marBottom w:val="0"/>
      <w:divBdr>
        <w:top w:val="none" w:sz="0" w:space="0" w:color="auto"/>
        <w:left w:val="none" w:sz="0" w:space="0" w:color="auto"/>
        <w:bottom w:val="none" w:sz="0" w:space="0" w:color="auto"/>
        <w:right w:val="none" w:sz="0" w:space="0" w:color="auto"/>
      </w:divBdr>
    </w:div>
    <w:div w:id="1865634641">
      <w:bodyDiv w:val="1"/>
      <w:marLeft w:val="0"/>
      <w:marRight w:val="0"/>
      <w:marTop w:val="0"/>
      <w:marBottom w:val="0"/>
      <w:divBdr>
        <w:top w:val="none" w:sz="0" w:space="0" w:color="auto"/>
        <w:left w:val="none" w:sz="0" w:space="0" w:color="auto"/>
        <w:bottom w:val="none" w:sz="0" w:space="0" w:color="auto"/>
        <w:right w:val="none" w:sz="0" w:space="0" w:color="auto"/>
      </w:divBdr>
    </w:div>
    <w:div w:id="1870875164">
      <w:bodyDiv w:val="1"/>
      <w:marLeft w:val="0"/>
      <w:marRight w:val="0"/>
      <w:marTop w:val="0"/>
      <w:marBottom w:val="0"/>
      <w:divBdr>
        <w:top w:val="none" w:sz="0" w:space="0" w:color="auto"/>
        <w:left w:val="none" w:sz="0" w:space="0" w:color="auto"/>
        <w:bottom w:val="none" w:sz="0" w:space="0" w:color="auto"/>
        <w:right w:val="none" w:sz="0" w:space="0" w:color="auto"/>
      </w:divBdr>
    </w:div>
    <w:div w:id="1874810010">
      <w:bodyDiv w:val="1"/>
      <w:marLeft w:val="0"/>
      <w:marRight w:val="0"/>
      <w:marTop w:val="0"/>
      <w:marBottom w:val="0"/>
      <w:divBdr>
        <w:top w:val="none" w:sz="0" w:space="0" w:color="auto"/>
        <w:left w:val="none" w:sz="0" w:space="0" w:color="auto"/>
        <w:bottom w:val="none" w:sz="0" w:space="0" w:color="auto"/>
        <w:right w:val="none" w:sz="0" w:space="0" w:color="auto"/>
      </w:divBdr>
    </w:div>
    <w:div w:id="1875119120">
      <w:bodyDiv w:val="1"/>
      <w:marLeft w:val="0"/>
      <w:marRight w:val="0"/>
      <w:marTop w:val="0"/>
      <w:marBottom w:val="0"/>
      <w:divBdr>
        <w:top w:val="none" w:sz="0" w:space="0" w:color="auto"/>
        <w:left w:val="none" w:sz="0" w:space="0" w:color="auto"/>
        <w:bottom w:val="none" w:sz="0" w:space="0" w:color="auto"/>
        <w:right w:val="none" w:sz="0" w:space="0" w:color="auto"/>
      </w:divBdr>
    </w:div>
    <w:div w:id="1881085146">
      <w:bodyDiv w:val="1"/>
      <w:marLeft w:val="0"/>
      <w:marRight w:val="0"/>
      <w:marTop w:val="0"/>
      <w:marBottom w:val="0"/>
      <w:divBdr>
        <w:top w:val="none" w:sz="0" w:space="0" w:color="auto"/>
        <w:left w:val="none" w:sz="0" w:space="0" w:color="auto"/>
        <w:bottom w:val="none" w:sz="0" w:space="0" w:color="auto"/>
        <w:right w:val="none" w:sz="0" w:space="0" w:color="auto"/>
      </w:divBdr>
    </w:div>
    <w:div w:id="1885677317">
      <w:bodyDiv w:val="1"/>
      <w:marLeft w:val="0"/>
      <w:marRight w:val="0"/>
      <w:marTop w:val="0"/>
      <w:marBottom w:val="0"/>
      <w:divBdr>
        <w:top w:val="none" w:sz="0" w:space="0" w:color="auto"/>
        <w:left w:val="none" w:sz="0" w:space="0" w:color="auto"/>
        <w:bottom w:val="none" w:sz="0" w:space="0" w:color="auto"/>
        <w:right w:val="none" w:sz="0" w:space="0" w:color="auto"/>
      </w:divBdr>
    </w:div>
    <w:div w:id="1901820092">
      <w:bodyDiv w:val="1"/>
      <w:marLeft w:val="0"/>
      <w:marRight w:val="0"/>
      <w:marTop w:val="0"/>
      <w:marBottom w:val="0"/>
      <w:divBdr>
        <w:top w:val="none" w:sz="0" w:space="0" w:color="auto"/>
        <w:left w:val="none" w:sz="0" w:space="0" w:color="auto"/>
        <w:bottom w:val="none" w:sz="0" w:space="0" w:color="auto"/>
        <w:right w:val="none" w:sz="0" w:space="0" w:color="auto"/>
      </w:divBdr>
    </w:div>
    <w:div w:id="1904481287">
      <w:bodyDiv w:val="1"/>
      <w:marLeft w:val="0"/>
      <w:marRight w:val="0"/>
      <w:marTop w:val="0"/>
      <w:marBottom w:val="0"/>
      <w:divBdr>
        <w:top w:val="none" w:sz="0" w:space="0" w:color="auto"/>
        <w:left w:val="none" w:sz="0" w:space="0" w:color="auto"/>
        <w:bottom w:val="none" w:sz="0" w:space="0" w:color="auto"/>
        <w:right w:val="none" w:sz="0" w:space="0" w:color="auto"/>
      </w:divBdr>
    </w:div>
    <w:div w:id="1904481354">
      <w:bodyDiv w:val="1"/>
      <w:marLeft w:val="0"/>
      <w:marRight w:val="0"/>
      <w:marTop w:val="0"/>
      <w:marBottom w:val="0"/>
      <w:divBdr>
        <w:top w:val="none" w:sz="0" w:space="0" w:color="auto"/>
        <w:left w:val="none" w:sz="0" w:space="0" w:color="auto"/>
        <w:bottom w:val="none" w:sz="0" w:space="0" w:color="auto"/>
        <w:right w:val="none" w:sz="0" w:space="0" w:color="auto"/>
      </w:divBdr>
    </w:div>
    <w:div w:id="1912957774">
      <w:bodyDiv w:val="1"/>
      <w:marLeft w:val="0"/>
      <w:marRight w:val="0"/>
      <w:marTop w:val="0"/>
      <w:marBottom w:val="0"/>
      <w:divBdr>
        <w:top w:val="none" w:sz="0" w:space="0" w:color="auto"/>
        <w:left w:val="none" w:sz="0" w:space="0" w:color="auto"/>
        <w:bottom w:val="none" w:sz="0" w:space="0" w:color="auto"/>
        <w:right w:val="none" w:sz="0" w:space="0" w:color="auto"/>
      </w:divBdr>
    </w:div>
    <w:div w:id="1916472843">
      <w:bodyDiv w:val="1"/>
      <w:marLeft w:val="0"/>
      <w:marRight w:val="0"/>
      <w:marTop w:val="0"/>
      <w:marBottom w:val="0"/>
      <w:divBdr>
        <w:top w:val="none" w:sz="0" w:space="0" w:color="auto"/>
        <w:left w:val="none" w:sz="0" w:space="0" w:color="auto"/>
        <w:bottom w:val="none" w:sz="0" w:space="0" w:color="auto"/>
        <w:right w:val="none" w:sz="0" w:space="0" w:color="auto"/>
      </w:divBdr>
    </w:div>
    <w:div w:id="1916626768">
      <w:bodyDiv w:val="1"/>
      <w:marLeft w:val="0"/>
      <w:marRight w:val="0"/>
      <w:marTop w:val="0"/>
      <w:marBottom w:val="0"/>
      <w:divBdr>
        <w:top w:val="none" w:sz="0" w:space="0" w:color="auto"/>
        <w:left w:val="none" w:sz="0" w:space="0" w:color="auto"/>
        <w:bottom w:val="none" w:sz="0" w:space="0" w:color="auto"/>
        <w:right w:val="none" w:sz="0" w:space="0" w:color="auto"/>
      </w:divBdr>
    </w:div>
    <w:div w:id="1919174937">
      <w:bodyDiv w:val="1"/>
      <w:marLeft w:val="0"/>
      <w:marRight w:val="0"/>
      <w:marTop w:val="0"/>
      <w:marBottom w:val="0"/>
      <w:divBdr>
        <w:top w:val="none" w:sz="0" w:space="0" w:color="auto"/>
        <w:left w:val="none" w:sz="0" w:space="0" w:color="auto"/>
        <w:bottom w:val="none" w:sz="0" w:space="0" w:color="auto"/>
        <w:right w:val="none" w:sz="0" w:space="0" w:color="auto"/>
      </w:divBdr>
    </w:div>
    <w:div w:id="1921678156">
      <w:bodyDiv w:val="1"/>
      <w:marLeft w:val="0"/>
      <w:marRight w:val="0"/>
      <w:marTop w:val="0"/>
      <w:marBottom w:val="0"/>
      <w:divBdr>
        <w:top w:val="none" w:sz="0" w:space="0" w:color="auto"/>
        <w:left w:val="none" w:sz="0" w:space="0" w:color="auto"/>
        <w:bottom w:val="none" w:sz="0" w:space="0" w:color="auto"/>
        <w:right w:val="none" w:sz="0" w:space="0" w:color="auto"/>
      </w:divBdr>
    </w:div>
    <w:div w:id="1943568037">
      <w:bodyDiv w:val="1"/>
      <w:marLeft w:val="0"/>
      <w:marRight w:val="0"/>
      <w:marTop w:val="0"/>
      <w:marBottom w:val="0"/>
      <w:divBdr>
        <w:top w:val="none" w:sz="0" w:space="0" w:color="auto"/>
        <w:left w:val="none" w:sz="0" w:space="0" w:color="auto"/>
        <w:bottom w:val="none" w:sz="0" w:space="0" w:color="auto"/>
        <w:right w:val="none" w:sz="0" w:space="0" w:color="auto"/>
      </w:divBdr>
    </w:div>
    <w:div w:id="1950970290">
      <w:bodyDiv w:val="1"/>
      <w:marLeft w:val="0"/>
      <w:marRight w:val="0"/>
      <w:marTop w:val="0"/>
      <w:marBottom w:val="0"/>
      <w:divBdr>
        <w:top w:val="none" w:sz="0" w:space="0" w:color="auto"/>
        <w:left w:val="none" w:sz="0" w:space="0" w:color="auto"/>
        <w:bottom w:val="none" w:sz="0" w:space="0" w:color="auto"/>
        <w:right w:val="none" w:sz="0" w:space="0" w:color="auto"/>
      </w:divBdr>
    </w:div>
    <w:div w:id="1951812161">
      <w:bodyDiv w:val="1"/>
      <w:marLeft w:val="0"/>
      <w:marRight w:val="0"/>
      <w:marTop w:val="0"/>
      <w:marBottom w:val="0"/>
      <w:divBdr>
        <w:top w:val="none" w:sz="0" w:space="0" w:color="auto"/>
        <w:left w:val="none" w:sz="0" w:space="0" w:color="auto"/>
        <w:bottom w:val="none" w:sz="0" w:space="0" w:color="auto"/>
        <w:right w:val="none" w:sz="0" w:space="0" w:color="auto"/>
      </w:divBdr>
    </w:div>
    <w:div w:id="1957447471">
      <w:bodyDiv w:val="1"/>
      <w:marLeft w:val="0"/>
      <w:marRight w:val="0"/>
      <w:marTop w:val="0"/>
      <w:marBottom w:val="0"/>
      <w:divBdr>
        <w:top w:val="none" w:sz="0" w:space="0" w:color="auto"/>
        <w:left w:val="none" w:sz="0" w:space="0" w:color="auto"/>
        <w:bottom w:val="none" w:sz="0" w:space="0" w:color="auto"/>
        <w:right w:val="none" w:sz="0" w:space="0" w:color="auto"/>
      </w:divBdr>
    </w:div>
    <w:div w:id="1972704394">
      <w:bodyDiv w:val="1"/>
      <w:marLeft w:val="0"/>
      <w:marRight w:val="0"/>
      <w:marTop w:val="0"/>
      <w:marBottom w:val="0"/>
      <w:divBdr>
        <w:top w:val="none" w:sz="0" w:space="0" w:color="auto"/>
        <w:left w:val="none" w:sz="0" w:space="0" w:color="auto"/>
        <w:bottom w:val="none" w:sz="0" w:space="0" w:color="auto"/>
        <w:right w:val="none" w:sz="0" w:space="0" w:color="auto"/>
      </w:divBdr>
    </w:div>
    <w:div w:id="1977221185">
      <w:bodyDiv w:val="1"/>
      <w:marLeft w:val="0"/>
      <w:marRight w:val="0"/>
      <w:marTop w:val="0"/>
      <w:marBottom w:val="0"/>
      <w:divBdr>
        <w:top w:val="none" w:sz="0" w:space="0" w:color="auto"/>
        <w:left w:val="none" w:sz="0" w:space="0" w:color="auto"/>
        <w:bottom w:val="none" w:sz="0" w:space="0" w:color="auto"/>
        <w:right w:val="none" w:sz="0" w:space="0" w:color="auto"/>
      </w:divBdr>
    </w:div>
    <w:div w:id="1986742806">
      <w:bodyDiv w:val="1"/>
      <w:marLeft w:val="0"/>
      <w:marRight w:val="0"/>
      <w:marTop w:val="0"/>
      <w:marBottom w:val="0"/>
      <w:divBdr>
        <w:top w:val="none" w:sz="0" w:space="0" w:color="auto"/>
        <w:left w:val="none" w:sz="0" w:space="0" w:color="auto"/>
        <w:bottom w:val="none" w:sz="0" w:space="0" w:color="auto"/>
        <w:right w:val="none" w:sz="0" w:space="0" w:color="auto"/>
      </w:divBdr>
    </w:div>
    <w:div w:id="1993214700">
      <w:bodyDiv w:val="1"/>
      <w:marLeft w:val="0"/>
      <w:marRight w:val="0"/>
      <w:marTop w:val="0"/>
      <w:marBottom w:val="0"/>
      <w:divBdr>
        <w:top w:val="none" w:sz="0" w:space="0" w:color="auto"/>
        <w:left w:val="none" w:sz="0" w:space="0" w:color="auto"/>
        <w:bottom w:val="none" w:sz="0" w:space="0" w:color="auto"/>
        <w:right w:val="none" w:sz="0" w:space="0" w:color="auto"/>
      </w:divBdr>
    </w:div>
    <w:div w:id="1995837119">
      <w:bodyDiv w:val="1"/>
      <w:marLeft w:val="0"/>
      <w:marRight w:val="0"/>
      <w:marTop w:val="0"/>
      <w:marBottom w:val="0"/>
      <w:divBdr>
        <w:top w:val="none" w:sz="0" w:space="0" w:color="auto"/>
        <w:left w:val="none" w:sz="0" w:space="0" w:color="auto"/>
        <w:bottom w:val="none" w:sz="0" w:space="0" w:color="auto"/>
        <w:right w:val="none" w:sz="0" w:space="0" w:color="auto"/>
      </w:divBdr>
    </w:div>
    <w:div w:id="1996451024">
      <w:bodyDiv w:val="1"/>
      <w:marLeft w:val="0"/>
      <w:marRight w:val="0"/>
      <w:marTop w:val="0"/>
      <w:marBottom w:val="0"/>
      <w:divBdr>
        <w:top w:val="none" w:sz="0" w:space="0" w:color="auto"/>
        <w:left w:val="none" w:sz="0" w:space="0" w:color="auto"/>
        <w:bottom w:val="none" w:sz="0" w:space="0" w:color="auto"/>
        <w:right w:val="none" w:sz="0" w:space="0" w:color="auto"/>
      </w:divBdr>
    </w:div>
    <w:div w:id="2005206543">
      <w:bodyDiv w:val="1"/>
      <w:marLeft w:val="0"/>
      <w:marRight w:val="0"/>
      <w:marTop w:val="0"/>
      <w:marBottom w:val="0"/>
      <w:divBdr>
        <w:top w:val="none" w:sz="0" w:space="0" w:color="auto"/>
        <w:left w:val="none" w:sz="0" w:space="0" w:color="auto"/>
        <w:bottom w:val="none" w:sz="0" w:space="0" w:color="auto"/>
        <w:right w:val="none" w:sz="0" w:space="0" w:color="auto"/>
      </w:divBdr>
    </w:div>
    <w:div w:id="2011063421">
      <w:bodyDiv w:val="1"/>
      <w:marLeft w:val="0"/>
      <w:marRight w:val="0"/>
      <w:marTop w:val="0"/>
      <w:marBottom w:val="0"/>
      <w:divBdr>
        <w:top w:val="none" w:sz="0" w:space="0" w:color="auto"/>
        <w:left w:val="none" w:sz="0" w:space="0" w:color="auto"/>
        <w:bottom w:val="none" w:sz="0" w:space="0" w:color="auto"/>
        <w:right w:val="none" w:sz="0" w:space="0" w:color="auto"/>
      </w:divBdr>
    </w:div>
    <w:div w:id="2012682586">
      <w:bodyDiv w:val="1"/>
      <w:marLeft w:val="0"/>
      <w:marRight w:val="0"/>
      <w:marTop w:val="0"/>
      <w:marBottom w:val="0"/>
      <w:divBdr>
        <w:top w:val="none" w:sz="0" w:space="0" w:color="auto"/>
        <w:left w:val="none" w:sz="0" w:space="0" w:color="auto"/>
        <w:bottom w:val="none" w:sz="0" w:space="0" w:color="auto"/>
        <w:right w:val="none" w:sz="0" w:space="0" w:color="auto"/>
      </w:divBdr>
    </w:div>
    <w:div w:id="2014650180">
      <w:bodyDiv w:val="1"/>
      <w:marLeft w:val="0"/>
      <w:marRight w:val="0"/>
      <w:marTop w:val="0"/>
      <w:marBottom w:val="0"/>
      <w:divBdr>
        <w:top w:val="none" w:sz="0" w:space="0" w:color="auto"/>
        <w:left w:val="none" w:sz="0" w:space="0" w:color="auto"/>
        <w:bottom w:val="none" w:sz="0" w:space="0" w:color="auto"/>
        <w:right w:val="none" w:sz="0" w:space="0" w:color="auto"/>
      </w:divBdr>
    </w:div>
    <w:div w:id="2018380718">
      <w:bodyDiv w:val="1"/>
      <w:marLeft w:val="0"/>
      <w:marRight w:val="0"/>
      <w:marTop w:val="0"/>
      <w:marBottom w:val="0"/>
      <w:divBdr>
        <w:top w:val="none" w:sz="0" w:space="0" w:color="auto"/>
        <w:left w:val="none" w:sz="0" w:space="0" w:color="auto"/>
        <w:bottom w:val="none" w:sz="0" w:space="0" w:color="auto"/>
        <w:right w:val="none" w:sz="0" w:space="0" w:color="auto"/>
      </w:divBdr>
    </w:div>
    <w:div w:id="2018605987">
      <w:bodyDiv w:val="1"/>
      <w:marLeft w:val="0"/>
      <w:marRight w:val="0"/>
      <w:marTop w:val="0"/>
      <w:marBottom w:val="0"/>
      <w:divBdr>
        <w:top w:val="none" w:sz="0" w:space="0" w:color="auto"/>
        <w:left w:val="none" w:sz="0" w:space="0" w:color="auto"/>
        <w:bottom w:val="none" w:sz="0" w:space="0" w:color="auto"/>
        <w:right w:val="none" w:sz="0" w:space="0" w:color="auto"/>
      </w:divBdr>
    </w:div>
    <w:div w:id="2027439970">
      <w:bodyDiv w:val="1"/>
      <w:marLeft w:val="0"/>
      <w:marRight w:val="0"/>
      <w:marTop w:val="0"/>
      <w:marBottom w:val="0"/>
      <w:divBdr>
        <w:top w:val="none" w:sz="0" w:space="0" w:color="auto"/>
        <w:left w:val="none" w:sz="0" w:space="0" w:color="auto"/>
        <w:bottom w:val="none" w:sz="0" w:space="0" w:color="auto"/>
        <w:right w:val="none" w:sz="0" w:space="0" w:color="auto"/>
      </w:divBdr>
    </w:div>
    <w:div w:id="2034303025">
      <w:bodyDiv w:val="1"/>
      <w:marLeft w:val="0"/>
      <w:marRight w:val="0"/>
      <w:marTop w:val="0"/>
      <w:marBottom w:val="0"/>
      <w:divBdr>
        <w:top w:val="none" w:sz="0" w:space="0" w:color="auto"/>
        <w:left w:val="none" w:sz="0" w:space="0" w:color="auto"/>
        <w:bottom w:val="none" w:sz="0" w:space="0" w:color="auto"/>
        <w:right w:val="none" w:sz="0" w:space="0" w:color="auto"/>
      </w:divBdr>
    </w:div>
    <w:div w:id="2044019091">
      <w:bodyDiv w:val="1"/>
      <w:marLeft w:val="0"/>
      <w:marRight w:val="0"/>
      <w:marTop w:val="0"/>
      <w:marBottom w:val="0"/>
      <w:divBdr>
        <w:top w:val="none" w:sz="0" w:space="0" w:color="auto"/>
        <w:left w:val="none" w:sz="0" w:space="0" w:color="auto"/>
        <w:bottom w:val="none" w:sz="0" w:space="0" w:color="auto"/>
        <w:right w:val="none" w:sz="0" w:space="0" w:color="auto"/>
      </w:divBdr>
    </w:div>
    <w:div w:id="2048526978">
      <w:bodyDiv w:val="1"/>
      <w:marLeft w:val="0"/>
      <w:marRight w:val="0"/>
      <w:marTop w:val="0"/>
      <w:marBottom w:val="0"/>
      <w:divBdr>
        <w:top w:val="none" w:sz="0" w:space="0" w:color="auto"/>
        <w:left w:val="none" w:sz="0" w:space="0" w:color="auto"/>
        <w:bottom w:val="none" w:sz="0" w:space="0" w:color="auto"/>
        <w:right w:val="none" w:sz="0" w:space="0" w:color="auto"/>
      </w:divBdr>
    </w:div>
    <w:div w:id="2050297299">
      <w:bodyDiv w:val="1"/>
      <w:marLeft w:val="0"/>
      <w:marRight w:val="0"/>
      <w:marTop w:val="0"/>
      <w:marBottom w:val="0"/>
      <w:divBdr>
        <w:top w:val="none" w:sz="0" w:space="0" w:color="auto"/>
        <w:left w:val="none" w:sz="0" w:space="0" w:color="auto"/>
        <w:bottom w:val="none" w:sz="0" w:space="0" w:color="auto"/>
        <w:right w:val="none" w:sz="0" w:space="0" w:color="auto"/>
      </w:divBdr>
    </w:div>
    <w:div w:id="2056394053">
      <w:bodyDiv w:val="1"/>
      <w:marLeft w:val="0"/>
      <w:marRight w:val="0"/>
      <w:marTop w:val="0"/>
      <w:marBottom w:val="0"/>
      <w:divBdr>
        <w:top w:val="none" w:sz="0" w:space="0" w:color="auto"/>
        <w:left w:val="none" w:sz="0" w:space="0" w:color="auto"/>
        <w:bottom w:val="none" w:sz="0" w:space="0" w:color="auto"/>
        <w:right w:val="none" w:sz="0" w:space="0" w:color="auto"/>
      </w:divBdr>
    </w:div>
    <w:div w:id="2058701653">
      <w:bodyDiv w:val="1"/>
      <w:marLeft w:val="0"/>
      <w:marRight w:val="0"/>
      <w:marTop w:val="0"/>
      <w:marBottom w:val="0"/>
      <w:divBdr>
        <w:top w:val="none" w:sz="0" w:space="0" w:color="auto"/>
        <w:left w:val="none" w:sz="0" w:space="0" w:color="auto"/>
        <w:bottom w:val="none" w:sz="0" w:space="0" w:color="auto"/>
        <w:right w:val="none" w:sz="0" w:space="0" w:color="auto"/>
      </w:divBdr>
    </w:div>
    <w:div w:id="2070298116">
      <w:bodyDiv w:val="1"/>
      <w:marLeft w:val="0"/>
      <w:marRight w:val="0"/>
      <w:marTop w:val="0"/>
      <w:marBottom w:val="0"/>
      <w:divBdr>
        <w:top w:val="none" w:sz="0" w:space="0" w:color="auto"/>
        <w:left w:val="none" w:sz="0" w:space="0" w:color="auto"/>
        <w:bottom w:val="none" w:sz="0" w:space="0" w:color="auto"/>
        <w:right w:val="none" w:sz="0" w:space="0" w:color="auto"/>
      </w:divBdr>
    </w:div>
    <w:div w:id="2070953323">
      <w:bodyDiv w:val="1"/>
      <w:marLeft w:val="0"/>
      <w:marRight w:val="0"/>
      <w:marTop w:val="0"/>
      <w:marBottom w:val="0"/>
      <w:divBdr>
        <w:top w:val="none" w:sz="0" w:space="0" w:color="auto"/>
        <w:left w:val="none" w:sz="0" w:space="0" w:color="auto"/>
        <w:bottom w:val="none" w:sz="0" w:space="0" w:color="auto"/>
        <w:right w:val="none" w:sz="0" w:space="0" w:color="auto"/>
      </w:divBdr>
    </w:div>
    <w:div w:id="2072003135">
      <w:bodyDiv w:val="1"/>
      <w:marLeft w:val="0"/>
      <w:marRight w:val="0"/>
      <w:marTop w:val="0"/>
      <w:marBottom w:val="0"/>
      <w:divBdr>
        <w:top w:val="none" w:sz="0" w:space="0" w:color="auto"/>
        <w:left w:val="none" w:sz="0" w:space="0" w:color="auto"/>
        <w:bottom w:val="none" w:sz="0" w:space="0" w:color="auto"/>
        <w:right w:val="none" w:sz="0" w:space="0" w:color="auto"/>
      </w:divBdr>
    </w:div>
    <w:div w:id="2074698474">
      <w:bodyDiv w:val="1"/>
      <w:marLeft w:val="0"/>
      <w:marRight w:val="0"/>
      <w:marTop w:val="0"/>
      <w:marBottom w:val="0"/>
      <w:divBdr>
        <w:top w:val="none" w:sz="0" w:space="0" w:color="auto"/>
        <w:left w:val="none" w:sz="0" w:space="0" w:color="auto"/>
        <w:bottom w:val="none" w:sz="0" w:space="0" w:color="auto"/>
        <w:right w:val="none" w:sz="0" w:space="0" w:color="auto"/>
      </w:divBdr>
    </w:div>
    <w:div w:id="2089960759">
      <w:bodyDiv w:val="1"/>
      <w:marLeft w:val="0"/>
      <w:marRight w:val="0"/>
      <w:marTop w:val="0"/>
      <w:marBottom w:val="0"/>
      <w:divBdr>
        <w:top w:val="none" w:sz="0" w:space="0" w:color="auto"/>
        <w:left w:val="none" w:sz="0" w:space="0" w:color="auto"/>
        <w:bottom w:val="none" w:sz="0" w:space="0" w:color="auto"/>
        <w:right w:val="none" w:sz="0" w:space="0" w:color="auto"/>
      </w:divBdr>
    </w:div>
    <w:div w:id="2092000154">
      <w:bodyDiv w:val="1"/>
      <w:marLeft w:val="0"/>
      <w:marRight w:val="0"/>
      <w:marTop w:val="0"/>
      <w:marBottom w:val="0"/>
      <w:divBdr>
        <w:top w:val="none" w:sz="0" w:space="0" w:color="auto"/>
        <w:left w:val="none" w:sz="0" w:space="0" w:color="auto"/>
        <w:bottom w:val="none" w:sz="0" w:space="0" w:color="auto"/>
        <w:right w:val="none" w:sz="0" w:space="0" w:color="auto"/>
      </w:divBdr>
    </w:div>
    <w:div w:id="2095126280">
      <w:bodyDiv w:val="1"/>
      <w:marLeft w:val="0"/>
      <w:marRight w:val="0"/>
      <w:marTop w:val="0"/>
      <w:marBottom w:val="0"/>
      <w:divBdr>
        <w:top w:val="none" w:sz="0" w:space="0" w:color="auto"/>
        <w:left w:val="none" w:sz="0" w:space="0" w:color="auto"/>
        <w:bottom w:val="none" w:sz="0" w:space="0" w:color="auto"/>
        <w:right w:val="none" w:sz="0" w:space="0" w:color="auto"/>
      </w:divBdr>
    </w:div>
    <w:div w:id="2099516539">
      <w:bodyDiv w:val="1"/>
      <w:marLeft w:val="0"/>
      <w:marRight w:val="0"/>
      <w:marTop w:val="0"/>
      <w:marBottom w:val="0"/>
      <w:divBdr>
        <w:top w:val="none" w:sz="0" w:space="0" w:color="auto"/>
        <w:left w:val="none" w:sz="0" w:space="0" w:color="auto"/>
        <w:bottom w:val="none" w:sz="0" w:space="0" w:color="auto"/>
        <w:right w:val="none" w:sz="0" w:space="0" w:color="auto"/>
      </w:divBdr>
    </w:div>
    <w:div w:id="2110659518">
      <w:bodyDiv w:val="1"/>
      <w:marLeft w:val="0"/>
      <w:marRight w:val="0"/>
      <w:marTop w:val="0"/>
      <w:marBottom w:val="0"/>
      <w:divBdr>
        <w:top w:val="none" w:sz="0" w:space="0" w:color="auto"/>
        <w:left w:val="none" w:sz="0" w:space="0" w:color="auto"/>
        <w:bottom w:val="none" w:sz="0" w:space="0" w:color="auto"/>
        <w:right w:val="none" w:sz="0" w:space="0" w:color="auto"/>
      </w:divBdr>
    </w:div>
    <w:div w:id="2113235543">
      <w:bodyDiv w:val="1"/>
      <w:marLeft w:val="0"/>
      <w:marRight w:val="0"/>
      <w:marTop w:val="0"/>
      <w:marBottom w:val="0"/>
      <w:divBdr>
        <w:top w:val="none" w:sz="0" w:space="0" w:color="auto"/>
        <w:left w:val="none" w:sz="0" w:space="0" w:color="auto"/>
        <w:bottom w:val="none" w:sz="0" w:space="0" w:color="auto"/>
        <w:right w:val="none" w:sz="0" w:space="0" w:color="auto"/>
      </w:divBdr>
    </w:div>
    <w:div w:id="2119057725">
      <w:bodyDiv w:val="1"/>
      <w:marLeft w:val="0"/>
      <w:marRight w:val="0"/>
      <w:marTop w:val="0"/>
      <w:marBottom w:val="0"/>
      <w:divBdr>
        <w:top w:val="none" w:sz="0" w:space="0" w:color="auto"/>
        <w:left w:val="none" w:sz="0" w:space="0" w:color="auto"/>
        <w:bottom w:val="none" w:sz="0" w:space="0" w:color="auto"/>
        <w:right w:val="none" w:sz="0" w:space="0" w:color="auto"/>
      </w:divBdr>
    </w:div>
    <w:div w:id="2121340036">
      <w:bodyDiv w:val="1"/>
      <w:marLeft w:val="0"/>
      <w:marRight w:val="0"/>
      <w:marTop w:val="0"/>
      <w:marBottom w:val="0"/>
      <w:divBdr>
        <w:top w:val="none" w:sz="0" w:space="0" w:color="auto"/>
        <w:left w:val="none" w:sz="0" w:space="0" w:color="auto"/>
        <w:bottom w:val="none" w:sz="0" w:space="0" w:color="auto"/>
        <w:right w:val="none" w:sz="0" w:space="0" w:color="auto"/>
      </w:divBdr>
    </w:div>
    <w:div w:id="2122527299">
      <w:bodyDiv w:val="1"/>
      <w:marLeft w:val="0"/>
      <w:marRight w:val="0"/>
      <w:marTop w:val="0"/>
      <w:marBottom w:val="0"/>
      <w:divBdr>
        <w:top w:val="none" w:sz="0" w:space="0" w:color="auto"/>
        <w:left w:val="none" w:sz="0" w:space="0" w:color="auto"/>
        <w:bottom w:val="none" w:sz="0" w:space="0" w:color="auto"/>
        <w:right w:val="none" w:sz="0" w:space="0" w:color="auto"/>
      </w:divBdr>
    </w:div>
    <w:div w:id="2122677102">
      <w:bodyDiv w:val="1"/>
      <w:marLeft w:val="0"/>
      <w:marRight w:val="0"/>
      <w:marTop w:val="0"/>
      <w:marBottom w:val="0"/>
      <w:divBdr>
        <w:top w:val="none" w:sz="0" w:space="0" w:color="auto"/>
        <w:left w:val="none" w:sz="0" w:space="0" w:color="auto"/>
        <w:bottom w:val="none" w:sz="0" w:space="0" w:color="auto"/>
        <w:right w:val="none" w:sz="0" w:space="0" w:color="auto"/>
      </w:divBdr>
    </w:div>
    <w:div w:id="2123568451">
      <w:bodyDiv w:val="1"/>
      <w:marLeft w:val="0"/>
      <w:marRight w:val="0"/>
      <w:marTop w:val="0"/>
      <w:marBottom w:val="0"/>
      <w:divBdr>
        <w:top w:val="none" w:sz="0" w:space="0" w:color="auto"/>
        <w:left w:val="none" w:sz="0" w:space="0" w:color="auto"/>
        <w:bottom w:val="none" w:sz="0" w:space="0" w:color="auto"/>
        <w:right w:val="none" w:sz="0" w:space="0" w:color="auto"/>
      </w:divBdr>
    </w:div>
    <w:div w:id="2126531874">
      <w:bodyDiv w:val="1"/>
      <w:marLeft w:val="0"/>
      <w:marRight w:val="0"/>
      <w:marTop w:val="0"/>
      <w:marBottom w:val="0"/>
      <w:divBdr>
        <w:top w:val="none" w:sz="0" w:space="0" w:color="auto"/>
        <w:left w:val="none" w:sz="0" w:space="0" w:color="auto"/>
        <w:bottom w:val="none" w:sz="0" w:space="0" w:color="auto"/>
        <w:right w:val="none" w:sz="0" w:space="0" w:color="auto"/>
      </w:divBdr>
    </w:div>
    <w:div w:id="2132360053">
      <w:bodyDiv w:val="1"/>
      <w:marLeft w:val="0"/>
      <w:marRight w:val="0"/>
      <w:marTop w:val="0"/>
      <w:marBottom w:val="0"/>
      <w:divBdr>
        <w:top w:val="none" w:sz="0" w:space="0" w:color="auto"/>
        <w:left w:val="none" w:sz="0" w:space="0" w:color="auto"/>
        <w:bottom w:val="none" w:sz="0" w:space="0" w:color="auto"/>
        <w:right w:val="none" w:sz="0" w:space="0" w:color="auto"/>
      </w:divBdr>
    </w:div>
    <w:div w:id="2133745613">
      <w:bodyDiv w:val="1"/>
      <w:marLeft w:val="0"/>
      <w:marRight w:val="0"/>
      <w:marTop w:val="0"/>
      <w:marBottom w:val="0"/>
      <w:divBdr>
        <w:top w:val="none" w:sz="0" w:space="0" w:color="auto"/>
        <w:left w:val="none" w:sz="0" w:space="0" w:color="auto"/>
        <w:bottom w:val="none" w:sz="0" w:space="0" w:color="auto"/>
        <w:right w:val="none" w:sz="0" w:space="0" w:color="auto"/>
      </w:divBdr>
    </w:div>
    <w:div w:id="2138520309">
      <w:bodyDiv w:val="1"/>
      <w:marLeft w:val="0"/>
      <w:marRight w:val="0"/>
      <w:marTop w:val="0"/>
      <w:marBottom w:val="0"/>
      <w:divBdr>
        <w:top w:val="none" w:sz="0" w:space="0" w:color="auto"/>
        <w:left w:val="none" w:sz="0" w:space="0" w:color="auto"/>
        <w:bottom w:val="none" w:sz="0" w:space="0" w:color="auto"/>
        <w:right w:val="none" w:sz="0" w:space="0" w:color="auto"/>
      </w:divBdr>
    </w:div>
    <w:div w:id="2141264630">
      <w:bodyDiv w:val="1"/>
      <w:marLeft w:val="0"/>
      <w:marRight w:val="0"/>
      <w:marTop w:val="0"/>
      <w:marBottom w:val="0"/>
      <w:divBdr>
        <w:top w:val="none" w:sz="0" w:space="0" w:color="auto"/>
        <w:left w:val="none" w:sz="0" w:space="0" w:color="auto"/>
        <w:bottom w:val="none" w:sz="0" w:space="0" w:color="auto"/>
        <w:right w:val="none" w:sz="0" w:space="0" w:color="auto"/>
      </w:divBdr>
    </w:div>
    <w:div w:id="2144492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oredna.com/blogs/web-development-trends" TargetMode="External"/><Relationship Id="rId18" Type="http://schemas.openxmlformats.org/officeDocument/2006/relationships/image" Target="media/image2.png"/><Relationship Id="rId26" Type="http://schemas.openxmlformats.org/officeDocument/2006/relationships/image" Target="media/image10.pn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5.png"/><Relationship Id="rId34" Type="http://schemas.openxmlformats.org/officeDocument/2006/relationships/image" Target="media/image18.png"/><Relationship Id="rId7" Type="http://schemas.openxmlformats.org/officeDocument/2006/relationships/endnotes" Target="endnotes.xml"/><Relationship Id="rId12" Type="http://schemas.openxmlformats.org/officeDocument/2006/relationships/hyperlink" Target="https://www.coredna.com/blogs/web-development-trends" TargetMode="External"/><Relationship Id="rId17" Type="http://schemas.microsoft.com/office/2011/relationships/commentsExtended" Target="commentsExtended.xml"/><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mments" Target="comments.xml"/><Relationship Id="rId20" Type="http://schemas.openxmlformats.org/officeDocument/2006/relationships/image" Target="media/image4.png"/><Relationship Id="rId29" Type="http://schemas.openxmlformats.org/officeDocument/2006/relationships/image" Target="media/image13.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redna.com/blogs/web-development-trends" TargetMode="External"/><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image" Target="media/image19.png"/><Relationship Id="rId40" Type="http://schemas.microsoft.com/office/2011/relationships/people" Target="people.xml"/><Relationship Id="rId5" Type="http://schemas.openxmlformats.org/officeDocument/2006/relationships/webSettings" Target="webSettings.xml"/><Relationship Id="rId15" Type="http://schemas.openxmlformats.org/officeDocument/2006/relationships/hyperlink" Target="https://www.coredna.com/blogs/web-development-trends" TargetMode="Externa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footer" Target="footer2.xml"/><Relationship Id="rId10" Type="http://schemas.openxmlformats.org/officeDocument/2006/relationships/hyperlink" Target="https://www.coredna.com/blogs/web-development-trends" TargetMode="External"/><Relationship Id="rId19" Type="http://schemas.openxmlformats.org/officeDocument/2006/relationships/image" Target="media/image3.png"/><Relationship Id="rId31" Type="http://schemas.openxmlformats.org/officeDocument/2006/relationships/image" Target="media/image15.png"/><Relationship Id="rId4" Type="http://schemas.openxmlformats.org/officeDocument/2006/relationships/settings" Target="settings.xml"/><Relationship Id="rId9" Type="http://schemas.openxmlformats.org/officeDocument/2006/relationships/hyperlink" Target="https://www.coredna.com/blogs/web-development-trends" TargetMode="External"/><Relationship Id="rId14" Type="http://schemas.openxmlformats.org/officeDocument/2006/relationships/hyperlink" Target="https://www.coredna.com/blogs/web-development-trends" TargetMode="Externa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Cor19</b:Tag>
    <b:SourceType>InternetSite</b:SourceType>
    <b:Guid>{244A109A-0456-402B-8ED0-D3E67D21AD9A}</b:Guid>
    <b:Title>Web Development Trends</b:Title>
    <b:Year>2019</b:Year>
    <b:Author>
      <b:Author>
        <b:NameList>
          <b:Person>
            <b:Last>dna</b:Last>
            <b:First>Core</b:First>
          </b:Person>
        </b:NameList>
      </b:Author>
    </b:Author>
    <b:Month>Nov </b:Month>
    <b:Day>26</b:Day>
    <b:YearAccessed>2019</b:YearAccessed>
    <b:MonthAccessed>Nov</b:MonthAccessed>
    <b:DayAccessed>11</b:DayAccessed>
    <b:URL>https://www.coredna.com/blogs/web-development-trends</b:URL>
    <b:RefOrder>1</b:RefOrder>
  </b:Source>
  <b:Source>
    <b:Tag>Que06</b:Tag>
    <b:SourceType>InternetSite</b:SourceType>
    <b:Guid>{9C2D7E6E-45E5-4CEE-8682-64E10099C582}</b:Guid>
    <b:Author>
      <b:Author>
        <b:NameList>
          <b:Person>
            <b:Last>Questex</b:Last>
          </b:Person>
        </b:NameList>
      </b:Author>
    </b:Author>
    <b:Title>Timeline of Apple "Iphone" </b:Title>
    <b:Year>2006</b:Year>
    <b:Month>Dec</b:Month>
    <b:Day>18</b:Day>
    <b:YearAccessed>2019</b:YearAccessed>
    <b:MonthAccessed>Nov</b:MonthAccessed>
    <b:DayAccessed>11</b:DayAccessed>
    <b:URL>https://www.fiercewireless.com/wireless/timeline-apple-iphone-rumors-1999-present</b:URL>
    <b:RefOrder>2</b:RefOrder>
  </b:Source>
  <b:Source>
    <b:Tag>Abo15</b:Tag>
    <b:SourceType>InternetSite</b:SourceType>
    <b:Guid>{4A9D90D5-09C0-4546-B5AC-A2B2EC33F860}</b:Guid>
    <b:Author>
      <b:Author>
        <b:NameList>
          <b:Person>
            <b:Last>Abode</b:Last>
          </b:Person>
        </b:NameList>
      </b:Author>
    </b:Author>
    <b:Title>Five rules for content marketers in 2016</b:Title>
    <b:Year>2015</b:Year>
    <b:Month>Dec</b:Month>
    <b:Day>4th</b:Day>
    <b:YearAccessed>2019</b:YearAccessed>
    <b:MonthAccessed>Nov </b:MonthAccessed>
    <b:DayAccessed>10</b:DayAccessed>
    <b:URL>https://blogs.adobe.com/conversations/2015/12/global-state-of-content.html</b:URL>
    <b:RefOrder>3</b:RefOrder>
  </b:Source>
  <b:Source>
    <b:Tag>Mar10</b:Tag>
    <b:SourceType>Book</b:SourceType>
    <b:Guid>{38E6F297-DA2B-4229-A6BC-87340ED3FEB5}</b:Guid>
    <b:Title>A list apart - Responsive Web Design</b:Title>
    <b:Year>2010</b:Year>
    <b:Author>
      <b:Author>
        <b:NameList>
          <b:Person>
            <b:Last>Marcotte</b:Last>
            <b:First>Ethan</b:First>
          </b:Person>
        </b:NameList>
      </b:Author>
    </b:Author>
    <b:Publisher>Northwestern</b:Publisher>
    <b:RefOrder>4</b:RefOrder>
  </b:Source>
  <b:Source>
    <b:Tag>Giu19</b:Tag>
    <b:SourceType>JournalArticle</b:SourceType>
    <b:Guid>{09CEEAFF-F3DB-46E3-AAFF-78821C0D1CA6}</b:Guid>
    <b:Title>Quality in Wb design - trends and responsive techniques</b:Title>
    <b:Year>2019</b:Year>
    <b:Author>
      <b:Author>
        <b:NameList>
          <b:Person>
            <b:Last>Giurgiu Luminita</b:Last>
            <b:First>Mosteanu</b:First>
            <b:Middle>Danut</b:Middle>
          </b:Person>
        </b:NameList>
      </b:Author>
    </b:Author>
    <b:JournalName>Acces la Success Acces la Success</b:JournalName>
    <b:Pages>335</b:Pages>
    <b:Volume>20</b:Volume>
    <b:Issue>1</b:Issue>
    <b:RefOrder>5</b:RefOrder>
  </b:Source>
  <b:Source>
    <b:Tag>Sam18</b:Tag>
    <b:SourceType>ArticleInAPeriodical</b:SourceType>
    <b:Guid>{74F1BE97-69B2-4BFF-91D8-82BAE3E6DE9C}</b:Guid>
    <b:Title>Exploting usability and user-centered design through emergency managmenet websites:advocating responsive web design</b:Title>
    <b:JournalName>Coommunication Design</b:JournalName>
    <b:Year>2018</b:Year>
    <b:Author>
      <b:Author>
        <b:NameList>
          <b:Person>
            <b:Last>Cosgrove</b:Last>
            <b:First>Samantha</b:First>
          </b:Person>
        </b:NameList>
      </b:Author>
    </b:Author>
    <b:PeriodicalTitle>Communication Design Quarterly review</b:PeriodicalTitle>
    <b:Month>10</b:Month>
    <b:Day>1</b:Day>
    <b:Pages>Vol.6 pp93-102</b:Pages>
    <b:RefOrder>6</b:RefOrder>
  </b:Source>
  <b:Source>
    <b:Tag>Jak941</b:Tag>
    <b:SourceType>InternetSite</b:SourceType>
    <b:Guid>{3D152222-1BE1-433E-B66A-0DA28F6165C7}</b:Guid>
    <b:Title>NN/g Nielson Norman Group: 10 usability Heuristics for User Interface Design</b:Title>
    <b:Year>1994</b:Year>
    <b:Author>
      <b:Author>
        <b:NameList>
          <b:Person>
            <b:Last>Nielson</b:Last>
            <b:First>Jakob</b:First>
          </b:Person>
        </b:NameList>
      </b:Author>
    </b:Author>
    <b:ProductionCompany>Nielson Norman</b:ProductionCompany>
    <b:Month>Apr</b:Month>
    <b:Day>24</b:Day>
    <b:YearAccessed>2019</b:YearAccessed>
    <b:MonthAccessed>Nov</b:MonthAccessed>
    <b:DayAccessed>3</b:DayAccessed>
    <b:URL>https://www.nngroup.com/articles/ten-usability-heuristics/</b:URL>
    <b:RefOrder>7</b:RefOrder>
  </b:Source>
  <b:Source>
    <b:Tag>Pay19</b:Tag>
    <b:SourceType>InternetSite</b:SourceType>
    <b:Guid>{18269BBF-457D-4EAA-9EEC-3151242F48D1}</b:Guid>
    <b:Author>
      <b:Author>
        <b:NameList>
          <b:Person>
            <b:Last>PayPal</b:Last>
          </b:Person>
        </b:NameList>
      </b:Author>
    </b:Author>
    <b:Title>PayPay Developer</b:Title>
    <b:Year>2019</b:Year>
    <b:YearAccessed>2019</b:YearAccessed>
    <b:MonthAccessed>Nov</b:MonthAccessed>
    <b:DayAccessed>26</b:DayAccessed>
    <b:URL>https://developer.paypal.com/docs/api/payments/v2/</b:URL>
    <b:RefOrder>8</b:RefOrder>
  </b:Source>
  <b:Source>
    <b:Tag>W3S19</b:Tag>
    <b:SourceType>InternetSite</b:SourceType>
    <b:Guid>{FD6BD1DF-CAFF-4656-8508-A23923A0FFC8}</b:Guid>
    <b:Author>
      <b:Author>
        <b:NameList>
          <b:Person>
            <b:Last>W3Schools</b:Last>
          </b:Person>
        </b:NameList>
      </b:Author>
    </b:Author>
    <b:Title>W3Schools The worlds laergest web developer site</b:Title>
    <b:Year>1999-2019</b:Year>
    <b:YearAccessed>2019</b:YearAccessed>
    <b:MonthAccessed>Nov</b:MonthAccessed>
    <b:DayAccessed>29</b:DayAccessed>
    <b:URL>W3schools.com</b:URL>
    <b:RefOrder>9</b:RefOrder>
  </b:Source>
</b:Sources>
</file>

<file path=customXml/itemProps1.xml><?xml version="1.0" encoding="utf-8"?>
<ds:datastoreItem xmlns:ds="http://schemas.openxmlformats.org/officeDocument/2006/customXml" ds:itemID="{457F5392-E1EB-404A-9E68-79B315805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24</Pages>
  <Words>3238</Words>
  <Characters>18462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ABM LHB</Company>
  <LinksUpToDate>false</LinksUpToDate>
  <CharactersWithSpaces>21657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Woods (ABM ULHB - Medicines Management)</dc:creator>
  <cp:keywords/>
  <dc:description/>
  <cp:lastModifiedBy>Kemi Ademoye</cp:lastModifiedBy>
  <cp:revision>12</cp:revision>
  <dcterms:created xsi:type="dcterms:W3CDTF">2019-12-04T13:51:00Z</dcterms:created>
  <dcterms:modified xsi:type="dcterms:W3CDTF">2019-12-23T11:57:00Z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zotero-version="5.0.60"&gt;&lt;session id="kVlg17z8"/&gt;&lt;style id="http://www.zotero.org/styles/ieee" locale="en-GB"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ies>
</file>