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1D60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784CE21" wp14:editId="6CE4B54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545CBED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623FB3A" w14:textId="77777777" w:rsidTr="00A406E5">
        <w:tc>
          <w:tcPr>
            <w:tcW w:w="9922" w:type="dxa"/>
            <w:shd w:val="clear" w:color="auto" w:fill="C0C0C0"/>
          </w:tcPr>
          <w:p w14:paraId="0511C7A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D69991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331746F" w14:textId="77777777" w:rsidTr="7A18152B">
        <w:tc>
          <w:tcPr>
            <w:tcW w:w="2093" w:type="dxa"/>
            <w:shd w:val="clear" w:color="auto" w:fill="auto"/>
          </w:tcPr>
          <w:p w14:paraId="5722E9F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1765DB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64F5AC5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FE15973" w14:textId="77777777" w:rsidR="003B3F9D" w:rsidRPr="00A406E5" w:rsidRDefault="003B3F9D" w:rsidP="001E57C1">
            <w:pPr>
              <w:spacing w:before="120" w:after="120"/>
              <w:jc w:val="both"/>
              <w:rPr>
                <w:rFonts w:ascii="Arial" w:hAnsi="Arial" w:cs="Arial"/>
                <w:b/>
                <w:sz w:val="22"/>
                <w:szCs w:val="22"/>
              </w:rPr>
            </w:pPr>
          </w:p>
        </w:tc>
      </w:tr>
      <w:tr w:rsidR="00DB116D" w:rsidRPr="00A406E5" w14:paraId="39B6CB40" w14:textId="77777777" w:rsidTr="7A18152B">
        <w:tc>
          <w:tcPr>
            <w:tcW w:w="2093" w:type="dxa"/>
            <w:shd w:val="clear" w:color="auto" w:fill="auto"/>
          </w:tcPr>
          <w:p w14:paraId="5B4C902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342189C" w14:textId="1A8E1B33" w:rsidR="00DB116D" w:rsidRPr="00A406E5" w:rsidRDefault="00B913EB" w:rsidP="00E51AAC">
            <w:pPr>
              <w:spacing w:before="120" w:after="120"/>
              <w:jc w:val="both"/>
              <w:rPr>
                <w:rFonts w:ascii="Arial" w:hAnsi="Arial" w:cs="Arial"/>
                <w:b/>
                <w:sz w:val="22"/>
                <w:szCs w:val="22"/>
              </w:rPr>
            </w:pPr>
            <w:r>
              <w:rPr>
                <w:rFonts w:ascii="Arial" w:hAnsi="Arial" w:cs="Arial"/>
                <w:b/>
                <w:sz w:val="22"/>
                <w:szCs w:val="22"/>
              </w:rPr>
              <w:t>BSc Health and Social Care</w:t>
            </w:r>
          </w:p>
        </w:tc>
      </w:tr>
      <w:tr w:rsidR="008F1308" w:rsidRPr="00A406E5" w14:paraId="29FB25E9" w14:textId="77777777" w:rsidTr="7A18152B">
        <w:tc>
          <w:tcPr>
            <w:tcW w:w="2093" w:type="dxa"/>
            <w:shd w:val="clear" w:color="auto" w:fill="auto"/>
          </w:tcPr>
          <w:p w14:paraId="34A0210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E1FEE05" w14:textId="543CA4AA" w:rsidR="008F1308" w:rsidRPr="00A406E5" w:rsidRDefault="00E665FA" w:rsidP="00E51AAC">
            <w:pPr>
              <w:spacing w:before="120" w:after="120"/>
              <w:jc w:val="both"/>
              <w:rPr>
                <w:rFonts w:ascii="Arial" w:hAnsi="Arial" w:cs="Arial"/>
                <w:b/>
                <w:sz w:val="22"/>
                <w:szCs w:val="22"/>
              </w:rPr>
            </w:pPr>
            <w:r>
              <w:rPr>
                <w:rFonts w:ascii="Arial" w:hAnsi="Arial" w:cs="Arial"/>
                <w:b/>
                <w:sz w:val="22"/>
                <w:szCs w:val="22"/>
              </w:rPr>
              <w:t xml:space="preserve">Living with Care: The Older Person </w:t>
            </w:r>
          </w:p>
        </w:tc>
      </w:tr>
      <w:tr w:rsidR="00B84B5B" w:rsidRPr="00A406E5" w14:paraId="651C72BF" w14:textId="77777777" w:rsidTr="7A18152B">
        <w:tc>
          <w:tcPr>
            <w:tcW w:w="2093" w:type="dxa"/>
            <w:shd w:val="clear" w:color="auto" w:fill="auto"/>
          </w:tcPr>
          <w:p w14:paraId="22EA2B4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8BB94F" w14:textId="2F131803" w:rsidR="00B84B5B" w:rsidRPr="00A406E5" w:rsidRDefault="00B913EB" w:rsidP="3E0D3AC9">
            <w:pPr>
              <w:spacing w:before="120" w:after="120"/>
              <w:jc w:val="both"/>
              <w:rPr>
                <w:rFonts w:ascii="Arial" w:hAnsi="Arial" w:cs="Arial"/>
                <w:b/>
                <w:bCs/>
                <w:sz w:val="22"/>
                <w:szCs w:val="22"/>
              </w:rPr>
            </w:pPr>
            <w:r w:rsidRPr="3E0D3AC9">
              <w:rPr>
                <w:rFonts w:ascii="Arial" w:hAnsi="Arial" w:cs="Arial"/>
                <w:b/>
                <w:bCs/>
                <w:sz w:val="22"/>
                <w:szCs w:val="22"/>
              </w:rPr>
              <w:t>BMHP600</w:t>
            </w:r>
            <w:r w:rsidR="00E665FA" w:rsidRPr="3E0D3AC9">
              <w:rPr>
                <w:rFonts w:ascii="Arial" w:hAnsi="Arial" w:cs="Arial"/>
                <w:b/>
                <w:bCs/>
                <w:sz w:val="22"/>
                <w:szCs w:val="22"/>
              </w:rPr>
              <w:t>9</w:t>
            </w:r>
          </w:p>
        </w:tc>
        <w:tc>
          <w:tcPr>
            <w:tcW w:w="2268" w:type="dxa"/>
            <w:shd w:val="clear" w:color="auto" w:fill="D9D9D9" w:themeFill="background1" w:themeFillShade="D9"/>
          </w:tcPr>
          <w:p w14:paraId="6750D61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328B73" w14:textId="7F77FC95" w:rsidR="00B913EB" w:rsidRPr="00A406E5" w:rsidRDefault="00B913EB" w:rsidP="3E0D3AC9">
            <w:pPr>
              <w:spacing w:before="120" w:after="120"/>
              <w:jc w:val="both"/>
              <w:rPr>
                <w:rFonts w:ascii="Arial" w:hAnsi="Arial" w:cs="Arial"/>
                <w:b/>
                <w:bCs/>
                <w:sz w:val="22"/>
                <w:szCs w:val="22"/>
              </w:rPr>
            </w:pPr>
            <w:r w:rsidRPr="3E0D3AC9">
              <w:rPr>
                <w:rFonts w:ascii="Arial" w:hAnsi="Arial" w:cs="Arial"/>
                <w:b/>
                <w:bCs/>
                <w:sz w:val="22"/>
                <w:szCs w:val="22"/>
              </w:rPr>
              <w:t xml:space="preserve">50% </w:t>
            </w:r>
          </w:p>
        </w:tc>
      </w:tr>
      <w:tr w:rsidR="00DB116D" w:rsidRPr="00A406E5" w14:paraId="42CB7191" w14:textId="77777777" w:rsidTr="7A18152B">
        <w:tc>
          <w:tcPr>
            <w:tcW w:w="2093" w:type="dxa"/>
            <w:shd w:val="clear" w:color="auto" w:fill="auto"/>
          </w:tcPr>
          <w:p w14:paraId="0F6AFD8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F6EE48B" w14:textId="77777777" w:rsidR="005F0980" w:rsidRDefault="005F0980" w:rsidP="00E51AAC">
            <w:pPr>
              <w:spacing w:before="120" w:after="120"/>
              <w:jc w:val="both"/>
              <w:rPr>
                <w:rFonts w:ascii="Arial" w:hAnsi="Arial" w:cs="Arial"/>
                <w:b/>
                <w:sz w:val="22"/>
                <w:szCs w:val="22"/>
              </w:rPr>
            </w:pPr>
            <w:r>
              <w:rPr>
                <w:rFonts w:ascii="Arial" w:hAnsi="Arial" w:cs="Arial"/>
                <w:b/>
                <w:sz w:val="22"/>
                <w:szCs w:val="22"/>
              </w:rPr>
              <w:t xml:space="preserve">Joanne Davies </w:t>
            </w:r>
          </w:p>
          <w:p w14:paraId="168CEC5A" w14:textId="3A0FC0A9" w:rsidR="00B913EB" w:rsidRPr="00A406E5" w:rsidRDefault="00B913EB" w:rsidP="00E51AAC">
            <w:pPr>
              <w:spacing w:before="120" w:after="120"/>
              <w:jc w:val="both"/>
              <w:rPr>
                <w:rFonts w:ascii="Arial" w:hAnsi="Arial" w:cs="Arial"/>
                <w:b/>
                <w:sz w:val="22"/>
                <w:szCs w:val="22"/>
              </w:rPr>
            </w:pPr>
          </w:p>
        </w:tc>
        <w:tc>
          <w:tcPr>
            <w:tcW w:w="2268" w:type="dxa"/>
            <w:shd w:val="clear" w:color="auto" w:fill="D9D9D9" w:themeFill="background1" w:themeFillShade="D9"/>
          </w:tcPr>
          <w:p w14:paraId="3753F70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B38F2E8" w14:textId="589F1387" w:rsidR="00DB116D" w:rsidRPr="00A406E5" w:rsidRDefault="00B913EB" w:rsidP="00E51AAC">
            <w:pPr>
              <w:spacing w:before="120" w:after="120"/>
              <w:jc w:val="both"/>
              <w:rPr>
                <w:rFonts w:ascii="Arial" w:hAnsi="Arial" w:cs="Arial"/>
                <w:b/>
                <w:sz w:val="22"/>
                <w:szCs w:val="22"/>
              </w:rPr>
            </w:pPr>
            <w:r>
              <w:rPr>
                <w:rFonts w:ascii="Arial" w:hAnsi="Arial" w:cs="Arial"/>
                <w:b/>
                <w:sz w:val="22"/>
                <w:szCs w:val="22"/>
              </w:rPr>
              <w:t xml:space="preserve">Chloe Harries </w:t>
            </w:r>
          </w:p>
        </w:tc>
      </w:tr>
      <w:tr w:rsidR="00DB116D" w:rsidRPr="00A406E5" w14:paraId="6F951303" w14:textId="77777777" w:rsidTr="7A18152B">
        <w:tc>
          <w:tcPr>
            <w:tcW w:w="2093" w:type="dxa"/>
            <w:shd w:val="clear" w:color="auto" w:fill="auto"/>
          </w:tcPr>
          <w:p w14:paraId="11D0A5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C77CF21" w14:textId="3921D4A5" w:rsidR="00DB116D" w:rsidRPr="00A406E5" w:rsidRDefault="011535EE" w:rsidP="3E0D3AC9">
            <w:pPr>
              <w:spacing w:before="120" w:after="120"/>
              <w:jc w:val="both"/>
              <w:rPr>
                <w:rFonts w:ascii="Arial" w:hAnsi="Arial" w:cs="Arial"/>
                <w:b/>
                <w:bCs/>
                <w:sz w:val="22"/>
                <w:szCs w:val="22"/>
              </w:rPr>
            </w:pPr>
            <w:r w:rsidRPr="3E0D3AC9">
              <w:rPr>
                <w:rFonts w:ascii="Arial" w:hAnsi="Arial" w:cs="Arial"/>
                <w:b/>
                <w:bCs/>
                <w:sz w:val="22"/>
                <w:szCs w:val="22"/>
              </w:rPr>
              <w:t>Component</w:t>
            </w:r>
            <w:r w:rsidR="00B913EB" w:rsidRPr="3E0D3AC9">
              <w:rPr>
                <w:rFonts w:ascii="Arial" w:hAnsi="Arial" w:cs="Arial"/>
                <w:b/>
                <w:bCs/>
                <w:sz w:val="22"/>
                <w:szCs w:val="22"/>
              </w:rPr>
              <w:t xml:space="preserve"> </w:t>
            </w:r>
            <w:r w:rsidR="000A37CD" w:rsidRPr="3E0D3AC9">
              <w:rPr>
                <w:rFonts w:ascii="Arial" w:hAnsi="Arial" w:cs="Arial"/>
                <w:b/>
                <w:bCs/>
                <w:sz w:val="22"/>
                <w:szCs w:val="22"/>
              </w:rPr>
              <w:t>1</w:t>
            </w:r>
            <w:r w:rsidR="00B913EB" w:rsidRPr="3E0D3AC9">
              <w:rPr>
                <w:rFonts w:ascii="Arial" w:hAnsi="Arial" w:cs="Arial"/>
                <w:b/>
                <w:bCs/>
                <w:sz w:val="22"/>
                <w:szCs w:val="22"/>
              </w:rPr>
              <w:t xml:space="preserve"> – </w:t>
            </w:r>
            <w:r w:rsidR="000A37CD" w:rsidRPr="3E0D3AC9">
              <w:rPr>
                <w:rFonts w:ascii="Arial" w:hAnsi="Arial" w:cs="Arial"/>
                <w:b/>
                <w:bCs/>
                <w:sz w:val="22"/>
                <w:szCs w:val="22"/>
              </w:rPr>
              <w:t xml:space="preserve">Debate Presentation </w:t>
            </w:r>
            <w:r w:rsidR="7349AD6F" w:rsidRPr="3E0D3AC9">
              <w:rPr>
                <w:rFonts w:ascii="Arial" w:hAnsi="Arial" w:cs="Arial"/>
                <w:b/>
                <w:bCs/>
                <w:sz w:val="22"/>
                <w:szCs w:val="22"/>
              </w:rPr>
              <w:t>and supporting paper</w:t>
            </w:r>
            <w:del w:id="0" w:author="Bella Anton" w:date="2023-08-16T07:56:00Z">
              <w:r w:rsidR="00B913EB" w:rsidRPr="3E0D3AC9" w:rsidDel="00B913EB">
                <w:rPr>
                  <w:rFonts w:ascii="Arial" w:hAnsi="Arial" w:cs="Arial"/>
                  <w:b/>
                  <w:bCs/>
                  <w:sz w:val="22"/>
                  <w:szCs w:val="22"/>
                </w:rPr>
                <w:delText xml:space="preserve"> </w:delText>
              </w:r>
            </w:del>
          </w:p>
        </w:tc>
        <w:tc>
          <w:tcPr>
            <w:tcW w:w="2268" w:type="dxa"/>
            <w:shd w:val="clear" w:color="auto" w:fill="auto"/>
          </w:tcPr>
          <w:p w14:paraId="6B51CF2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C85AEF0" w14:textId="7A4F4F0A" w:rsidR="00DB116D" w:rsidRPr="00A406E5" w:rsidRDefault="00F17B74" w:rsidP="3E0D3AC9">
            <w:pPr>
              <w:spacing w:before="120" w:after="120"/>
              <w:jc w:val="both"/>
              <w:rPr>
                <w:rFonts w:ascii="Arial" w:hAnsi="Arial" w:cs="Arial"/>
                <w:b/>
                <w:bCs/>
                <w:sz w:val="22"/>
                <w:szCs w:val="22"/>
              </w:rPr>
            </w:pPr>
            <w:r w:rsidRPr="3E0D3AC9">
              <w:rPr>
                <w:rFonts w:ascii="Arial" w:hAnsi="Arial" w:cs="Arial"/>
                <w:b/>
                <w:bCs/>
                <w:sz w:val="22"/>
                <w:szCs w:val="22"/>
              </w:rPr>
              <w:t>1</w:t>
            </w:r>
            <w:r w:rsidR="00CB16AB" w:rsidRPr="3E0D3AC9">
              <w:rPr>
                <w:rFonts w:ascii="Arial" w:hAnsi="Arial" w:cs="Arial"/>
                <w:b/>
                <w:bCs/>
                <w:sz w:val="22"/>
                <w:szCs w:val="22"/>
              </w:rPr>
              <w:t>0</w:t>
            </w:r>
            <w:r w:rsidR="09CB3D73" w:rsidRPr="3E0D3AC9">
              <w:rPr>
                <w:rFonts w:ascii="Arial" w:hAnsi="Arial" w:cs="Arial"/>
                <w:b/>
                <w:bCs/>
                <w:sz w:val="22"/>
                <w:szCs w:val="22"/>
              </w:rPr>
              <w:t>-</w:t>
            </w:r>
            <w:r w:rsidRPr="3E0D3AC9">
              <w:rPr>
                <w:rFonts w:ascii="Arial" w:hAnsi="Arial" w:cs="Arial"/>
                <w:b/>
                <w:bCs/>
                <w:sz w:val="22"/>
                <w:szCs w:val="22"/>
              </w:rPr>
              <w:t xml:space="preserve">minute debate </w:t>
            </w:r>
            <w:r w:rsidR="00786149" w:rsidRPr="3E0D3AC9">
              <w:rPr>
                <w:rFonts w:ascii="Arial" w:hAnsi="Arial" w:cs="Arial"/>
                <w:b/>
                <w:bCs/>
                <w:sz w:val="22"/>
                <w:szCs w:val="22"/>
              </w:rPr>
              <w:t>presentation</w:t>
            </w:r>
            <w:r w:rsidR="004A5B7E" w:rsidRPr="3E0D3AC9">
              <w:rPr>
                <w:rFonts w:ascii="Arial" w:hAnsi="Arial" w:cs="Arial"/>
                <w:b/>
                <w:bCs/>
                <w:sz w:val="22"/>
                <w:szCs w:val="22"/>
              </w:rPr>
              <w:t xml:space="preserve"> (+/- 10%). </w:t>
            </w:r>
            <w:r w:rsidR="00B913EB" w:rsidRPr="3E0D3AC9">
              <w:rPr>
                <w:rFonts w:ascii="Arial" w:hAnsi="Arial" w:cs="Arial"/>
                <w:b/>
                <w:bCs/>
                <w:sz w:val="22"/>
                <w:szCs w:val="22"/>
              </w:rPr>
              <w:t xml:space="preserve"> </w:t>
            </w:r>
          </w:p>
        </w:tc>
      </w:tr>
      <w:tr w:rsidR="00B84B5B" w:rsidRPr="00A406E5" w14:paraId="6FC10BEB" w14:textId="77777777" w:rsidTr="7A18152B">
        <w:tc>
          <w:tcPr>
            <w:tcW w:w="2093" w:type="dxa"/>
            <w:shd w:val="clear" w:color="auto" w:fill="auto"/>
          </w:tcPr>
          <w:p w14:paraId="4507548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C6A2401" w14:textId="174BD7B4" w:rsidR="00B84B5B" w:rsidRDefault="00B913EB" w:rsidP="009931B9">
            <w:pPr>
              <w:spacing w:before="120" w:after="120"/>
              <w:jc w:val="both"/>
              <w:rPr>
                <w:rFonts w:ascii="Arial" w:hAnsi="Arial" w:cs="Arial"/>
                <w:b/>
                <w:sz w:val="22"/>
                <w:szCs w:val="22"/>
              </w:rPr>
            </w:pPr>
            <w:r>
              <w:rPr>
                <w:rFonts w:ascii="Arial" w:hAnsi="Arial" w:cs="Arial"/>
                <w:b/>
                <w:sz w:val="22"/>
                <w:szCs w:val="22"/>
              </w:rPr>
              <w:t xml:space="preserve">Friday </w:t>
            </w:r>
            <w:r w:rsidR="0097090C">
              <w:rPr>
                <w:rFonts w:ascii="Arial" w:hAnsi="Arial" w:cs="Arial"/>
                <w:b/>
                <w:sz w:val="22"/>
                <w:szCs w:val="22"/>
              </w:rPr>
              <w:t>5</w:t>
            </w:r>
            <w:r w:rsidR="004161B0">
              <w:rPr>
                <w:rFonts w:ascii="Arial" w:hAnsi="Arial" w:cs="Arial"/>
                <w:b/>
                <w:sz w:val="22"/>
                <w:szCs w:val="22"/>
                <w:vertAlign w:val="superscript"/>
              </w:rPr>
              <w:t>th</w:t>
            </w:r>
            <w:r>
              <w:rPr>
                <w:rFonts w:ascii="Arial" w:hAnsi="Arial" w:cs="Arial"/>
                <w:b/>
                <w:sz w:val="22"/>
                <w:szCs w:val="22"/>
              </w:rPr>
              <w:t xml:space="preserve"> </w:t>
            </w:r>
            <w:r w:rsidR="0097090C">
              <w:rPr>
                <w:rFonts w:ascii="Arial" w:hAnsi="Arial" w:cs="Arial"/>
                <w:b/>
                <w:sz w:val="22"/>
                <w:szCs w:val="22"/>
              </w:rPr>
              <w:t>April</w:t>
            </w:r>
            <w:r>
              <w:rPr>
                <w:rFonts w:ascii="Arial" w:hAnsi="Arial" w:cs="Arial"/>
                <w:b/>
                <w:sz w:val="22"/>
                <w:szCs w:val="22"/>
              </w:rPr>
              <w:t xml:space="preserve"> 202</w:t>
            </w:r>
            <w:r w:rsidR="0097090C">
              <w:rPr>
                <w:rFonts w:ascii="Arial" w:hAnsi="Arial" w:cs="Arial"/>
                <w:b/>
                <w:sz w:val="22"/>
                <w:szCs w:val="22"/>
              </w:rPr>
              <w:t>4</w:t>
            </w:r>
            <w:r>
              <w:rPr>
                <w:rFonts w:ascii="Arial" w:hAnsi="Arial" w:cs="Arial"/>
                <w:b/>
                <w:sz w:val="22"/>
                <w:szCs w:val="22"/>
              </w:rPr>
              <w:t xml:space="preserve"> via Turnitin on Moodle at 14:00 GMT.</w:t>
            </w:r>
          </w:p>
          <w:p w14:paraId="45426B07" w14:textId="06C969D6" w:rsidR="00DA6813" w:rsidRPr="00A406E5" w:rsidRDefault="006F2C79" w:rsidP="009931B9">
            <w:pPr>
              <w:spacing w:before="120" w:after="120"/>
              <w:jc w:val="both"/>
              <w:rPr>
                <w:rFonts w:ascii="Arial" w:hAnsi="Arial" w:cs="Arial"/>
                <w:b/>
                <w:sz w:val="22"/>
                <w:szCs w:val="22"/>
              </w:rPr>
            </w:pPr>
            <w:r>
              <w:rPr>
                <w:rFonts w:ascii="Arial" w:hAnsi="Arial" w:cs="Arial"/>
                <w:b/>
                <w:sz w:val="22"/>
                <w:szCs w:val="22"/>
              </w:rPr>
              <w:t xml:space="preserve">Presentations will be scheduled the w/c </w:t>
            </w:r>
            <w:r w:rsidR="0097090C">
              <w:rPr>
                <w:rFonts w:ascii="Arial" w:hAnsi="Arial" w:cs="Arial"/>
                <w:b/>
                <w:sz w:val="22"/>
                <w:szCs w:val="22"/>
              </w:rPr>
              <w:t>8</w:t>
            </w:r>
            <w:r w:rsidR="0097090C" w:rsidRPr="0097090C">
              <w:rPr>
                <w:rFonts w:ascii="Arial" w:hAnsi="Arial" w:cs="Arial"/>
                <w:b/>
                <w:sz w:val="22"/>
                <w:szCs w:val="22"/>
                <w:vertAlign w:val="superscript"/>
              </w:rPr>
              <w:t>th</w:t>
            </w:r>
            <w:r w:rsidR="0097090C">
              <w:rPr>
                <w:rFonts w:ascii="Arial" w:hAnsi="Arial" w:cs="Arial"/>
                <w:b/>
                <w:sz w:val="22"/>
                <w:szCs w:val="22"/>
              </w:rPr>
              <w:t xml:space="preserve"> April 2024. </w:t>
            </w:r>
          </w:p>
        </w:tc>
        <w:tc>
          <w:tcPr>
            <w:tcW w:w="2268" w:type="dxa"/>
            <w:shd w:val="clear" w:color="auto" w:fill="auto"/>
          </w:tcPr>
          <w:p w14:paraId="2010B6E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C464B3C" w14:textId="4AC3DAE5" w:rsidR="00B84B5B" w:rsidRPr="00A406E5" w:rsidRDefault="25E3B3C4" w:rsidP="7A18152B">
            <w:pPr>
              <w:spacing w:before="120" w:after="120" w:line="259" w:lineRule="auto"/>
              <w:jc w:val="both"/>
            </w:pPr>
            <w:r w:rsidRPr="7A18152B">
              <w:rPr>
                <w:rFonts w:ascii="Arial" w:hAnsi="Arial" w:cs="Arial"/>
                <w:b/>
                <w:bCs/>
                <w:sz w:val="22"/>
                <w:szCs w:val="22"/>
              </w:rPr>
              <w:t>22/04/2024</w:t>
            </w:r>
          </w:p>
        </w:tc>
      </w:tr>
      <w:tr w:rsidR="00152E9D" w:rsidRPr="00A406E5" w14:paraId="77B48E7C" w14:textId="77777777" w:rsidTr="7A18152B">
        <w:tc>
          <w:tcPr>
            <w:tcW w:w="2093" w:type="dxa"/>
            <w:shd w:val="clear" w:color="auto" w:fill="auto"/>
          </w:tcPr>
          <w:p w14:paraId="5BF32F6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B6D839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35D17A8" w14:textId="623103D8"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B913EB">
              <w:rPr>
                <w:rFonts w:ascii="Arial" w:hAnsi="Arial" w:cs="Arial"/>
                <w:b/>
                <w:sz w:val="22"/>
                <w:szCs w:val="22"/>
              </w:rPr>
              <w:t>N/A</w:t>
            </w:r>
          </w:p>
          <w:p w14:paraId="35617AE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C71CBE0" w14:textId="77777777" w:rsidTr="7A18152B">
        <w:tc>
          <w:tcPr>
            <w:tcW w:w="2093" w:type="dxa"/>
            <w:shd w:val="clear" w:color="auto" w:fill="auto"/>
          </w:tcPr>
          <w:p w14:paraId="64CB2F7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E800C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4A70918" w14:textId="77777777" w:rsidR="0028204E" w:rsidRPr="00A406E5" w:rsidRDefault="0028204E" w:rsidP="00DB116D">
      <w:pPr>
        <w:rPr>
          <w:rFonts w:ascii="Arial" w:hAnsi="Arial" w:cs="Arial"/>
          <w:sz w:val="32"/>
        </w:rPr>
      </w:pPr>
    </w:p>
    <w:p w14:paraId="075256E0" w14:textId="214BDBD6" w:rsidR="00B913EB" w:rsidRDefault="00B913EB" w:rsidP="0B104234">
      <w:pPr>
        <w:rPr>
          <w:rFonts w:ascii="Arial" w:hAnsi="Arial" w:cs="Arial"/>
          <w:sz w:val="32"/>
          <w:szCs w:val="32"/>
        </w:rPr>
      </w:pPr>
    </w:p>
    <w:p w14:paraId="63DECCF2" w14:textId="77777777" w:rsidR="00614664" w:rsidRDefault="00614664" w:rsidP="0B104234">
      <w:pPr>
        <w:rPr>
          <w:rFonts w:ascii="Arial" w:hAnsi="Arial" w:cs="Arial"/>
          <w:sz w:val="32"/>
          <w:szCs w:val="32"/>
        </w:rPr>
      </w:pPr>
    </w:p>
    <w:p w14:paraId="633517A0" w14:textId="77777777" w:rsidR="00614664" w:rsidRDefault="00614664" w:rsidP="0B104234">
      <w:pPr>
        <w:rPr>
          <w:rFonts w:ascii="Arial" w:hAnsi="Arial" w:cs="Arial"/>
          <w:sz w:val="32"/>
          <w:szCs w:val="32"/>
        </w:rPr>
      </w:pPr>
    </w:p>
    <w:p w14:paraId="3106EEF4" w14:textId="77777777" w:rsidR="00614664" w:rsidRDefault="00614664" w:rsidP="0B104234">
      <w:pPr>
        <w:rPr>
          <w:rFonts w:ascii="Arial" w:hAnsi="Arial" w:cs="Arial"/>
          <w:sz w:val="32"/>
          <w:szCs w:val="32"/>
        </w:rPr>
      </w:pPr>
    </w:p>
    <w:p w14:paraId="263CB884" w14:textId="77777777" w:rsidR="00506758" w:rsidRDefault="00506758" w:rsidP="0B104234">
      <w:pPr>
        <w:rPr>
          <w:rFonts w:ascii="Arial" w:hAnsi="Arial" w:cs="Arial"/>
          <w:sz w:val="32"/>
          <w:szCs w:val="32"/>
        </w:rPr>
      </w:pPr>
    </w:p>
    <w:p w14:paraId="171A7BD0" w14:textId="77777777" w:rsidR="00786149" w:rsidRPr="00A406E5" w:rsidRDefault="00786149" w:rsidP="00B913EB">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8B89C0D" w14:textId="77777777" w:rsidTr="00A406E5">
        <w:tc>
          <w:tcPr>
            <w:tcW w:w="9747" w:type="dxa"/>
            <w:shd w:val="pct10" w:color="auto" w:fill="auto"/>
          </w:tcPr>
          <w:p w14:paraId="7C84F65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3ECA66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E62D895" w14:textId="77777777" w:rsidTr="00A406E5">
        <w:tc>
          <w:tcPr>
            <w:tcW w:w="9747" w:type="dxa"/>
          </w:tcPr>
          <w:p w14:paraId="5D47885F" w14:textId="77777777" w:rsidR="00C01A3F" w:rsidRPr="00A406E5" w:rsidRDefault="00C01A3F" w:rsidP="00273FEE">
            <w:pPr>
              <w:rPr>
                <w:rFonts w:ascii="Arial" w:hAnsi="Arial" w:cs="Arial"/>
                <w:sz w:val="22"/>
                <w:szCs w:val="22"/>
              </w:rPr>
            </w:pPr>
          </w:p>
          <w:p w14:paraId="609A897D" w14:textId="6C6C60E2" w:rsidR="00B913EB" w:rsidRDefault="00B913EB" w:rsidP="006F3228">
            <w:pPr>
              <w:spacing w:line="360" w:lineRule="auto"/>
              <w:ind w:left="360"/>
              <w:rPr>
                <w:rFonts w:asciiTheme="minorBidi" w:hAnsiTheme="minorBidi" w:cstheme="minorBidi"/>
                <w:sz w:val="22"/>
                <w:szCs w:val="22"/>
              </w:rPr>
            </w:pPr>
            <w:r w:rsidRPr="00B913EB">
              <w:rPr>
                <w:rFonts w:asciiTheme="minorBidi" w:hAnsiTheme="minorBidi" w:cstheme="minorBidi"/>
                <w:sz w:val="22"/>
                <w:szCs w:val="22"/>
              </w:rPr>
              <w:t xml:space="preserve">LO 1: </w:t>
            </w:r>
            <w:r w:rsidR="00095163">
              <w:rPr>
                <w:rFonts w:asciiTheme="minorBidi" w:hAnsiTheme="minorBidi" w:cstheme="minorBidi"/>
                <w:sz w:val="22"/>
                <w:szCs w:val="22"/>
              </w:rPr>
              <w:t xml:space="preserve">Critically evaluate and compare local, national and global provision of services for the older person in line with current </w:t>
            </w:r>
            <w:r w:rsidR="006F3228">
              <w:rPr>
                <w:rFonts w:asciiTheme="minorBidi" w:hAnsiTheme="minorBidi" w:cstheme="minorBidi"/>
                <w:sz w:val="22"/>
                <w:szCs w:val="22"/>
              </w:rPr>
              <w:t>initiatives</w:t>
            </w:r>
            <w:r w:rsidR="00095163">
              <w:rPr>
                <w:rFonts w:asciiTheme="minorBidi" w:hAnsiTheme="minorBidi" w:cstheme="minorBidi"/>
                <w:sz w:val="22"/>
                <w:szCs w:val="22"/>
              </w:rPr>
              <w:t xml:space="preserve"> and policy. </w:t>
            </w:r>
            <w:r w:rsidRPr="00B913EB">
              <w:rPr>
                <w:rFonts w:asciiTheme="minorBidi" w:hAnsiTheme="minorBidi" w:cstheme="minorBidi"/>
                <w:sz w:val="22"/>
                <w:szCs w:val="22"/>
              </w:rPr>
              <w:t xml:space="preserve"> </w:t>
            </w:r>
          </w:p>
          <w:p w14:paraId="49CE9F62" w14:textId="77777777" w:rsidR="006F3228" w:rsidRPr="00B913EB" w:rsidRDefault="006F3228" w:rsidP="006F3228">
            <w:pPr>
              <w:spacing w:line="360" w:lineRule="auto"/>
              <w:ind w:left="360"/>
              <w:rPr>
                <w:rFonts w:asciiTheme="minorBidi" w:hAnsiTheme="minorBidi" w:cstheme="minorBidi"/>
                <w:sz w:val="22"/>
                <w:szCs w:val="22"/>
              </w:rPr>
            </w:pPr>
          </w:p>
          <w:p w14:paraId="4D5BD898" w14:textId="691C7111" w:rsidR="00B913EB" w:rsidRPr="00B913EB" w:rsidRDefault="00B913EB" w:rsidP="00632878">
            <w:pPr>
              <w:spacing w:line="360" w:lineRule="auto"/>
              <w:ind w:left="360"/>
              <w:rPr>
                <w:rFonts w:asciiTheme="minorBidi" w:hAnsiTheme="minorBidi" w:cstheme="minorBidi"/>
                <w:sz w:val="22"/>
                <w:szCs w:val="22"/>
              </w:rPr>
            </w:pPr>
            <w:r w:rsidRPr="00B913EB">
              <w:rPr>
                <w:rFonts w:asciiTheme="minorBidi" w:hAnsiTheme="minorBidi" w:cstheme="minorBidi"/>
                <w:sz w:val="22"/>
                <w:szCs w:val="22"/>
              </w:rPr>
              <w:t xml:space="preserve">LO 2: </w:t>
            </w:r>
            <w:r w:rsidR="002238D3">
              <w:rPr>
                <w:rFonts w:asciiTheme="minorBidi" w:hAnsiTheme="minorBidi" w:cstheme="minorBidi"/>
                <w:sz w:val="22"/>
                <w:szCs w:val="22"/>
              </w:rPr>
              <w:t xml:space="preserve">Examine the prospective future of the care of the older person, including the application </w:t>
            </w:r>
            <w:r w:rsidR="005C369B">
              <w:rPr>
                <w:rFonts w:asciiTheme="minorBidi" w:hAnsiTheme="minorBidi" w:cstheme="minorBidi"/>
                <w:sz w:val="22"/>
                <w:szCs w:val="22"/>
              </w:rPr>
              <w:t>of technology information and the use of AI within the health and care provision</w:t>
            </w:r>
            <w:r>
              <w:rPr>
                <w:rFonts w:asciiTheme="minorBidi" w:hAnsiTheme="minorBidi" w:cstheme="minorBidi"/>
                <w:sz w:val="22"/>
                <w:szCs w:val="22"/>
              </w:rPr>
              <w:t>.</w:t>
            </w:r>
          </w:p>
          <w:p w14:paraId="2DC01E9A" w14:textId="77777777" w:rsidR="00C01A3F" w:rsidRPr="00A406E5" w:rsidRDefault="00C01A3F" w:rsidP="004D5E9B">
            <w:pPr>
              <w:rPr>
                <w:rFonts w:ascii="Arial" w:hAnsi="Arial" w:cs="Arial"/>
                <w:sz w:val="22"/>
                <w:szCs w:val="22"/>
              </w:rPr>
            </w:pPr>
          </w:p>
        </w:tc>
      </w:tr>
    </w:tbl>
    <w:p w14:paraId="4959B3B1" w14:textId="77777777" w:rsidR="00C01A3F" w:rsidRPr="00A406E5" w:rsidRDefault="00C01A3F" w:rsidP="00BA1176">
      <w:pPr>
        <w:rPr>
          <w:rFonts w:ascii="Arial" w:hAnsi="Arial" w:cs="Arial"/>
          <w:b/>
        </w:rPr>
      </w:pPr>
    </w:p>
    <w:p w14:paraId="114F739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D6C5FE" w14:textId="77777777" w:rsidTr="00A406E5">
        <w:tc>
          <w:tcPr>
            <w:tcW w:w="9781" w:type="dxa"/>
            <w:shd w:val="clear" w:color="auto" w:fill="C0C0C0"/>
          </w:tcPr>
          <w:p w14:paraId="3011CC4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B7660F7" w14:textId="77777777" w:rsidR="00EE6F25" w:rsidRPr="00A406E5" w:rsidRDefault="00EE6F25" w:rsidP="005969E2">
      <w:pPr>
        <w:jc w:val="both"/>
        <w:rPr>
          <w:rFonts w:ascii="Arial" w:hAnsi="Arial" w:cs="Arial"/>
          <w:sz w:val="22"/>
          <w:szCs w:val="22"/>
        </w:rPr>
      </w:pPr>
    </w:p>
    <w:p w14:paraId="5772A657" w14:textId="16D5571C" w:rsidR="00A67FB1" w:rsidRDefault="00A67FB1" w:rsidP="00A67FB1">
      <w:pPr>
        <w:ind w:left="720"/>
        <w:rPr>
          <w:rFonts w:ascii="Arial" w:hAnsi="Arial" w:cs="Arial"/>
          <w:sz w:val="24"/>
          <w:szCs w:val="24"/>
        </w:rPr>
      </w:pPr>
    </w:p>
    <w:p w14:paraId="48C14076" w14:textId="180A2A14" w:rsidR="003F13EB" w:rsidRPr="003F13EB" w:rsidRDefault="00786149" w:rsidP="00632878">
      <w:pPr>
        <w:spacing w:line="360" w:lineRule="auto"/>
        <w:ind w:left="720"/>
        <w:rPr>
          <w:rFonts w:ascii="Arial" w:hAnsi="Arial" w:cs="Arial"/>
          <w:b/>
          <w:bCs/>
          <w:sz w:val="24"/>
          <w:szCs w:val="24"/>
          <w:u w:val="single"/>
        </w:rPr>
      </w:pPr>
      <w:r w:rsidRPr="3E0D3AC9">
        <w:rPr>
          <w:rFonts w:ascii="Arial" w:hAnsi="Arial" w:cs="Arial"/>
          <w:b/>
          <w:bCs/>
          <w:sz w:val="24"/>
          <w:szCs w:val="24"/>
          <w:u w:val="single"/>
        </w:rPr>
        <w:t>Debate Presentation</w:t>
      </w:r>
      <w:r w:rsidR="003F13EB" w:rsidRPr="3E0D3AC9">
        <w:rPr>
          <w:rFonts w:ascii="Arial" w:hAnsi="Arial" w:cs="Arial"/>
          <w:b/>
          <w:bCs/>
          <w:sz w:val="24"/>
          <w:szCs w:val="24"/>
          <w:u w:val="single"/>
        </w:rPr>
        <w:t xml:space="preserve"> – 50%</w:t>
      </w:r>
    </w:p>
    <w:p w14:paraId="3B45815B" w14:textId="58CC93ED" w:rsidR="006B7FCE" w:rsidRDefault="006B7FCE" w:rsidP="3C8298B6">
      <w:pPr>
        <w:spacing w:line="360" w:lineRule="auto"/>
        <w:rPr>
          <w:rFonts w:ascii="Arial" w:hAnsi="Arial" w:cs="Arial"/>
          <w:b/>
          <w:bCs/>
          <w:sz w:val="24"/>
          <w:szCs w:val="24"/>
          <w:u w:val="single"/>
        </w:rPr>
      </w:pPr>
    </w:p>
    <w:p w14:paraId="2908827D" w14:textId="070856D7" w:rsidR="009C55B2" w:rsidRDefault="00614664" w:rsidP="009C55B2">
      <w:pPr>
        <w:spacing w:line="360" w:lineRule="auto"/>
        <w:ind w:left="720"/>
        <w:rPr>
          <w:rFonts w:ascii="Arial" w:hAnsi="Arial" w:cs="Arial"/>
          <w:sz w:val="24"/>
          <w:szCs w:val="24"/>
        </w:rPr>
      </w:pPr>
      <w:r w:rsidRPr="009C55B2">
        <w:rPr>
          <w:rFonts w:ascii="Arial" w:hAnsi="Arial" w:cs="Arial"/>
          <w:sz w:val="24"/>
          <w:szCs w:val="24"/>
        </w:rPr>
        <w:t>Students</w:t>
      </w:r>
      <w:r w:rsidR="7C4F9E92" w:rsidRPr="009C55B2">
        <w:rPr>
          <w:rFonts w:ascii="Arial" w:hAnsi="Arial" w:cs="Arial"/>
          <w:sz w:val="24"/>
          <w:szCs w:val="24"/>
        </w:rPr>
        <w:t xml:space="preserve"> will need to participate in a debate presentation in which </w:t>
      </w:r>
      <w:r w:rsidR="00CE70FE" w:rsidRPr="009C55B2">
        <w:rPr>
          <w:rFonts w:ascii="Arial" w:hAnsi="Arial" w:cs="Arial"/>
          <w:sz w:val="24"/>
          <w:szCs w:val="24"/>
        </w:rPr>
        <w:t>students</w:t>
      </w:r>
      <w:r w:rsidR="7C4F9E92" w:rsidRPr="009C55B2">
        <w:rPr>
          <w:rFonts w:ascii="Arial" w:hAnsi="Arial" w:cs="Arial"/>
          <w:sz w:val="24"/>
          <w:szCs w:val="24"/>
        </w:rPr>
        <w:t xml:space="preserve"> will present the for </w:t>
      </w:r>
      <w:r w:rsidR="00506758">
        <w:rPr>
          <w:rFonts w:ascii="Arial" w:hAnsi="Arial" w:cs="Arial"/>
          <w:sz w:val="24"/>
          <w:szCs w:val="24"/>
        </w:rPr>
        <w:t>and</w:t>
      </w:r>
      <w:r w:rsidR="7C4F9E92" w:rsidRPr="009C55B2">
        <w:rPr>
          <w:rFonts w:ascii="Arial" w:hAnsi="Arial" w:cs="Arial"/>
          <w:sz w:val="24"/>
          <w:szCs w:val="24"/>
        </w:rPr>
        <w:t xml:space="preserve"> against arguments on the practice of euthanasia in the UK, specifically focusing on older people. </w:t>
      </w:r>
    </w:p>
    <w:p w14:paraId="21A0AF95" w14:textId="77777777" w:rsidR="009C55B2" w:rsidRDefault="009C55B2" w:rsidP="009C55B2">
      <w:pPr>
        <w:spacing w:line="360" w:lineRule="auto"/>
        <w:ind w:left="720"/>
        <w:rPr>
          <w:rFonts w:ascii="Arial" w:hAnsi="Arial" w:cs="Arial"/>
          <w:sz w:val="24"/>
          <w:szCs w:val="24"/>
        </w:rPr>
      </w:pPr>
    </w:p>
    <w:p w14:paraId="7AB0842D" w14:textId="4682C3DC" w:rsidR="006B7FCE" w:rsidRPr="009C55B2" w:rsidRDefault="7C4F9E92" w:rsidP="009C55B2">
      <w:pPr>
        <w:spacing w:line="360" w:lineRule="auto"/>
        <w:ind w:left="720"/>
        <w:rPr>
          <w:rFonts w:ascii="Arial" w:hAnsi="Arial" w:cs="Arial"/>
          <w:sz w:val="24"/>
          <w:szCs w:val="24"/>
        </w:rPr>
      </w:pPr>
      <w:r w:rsidRPr="009C55B2">
        <w:rPr>
          <w:rFonts w:ascii="Arial" w:hAnsi="Arial" w:cs="Arial"/>
          <w:sz w:val="24"/>
          <w:szCs w:val="24"/>
        </w:rPr>
        <w:t xml:space="preserve">Within </w:t>
      </w:r>
      <w:r w:rsidR="00CE70FE" w:rsidRPr="009C55B2">
        <w:rPr>
          <w:rFonts w:ascii="Arial" w:hAnsi="Arial" w:cs="Arial"/>
          <w:sz w:val="24"/>
          <w:szCs w:val="24"/>
        </w:rPr>
        <w:t>the</w:t>
      </w:r>
      <w:r w:rsidRPr="009C55B2">
        <w:rPr>
          <w:rFonts w:ascii="Arial" w:hAnsi="Arial" w:cs="Arial"/>
          <w:sz w:val="24"/>
          <w:szCs w:val="24"/>
        </w:rPr>
        <w:t xml:space="preserve"> presentation </w:t>
      </w:r>
      <w:r w:rsidR="00CE70FE" w:rsidRPr="009C55B2">
        <w:rPr>
          <w:rFonts w:ascii="Arial" w:hAnsi="Arial" w:cs="Arial"/>
          <w:sz w:val="24"/>
          <w:szCs w:val="24"/>
        </w:rPr>
        <w:t xml:space="preserve">students </w:t>
      </w:r>
      <w:r w:rsidRPr="009C55B2">
        <w:rPr>
          <w:rFonts w:ascii="Arial" w:hAnsi="Arial" w:cs="Arial"/>
          <w:sz w:val="24"/>
          <w:szCs w:val="24"/>
        </w:rPr>
        <w:t xml:space="preserve">should define euthanasia/assisted suicide, look at </w:t>
      </w:r>
      <w:r w:rsidR="00CE70FE" w:rsidRPr="009C55B2">
        <w:rPr>
          <w:rFonts w:ascii="Arial" w:hAnsi="Arial" w:cs="Arial"/>
          <w:sz w:val="24"/>
          <w:szCs w:val="24"/>
        </w:rPr>
        <w:t>the</w:t>
      </w:r>
      <w:r w:rsidRPr="009C55B2">
        <w:rPr>
          <w:rFonts w:ascii="Arial" w:hAnsi="Arial" w:cs="Arial"/>
          <w:sz w:val="24"/>
          <w:szCs w:val="24"/>
        </w:rPr>
        <w:t xml:space="preserve"> development in modern society, and critically examine the arguments for and against this practice. </w:t>
      </w:r>
    </w:p>
    <w:p w14:paraId="0FD0CFB0" w14:textId="1F960DF0" w:rsidR="006B7FCE" w:rsidRPr="009C55B2" w:rsidRDefault="006B7FCE" w:rsidP="009C55B2">
      <w:pPr>
        <w:spacing w:line="360" w:lineRule="auto"/>
        <w:rPr>
          <w:rFonts w:ascii="Arial" w:hAnsi="Arial" w:cs="Arial"/>
          <w:sz w:val="24"/>
          <w:szCs w:val="24"/>
        </w:rPr>
      </w:pPr>
    </w:p>
    <w:p w14:paraId="3124CAA7" w14:textId="7A34B87C" w:rsidR="006B7FCE" w:rsidRPr="009C55B2" w:rsidRDefault="7C4F9E92" w:rsidP="009C55B2">
      <w:pPr>
        <w:spacing w:line="360" w:lineRule="auto"/>
        <w:rPr>
          <w:rFonts w:ascii="Arial" w:hAnsi="Arial" w:cs="Arial"/>
          <w:b/>
          <w:bCs/>
          <w:sz w:val="24"/>
          <w:szCs w:val="24"/>
        </w:rPr>
      </w:pPr>
      <w:r w:rsidRPr="009C55B2">
        <w:rPr>
          <w:rFonts w:ascii="Arial" w:hAnsi="Arial" w:cs="Arial"/>
          <w:b/>
          <w:bCs/>
          <w:sz w:val="24"/>
          <w:szCs w:val="24"/>
        </w:rPr>
        <w:t>The following areas should be considered when completing this ass</w:t>
      </w:r>
      <w:r w:rsidR="00CE70FE" w:rsidRPr="009C55B2">
        <w:rPr>
          <w:rFonts w:ascii="Arial" w:hAnsi="Arial" w:cs="Arial"/>
          <w:b/>
          <w:bCs/>
          <w:sz w:val="24"/>
          <w:szCs w:val="24"/>
        </w:rPr>
        <w:t>essment:</w:t>
      </w:r>
      <w:r w:rsidR="00CE70FE" w:rsidRPr="009C55B2">
        <w:rPr>
          <w:rFonts w:ascii="Arial" w:hAnsi="Arial" w:cs="Arial"/>
          <w:b/>
          <w:bCs/>
          <w:sz w:val="24"/>
          <w:szCs w:val="24"/>
        </w:rPr>
        <w:br/>
      </w:r>
    </w:p>
    <w:p w14:paraId="42D98A13" w14:textId="608CC514" w:rsidR="006B7FCE" w:rsidRPr="009C55B2" w:rsidRDefault="7C4F9E92" w:rsidP="009C55B2">
      <w:pPr>
        <w:pStyle w:val="ListParagraph"/>
        <w:numPr>
          <w:ilvl w:val="0"/>
          <w:numId w:val="6"/>
        </w:numPr>
        <w:spacing w:line="360" w:lineRule="auto"/>
        <w:rPr>
          <w:rFonts w:ascii="Arial" w:eastAsia="Arial" w:hAnsi="Arial" w:cs="Arial"/>
          <w:sz w:val="24"/>
          <w:szCs w:val="24"/>
        </w:rPr>
      </w:pPr>
      <w:r w:rsidRPr="3E0D3AC9">
        <w:rPr>
          <w:rFonts w:ascii="Arial" w:eastAsia="Arial" w:hAnsi="Arial" w:cs="Arial"/>
          <w:sz w:val="24"/>
          <w:szCs w:val="24"/>
        </w:rPr>
        <w:t>Defin</w:t>
      </w:r>
      <w:r w:rsidR="00CE70FE" w:rsidRPr="3E0D3AC9">
        <w:rPr>
          <w:rFonts w:ascii="Arial" w:eastAsia="Arial" w:hAnsi="Arial" w:cs="Arial"/>
          <w:sz w:val="24"/>
          <w:szCs w:val="24"/>
        </w:rPr>
        <w:t>ition of</w:t>
      </w:r>
      <w:del w:id="1" w:author="Bella Anton" w:date="2023-08-16T07:53:00Z">
        <w:r w:rsidRPr="3E0D3AC9" w:rsidDel="00CE70FE">
          <w:rPr>
            <w:rFonts w:ascii="Arial" w:eastAsia="Arial" w:hAnsi="Arial" w:cs="Arial"/>
            <w:sz w:val="24"/>
            <w:szCs w:val="24"/>
          </w:rPr>
          <w:delText xml:space="preserve"> </w:delText>
        </w:r>
      </w:del>
      <w:r w:rsidRPr="3E0D3AC9">
        <w:rPr>
          <w:rFonts w:ascii="Arial" w:eastAsia="Arial" w:hAnsi="Arial" w:cs="Arial"/>
          <w:sz w:val="24"/>
          <w:szCs w:val="24"/>
        </w:rPr>
        <w:t xml:space="preserve"> Euthanasia and Assisted Suicide.</w:t>
      </w:r>
    </w:p>
    <w:p w14:paraId="4ED11C15" w14:textId="74AE8B03" w:rsidR="006B7FCE" w:rsidRPr="009C55B2" w:rsidRDefault="7C4F9E92" w:rsidP="009C55B2">
      <w:pPr>
        <w:pStyle w:val="ListParagraph"/>
        <w:numPr>
          <w:ilvl w:val="0"/>
          <w:numId w:val="6"/>
        </w:numPr>
        <w:spacing w:line="360" w:lineRule="auto"/>
        <w:rPr>
          <w:rFonts w:ascii="Arial" w:eastAsia="Arial" w:hAnsi="Arial" w:cs="Arial"/>
          <w:sz w:val="24"/>
          <w:szCs w:val="24"/>
        </w:rPr>
      </w:pPr>
      <w:r w:rsidRPr="009C55B2">
        <w:rPr>
          <w:rFonts w:ascii="Arial" w:eastAsia="Arial" w:hAnsi="Arial" w:cs="Arial"/>
          <w:sz w:val="24"/>
          <w:szCs w:val="24"/>
        </w:rPr>
        <w:t>What are the laws governing euthanasia and assisted suicide in the UK (perhaps in comparison with other countries).</w:t>
      </w:r>
    </w:p>
    <w:p w14:paraId="65B19D16" w14:textId="2CE9541A" w:rsidR="006B7FCE" w:rsidRPr="009C55B2" w:rsidRDefault="7C4F9E92" w:rsidP="009C55B2">
      <w:pPr>
        <w:pStyle w:val="ListParagraph"/>
        <w:numPr>
          <w:ilvl w:val="0"/>
          <w:numId w:val="6"/>
        </w:numPr>
        <w:spacing w:line="360" w:lineRule="auto"/>
        <w:rPr>
          <w:rFonts w:ascii="Arial" w:eastAsia="Arial" w:hAnsi="Arial" w:cs="Arial"/>
          <w:sz w:val="24"/>
          <w:szCs w:val="24"/>
        </w:rPr>
      </w:pPr>
      <w:r w:rsidRPr="009C55B2">
        <w:rPr>
          <w:rFonts w:ascii="Arial" w:eastAsia="Arial" w:hAnsi="Arial" w:cs="Arial"/>
          <w:sz w:val="24"/>
          <w:szCs w:val="24"/>
        </w:rPr>
        <w:t>End of life and palliative care as well as how and where this is delivered.</w:t>
      </w:r>
    </w:p>
    <w:p w14:paraId="25A42791" w14:textId="6BA0E59F" w:rsidR="006B7FCE" w:rsidRPr="009C55B2" w:rsidRDefault="7C4F9E92" w:rsidP="009C55B2">
      <w:pPr>
        <w:pStyle w:val="ListParagraph"/>
        <w:numPr>
          <w:ilvl w:val="0"/>
          <w:numId w:val="6"/>
        </w:numPr>
        <w:spacing w:line="360" w:lineRule="auto"/>
        <w:rPr>
          <w:rFonts w:ascii="Arial" w:eastAsia="Arial" w:hAnsi="Arial" w:cs="Arial"/>
          <w:sz w:val="24"/>
          <w:szCs w:val="24"/>
        </w:rPr>
      </w:pPr>
      <w:r w:rsidRPr="009C55B2">
        <w:rPr>
          <w:rFonts w:ascii="Arial" w:eastAsia="Arial" w:hAnsi="Arial" w:cs="Arial"/>
          <w:sz w:val="24"/>
          <w:szCs w:val="24"/>
        </w:rPr>
        <w:t>The gap between need and availability of end-of-life care.</w:t>
      </w:r>
    </w:p>
    <w:p w14:paraId="25DCC3DE" w14:textId="63BFA909" w:rsidR="006B7FCE" w:rsidRPr="009C55B2" w:rsidRDefault="7C4F9E92" w:rsidP="009C55B2">
      <w:pPr>
        <w:pStyle w:val="ListParagraph"/>
        <w:numPr>
          <w:ilvl w:val="0"/>
          <w:numId w:val="6"/>
        </w:numPr>
        <w:spacing w:line="360" w:lineRule="auto"/>
        <w:rPr>
          <w:rFonts w:ascii="Arial" w:eastAsia="Arial" w:hAnsi="Arial" w:cs="Arial"/>
          <w:sz w:val="24"/>
          <w:szCs w:val="24"/>
        </w:rPr>
      </w:pPr>
      <w:r w:rsidRPr="009C55B2">
        <w:rPr>
          <w:rFonts w:ascii="Arial" w:eastAsia="Arial" w:hAnsi="Arial" w:cs="Arial"/>
          <w:sz w:val="24"/>
          <w:szCs w:val="24"/>
        </w:rPr>
        <w:t xml:space="preserve">Legislation, policy and theories of ageing, which are relevant to older people approaching the end of their lives particularly with regard </w:t>
      </w:r>
    </w:p>
    <w:p w14:paraId="2691E736" w14:textId="2BC3D7FC" w:rsidR="006B7FCE" w:rsidRPr="009C55B2" w:rsidRDefault="7C4F9E92" w:rsidP="009C55B2">
      <w:pPr>
        <w:pStyle w:val="ListParagraph"/>
        <w:numPr>
          <w:ilvl w:val="0"/>
          <w:numId w:val="6"/>
        </w:numPr>
        <w:spacing w:line="360" w:lineRule="auto"/>
        <w:rPr>
          <w:rFonts w:ascii="Arial" w:eastAsia="Arial" w:hAnsi="Arial" w:cs="Arial"/>
          <w:sz w:val="24"/>
          <w:szCs w:val="24"/>
        </w:rPr>
      </w:pPr>
      <w:r w:rsidRPr="009C55B2">
        <w:rPr>
          <w:rFonts w:ascii="Arial" w:eastAsia="Arial" w:hAnsi="Arial" w:cs="Arial"/>
          <w:sz w:val="24"/>
          <w:szCs w:val="24"/>
        </w:rPr>
        <w:t>Planning for end of life (living wills, DNR’s etc)</w:t>
      </w:r>
    </w:p>
    <w:p w14:paraId="733E046D" w14:textId="0CDF2435" w:rsidR="006B7FCE" w:rsidRDefault="7C4F9E92" w:rsidP="00CE70FE">
      <w:pPr>
        <w:spacing w:line="360" w:lineRule="auto"/>
      </w:pPr>
      <w:r w:rsidRPr="3C8298B6">
        <w:rPr>
          <w:rFonts w:ascii="Arial" w:eastAsia="Arial" w:hAnsi="Arial" w:cs="Arial"/>
          <w:b/>
          <w:bCs/>
          <w:sz w:val="22"/>
          <w:szCs w:val="22"/>
        </w:rPr>
        <w:t xml:space="preserve"> </w:t>
      </w:r>
    </w:p>
    <w:p w14:paraId="48FD7169" w14:textId="2C7CA6BF" w:rsidR="3C8298B6" w:rsidRPr="00CE70FE" w:rsidRDefault="7C4F9E92" w:rsidP="00CE70FE">
      <w:pPr>
        <w:spacing w:line="360" w:lineRule="auto"/>
        <w:jc w:val="center"/>
      </w:pPr>
      <w:r w:rsidRPr="3C8298B6">
        <w:rPr>
          <w:rFonts w:ascii="Arial" w:eastAsia="Arial" w:hAnsi="Arial" w:cs="Arial"/>
          <w:b/>
          <w:bCs/>
          <w:sz w:val="24"/>
          <w:szCs w:val="24"/>
        </w:rPr>
        <w:t>Include THEORY- POLICY- PRACTICE throughout</w:t>
      </w:r>
      <w:r w:rsidR="009C55B2">
        <w:rPr>
          <w:rFonts w:ascii="Arial" w:eastAsia="Arial" w:hAnsi="Arial" w:cs="Arial"/>
          <w:b/>
          <w:bCs/>
          <w:sz w:val="24"/>
          <w:szCs w:val="24"/>
        </w:rPr>
        <w:t>.</w:t>
      </w:r>
    </w:p>
    <w:p w14:paraId="7560A2A9" w14:textId="3798FFAA" w:rsidR="3C8298B6" w:rsidRDefault="3C8298B6" w:rsidP="3C8298B6">
      <w:pPr>
        <w:spacing w:line="360" w:lineRule="auto"/>
        <w:jc w:val="both"/>
        <w:rPr>
          <w:rFonts w:ascii="Arial" w:hAnsi="Arial" w:cs="Arial"/>
          <w:sz w:val="24"/>
          <w:szCs w:val="24"/>
        </w:rPr>
      </w:pPr>
    </w:p>
    <w:p w14:paraId="3513025C" w14:textId="77777777" w:rsidR="0027757A" w:rsidRDefault="0027757A" w:rsidP="0027757A">
      <w:pPr>
        <w:spacing w:line="360" w:lineRule="auto"/>
        <w:ind w:left="720"/>
        <w:rPr>
          <w:ins w:id="2" w:author="Chloe Harries" w:date="2023-09-04T23:09:00Z"/>
          <w:rFonts w:ascii="Arial" w:hAnsi="Arial" w:cs="Arial"/>
          <w:sz w:val="24"/>
          <w:szCs w:val="24"/>
        </w:rPr>
      </w:pPr>
    </w:p>
    <w:p w14:paraId="2900B17E" w14:textId="77777777" w:rsidR="00761B33" w:rsidRDefault="00761B33" w:rsidP="0027757A">
      <w:pPr>
        <w:spacing w:line="360" w:lineRule="auto"/>
        <w:ind w:left="720"/>
        <w:rPr>
          <w:rFonts w:ascii="Arial" w:hAnsi="Arial" w:cs="Arial"/>
          <w:sz w:val="24"/>
          <w:szCs w:val="24"/>
        </w:rPr>
      </w:pPr>
    </w:p>
    <w:p w14:paraId="6DDF8920" w14:textId="77777777" w:rsidR="001D4073" w:rsidRDefault="001D4073" w:rsidP="00B802B6">
      <w:pPr>
        <w:spacing w:line="360" w:lineRule="auto"/>
        <w:ind w:left="720"/>
        <w:rPr>
          <w:ins w:id="3" w:author="Chloe Harries" w:date="2023-09-04T23:10:00Z"/>
          <w:rFonts w:ascii="Arial" w:hAnsi="Arial" w:cs="Arial"/>
          <w:sz w:val="24"/>
          <w:szCs w:val="24"/>
        </w:rPr>
      </w:pPr>
    </w:p>
    <w:p w14:paraId="626BFA70" w14:textId="358D836D" w:rsidR="001D4073" w:rsidRPr="001D4073" w:rsidRDefault="001D4073" w:rsidP="00B802B6">
      <w:pPr>
        <w:spacing w:line="360" w:lineRule="auto"/>
        <w:ind w:left="720"/>
        <w:rPr>
          <w:rFonts w:ascii="Arial" w:hAnsi="Arial" w:cs="Arial"/>
          <w:sz w:val="24"/>
          <w:szCs w:val="24"/>
        </w:rPr>
      </w:pPr>
      <w:r w:rsidRPr="001D4073">
        <w:rPr>
          <w:rStyle w:val="normaltextrun"/>
          <w:rFonts w:ascii="Arial" w:hAnsi="Arial" w:cs="Arial"/>
          <w:color w:val="000000"/>
          <w:sz w:val="24"/>
          <w:szCs w:val="24"/>
          <w:shd w:val="clear" w:color="auto" w:fill="FFFFFF"/>
        </w:rPr>
        <w:t xml:space="preserve">Students are required to </w:t>
      </w:r>
      <w:r w:rsidRPr="001D4073">
        <w:rPr>
          <w:rStyle w:val="normaltextrun"/>
          <w:rFonts w:ascii="Arial" w:hAnsi="Arial" w:cs="Arial"/>
          <w:color w:val="000000"/>
          <w:sz w:val="24"/>
          <w:szCs w:val="24"/>
          <w:u w:val="single"/>
          <w:shd w:val="clear" w:color="auto" w:fill="FFFFFF"/>
        </w:rPr>
        <w:t xml:space="preserve">submit </w:t>
      </w:r>
      <w:r>
        <w:rPr>
          <w:rStyle w:val="normaltextrun"/>
          <w:rFonts w:ascii="Arial" w:hAnsi="Arial" w:cs="Arial"/>
          <w:color w:val="000000"/>
          <w:sz w:val="24"/>
          <w:szCs w:val="24"/>
          <w:u w:val="single"/>
          <w:shd w:val="clear" w:color="auto" w:fill="FFFFFF"/>
        </w:rPr>
        <w:t>their supporting presentation as part of the supporting paper</w:t>
      </w:r>
      <w:r w:rsidR="00EC63CA">
        <w:rPr>
          <w:rStyle w:val="normaltextrun"/>
          <w:rFonts w:ascii="Arial" w:hAnsi="Arial" w:cs="Arial"/>
          <w:color w:val="000000"/>
          <w:sz w:val="24"/>
          <w:szCs w:val="24"/>
          <w:u w:val="single"/>
          <w:shd w:val="clear" w:color="auto" w:fill="FFFFFF"/>
        </w:rPr>
        <w:t xml:space="preserve"> component</w:t>
      </w:r>
      <w:r w:rsidRPr="001D4073">
        <w:rPr>
          <w:rStyle w:val="normaltextrun"/>
          <w:rFonts w:ascii="Arial" w:hAnsi="Arial" w:cs="Arial"/>
          <w:color w:val="000000"/>
          <w:sz w:val="24"/>
          <w:szCs w:val="24"/>
          <w:u w:val="single"/>
          <w:shd w:val="clear" w:color="auto" w:fill="FFFFFF"/>
        </w:rPr>
        <w:t xml:space="preserve"> and a reference list</w:t>
      </w:r>
      <w:r w:rsidRPr="001D4073">
        <w:rPr>
          <w:rStyle w:val="normaltextrun"/>
          <w:rFonts w:ascii="Arial" w:hAnsi="Arial" w:cs="Arial"/>
          <w:color w:val="000000"/>
          <w:sz w:val="24"/>
          <w:szCs w:val="24"/>
          <w:shd w:val="clear" w:color="auto" w:fill="FFFFFF"/>
        </w:rPr>
        <w:t xml:space="preserve"> of the information which they have used to support their debate discussion to Turnitin via the Moodle Virtual Learning Environment (VLE) at the date and time stated above. </w:t>
      </w:r>
      <w:r w:rsidR="00506758">
        <w:rPr>
          <w:rStyle w:val="eop"/>
          <w:rFonts w:ascii="Arial" w:hAnsi="Arial" w:cs="Arial"/>
          <w:color w:val="000000"/>
          <w:sz w:val="24"/>
          <w:szCs w:val="24"/>
          <w:shd w:val="clear" w:color="auto" w:fill="FFFFFF"/>
        </w:rPr>
        <w:t xml:space="preserve">Students are welcome to use MS PowerPoint to create their presentation. </w:t>
      </w:r>
    </w:p>
    <w:p w14:paraId="70730AC3" w14:textId="77777777" w:rsidR="006B7FCE" w:rsidRDefault="006B7FCE" w:rsidP="00632878">
      <w:pPr>
        <w:spacing w:line="360" w:lineRule="auto"/>
        <w:ind w:left="720"/>
        <w:jc w:val="both"/>
        <w:rPr>
          <w:rFonts w:ascii="Arial" w:hAnsi="Arial" w:cs="Arial"/>
          <w:sz w:val="24"/>
          <w:szCs w:val="24"/>
        </w:rPr>
      </w:pPr>
    </w:p>
    <w:p w14:paraId="2157ABB6" w14:textId="3F385DCB" w:rsidR="00632878" w:rsidRDefault="00632878" w:rsidP="00632878">
      <w:pPr>
        <w:spacing w:line="360" w:lineRule="auto"/>
        <w:ind w:left="720"/>
        <w:jc w:val="both"/>
        <w:rPr>
          <w:rFonts w:ascii="Arial" w:hAnsi="Arial" w:cs="Arial"/>
          <w:sz w:val="24"/>
          <w:szCs w:val="24"/>
        </w:rPr>
      </w:pPr>
      <w:r w:rsidRPr="3C8298B6">
        <w:rPr>
          <w:rFonts w:ascii="Arial" w:hAnsi="Arial" w:cs="Arial"/>
          <w:sz w:val="24"/>
          <w:szCs w:val="24"/>
        </w:rPr>
        <w:t xml:space="preserve">Please refer to the </w:t>
      </w:r>
      <w:r w:rsidRPr="3C8298B6">
        <w:rPr>
          <w:rFonts w:ascii="Arial" w:hAnsi="Arial" w:cs="Arial"/>
          <w:i/>
          <w:iCs/>
          <w:sz w:val="24"/>
          <w:szCs w:val="24"/>
          <w:u w:val="single"/>
        </w:rPr>
        <w:t>‘guidance for students in the completion of tasks’</w:t>
      </w:r>
      <w:r w:rsidRPr="3C8298B6">
        <w:rPr>
          <w:rFonts w:ascii="Arial" w:hAnsi="Arial" w:cs="Arial"/>
          <w:sz w:val="24"/>
          <w:szCs w:val="24"/>
        </w:rPr>
        <w:t xml:space="preserve"> and the </w:t>
      </w:r>
      <w:r w:rsidRPr="3C8298B6">
        <w:rPr>
          <w:rFonts w:ascii="Arial" w:hAnsi="Arial" w:cs="Arial"/>
          <w:i/>
          <w:iCs/>
          <w:sz w:val="24"/>
          <w:szCs w:val="24"/>
          <w:u w:val="single"/>
        </w:rPr>
        <w:t>‘student feedback form’</w:t>
      </w:r>
      <w:r w:rsidRPr="3C8298B6">
        <w:rPr>
          <w:rFonts w:ascii="Arial" w:hAnsi="Arial" w:cs="Arial"/>
          <w:sz w:val="24"/>
          <w:szCs w:val="24"/>
        </w:rPr>
        <w:t xml:space="preserve"> which outlines specific requirements for successful completion of this assessment. Further instruction will also be provided in scheduled session time and on the Moodle VLE. </w:t>
      </w:r>
    </w:p>
    <w:p w14:paraId="4670CFCC" w14:textId="2ADE64CF" w:rsidR="0B104234" w:rsidRDefault="000150E6" w:rsidP="0B104234">
      <w:pPr>
        <w:spacing w:line="259" w:lineRule="auto"/>
        <w:rPr>
          <w:rFonts w:ascii="Arial" w:hAnsi="Arial" w:cs="Arial"/>
          <w:b/>
          <w:bCs/>
          <w:sz w:val="24"/>
          <w:szCs w:val="24"/>
        </w:rPr>
      </w:pPr>
      <w:r>
        <w:rPr>
          <w:noProof/>
        </w:rPr>
        <mc:AlternateContent>
          <mc:Choice Requires="wps">
            <w:drawing>
              <wp:anchor distT="0" distB="0" distL="114300" distR="114300" simplePos="0" relativeHeight="251658241" behindDoc="1" locked="0" layoutInCell="1" allowOverlap="1" wp14:anchorId="09DB620C" wp14:editId="0FFA8263">
                <wp:simplePos x="0" y="0"/>
                <wp:positionH relativeFrom="margin">
                  <wp:posOffset>255869</wp:posOffset>
                </wp:positionH>
                <wp:positionV relativeFrom="paragraph">
                  <wp:posOffset>269540</wp:posOffset>
                </wp:positionV>
                <wp:extent cx="6391910" cy="2162175"/>
                <wp:effectExtent l="0" t="0" r="27940" b="28575"/>
                <wp:wrapTight wrapText="bothSides">
                  <wp:wrapPolygon edited="0">
                    <wp:start x="0" y="0"/>
                    <wp:lineTo x="0" y="21695"/>
                    <wp:lineTo x="21630" y="21695"/>
                    <wp:lineTo x="21630" y="0"/>
                    <wp:lineTo x="0" y="0"/>
                  </wp:wrapPolygon>
                </wp:wrapTight>
                <wp:docPr id="508832350" name="Text Box 508832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1910" cy="216217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3DD455D8" w14:textId="77777777" w:rsidR="00632878" w:rsidRDefault="00632878" w:rsidP="00632878">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15EE023C" w14:textId="77777777" w:rsidR="00632878" w:rsidRPr="00877B02" w:rsidRDefault="00632878" w:rsidP="00632878">
                            <w:pPr>
                              <w:spacing w:before="115" w:line="276" w:lineRule="exact"/>
                              <w:ind w:left="184"/>
                              <w:rPr>
                                <w:rFonts w:ascii="Arial" w:hAnsi="Arial" w:cs="Arial"/>
                                <w:b/>
                                <w:sz w:val="24"/>
                              </w:rPr>
                            </w:pPr>
                          </w:p>
                          <w:p w14:paraId="66D86534" w14:textId="77777777" w:rsidR="00632878" w:rsidRPr="00877B02" w:rsidRDefault="00632878" w:rsidP="00632878">
                            <w:pPr>
                              <w:widowControl w:val="0"/>
                              <w:numPr>
                                <w:ilvl w:val="0"/>
                                <w:numId w:val="24"/>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Pr="00877B02">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14:paraId="16AF5894" w14:textId="77777777" w:rsidR="00632878" w:rsidRPr="00877B02" w:rsidRDefault="00632878" w:rsidP="00632878">
                            <w:pPr>
                              <w:widowControl w:val="0"/>
                              <w:numPr>
                                <w:ilvl w:val="0"/>
                                <w:numId w:val="24"/>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14:paraId="5FE5F3B0" w14:textId="382CCC3D" w:rsidR="00632878" w:rsidRPr="00877B02" w:rsidRDefault="00632878" w:rsidP="00632878">
                            <w:pPr>
                              <w:widowControl w:val="0"/>
                              <w:numPr>
                                <w:ilvl w:val="0"/>
                                <w:numId w:val="24"/>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r w:rsidR="000150E6">
                              <w:rPr>
                                <w:rFonts w:ascii="Arial" w:hAnsi="Arial" w:cs="Arial"/>
                                <w:b/>
                              </w:rPr>
                              <w:t xml:space="preserve"> and justified alignment</w:t>
                            </w:r>
                            <w:r w:rsidRPr="00877B02">
                              <w:rPr>
                                <w:rFonts w:ascii="Arial" w:hAnsi="Arial" w:cs="Arial"/>
                                <w:b/>
                              </w:rPr>
                              <w:t>.</w:t>
                            </w:r>
                          </w:p>
                          <w:p w14:paraId="13C2A38C" w14:textId="77777777" w:rsidR="00632878" w:rsidRPr="00877B02" w:rsidRDefault="00632878" w:rsidP="00632878">
                            <w:pPr>
                              <w:widowControl w:val="0"/>
                              <w:numPr>
                                <w:ilvl w:val="0"/>
                                <w:numId w:val="24"/>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wps:txbx>
                      <wps:bodyPr rot="0" vert="horz" wrap="square" lIns="0" tIns="0" rIns="0" bIns="0" anchor="t" anchorCtr="0" upright="1">
                        <a:noAutofit/>
                      </wps:bodyPr>
                    </wps:wsp>
                  </a:graphicData>
                </a:graphic>
              </wp:anchor>
            </w:drawing>
          </mc:Choice>
          <mc:Fallback>
            <w:pict>
              <v:shapetype w14:anchorId="09DB620C" id="_x0000_t202" coordsize="21600,21600" o:spt="202" path="m,l,21600r21600,l21600,xe">
                <v:stroke joinstyle="miter"/>
                <v:path gradientshapeok="t" o:connecttype="rect"/>
              </v:shapetype>
              <v:shape id="Text Box 508832350" o:spid="_x0000_s1026" type="#_x0000_t202" style="position:absolute;margin-left:20.15pt;margin-top:21.2pt;width:503.3pt;height:170.25pt;z-index:-251658239;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" fillcolor="white [3201]" strokecolor="#4f81bd [3204]" strokeweight="2pt">
                <v:textbox inset="0,0,0,0">
                  <w:txbxContent>
                    <w:p w14:paraId="3DD455D8" w14:textId="77777777" w:rsidR="00632878" w:rsidRDefault="00632878" w:rsidP="00632878">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15EE023C" w14:textId="77777777" w:rsidR="00632878" w:rsidRPr="00877B02" w:rsidRDefault="00632878" w:rsidP="00632878">
                      <w:pPr>
                        <w:spacing w:before="115" w:line="276" w:lineRule="exact"/>
                        <w:ind w:left="184"/>
                        <w:rPr>
                          <w:rFonts w:ascii="Arial" w:hAnsi="Arial" w:cs="Arial"/>
                          <w:b/>
                          <w:sz w:val="24"/>
                        </w:rPr>
                      </w:pPr>
                    </w:p>
                    <w:p w14:paraId="66D86534" w14:textId="77777777" w:rsidR="00632878" w:rsidRPr="00877B02" w:rsidRDefault="00632878" w:rsidP="00632878">
                      <w:pPr>
                        <w:widowControl w:val="0"/>
                        <w:numPr>
                          <w:ilvl w:val="0"/>
                          <w:numId w:val="24"/>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Pr="00877B02">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14:paraId="16AF5894" w14:textId="77777777" w:rsidR="00632878" w:rsidRPr="00877B02" w:rsidRDefault="00632878" w:rsidP="00632878">
                      <w:pPr>
                        <w:widowControl w:val="0"/>
                        <w:numPr>
                          <w:ilvl w:val="0"/>
                          <w:numId w:val="24"/>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14:paraId="5FE5F3B0" w14:textId="382CCC3D" w:rsidR="00632878" w:rsidRPr="00877B02" w:rsidRDefault="00632878" w:rsidP="00632878">
                      <w:pPr>
                        <w:widowControl w:val="0"/>
                        <w:numPr>
                          <w:ilvl w:val="0"/>
                          <w:numId w:val="24"/>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r w:rsidR="000150E6">
                        <w:rPr>
                          <w:rFonts w:ascii="Arial" w:hAnsi="Arial" w:cs="Arial"/>
                          <w:b/>
                        </w:rPr>
                        <w:t xml:space="preserve"> and justified alignment</w:t>
                      </w:r>
                      <w:r w:rsidRPr="00877B02">
                        <w:rPr>
                          <w:rFonts w:ascii="Arial" w:hAnsi="Arial" w:cs="Arial"/>
                          <w:b/>
                        </w:rPr>
                        <w:t>.</w:t>
                      </w:r>
                    </w:p>
                    <w:p w14:paraId="13C2A38C" w14:textId="77777777" w:rsidR="00632878" w:rsidRPr="00877B02" w:rsidRDefault="00632878" w:rsidP="00632878">
                      <w:pPr>
                        <w:widowControl w:val="0"/>
                        <w:numPr>
                          <w:ilvl w:val="0"/>
                          <w:numId w:val="24"/>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v:textbox>
                <w10:wrap type="tight" anchorx="margin"/>
              </v:shape>
            </w:pict>
          </mc:Fallback>
        </mc:AlternateContent>
      </w:r>
    </w:p>
    <w:p w14:paraId="2F51BB14" w14:textId="41C876AE" w:rsidR="0B104234" w:rsidRDefault="0B104234" w:rsidP="0B104234">
      <w:pPr>
        <w:spacing w:line="360" w:lineRule="auto"/>
        <w:ind w:left="720"/>
        <w:rPr>
          <w:rFonts w:ascii="Arial" w:hAnsi="Arial" w:cs="Arial"/>
          <w:sz w:val="24"/>
          <w:szCs w:val="24"/>
        </w:rPr>
      </w:pPr>
    </w:p>
    <w:p w14:paraId="1687A937" w14:textId="7C726B65" w:rsidR="0B104234" w:rsidRDefault="0B104234" w:rsidP="0B104234">
      <w:pPr>
        <w:spacing w:line="360" w:lineRule="auto"/>
        <w:ind w:left="720"/>
        <w:jc w:val="both"/>
        <w:rPr>
          <w:rFonts w:ascii="Arial" w:hAnsi="Arial" w:cs="Arial"/>
          <w:b/>
          <w:bCs/>
          <w:sz w:val="24"/>
          <w:szCs w:val="24"/>
          <w:u w:val="single"/>
        </w:rPr>
      </w:pPr>
    </w:p>
    <w:p w14:paraId="31864F40" w14:textId="324F64E5" w:rsidR="0B104234" w:rsidRDefault="0B104234" w:rsidP="0B104234">
      <w:pPr>
        <w:spacing w:line="360" w:lineRule="auto"/>
        <w:ind w:left="720"/>
        <w:jc w:val="both"/>
        <w:rPr>
          <w:rFonts w:ascii="Arial" w:hAnsi="Arial" w:cs="Arial"/>
          <w:b/>
          <w:bCs/>
          <w:sz w:val="24"/>
          <w:szCs w:val="24"/>
          <w:u w:val="single"/>
        </w:rPr>
      </w:pPr>
    </w:p>
    <w:p w14:paraId="26EB0626" w14:textId="77777777" w:rsidR="00632878" w:rsidRDefault="00632878" w:rsidP="00A67FB1">
      <w:pPr>
        <w:ind w:left="720"/>
        <w:rPr>
          <w:rFonts w:ascii="Arial" w:hAnsi="Arial" w:cs="Arial"/>
          <w:sz w:val="24"/>
          <w:szCs w:val="24"/>
        </w:rPr>
      </w:pPr>
    </w:p>
    <w:p w14:paraId="150BF77D" w14:textId="02F78DE0" w:rsidR="00152E9D" w:rsidRPr="00A406E5" w:rsidRDefault="00152E9D" w:rsidP="00632878">
      <w:pPr>
        <w:rPr>
          <w:rFonts w:ascii="Arial" w:hAnsi="Arial" w:cs="Arial"/>
          <w:sz w:val="24"/>
          <w:szCs w:val="24"/>
        </w:rPr>
      </w:pPr>
    </w:p>
    <w:p w14:paraId="07223E1F" w14:textId="1C7525B3" w:rsidR="00152E9D" w:rsidRPr="00A406E5" w:rsidRDefault="00152E9D" w:rsidP="0B104234">
      <w:pPr>
        <w:ind w:left="720"/>
        <w:rPr>
          <w:rFonts w:ascii="Arial" w:hAnsi="Arial" w:cs="Arial"/>
          <w:sz w:val="24"/>
          <w:szCs w:val="24"/>
        </w:rPr>
      </w:pPr>
    </w:p>
    <w:p w14:paraId="47B5D838" w14:textId="5AD09B0D" w:rsidR="00152E9D" w:rsidRPr="00A406E5" w:rsidRDefault="00152E9D" w:rsidP="00A67FB1">
      <w:pPr>
        <w:ind w:left="720"/>
        <w:rPr>
          <w:rFonts w:ascii="Arial" w:hAnsi="Arial" w:cs="Arial"/>
          <w:sz w:val="24"/>
          <w:szCs w:val="24"/>
        </w:rPr>
      </w:pPr>
    </w:p>
    <w:p w14:paraId="2634B596" w14:textId="77777777" w:rsidR="00152E9D" w:rsidRPr="00A406E5" w:rsidRDefault="00152E9D" w:rsidP="00A67FB1">
      <w:pPr>
        <w:ind w:left="720"/>
        <w:rPr>
          <w:rFonts w:ascii="Arial" w:hAnsi="Arial" w:cs="Arial"/>
          <w:sz w:val="24"/>
          <w:szCs w:val="24"/>
        </w:rPr>
      </w:pPr>
    </w:p>
    <w:p w14:paraId="4F26FBC8" w14:textId="3087958D" w:rsidR="00152E9D" w:rsidRPr="00A406E5" w:rsidRDefault="00152E9D" w:rsidP="00A67FB1">
      <w:pPr>
        <w:ind w:left="720"/>
        <w:rPr>
          <w:rFonts w:ascii="Arial" w:hAnsi="Arial" w:cs="Arial"/>
          <w:sz w:val="24"/>
          <w:szCs w:val="24"/>
        </w:rPr>
      </w:pPr>
    </w:p>
    <w:p w14:paraId="2595FBA7" w14:textId="7FD21BB2" w:rsidR="00152E9D" w:rsidRPr="00A406E5" w:rsidRDefault="00152E9D" w:rsidP="00A67FB1">
      <w:pPr>
        <w:ind w:left="720"/>
        <w:rPr>
          <w:rFonts w:ascii="Arial" w:hAnsi="Arial" w:cs="Arial"/>
          <w:sz w:val="24"/>
          <w:szCs w:val="24"/>
        </w:rPr>
      </w:pPr>
    </w:p>
    <w:p w14:paraId="05E400E6" w14:textId="519E908D" w:rsidR="00152E9D" w:rsidRPr="00A406E5" w:rsidRDefault="00152E9D" w:rsidP="00A67FB1">
      <w:pPr>
        <w:ind w:left="720"/>
        <w:rPr>
          <w:rFonts w:ascii="Arial" w:hAnsi="Arial" w:cs="Arial"/>
          <w:sz w:val="24"/>
          <w:szCs w:val="24"/>
        </w:rPr>
      </w:pPr>
    </w:p>
    <w:p w14:paraId="1703391F" w14:textId="77777777" w:rsidR="00152E9D" w:rsidRPr="00A406E5" w:rsidRDefault="00152E9D" w:rsidP="00A67FB1">
      <w:pPr>
        <w:ind w:left="720"/>
        <w:rPr>
          <w:rFonts w:ascii="Arial" w:hAnsi="Arial" w:cs="Arial"/>
          <w:sz w:val="24"/>
          <w:szCs w:val="24"/>
        </w:rPr>
      </w:pPr>
    </w:p>
    <w:p w14:paraId="71B30B43" w14:textId="58312ED4" w:rsidR="00152E9D" w:rsidRPr="00A406E5" w:rsidRDefault="00152E9D" w:rsidP="00A67FB1">
      <w:pPr>
        <w:ind w:left="720"/>
        <w:rPr>
          <w:rFonts w:ascii="Arial" w:hAnsi="Arial" w:cs="Arial"/>
          <w:sz w:val="24"/>
          <w:szCs w:val="24"/>
        </w:rPr>
      </w:pPr>
    </w:p>
    <w:p w14:paraId="7CC40199" w14:textId="20985339" w:rsidR="00A3505D" w:rsidRPr="00A406E5" w:rsidRDefault="00A3505D" w:rsidP="00D22D9C">
      <w:pPr>
        <w:jc w:val="both"/>
        <w:rPr>
          <w:rFonts w:ascii="Arial" w:hAnsi="Arial" w:cs="Arial"/>
          <w:sz w:val="22"/>
          <w:szCs w:val="22"/>
        </w:rPr>
      </w:pPr>
    </w:p>
    <w:p w14:paraId="067E38F5" w14:textId="0EFAA895"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35BB18C" w14:textId="77777777" w:rsidR="004D5E9B" w:rsidRDefault="004D5E9B" w:rsidP="00D22D9C">
      <w:pPr>
        <w:jc w:val="both"/>
        <w:rPr>
          <w:rFonts w:ascii="Arial" w:hAnsi="Arial" w:cs="Arial"/>
          <w:sz w:val="22"/>
          <w:szCs w:val="22"/>
        </w:rPr>
      </w:pPr>
    </w:p>
    <w:p w14:paraId="5FB71795" w14:textId="0AC10E45" w:rsidR="004D5E9B" w:rsidRDefault="004D5E9B" w:rsidP="00D22D9C">
      <w:pPr>
        <w:jc w:val="both"/>
        <w:rPr>
          <w:rFonts w:ascii="Arial" w:hAnsi="Arial" w:cs="Arial"/>
          <w:sz w:val="22"/>
          <w:szCs w:val="22"/>
        </w:rPr>
      </w:pPr>
    </w:p>
    <w:p w14:paraId="0E109329" w14:textId="06CB759C" w:rsidR="004D5E9B" w:rsidRDefault="004D5E9B" w:rsidP="00D22D9C">
      <w:pPr>
        <w:jc w:val="both"/>
        <w:rPr>
          <w:rFonts w:ascii="Arial" w:hAnsi="Arial" w:cs="Arial"/>
          <w:sz w:val="22"/>
          <w:szCs w:val="22"/>
        </w:rPr>
      </w:pPr>
    </w:p>
    <w:p w14:paraId="2CEA522E" w14:textId="37E9FCD0" w:rsidR="004D5E9B" w:rsidRDefault="004D5E9B" w:rsidP="00D22D9C">
      <w:pPr>
        <w:jc w:val="both"/>
        <w:rPr>
          <w:rFonts w:ascii="Arial" w:hAnsi="Arial" w:cs="Arial"/>
          <w:sz w:val="22"/>
          <w:szCs w:val="22"/>
        </w:rPr>
      </w:pPr>
    </w:p>
    <w:p w14:paraId="345F70B9" w14:textId="4E144F78" w:rsidR="004D5E9B" w:rsidRDefault="004D5E9B" w:rsidP="00D22D9C">
      <w:pPr>
        <w:jc w:val="both"/>
        <w:rPr>
          <w:rFonts w:ascii="Arial" w:hAnsi="Arial" w:cs="Arial"/>
          <w:sz w:val="22"/>
          <w:szCs w:val="22"/>
        </w:rPr>
      </w:pPr>
    </w:p>
    <w:p w14:paraId="2697FD79" w14:textId="075C6CA5" w:rsidR="00A3505D" w:rsidRPr="00A406E5" w:rsidRDefault="00A85BFE" w:rsidP="006B7FCE">
      <w:pPr>
        <w:jc w:val="both"/>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1943CE6" w14:textId="77777777" w:rsidTr="00C8667A">
        <w:trPr>
          <w:trHeight w:val="414"/>
        </w:trPr>
        <w:tc>
          <w:tcPr>
            <w:tcW w:w="10670" w:type="dxa"/>
            <w:shd w:val="clear" w:color="auto" w:fill="D9D9D9"/>
          </w:tcPr>
          <w:p w14:paraId="2FE3CF4B"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EF1166D" w14:textId="77777777" w:rsidR="00D22D9C" w:rsidRPr="00A406E5" w:rsidRDefault="00D22D9C" w:rsidP="00D22D9C">
      <w:pPr>
        <w:jc w:val="both"/>
        <w:rPr>
          <w:rFonts w:ascii="Arial" w:hAnsi="Arial" w:cs="Arial"/>
          <w:sz w:val="22"/>
          <w:szCs w:val="22"/>
        </w:rPr>
      </w:pPr>
    </w:p>
    <w:p w14:paraId="41F6296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B9EBA58" w14:textId="77777777" w:rsidR="004D5E9B" w:rsidRDefault="004D5E9B" w:rsidP="00D22D9C">
      <w:pPr>
        <w:jc w:val="both"/>
        <w:rPr>
          <w:rFonts w:ascii="Arial" w:hAnsi="Arial" w:cs="Arial"/>
          <w:b/>
          <w:sz w:val="22"/>
          <w:szCs w:val="22"/>
        </w:rPr>
      </w:pPr>
    </w:p>
    <w:p w14:paraId="335F93B7" w14:textId="77777777" w:rsidR="00D22D9C" w:rsidRPr="00A406E5" w:rsidRDefault="005F3A53" w:rsidP="00D22D9C">
      <w:pPr>
        <w:numPr>
          <w:ilvl w:val="0"/>
          <w:numId w:val="12"/>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4B2B3D6"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6AA0937" w14:textId="77777777" w:rsidR="00C01A3F" w:rsidRPr="00A406E5" w:rsidRDefault="00C01A3F" w:rsidP="00D22D9C">
      <w:pPr>
        <w:jc w:val="both"/>
        <w:rPr>
          <w:rFonts w:ascii="Arial" w:hAnsi="Arial" w:cs="Arial"/>
          <w:sz w:val="22"/>
          <w:szCs w:val="22"/>
        </w:rPr>
      </w:pPr>
    </w:p>
    <w:p w14:paraId="443028D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9ACFB8" w14:textId="77777777" w:rsidR="00C01A3F" w:rsidRDefault="00C01A3F" w:rsidP="00D22D9C">
      <w:pPr>
        <w:jc w:val="both"/>
        <w:rPr>
          <w:rFonts w:ascii="Arial" w:hAnsi="Arial" w:cs="Arial"/>
          <w:sz w:val="22"/>
          <w:szCs w:val="22"/>
        </w:rPr>
      </w:pPr>
    </w:p>
    <w:p w14:paraId="0165663D" w14:textId="1FC9E3D3" w:rsidR="00CF3E72" w:rsidRDefault="00CF3E72" w:rsidP="00CF3E72">
      <w:pPr>
        <w:pStyle w:val="ListParagraph"/>
        <w:numPr>
          <w:ilvl w:val="0"/>
          <w:numId w:val="25"/>
        </w:numPr>
        <w:jc w:val="both"/>
        <w:rPr>
          <w:rFonts w:ascii="Arial" w:hAnsi="Arial" w:cs="Arial"/>
          <w:bCs/>
          <w:i/>
          <w:color w:val="FF0000"/>
          <w:sz w:val="22"/>
          <w:szCs w:val="22"/>
        </w:rPr>
      </w:pPr>
      <w:r w:rsidRPr="00E7398F">
        <w:rPr>
          <w:rFonts w:ascii="Arial" w:hAnsi="Arial" w:cs="Arial"/>
          <w:bCs/>
          <w:i/>
          <w:color w:val="FF0000"/>
          <w:sz w:val="22"/>
          <w:szCs w:val="22"/>
        </w:rPr>
        <w:t xml:space="preserve">During </w:t>
      </w:r>
      <w:r>
        <w:rPr>
          <w:rFonts w:ascii="Arial" w:hAnsi="Arial" w:cs="Arial"/>
          <w:bCs/>
          <w:i/>
          <w:color w:val="FF0000"/>
          <w:sz w:val="22"/>
          <w:szCs w:val="22"/>
        </w:rPr>
        <w:t>students</w:t>
      </w:r>
      <w:r w:rsidRPr="00E7398F">
        <w:rPr>
          <w:rFonts w:ascii="Arial" w:hAnsi="Arial" w:cs="Arial"/>
          <w:bCs/>
          <w:i/>
          <w:color w:val="FF0000"/>
          <w:sz w:val="22"/>
          <w:szCs w:val="22"/>
        </w:rPr>
        <w:t xml:space="preserve"> verbal argument for </w:t>
      </w:r>
      <w:r w:rsidR="00506758">
        <w:rPr>
          <w:rFonts w:ascii="Arial" w:hAnsi="Arial" w:cs="Arial"/>
          <w:bCs/>
          <w:i/>
          <w:color w:val="FF0000"/>
          <w:sz w:val="22"/>
          <w:szCs w:val="22"/>
        </w:rPr>
        <w:t>and</w:t>
      </w:r>
      <w:r w:rsidRPr="00E7398F">
        <w:rPr>
          <w:rFonts w:ascii="Arial" w:hAnsi="Arial" w:cs="Arial"/>
          <w:bCs/>
          <w:i/>
          <w:color w:val="FF0000"/>
          <w:sz w:val="22"/>
          <w:szCs w:val="22"/>
        </w:rPr>
        <w:t xml:space="preserve"> against, </w:t>
      </w:r>
      <w:r>
        <w:rPr>
          <w:rFonts w:ascii="Arial" w:hAnsi="Arial" w:cs="Arial"/>
          <w:bCs/>
          <w:i/>
          <w:color w:val="FF0000"/>
          <w:sz w:val="22"/>
          <w:szCs w:val="22"/>
        </w:rPr>
        <w:t>students</w:t>
      </w:r>
      <w:r w:rsidRPr="00E7398F">
        <w:rPr>
          <w:rFonts w:ascii="Arial" w:hAnsi="Arial" w:cs="Arial"/>
          <w:bCs/>
          <w:i/>
          <w:color w:val="FF0000"/>
          <w:sz w:val="22"/>
          <w:szCs w:val="22"/>
        </w:rPr>
        <w:t xml:space="preserve"> must cite literature, legislation, and case studies and be able to provide a full reference if requested to do so. </w:t>
      </w:r>
    </w:p>
    <w:p w14:paraId="2A0FF154" w14:textId="6E11347A" w:rsidR="00CF3E72" w:rsidRPr="00E7398F" w:rsidRDefault="00CF3E72" w:rsidP="00CF3E72">
      <w:pPr>
        <w:pStyle w:val="ListParagraph"/>
        <w:numPr>
          <w:ilvl w:val="0"/>
          <w:numId w:val="25"/>
        </w:numPr>
        <w:jc w:val="both"/>
        <w:rPr>
          <w:rFonts w:ascii="Arial" w:hAnsi="Arial" w:cs="Arial"/>
          <w:bCs/>
          <w:i/>
          <w:color w:val="FF0000"/>
          <w:sz w:val="22"/>
          <w:szCs w:val="22"/>
        </w:rPr>
      </w:pPr>
      <w:r w:rsidRPr="00E7398F">
        <w:rPr>
          <w:rFonts w:ascii="Arial" w:hAnsi="Arial" w:cs="Arial"/>
          <w:bCs/>
          <w:i/>
          <w:color w:val="FF0000"/>
          <w:sz w:val="22"/>
          <w:szCs w:val="22"/>
        </w:rPr>
        <w:t xml:space="preserve">Within the discussion you must include a minimum of </w:t>
      </w:r>
      <w:r w:rsidR="00B575BF">
        <w:rPr>
          <w:rFonts w:ascii="Arial" w:hAnsi="Arial" w:cs="Arial"/>
          <w:bCs/>
          <w:i/>
          <w:color w:val="FF0000"/>
          <w:sz w:val="22"/>
          <w:szCs w:val="22"/>
        </w:rPr>
        <w:t>20</w:t>
      </w:r>
      <w:r w:rsidRPr="00E7398F">
        <w:rPr>
          <w:rFonts w:ascii="Arial" w:hAnsi="Arial" w:cs="Arial"/>
          <w:bCs/>
          <w:i/>
          <w:color w:val="FF0000"/>
          <w:sz w:val="22"/>
          <w:szCs w:val="22"/>
        </w:rPr>
        <w:t xml:space="preserve"> references in </w:t>
      </w:r>
      <w:r w:rsidR="00DE59DF">
        <w:rPr>
          <w:rFonts w:ascii="Arial" w:hAnsi="Arial" w:cs="Arial"/>
          <w:bCs/>
          <w:i/>
          <w:color w:val="FF0000"/>
          <w:sz w:val="22"/>
          <w:szCs w:val="22"/>
        </w:rPr>
        <w:t>the</w:t>
      </w:r>
      <w:r w:rsidRPr="00E7398F">
        <w:rPr>
          <w:rFonts w:ascii="Arial" w:hAnsi="Arial" w:cs="Arial"/>
          <w:bCs/>
          <w:i/>
          <w:color w:val="FF0000"/>
          <w:sz w:val="22"/>
          <w:szCs w:val="22"/>
        </w:rPr>
        <w:t xml:space="preserve"> reference list, to include literature, legislation, or case studies, these should be credible and reliable and cited correctly using the Harvard referencing system. </w:t>
      </w:r>
    </w:p>
    <w:p w14:paraId="6E20F50A" w14:textId="1826F020" w:rsidR="00CF3E72" w:rsidRPr="00B1281A" w:rsidRDefault="00CF3E72" w:rsidP="00B1281A">
      <w:pPr>
        <w:pStyle w:val="ListParagraph"/>
        <w:numPr>
          <w:ilvl w:val="0"/>
          <w:numId w:val="25"/>
        </w:numPr>
        <w:rPr>
          <w:i/>
          <w:color w:val="FF0000"/>
          <w:sz w:val="24"/>
          <w:szCs w:val="24"/>
        </w:rPr>
      </w:pPr>
      <w:r w:rsidRPr="00EE6DD6">
        <w:rPr>
          <w:rFonts w:ascii="Arial" w:hAnsi="Arial" w:cs="Arial"/>
          <w:i/>
          <w:color w:val="FF0000"/>
          <w:sz w:val="22"/>
          <w:szCs w:val="22"/>
        </w:rPr>
        <w:t>Make use of the University’s guidance for Harvard referencing to help you ensure the correct formats are used.</w:t>
      </w:r>
    </w:p>
    <w:p w14:paraId="7DC158C7" w14:textId="77777777" w:rsidR="00901E4B" w:rsidRPr="0027327A" w:rsidRDefault="00901E4B" w:rsidP="00901E4B">
      <w:pPr>
        <w:pStyle w:val="ListParagraph"/>
        <w:numPr>
          <w:ilvl w:val="0"/>
          <w:numId w:val="25"/>
        </w:numPr>
        <w:jc w:val="both"/>
        <w:rPr>
          <w:rFonts w:ascii="Arial" w:hAnsi="Arial" w:cs="Arial"/>
          <w:i/>
          <w:color w:val="FF0000"/>
          <w:sz w:val="22"/>
          <w:szCs w:val="22"/>
        </w:rPr>
      </w:pPr>
      <w:r>
        <w:rPr>
          <w:rFonts w:ascii="Arial" w:hAnsi="Arial" w:cs="Arial"/>
          <w:i/>
          <w:color w:val="FF0000"/>
          <w:sz w:val="22"/>
          <w:szCs w:val="22"/>
        </w:rPr>
        <w:t xml:space="preserve">Your sources should include books, peer reviewed journals and appropriate websites (such as government websites , ONS, </w:t>
      </w:r>
      <w:proofErr w:type="spellStart"/>
      <w:r>
        <w:rPr>
          <w:rFonts w:ascii="Arial" w:hAnsi="Arial" w:cs="Arial"/>
          <w:i/>
          <w:color w:val="FF0000"/>
          <w:sz w:val="22"/>
          <w:szCs w:val="22"/>
        </w:rPr>
        <w:t>AgeUK</w:t>
      </w:r>
      <w:proofErr w:type="spellEnd"/>
      <w:r>
        <w:rPr>
          <w:rFonts w:ascii="Arial" w:hAnsi="Arial" w:cs="Arial"/>
          <w:i/>
          <w:color w:val="FF0000"/>
          <w:sz w:val="22"/>
          <w:szCs w:val="22"/>
        </w:rPr>
        <w:t xml:space="preserve"> etc.)</w:t>
      </w:r>
    </w:p>
    <w:p w14:paraId="7C1F67A2" w14:textId="77777777" w:rsidR="00D22D9C" w:rsidRPr="00A406E5" w:rsidRDefault="00D22D9C" w:rsidP="00D22D9C">
      <w:pPr>
        <w:jc w:val="both"/>
        <w:rPr>
          <w:rFonts w:ascii="Arial" w:hAnsi="Arial" w:cs="Arial"/>
          <w:sz w:val="22"/>
          <w:szCs w:val="22"/>
        </w:rPr>
      </w:pPr>
    </w:p>
    <w:p w14:paraId="5BD7AEFB" w14:textId="77777777" w:rsidR="00D22D9C" w:rsidRPr="00A406E5" w:rsidRDefault="00D22D9C" w:rsidP="00D22D9C">
      <w:pPr>
        <w:numPr>
          <w:ilvl w:val="0"/>
          <w:numId w:val="1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C60BA35"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5D47A18" w14:textId="77777777" w:rsidR="00C01A3F" w:rsidRPr="00A406E5" w:rsidRDefault="00C01A3F" w:rsidP="00C01A3F">
      <w:pPr>
        <w:jc w:val="both"/>
        <w:rPr>
          <w:rFonts w:ascii="Arial" w:hAnsi="Arial" w:cs="Arial"/>
          <w:b/>
          <w:i/>
          <w:sz w:val="22"/>
          <w:szCs w:val="22"/>
        </w:rPr>
      </w:pPr>
    </w:p>
    <w:p w14:paraId="635CA17D"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689393" w14:textId="77777777" w:rsidR="00E7398F" w:rsidRDefault="00E7398F" w:rsidP="00C01A3F">
      <w:pPr>
        <w:jc w:val="both"/>
        <w:rPr>
          <w:rFonts w:ascii="Arial" w:hAnsi="Arial" w:cs="Arial"/>
          <w:i/>
          <w:sz w:val="22"/>
          <w:szCs w:val="22"/>
        </w:rPr>
      </w:pPr>
    </w:p>
    <w:p w14:paraId="67504859" w14:textId="77777777" w:rsidR="00E53959" w:rsidRPr="0027327A" w:rsidRDefault="00E53959" w:rsidP="00E53959">
      <w:pPr>
        <w:pStyle w:val="ListParagraph"/>
        <w:numPr>
          <w:ilvl w:val="0"/>
          <w:numId w:val="37"/>
        </w:numPr>
        <w:jc w:val="both"/>
        <w:rPr>
          <w:rFonts w:ascii="Arial" w:hAnsi="Arial" w:cs="Arial"/>
          <w:i/>
          <w:color w:val="FF0000"/>
          <w:sz w:val="22"/>
          <w:szCs w:val="22"/>
        </w:rPr>
      </w:pPr>
      <w:r w:rsidRPr="0027327A">
        <w:rPr>
          <w:rFonts w:ascii="Arial" w:hAnsi="Arial" w:cs="Arial"/>
          <w:i/>
          <w:color w:val="FF0000"/>
          <w:sz w:val="22"/>
          <w:szCs w:val="22"/>
        </w:rPr>
        <w:t>Ensure that your work addresses the criteria set out in the task description</w:t>
      </w:r>
    </w:p>
    <w:p w14:paraId="0DF467AF" w14:textId="77777777" w:rsidR="00E53959" w:rsidRDefault="00E53959" w:rsidP="00E53959">
      <w:pPr>
        <w:pStyle w:val="ListParagraph"/>
        <w:numPr>
          <w:ilvl w:val="0"/>
          <w:numId w:val="37"/>
        </w:numPr>
        <w:jc w:val="both"/>
        <w:rPr>
          <w:rFonts w:ascii="Arial" w:hAnsi="Arial" w:cs="Arial"/>
          <w:i/>
          <w:color w:val="FF0000"/>
          <w:sz w:val="22"/>
          <w:szCs w:val="22"/>
        </w:rPr>
      </w:pPr>
      <w:r w:rsidRPr="0027327A">
        <w:rPr>
          <w:rFonts w:ascii="Arial" w:hAnsi="Arial" w:cs="Arial"/>
          <w:i/>
          <w:color w:val="FF0000"/>
          <w:sz w:val="22"/>
          <w:szCs w:val="22"/>
        </w:rPr>
        <w:t>Demonstrate knowledge and understanding</w:t>
      </w:r>
      <w:r>
        <w:rPr>
          <w:rFonts w:ascii="Arial" w:hAnsi="Arial" w:cs="Arial"/>
          <w:i/>
          <w:color w:val="FF0000"/>
          <w:sz w:val="22"/>
          <w:szCs w:val="22"/>
        </w:rPr>
        <w:t xml:space="preserve"> of issues experienced by older people approaching the end of life,- particularly those with H+SC needs</w:t>
      </w:r>
    </w:p>
    <w:p w14:paraId="743A66E2" w14:textId="77777777" w:rsidR="00E53959" w:rsidRDefault="00E53959" w:rsidP="00E53959">
      <w:pPr>
        <w:pStyle w:val="ListParagraph"/>
        <w:numPr>
          <w:ilvl w:val="0"/>
          <w:numId w:val="37"/>
        </w:numPr>
        <w:jc w:val="both"/>
        <w:rPr>
          <w:rFonts w:ascii="Arial" w:hAnsi="Arial" w:cs="Arial"/>
          <w:i/>
          <w:color w:val="FF0000"/>
          <w:sz w:val="22"/>
          <w:szCs w:val="22"/>
        </w:rPr>
      </w:pPr>
      <w:r>
        <w:rPr>
          <w:rFonts w:ascii="Arial" w:hAnsi="Arial" w:cs="Arial"/>
          <w:i/>
          <w:color w:val="FF0000"/>
          <w:sz w:val="22"/>
          <w:szCs w:val="22"/>
        </w:rPr>
        <w:t>Consider current service provision and how it has changed over the decades</w:t>
      </w:r>
    </w:p>
    <w:p w14:paraId="7F89E2C9" w14:textId="77777777" w:rsidR="00E53959" w:rsidRPr="0027327A" w:rsidRDefault="00E53959" w:rsidP="00E53959">
      <w:pPr>
        <w:pStyle w:val="ListParagraph"/>
        <w:numPr>
          <w:ilvl w:val="0"/>
          <w:numId w:val="37"/>
        </w:numPr>
        <w:jc w:val="both"/>
        <w:rPr>
          <w:rFonts w:ascii="Arial" w:hAnsi="Arial" w:cs="Arial"/>
          <w:i/>
          <w:color w:val="FF0000"/>
          <w:sz w:val="22"/>
          <w:szCs w:val="22"/>
        </w:rPr>
      </w:pPr>
      <w:r>
        <w:rPr>
          <w:rFonts w:ascii="Arial" w:hAnsi="Arial" w:cs="Arial"/>
          <w:i/>
          <w:color w:val="FF0000"/>
          <w:sz w:val="22"/>
          <w:szCs w:val="22"/>
        </w:rPr>
        <w:t xml:space="preserve">Explore theory and policy in this area </w:t>
      </w:r>
    </w:p>
    <w:p w14:paraId="2FBFDF52" w14:textId="77777777" w:rsidR="00D22D9C" w:rsidRPr="00A406E5" w:rsidRDefault="00D22D9C" w:rsidP="00D22D9C">
      <w:pPr>
        <w:jc w:val="both"/>
        <w:rPr>
          <w:rFonts w:ascii="Arial" w:hAnsi="Arial" w:cs="Arial"/>
          <w:b/>
          <w:sz w:val="22"/>
          <w:szCs w:val="22"/>
        </w:rPr>
      </w:pPr>
    </w:p>
    <w:p w14:paraId="6EE72B92" w14:textId="77777777" w:rsidR="00D22D9C" w:rsidRPr="00A406E5" w:rsidRDefault="005F3A53" w:rsidP="00D22D9C">
      <w:pPr>
        <w:numPr>
          <w:ilvl w:val="0"/>
          <w:numId w:val="12"/>
        </w:numPr>
        <w:jc w:val="both"/>
        <w:rPr>
          <w:rFonts w:ascii="Arial" w:hAnsi="Arial" w:cs="Arial"/>
          <w:b/>
          <w:sz w:val="22"/>
          <w:szCs w:val="22"/>
        </w:rPr>
      </w:pPr>
      <w:r>
        <w:rPr>
          <w:rFonts w:ascii="Arial" w:hAnsi="Arial" w:cs="Arial"/>
          <w:b/>
          <w:sz w:val="22"/>
          <w:szCs w:val="22"/>
        </w:rPr>
        <w:t>Cognitive and Intellectual Skills</w:t>
      </w:r>
    </w:p>
    <w:p w14:paraId="357F77A0"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lastRenderedPageBreak/>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61D0B11" w14:textId="77777777" w:rsidR="00D22D9C" w:rsidRPr="00A406E5" w:rsidRDefault="00D22D9C" w:rsidP="00D22D9C">
      <w:pPr>
        <w:jc w:val="both"/>
        <w:rPr>
          <w:rFonts w:ascii="Arial" w:hAnsi="Arial" w:cs="Arial"/>
          <w:sz w:val="22"/>
          <w:szCs w:val="22"/>
        </w:rPr>
      </w:pPr>
    </w:p>
    <w:p w14:paraId="533E722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AD25A5" w14:textId="77777777" w:rsidR="00C01A3F" w:rsidRDefault="00C01A3F" w:rsidP="00D22D9C">
      <w:pPr>
        <w:jc w:val="both"/>
        <w:rPr>
          <w:rFonts w:ascii="Arial" w:hAnsi="Arial" w:cs="Arial"/>
          <w:sz w:val="22"/>
          <w:szCs w:val="22"/>
        </w:rPr>
      </w:pPr>
    </w:p>
    <w:p w14:paraId="697B3CA0" w14:textId="77777777" w:rsidR="0088161D" w:rsidRDefault="0088161D" w:rsidP="0088161D">
      <w:pPr>
        <w:pStyle w:val="ListParagraph"/>
        <w:numPr>
          <w:ilvl w:val="0"/>
          <w:numId w:val="38"/>
        </w:numPr>
        <w:jc w:val="both"/>
        <w:rPr>
          <w:rFonts w:ascii="Arial" w:hAnsi="Arial" w:cs="Arial"/>
          <w:i/>
          <w:color w:val="FF0000"/>
          <w:sz w:val="22"/>
          <w:szCs w:val="22"/>
        </w:rPr>
      </w:pPr>
      <w:r w:rsidRPr="007121E8">
        <w:rPr>
          <w:rFonts w:ascii="Arial" w:hAnsi="Arial" w:cs="Arial"/>
          <w:i/>
          <w:color w:val="FF0000"/>
          <w:sz w:val="22"/>
          <w:szCs w:val="22"/>
        </w:rPr>
        <w:t xml:space="preserve">You should aim to compare findings and </w:t>
      </w:r>
      <w:r>
        <w:rPr>
          <w:rFonts w:ascii="Arial" w:hAnsi="Arial" w:cs="Arial"/>
          <w:i/>
          <w:color w:val="FF0000"/>
          <w:sz w:val="22"/>
          <w:szCs w:val="22"/>
        </w:rPr>
        <w:t>evaluate the effectiveness of current policy and interventions</w:t>
      </w:r>
    </w:p>
    <w:p w14:paraId="37D1A762" w14:textId="77777777" w:rsidR="0088161D" w:rsidRPr="007121E8" w:rsidRDefault="0088161D" w:rsidP="0088161D">
      <w:pPr>
        <w:pStyle w:val="ListParagraph"/>
        <w:numPr>
          <w:ilvl w:val="0"/>
          <w:numId w:val="38"/>
        </w:numPr>
        <w:jc w:val="both"/>
        <w:rPr>
          <w:rFonts w:ascii="Arial" w:hAnsi="Arial" w:cs="Arial"/>
          <w:i/>
          <w:color w:val="FF0000"/>
          <w:sz w:val="22"/>
          <w:szCs w:val="22"/>
        </w:rPr>
      </w:pPr>
      <w:r>
        <w:rPr>
          <w:rFonts w:ascii="Arial" w:hAnsi="Arial" w:cs="Arial"/>
          <w:i/>
          <w:color w:val="FF0000"/>
          <w:sz w:val="22"/>
          <w:szCs w:val="22"/>
        </w:rPr>
        <w:t>Look at new technology available in the area and evaluate</w:t>
      </w:r>
    </w:p>
    <w:p w14:paraId="010F2B9A" w14:textId="77777777" w:rsidR="0088161D" w:rsidRPr="007121E8" w:rsidRDefault="0088161D" w:rsidP="0088161D">
      <w:pPr>
        <w:pStyle w:val="ListParagraph"/>
        <w:numPr>
          <w:ilvl w:val="0"/>
          <w:numId w:val="38"/>
        </w:numPr>
        <w:jc w:val="both"/>
        <w:rPr>
          <w:rFonts w:ascii="Arial" w:hAnsi="Arial" w:cs="Arial"/>
          <w:i/>
          <w:color w:val="FF0000"/>
          <w:sz w:val="22"/>
          <w:szCs w:val="22"/>
        </w:rPr>
      </w:pPr>
      <w:r w:rsidRPr="007121E8">
        <w:rPr>
          <w:rFonts w:ascii="Arial" w:hAnsi="Arial" w:cs="Arial"/>
          <w:i/>
          <w:color w:val="FF0000"/>
          <w:sz w:val="22"/>
          <w:szCs w:val="22"/>
        </w:rPr>
        <w:t>Recommendations for improvement may be included.</w:t>
      </w:r>
      <w:r>
        <w:rPr>
          <w:rFonts w:ascii="Arial" w:hAnsi="Arial" w:cs="Arial"/>
          <w:i/>
          <w:color w:val="FF0000"/>
          <w:sz w:val="22"/>
          <w:szCs w:val="22"/>
        </w:rPr>
        <w:t xml:space="preserve"> (If things aren’t working, what can be done?)</w:t>
      </w:r>
    </w:p>
    <w:p w14:paraId="1689F3A0" w14:textId="7524FB0D" w:rsidR="00D22D9C" w:rsidRPr="0035756D" w:rsidRDefault="00E7398F" w:rsidP="0035756D">
      <w:pPr>
        <w:pStyle w:val="ListParagraph"/>
        <w:jc w:val="both"/>
        <w:rPr>
          <w:rFonts w:ascii="Arial" w:hAnsi="Arial" w:cs="Arial"/>
          <w:i/>
          <w:iCs/>
          <w:color w:val="FF0000"/>
          <w:sz w:val="22"/>
          <w:szCs w:val="22"/>
        </w:rPr>
      </w:pPr>
      <w:r w:rsidRPr="00E7398F">
        <w:rPr>
          <w:rFonts w:ascii="Arial" w:hAnsi="Arial" w:cs="Arial"/>
          <w:i/>
          <w:iCs/>
          <w:color w:val="FF0000"/>
          <w:sz w:val="22"/>
          <w:szCs w:val="22"/>
        </w:rPr>
        <w:t>.</w:t>
      </w:r>
    </w:p>
    <w:p w14:paraId="4553FBF2" w14:textId="77777777" w:rsidR="00D22D9C" w:rsidRPr="00A406E5" w:rsidRDefault="00D22D9C" w:rsidP="00D22D9C">
      <w:pPr>
        <w:numPr>
          <w:ilvl w:val="0"/>
          <w:numId w:val="1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1F53CF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82FD512" w14:textId="77777777" w:rsidR="00D22D9C" w:rsidRPr="00A406E5" w:rsidRDefault="00D22D9C" w:rsidP="00D22D9C">
      <w:pPr>
        <w:jc w:val="both"/>
        <w:rPr>
          <w:rFonts w:ascii="Arial" w:hAnsi="Arial" w:cs="Arial"/>
          <w:sz w:val="22"/>
          <w:szCs w:val="22"/>
        </w:rPr>
      </w:pPr>
    </w:p>
    <w:p w14:paraId="5E0E067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1B68BC" w14:textId="77777777" w:rsidR="00C01A3F" w:rsidRPr="00A406E5" w:rsidRDefault="00C01A3F" w:rsidP="00D22D9C">
      <w:pPr>
        <w:jc w:val="both"/>
        <w:rPr>
          <w:rFonts w:ascii="Arial" w:hAnsi="Arial" w:cs="Arial"/>
          <w:sz w:val="22"/>
          <w:szCs w:val="22"/>
        </w:rPr>
      </w:pPr>
    </w:p>
    <w:p w14:paraId="59CAEBAD" w14:textId="77777777" w:rsidR="00263462" w:rsidRDefault="00263462" w:rsidP="00263462">
      <w:pPr>
        <w:pStyle w:val="ListParagraph"/>
        <w:numPr>
          <w:ilvl w:val="0"/>
          <w:numId w:val="31"/>
        </w:numPr>
        <w:jc w:val="both"/>
        <w:rPr>
          <w:rFonts w:ascii="Arial" w:hAnsi="Arial" w:cs="Arial"/>
          <w:bCs/>
          <w:i/>
          <w:color w:val="FF0000"/>
          <w:sz w:val="22"/>
          <w:szCs w:val="22"/>
        </w:rPr>
      </w:pPr>
      <w:r>
        <w:rPr>
          <w:rFonts w:ascii="Arial" w:hAnsi="Arial" w:cs="Arial"/>
          <w:bCs/>
          <w:i/>
          <w:color w:val="FF0000"/>
          <w:sz w:val="22"/>
          <w:szCs w:val="22"/>
        </w:rPr>
        <w:t>Clearly establish the context of your assignment and link concepts, ideas etc discussed to this.</w:t>
      </w:r>
    </w:p>
    <w:p w14:paraId="5DB69CB3" w14:textId="6C5D0C1A" w:rsidR="00E97B4B" w:rsidRPr="009E62C1" w:rsidRDefault="00E97B4B" w:rsidP="00E97B4B">
      <w:pPr>
        <w:pStyle w:val="ListParagraph"/>
        <w:numPr>
          <w:ilvl w:val="0"/>
          <w:numId w:val="31"/>
        </w:numPr>
        <w:jc w:val="both"/>
        <w:rPr>
          <w:rFonts w:ascii="Arial" w:hAnsi="Arial" w:cs="Arial"/>
          <w:bCs/>
          <w:i/>
          <w:color w:val="FF0000"/>
          <w:sz w:val="22"/>
          <w:szCs w:val="22"/>
        </w:rPr>
      </w:pPr>
      <w:r>
        <w:rPr>
          <w:rFonts w:ascii="Arial" w:hAnsi="Arial" w:cs="Arial"/>
          <w:bCs/>
          <w:i/>
          <w:color w:val="FF0000"/>
          <w:sz w:val="22"/>
          <w:szCs w:val="22"/>
        </w:rPr>
        <w:t>Identify and establish your context and relate/link concepts ideas etc.</w:t>
      </w:r>
    </w:p>
    <w:p w14:paraId="41A678F0" w14:textId="77777777" w:rsidR="00E97B4B" w:rsidRPr="009E62C1" w:rsidRDefault="00E97B4B" w:rsidP="00E97B4B">
      <w:pPr>
        <w:pStyle w:val="ListParagraph"/>
        <w:numPr>
          <w:ilvl w:val="0"/>
          <w:numId w:val="31"/>
        </w:numPr>
        <w:jc w:val="both"/>
        <w:rPr>
          <w:rFonts w:ascii="Arial" w:hAnsi="Arial" w:cs="Arial"/>
          <w:bCs/>
          <w:i/>
          <w:color w:val="FF0000"/>
          <w:sz w:val="22"/>
          <w:szCs w:val="22"/>
        </w:rPr>
      </w:pPr>
      <w:r w:rsidRPr="009E62C1">
        <w:rPr>
          <w:rFonts w:ascii="Arial" w:hAnsi="Arial" w:cs="Arial"/>
          <w:bCs/>
          <w:i/>
          <w:color w:val="FF0000"/>
          <w:sz w:val="22"/>
          <w:szCs w:val="22"/>
        </w:rPr>
        <w:t>Explore reasons for changes in legislation</w:t>
      </w:r>
    </w:p>
    <w:p w14:paraId="2A7A56F8" w14:textId="6F4701D7" w:rsidR="00E97B4B" w:rsidRPr="00C25A3A" w:rsidRDefault="00E97B4B" w:rsidP="00E97B4B">
      <w:pPr>
        <w:pStyle w:val="ListParagraph"/>
        <w:numPr>
          <w:ilvl w:val="0"/>
          <w:numId w:val="31"/>
        </w:numPr>
        <w:jc w:val="both"/>
        <w:rPr>
          <w:rFonts w:ascii="Arial" w:hAnsi="Arial" w:cs="Arial"/>
          <w:i/>
          <w:color w:val="FF0000"/>
          <w:sz w:val="22"/>
          <w:szCs w:val="22"/>
        </w:rPr>
      </w:pPr>
      <w:r>
        <w:rPr>
          <w:rFonts w:ascii="Arial" w:hAnsi="Arial" w:cs="Arial"/>
          <w:bCs/>
          <w:i/>
          <w:color w:val="FF0000"/>
          <w:sz w:val="22"/>
          <w:szCs w:val="22"/>
        </w:rPr>
        <w:t>L</w:t>
      </w:r>
      <w:r w:rsidRPr="009E62C1">
        <w:rPr>
          <w:rFonts w:ascii="Arial" w:hAnsi="Arial" w:cs="Arial"/>
          <w:bCs/>
          <w:i/>
          <w:color w:val="FF0000"/>
          <w:sz w:val="22"/>
          <w:szCs w:val="22"/>
        </w:rPr>
        <w:t>ook at and critically examine what seems to work effectively and why this may be</w:t>
      </w:r>
      <w:r>
        <w:rPr>
          <w:rFonts w:ascii="Arial" w:hAnsi="Arial" w:cs="Arial"/>
          <w:bCs/>
          <w:i/>
          <w:color w:val="FF0000"/>
          <w:sz w:val="22"/>
          <w:szCs w:val="22"/>
        </w:rPr>
        <w:t xml:space="preserve"> (real life examples can be used)</w:t>
      </w:r>
    </w:p>
    <w:p w14:paraId="32674262" w14:textId="77777777" w:rsidR="00E97B4B" w:rsidRPr="009E62C1" w:rsidRDefault="00E97B4B" w:rsidP="00E97B4B">
      <w:pPr>
        <w:pStyle w:val="ListParagraph"/>
        <w:numPr>
          <w:ilvl w:val="0"/>
          <w:numId w:val="31"/>
        </w:numPr>
        <w:jc w:val="both"/>
        <w:rPr>
          <w:rFonts w:ascii="Arial" w:hAnsi="Arial" w:cs="Arial"/>
          <w:i/>
          <w:color w:val="FF0000"/>
          <w:sz w:val="22"/>
          <w:szCs w:val="22"/>
        </w:rPr>
      </w:pPr>
      <w:r>
        <w:rPr>
          <w:rFonts w:ascii="Arial" w:hAnsi="Arial" w:cs="Arial"/>
          <w:bCs/>
          <w:i/>
          <w:color w:val="FF0000"/>
          <w:sz w:val="22"/>
          <w:szCs w:val="22"/>
        </w:rPr>
        <w:t>Identify barriers to the successful implementation of any recommendations made and propose possible solutions to these.</w:t>
      </w:r>
    </w:p>
    <w:p w14:paraId="458DDC26" w14:textId="77777777" w:rsidR="008566E5" w:rsidRPr="00A406E5" w:rsidRDefault="008566E5" w:rsidP="00D22D9C">
      <w:pPr>
        <w:jc w:val="both"/>
        <w:rPr>
          <w:rFonts w:ascii="Arial" w:hAnsi="Arial" w:cs="Arial"/>
          <w:sz w:val="22"/>
          <w:szCs w:val="22"/>
        </w:rPr>
      </w:pPr>
    </w:p>
    <w:p w14:paraId="6E436E33" w14:textId="77777777" w:rsidR="00D22D9C" w:rsidRPr="00A406E5" w:rsidRDefault="005F3A53" w:rsidP="00D22D9C">
      <w:pPr>
        <w:numPr>
          <w:ilvl w:val="0"/>
          <w:numId w:val="12"/>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E953033" w14:textId="741ED9C1" w:rsidR="00995D51" w:rsidRDefault="00D22D9C" w:rsidP="0035756D">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C670046" w14:textId="77777777" w:rsidR="00D22D9C" w:rsidRPr="00A406E5" w:rsidRDefault="00D22D9C" w:rsidP="00D22D9C">
      <w:pPr>
        <w:jc w:val="both"/>
        <w:rPr>
          <w:rFonts w:ascii="Arial" w:hAnsi="Arial" w:cs="Arial"/>
          <w:sz w:val="22"/>
          <w:szCs w:val="22"/>
        </w:rPr>
      </w:pPr>
    </w:p>
    <w:p w14:paraId="46825F10"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704C175" w14:textId="77777777" w:rsidR="00630408" w:rsidRPr="00A406E5" w:rsidRDefault="00630408" w:rsidP="00C01A3F">
      <w:pPr>
        <w:jc w:val="both"/>
        <w:rPr>
          <w:rFonts w:ascii="Arial" w:hAnsi="Arial" w:cs="Arial"/>
          <w:i/>
          <w:sz w:val="22"/>
          <w:szCs w:val="22"/>
        </w:rPr>
      </w:pPr>
    </w:p>
    <w:p w14:paraId="481FF0ED" w14:textId="356F77D0" w:rsidR="00251D71" w:rsidRPr="00F20029" w:rsidRDefault="00251D71" w:rsidP="00251D71">
      <w:pPr>
        <w:pStyle w:val="ListParagraph"/>
        <w:numPr>
          <w:ilvl w:val="0"/>
          <w:numId w:val="40"/>
        </w:numPr>
        <w:jc w:val="both"/>
        <w:rPr>
          <w:rFonts w:ascii="Arial" w:hAnsi="Arial" w:cs="Arial"/>
          <w:i/>
          <w:color w:val="FF0000"/>
          <w:sz w:val="22"/>
          <w:szCs w:val="22"/>
        </w:rPr>
      </w:pPr>
      <w:r w:rsidRPr="00F20029">
        <w:rPr>
          <w:rFonts w:ascii="Arial" w:hAnsi="Arial" w:cs="Arial"/>
          <w:i/>
          <w:color w:val="FF0000"/>
          <w:sz w:val="22"/>
          <w:szCs w:val="22"/>
        </w:rPr>
        <w:t xml:space="preserve">Ensure that your </w:t>
      </w:r>
      <w:r>
        <w:rPr>
          <w:rFonts w:ascii="Arial" w:hAnsi="Arial" w:cs="Arial"/>
          <w:i/>
          <w:color w:val="FF0000"/>
          <w:sz w:val="22"/>
          <w:szCs w:val="22"/>
        </w:rPr>
        <w:t>slides</w:t>
      </w:r>
      <w:r w:rsidRPr="00F20029">
        <w:rPr>
          <w:rFonts w:ascii="Arial" w:hAnsi="Arial" w:cs="Arial"/>
          <w:i/>
          <w:color w:val="FF0000"/>
          <w:sz w:val="22"/>
          <w:szCs w:val="22"/>
        </w:rPr>
        <w:t xml:space="preserve"> clear, informative and well-structured</w:t>
      </w:r>
      <w:r>
        <w:rPr>
          <w:rFonts w:ascii="Arial" w:hAnsi="Arial" w:cs="Arial"/>
          <w:i/>
          <w:color w:val="FF0000"/>
          <w:sz w:val="22"/>
          <w:szCs w:val="22"/>
        </w:rPr>
        <w:t xml:space="preserve"> and follow a logical progression.</w:t>
      </w:r>
    </w:p>
    <w:p w14:paraId="0C6A9835" w14:textId="77777777" w:rsidR="00251D71" w:rsidRDefault="00251D71" w:rsidP="00251D71">
      <w:pPr>
        <w:pStyle w:val="ListParagraph"/>
        <w:numPr>
          <w:ilvl w:val="0"/>
          <w:numId w:val="40"/>
        </w:numPr>
        <w:jc w:val="both"/>
        <w:rPr>
          <w:rFonts w:ascii="Arial" w:hAnsi="Arial" w:cs="Arial"/>
          <w:i/>
          <w:color w:val="FF0000"/>
          <w:sz w:val="22"/>
          <w:szCs w:val="22"/>
        </w:rPr>
      </w:pPr>
      <w:r w:rsidRPr="00F20029">
        <w:rPr>
          <w:rFonts w:ascii="Arial" w:hAnsi="Arial" w:cs="Arial"/>
          <w:i/>
          <w:color w:val="FF0000"/>
          <w:sz w:val="22"/>
          <w:szCs w:val="22"/>
        </w:rPr>
        <w:t>An understanding of the importance of the need for change and recommendations for improvement should be illustrated</w:t>
      </w:r>
      <w:r>
        <w:rPr>
          <w:rFonts w:ascii="Arial" w:hAnsi="Arial" w:cs="Arial"/>
          <w:i/>
          <w:color w:val="FF0000"/>
          <w:sz w:val="22"/>
          <w:szCs w:val="22"/>
        </w:rPr>
        <w:t>.</w:t>
      </w:r>
    </w:p>
    <w:p w14:paraId="705DD024" w14:textId="77777777" w:rsidR="00251D71" w:rsidRDefault="00251D71" w:rsidP="00251D71">
      <w:pPr>
        <w:pStyle w:val="ListParagraph"/>
        <w:numPr>
          <w:ilvl w:val="0"/>
          <w:numId w:val="40"/>
        </w:numPr>
        <w:jc w:val="both"/>
        <w:rPr>
          <w:rFonts w:ascii="Arial" w:hAnsi="Arial" w:cs="Arial"/>
          <w:i/>
          <w:color w:val="FF0000"/>
          <w:sz w:val="22"/>
          <w:szCs w:val="22"/>
        </w:rPr>
      </w:pPr>
      <w:r>
        <w:rPr>
          <w:rFonts w:ascii="Arial" w:hAnsi="Arial" w:cs="Arial"/>
          <w:i/>
          <w:color w:val="FF0000"/>
          <w:sz w:val="22"/>
          <w:szCs w:val="22"/>
        </w:rPr>
        <w:t>This assignment should be written/presented in an academic style appropriate for level six.</w:t>
      </w:r>
    </w:p>
    <w:p w14:paraId="5A06D955" w14:textId="77777777" w:rsidR="00251D71" w:rsidRDefault="00251D71" w:rsidP="00251D71">
      <w:pPr>
        <w:pStyle w:val="ListParagraph"/>
        <w:numPr>
          <w:ilvl w:val="0"/>
          <w:numId w:val="40"/>
        </w:numPr>
        <w:jc w:val="both"/>
        <w:rPr>
          <w:rFonts w:ascii="Arial" w:hAnsi="Arial" w:cs="Arial"/>
          <w:i/>
          <w:color w:val="FF0000"/>
          <w:sz w:val="22"/>
          <w:szCs w:val="22"/>
        </w:rPr>
      </w:pPr>
      <w:r>
        <w:rPr>
          <w:rFonts w:ascii="Arial" w:hAnsi="Arial" w:cs="Arial"/>
          <w:i/>
          <w:color w:val="FF0000"/>
          <w:sz w:val="22"/>
          <w:szCs w:val="22"/>
        </w:rPr>
        <w:t>Ensure that a full reference list is provided at the end of your leaflet.</w:t>
      </w:r>
    </w:p>
    <w:p w14:paraId="53CC6D37" w14:textId="77777777" w:rsidR="00251D71" w:rsidRPr="00F20029" w:rsidRDefault="00251D71" w:rsidP="00251D71">
      <w:pPr>
        <w:pStyle w:val="ListParagraph"/>
        <w:numPr>
          <w:ilvl w:val="0"/>
          <w:numId w:val="40"/>
        </w:numPr>
        <w:jc w:val="both"/>
        <w:rPr>
          <w:rFonts w:ascii="Arial" w:hAnsi="Arial" w:cs="Arial"/>
          <w:i/>
          <w:color w:val="FF0000"/>
          <w:sz w:val="22"/>
          <w:szCs w:val="22"/>
        </w:rPr>
      </w:pPr>
      <w:r>
        <w:rPr>
          <w:rFonts w:ascii="Arial" w:hAnsi="Arial" w:cs="Arial"/>
          <w:i/>
          <w:color w:val="FF0000"/>
          <w:sz w:val="22"/>
          <w:szCs w:val="22"/>
        </w:rPr>
        <w:t>Follow the assignment brief and guidance given.</w:t>
      </w:r>
    </w:p>
    <w:p w14:paraId="30414820" w14:textId="31117B0E" w:rsidR="006C77B8" w:rsidRPr="001A1AE8" w:rsidRDefault="006C77B8" w:rsidP="00963559">
      <w:pPr>
        <w:pStyle w:val="ListParagraph"/>
        <w:jc w:val="both"/>
        <w:rPr>
          <w:rFonts w:ascii="Arial" w:hAnsi="Arial" w:cs="Arial"/>
          <w:color w:val="FF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82A13A" w14:textId="77777777" w:rsidTr="00152E9D">
        <w:trPr>
          <w:jc w:val="center"/>
        </w:trPr>
        <w:tc>
          <w:tcPr>
            <w:tcW w:w="10670" w:type="dxa"/>
            <w:shd w:val="clear" w:color="auto" w:fill="BFBFBF"/>
          </w:tcPr>
          <w:p w14:paraId="1122F0F5" w14:textId="77777777" w:rsidR="00152E9D" w:rsidRPr="00A406E5" w:rsidRDefault="00152E9D" w:rsidP="004D5E9B">
            <w:pPr>
              <w:rPr>
                <w:rFonts w:ascii="Arial" w:hAnsi="Arial" w:cs="Arial"/>
              </w:rPr>
            </w:pPr>
            <w:r w:rsidRPr="006C77B8">
              <w:rPr>
                <w:rFonts w:ascii="Arial" w:hAnsi="Arial" w:cs="Arial"/>
                <w:sz w:val="32"/>
                <w:szCs w:val="32"/>
              </w:rPr>
              <w:lastRenderedPageBreak/>
              <w:br w:type="page"/>
            </w:r>
            <w:r w:rsidR="004D5E9B" w:rsidRPr="006C77B8">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26FE6B8" w14:textId="77777777" w:rsidR="00152E9D" w:rsidRPr="00A406E5" w:rsidRDefault="00152E9D" w:rsidP="00152E9D">
      <w:pPr>
        <w:rPr>
          <w:rFonts w:ascii="Arial" w:hAnsi="Arial" w:cs="Arial"/>
        </w:rPr>
      </w:pPr>
    </w:p>
    <w:p w14:paraId="39F2E09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59F8A41"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4487A15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B6BAD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244D27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54A9C2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A55999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0F17D9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AEDD3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ECB2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F95AEC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5E1B5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4BFB1F" w14:textId="77777777" w:rsidR="00152E9D" w:rsidRPr="00A406E5" w:rsidRDefault="00152E9D" w:rsidP="00152E9D">
            <w:pPr>
              <w:jc w:val="center"/>
              <w:rPr>
                <w:rFonts w:ascii="Arial" w:hAnsi="Arial" w:cs="Arial"/>
                <w:sz w:val="32"/>
              </w:rPr>
            </w:pPr>
          </w:p>
        </w:tc>
      </w:tr>
      <w:tr w:rsidR="00152E9D" w:rsidRPr="00A406E5" w14:paraId="571C5D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DFEC45" w14:textId="77777777" w:rsidR="00152E9D" w:rsidRPr="00A406E5" w:rsidRDefault="00152E9D" w:rsidP="00152E9D">
            <w:pPr>
              <w:spacing w:after="120"/>
              <w:rPr>
                <w:rFonts w:ascii="Arial" w:hAnsi="Arial" w:cs="Arial"/>
                <w:sz w:val="14"/>
                <w:szCs w:val="14"/>
              </w:rPr>
            </w:pPr>
          </w:p>
          <w:p w14:paraId="46EDBD47" w14:textId="77777777" w:rsidR="009C55B2" w:rsidRPr="009C55B2" w:rsidRDefault="009C55B2" w:rsidP="009C55B2">
            <w:pPr>
              <w:pStyle w:val="ListParagraph"/>
              <w:numPr>
                <w:ilvl w:val="0"/>
                <w:numId w:val="25"/>
              </w:numPr>
              <w:jc w:val="both"/>
              <w:rPr>
                <w:rFonts w:ascii="Arial" w:hAnsi="Arial" w:cs="Arial"/>
                <w:bCs/>
                <w:i/>
                <w:color w:val="FF0000"/>
              </w:rPr>
            </w:pPr>
            <w:r w:rsidRPr="009C55B2">
              <w:rPr>
                <w:rFonts w:ascii="Arial" w:hAnsi="Arial" w:cs="Arial"/>
                <w:bCs/>
                <w:i/>
                <w:color w:val="FF0000"/>
              </w:rPr>
              <w:t xml:space="preserve">During students verbal argument for or against, students must cite literature, legislation, and case studies and be able to provide a full reference if requested to do so. </w:t>
            </w:r>
          </w:p>
          <w:p w14:paraId="29833638" w14:textId="2185E2FE" w:rsidR="009C55B2" w:rsidRPr="009C55B2" w:rsidRDefault="009C55B2" w:rsidP="009C55B2">
            <w:pPr>
              <w:pStyle w:val="ListParagraph"/>
              <w:numPr>
                <w:ilvl w:val="0"/>
                <w:numId w:val="25"/>
              </w:numPr>
              <w:jc w:val="both"/>
              <w:rPr>
                <w:rFonts w:ascii="Arial" w:hAnsi="Arial" w:cs="Arial"/>
                <w:bCs/>
                <w:i/>
                <w:color w:val="FF0000"/>
              </w:rPr>
            </w:pPr>
            <w:r w:rsidRPr="009C55B2">
              <w:rPr>
                <w:rFonts w:ascii="Arial" w:hAnsi="Arial" w:cs="Arial"/>
                <w:bCs/>
                <w:i/>
                <w:color w:val="FF0000"/>
              </w:rPr>
              <w:t xml:space="preserve">Within the discussion you must include a minimum of </w:t>
            </w:r>
            <w:r w:rsidR="00DE59DF">
              <w:rPr>
                <w:rFonts w:ascii="Arial" w:hAnsi="Arial" w:cs="Arial"/>
                <w:bCs/>
                <w:i/>
                <w:color w:val="FF0000"/>
              </w:rPr>
              <w:t>20</w:t>
            </w:r>
            <w:r w:rsidRPr="009C55B2">
              <w:rPr>
                <w:rFonts w:ascii="Arial" w:hAnsi="Arial" w:cs="Arial"/>
                <w:bCs/>
                <w:i/>
                <w:color w:val="FF0000"/>
              </w:rPr>
              <w:t xml:space="preserve"> references in </w:t>
            </w:r>
            <w:r w:rsidR="00DE59DF">
              <w:rPr>
                <w:rFonts w:ascii="Arial" w:hAnsi="Arial" w:cs="Arial"/>
                <w:bCs/>
                <w:i/>
                <w:color w:val="FF0000"/>
              </w:rPr>
              <w:t>the</w:t>
            </w:r>
            <w:r w:rsidRPr="009C55B2">
              <w:rPr>
                <w:rFonts w:ascii="Arial" w:hAnsi="Arial" w:cs="Arial"/>
                <w:bCs/>
                <w:i/>
                <w:color w:val="FF0000"/>
              </w:rPr>
              <w:t xml:space="preserve"> reference list, to include literature, legislation, or case studies, these should be credible and reliable and cited correctly using the Harvard referencing system. </w:t>
            </w:r>
          </w:p>
          <w:p w14:paraId="29C3CBA0" w14:textId="77777777" w:rsidR="009C55B2" w:rsidRPr="009C55B2" w:rsidRDefault="009C55B2" w:rsidP="009C55B2">
            <w:pPr>
              <w:pStyle w:val="ListParagraph"/>
              <w:numPr>
                <w:ilvl w:val="0"/>
                <w:numId w:val="25"/>
              </w:numPr>
              <w:rPr>
                <w:i/>
                <w:color w:val="FF0000"/>
                <w:sz w:val="22"/>
                <w:szCs w:val="22"/>
              </w:rPr>
            </w:pPr>
            <w:r w:rsidRPr="009C55B2">
              <w:rPr>
                <w:rFonts w:ascii="Arial" w:hAnsi="Arial" w:cs="Arial"/>
                <w:i/>
                <w:color w:val="FF0000"/>
              </w:rPr>
              <w:t>Make use of the University’s guidance for Harvard referencing to help you ensure the correct formats are used.</w:t>
            </w:r>
          </w:p>
          <w:p w14:paraId="57678553" w14:textId="77777777" w:rsidR="009C55B2" w:rsidRPr="009C55B2" w:rsidRDefault="009C55B2" w:rsidP="009C55B2">
            <w:pPr>
              <w:pStyle w:val="ListParagraph"/>
              <w:numPr>
                <w:ilvl w:val="0"/>
                <w:numId w:val="25"/>
              </w:numPr>
              <w:jc w:val="both"/>
              <w:rPr>
                <w:rFonts w:ascii="Arial" w:hAnsi="Arial" w:cs="Arial"/>
                <w:i/>
                <w:color w:val="FF0000"/>
              </w:rPr>
            </w:pPr>
            <w:r w:rsidRPr="009C55B2">
              <w:rPr>
                <w:rFonts w:ascii="Arial" w:hAnsi="Arial" w:cs="Arial"/>
                <w:i/>
                <w:color w:val="FF0000"/>
              </w:rPr>
              <w:t xml:space="preserve">Your sources should include books, peer reviewed journals and appropriate websites (such as government websites , ONS, </w:t>
            </w:r>
            <w:proofErr w:type="spellStart"/>
            <w:r w:rsidRPr="009C55B2">
              <w:rPr>
                <w:rFonts w:ascii="Arial" w:hAnsi="Arial" w:cs="Arial"/>
                <w:i/>
                <w:color w:val="FF0000"/>
              </w:rPr>
              <w:t>AgeUK</w:t>
            </w:r>
            <w:proofErr w:type="spellEnd"/>
            <w:r w:rsidRPr="009C55B2">
              <w:rPr>
                <w:rFonts w:ascii="Arial" w:hAnsi="Arial" w:cs="Arial"/>
                <w:i/>
                <w:color w:val="FF0000"/>
              </w:rPr>
              <w:t xml:space="preserve"> etc.)</w:t>
            </w:r>
          </w:p>
          <w:p w14:paraId="291739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FE330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F8C7F9" w14:textId="77777777" w:rsidR="00152E9D" w:rsidRPr="00A406E5" w:rsidRDefault="00152E9D" w:rsidP="00152E9D">
            <w:pPr>
              <w:jc w:val="center"/>
              <w:rPr>
                <w:rFonts w:ascii="Arial" w:hAnsi="Arial" w:cs="Arial"/>
                <w:sz w:val="32"/>
              </w:rPr>
            </w:pPr>
          </w:p>
        </w:tc>
      </w:tr>
      <w:tr w:rsidR="00152E9D" w:rsidRPr="00A406E5" w14:paraId="0D3E0A7E" w14:textId="77777777" w:rsidTr="00A85BFE">
        <w:trPr>
          <w:trHeight w:val="451"/>
        </w:trPr>
        <w:tc>
          <w:tcPr>
            <w:tcW w:w="4169" w:type="pct"/>
            <w:vMerge/>
            <w:tcBorders>
              <w:left w:val="single" w:sz="4" w:space="0" w:color="auto"/>
              <w:bottom w:val="single" w:sz="4" w:space="0" w:color="auto"/>
              <w:right w:val="single" w:sz="4" w:space="0" w:color="auto"/>
            </w:tcBorders>
          </w:tcPr>
          <w:p w14:paraId="764BDE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A8B3A8" w14:textId="524DAD2B"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E0126E5" w14:textId="77777777" w:rsidR="00152E9D" w:rsidRPr="00A406E5" w:rsidRDefault="00152E9D" w:rsidP="00152E9D">
            <w:pPr>
              <w:jc w:val="center"/>
              <w:rPr>
                <w:rFonts w:ascii="Arial" w:hAnsi="Arial" w:cs="Arial"/>
                <w:sz w:val="32"/>
              </w:rPr>
            </w:pPr>
          </w:p>
        </w:tc>
      </w:tr>
      <w:tr w:rsidR="00152E9D" w:rsidRPr="00A406E5" w14:paraId="5320469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253B7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F665C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FE580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82DB34" w14:textId="77777777" w:rsidR="00152E9D" w:rsidRPr="00A406E5" w:rsidRDefault="00152E9D" w:rsidP="00152E9D">
            <w:pPr>
              <w:jc w:val="center"/>
              <w:rPr>
                <w:rFonts w:ascii="Arial" w:hAnsi="Arial" w:cs="Arial"/>
                <w:sz w:val="32"/>
              </w:rPr>
            </w:pPr>
          </w:p>
        </w:tc>
      </w:tr>
      <w:tr w:rsidR="00152E9D" w:rsidRPr="00A406E5" w14:paraId="5834F24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237626" w14:textId="77777777" w:rsidR="00152E9D" w:rsidRPr="00A406E5" w:rsidRDefault="00152E9D" w:rsidP="00152E9D">
            <w:pPr>
              <w:spacing w:after="120"/>
              <w:rPr>
                <w:rFonts w:ascii="Arial" w:hAnsi="Arial" w:cs="Arial"/>
                <w:sz w:val="14"/>
                <w:szCs w:val="14"/>
              </w:rPr>
            </w:pPr>
          </w:p>
          <w:p w14:paraId="2B95B071" w14:textId="77777777" w:rsidR="009C55B2" w:rsidRPr="009C55B2" w:rsidRDefault="009C55B2" w:rsidP="009C55B2">
            <w:pPr>
              <w:pStyle w:val="ListParagraph"/>
              <w:numPr>
                <w:ilvl w:val="0"/>
                <w:numId w:val="37"/>
              </w:numPr>
              <w:jc w:val="both"/>
              <w:rPr>
                <w:rFonts w:ascii="Arial" w:hAnsi="Arial" w:cs="Arial"/>
                <w:i/>
                <w:color w:val="FF0000"/>
              </w:rPr>
            </w:pPr>
            <w:r w:rsidRPr="009C55B2">
              <w:rPr>
                <w:rFonts w:ascii="Arial" w:hAnsi="Arial" w:cs="Arial"/>
                <w:i/>
                <w:color w:val="FF0000"/>
              </w:rPr>
              <w:t>Ensure that your work addresses the criteria set out in the task description</w:t>
            </w:r>
          </w:p>
          <w:p w14:paraId="289E978C" w14:textId="77777777" w:rsidR="009C55B2" w:rsidRPr="009C55B2" w:rsidRDefault="009C55B2" w:rsidP="009C55B2">
            <w:pPr>
              <w:pStyle w:val="ListParagraph"/>
              <w:numPr>
                <w:ilvl w:val="0"/>
                <w:numId w:val="37"/>
              </w:numPr>
              <w:jc w:val="both"/>
              <w:rPr>
                <w:rFonts w:ascii="Arial" w:hAnsi="Arial" w:cs="Arial"/>
                <w:i/>
                <w:color w:val="FF0000"/>
              </w:rPr>
            </w:pPr>
            <w:r w:rsidRPr="009C55B2">
              <w:rPr>
                <w:rFonts w:ascii="Arial" w:hAnsi="Arial" w:cs="Arial"/>
                <w:i/>
                <w:color w:val="FF0000"/>
              </w:rPr>
              <w:t>Demonstrate knowledge and understanding of issues experienced by older people approaching the end of life,- particularly those with H+SC needs</w:t>
            </w:r>
          </w:p>
          <w:p w14:paraId="6728AE0C" w14:textId="77777777" w:rsidR="009C55B2" w:rsidRPr="009C55B2" w:rsidRDefault="009C55B2" w:rsidP="009C55B2">
            <w:pPr>
              <w:pStyle w:val="ListParagraph"/>
              <w:numPr>
                <w:ilvl w:val="0"/>
                <w:numId w:val="37"/>
              </w:numPr>
              <w:jc w:val="both"/>
              <w:rPr>
                <w:rFonts w:ascii="Arial" w:hAnsi="Arial" w:cs="Arial"/>
                <w:i/>
                <w:color w:val="FF0000"/>
              </w:rPr>
            </w:pPr>
            <w:r w:rsidRPr="009C55B2">
              <w:rPr>
                <w:rFonts w:ascii="Arial" w:hAnsi="Arial" w:cs="Arial"/>
                <w:i/>
                <w:color w:val="FF0000"/>
              </w:rPr>
              <w:t>Consider current service provision and how it has changed over the decades</w:t>
            </w:r>
          </w:p>
          <w:p w14:paraId="1EA9FA8C" w14:textId="77777777" w:rsidR="009C55B2" w:rsidRPr="009C55B2" w:rsidRDefault="009C55B2" w:rsidP="009C55B2">
            <w:pPr>
              <w:pStyle w:val="ListParagraph"/>
              <w:numPr>
                <w:ilvl w:val="0"/>
                <w:numId w:val="37"/>
              </w:numPr>
              <w:jc w:val="both"/>
              <w:rPr>
                <w:rFonts w:ascii="Arial" w:hAnsi="Arial" w:cs="Arial"/>
                <w:i/>
                <w:color w:val="FF0000"/>
              </w:rPr>
            </w:pPr>
            <w:r w:rsidRPr="009C55B2">
              <w:rPr>
                <w:rFonts w:ascii="Arial" w:hAnsi="Arial" w:cs="Arial"/>
                <w:i/>
                <w:color w:val="FF0000"/>
              </w:rPr>
              <w:t xml:space="preserve">Explore theory and policy in this area </w:t>
            </w:r>
          </w:p>
          <w:p w14:paraId="00942C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7959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664A15" w14:textId="77777777" w:rsidR="00152E9D" w:rsidRPr="00A406E5" w:rsidRDefault="00152E9D" w:rsidP="00152E9D">
            <w:pPr>
              <w:jc w:val="center"/>
              <w:rPr>
                <w:rFonts w:ascii="Arial" w:hAnsi="Arial" w:cs="Arial"/>
                <w:sz w:val="32"/>
              </w:rPr>
            </w:pPr>
          </w:p>
        </w:tc>
      </w:tr>
      <w:tr w:rsidR="00152E9D" w:rsidRPr="00A406E5" w14:paraId="65408387" w14:textId="77777777" w:rsidTr="00A85BFE">
        <w:trPr>
          <w:trHeight w:val="451"/>
        </w:trPr>
        <w:tc>
          <w:tcPr>
            <w:tcW w:w="4169" w:type="pct"/>
            <w:vMerge/>
            <w:tcBorders>
              <w:left w:val="single" w:sz="4" w:space="0" w:color="auto"/>
              <w:bottom w:val="single" w:sz="4" w:space="0" w:color="auto"/>
              <w:right w:val="single" w:sz="4" w:space="0" w:color="auto"/>
            </w:tcBorders>
          </w:tcPr>
          <w:p w14:paraId="023E6D6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F6B379" w14:textId="4D032571"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64FFA42" w14:textId="77777777" w:rsidR="00152E9D" w:rsidRPr="00A406E5" w:rsidRDefault="00152E9D" w:rsidP="00152E9D">
            <w:pPr>
              <w:jc w:val="center"/>
              <w:rPr>
                <w:rFonts w:ascii="Arial" w:hAnsi="Arial" w:cs="Arial"/>
                <w:sz w:val="32"/>
              </w:rPr>
            </w:pPr>
          </w:p>
        </w:tc>
      </w:tr>
      <w:tr w:rsidR="00152E9D" w:rsidRPr="00A406E5" w14:paraId="619022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02ABC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C85EE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2AF18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7FB6AE" w14:textId="77777777" w:rsidR="00152E9D" w:rsidRPr="00A406E5" w:rsidRDefault="00152E9D" w:rsidP="00152E9D">
            <w:pPr>
              <w:jc w:val="center"/>
              <w:rPr>
                <w:rFonts w:ascii="Arial" w:hAnsi="Arial" w:cs="Arial"/>
                <w:sz w:val="32"/>
              </w:rPr>
            </w:pPr>
          </w:p>
        </w:tc>
      </w:tr>
      <w:tr w:rsidR="00152E9D" w:rsidRPr="00A406E5" w14:paraId="5F6AED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B66866" w14:textId="77777777" w:rsidR="00152E9D" w:rsidRPr="00A406E5" w:rsidRDefault="00152E9D" w:rsidP="00152E9D">
            <w:pPr>
              <w:spacing w:after="120"/>
              <w:rPr>
                <w:rFonts w:ascii="Arial" w:hAnsi="Arial" w:cs="Arial"/>
                <w:sz w:val="14"/>
                <w:szCs w:val="14"/>
              </w:rPr>
            </w:pPr>
          </w:p>
          <w:p w14:paraId="38672A86" w14:textId="77777777" w:rsidR="009C55B2" w:rsidRPr="009C55B2" w:rsidRDefault="009C55B2" w:rsidP="009C55B2">
            <w:pPr>
              <w:pStyle w:val="ListParagraph"/>
              <w:numPr>
                <w:ilvl w:val="0"/>
                <w:numId w:val="38"/>
              </w:numPr>
              <w:jc w:val="both"/>
              <w:rPr>
                <w:rFonts w:ascii="Arial" w:hAnsi="Arial" w:cs="Arial"/>
                <w:i/>
                <w:color w:val="FF0000"/>
              </w:rPr>
            </w:pPr>
            <w:r w:rsidRPr="009C55B2">
              <w:rPr>
                <w:rFonts w:ascii="Arial" w:hAnsi="Arial" w:cs="Arial"/>
                <w:i/>
                <w:color w:val="FF0000"/>
              </w:rPr>
              <w:t>You should aim to compare findings and evaluate the effectiveness of current policy and interventions</w:t>
            </w:r>
          </w:p>
          <w:p w14:paraId="68D71F0F" w14:textId="77777777" w:rsidR="009C55B2" w:rsidRPr="009C55B2" w:rsidRDefault="009C55B2" w:rsidP="009C55B2">
            <w:pPr>
              <w:pStyle w:val="ListParagraph"/>
              <w:numPr>
                <w:ilvl w:val="0"/>
                <w:numId w:val="38"/>
              </w:numPr>
              <w:jc w:val="both"/>
              <w:rPr>
                <w:rFonts w:ascii="Arial" w:hAnsi="Arial" w:cs="Arial"/>
                <w:i/>
                <w:color w:val="FF0000"/>
              </w:rPr>
            </w:pPr>
            <w:r w:rsidRPr="009C55B2">
              <w:rPr>
                <w:rFonts w:ascii="Arial" w:hAnsi="Arial" w:cs="Arial"/>
                <w:i/>
                <w:color w:val="FF0000"/>
              </w:rPr>
              <w:t>Look at new technology available in the area and evaluate</w:t>
            </w:r>
          </w:p>
          <w:p w14:paraId="1FCF6E20" w14:textId="77777777" w:rsidR="009C55B2" w:rsidRPr="009C55B2" w:rsidRDefault="009C55B2" w:rsidP="009C55B2">
            <w:pPr>
              <w:pStyle w:val="ListParagraph"/>
              <w:numPr>
                <w:ilvl w:val="0"/>
                <w:numId w:val="38"/>
              </w:numPr>
              <w:jc w:val="both"/>
              <w:rPr>
                <w:rFonts w:ascii="Arial" w:hAnsi="Arial" w:cs="Arial"/>
                <w:i/>
                <w:color w:val="FF0000"/>
              </w:rPr>
            </w:pPr>
            <w:r w:rsidRPr="009C55B2">
              <w:rPr>
                <w:rFonts w:ascii="Arial" w:hAnsi="Arial" w:cs="Arial"/>
                <w:i/>
                <w:color w:val="FF0000"/>
              </w:rPr>
              <w:t>Recommendations for improvement may be included. (If things aren’t working, what can be done?)</w:t>
            </w:r>
          </w:p>
          <w:p w14:paraId="124180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E6CED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9A2ADB" w14:textId="77777777" w:rsidR="00152E9D" w:rsidRPr="00A406E5" w:rsidRDefault="00152E9D" w:rsidP="00152E9D">
            <w:pPr>
              <w:jc w:val="center"/>
              <w:rPr>
                <w:rFonts w:ascii="Arial" w:hAnsi="Arial" w:cs="Arial"/>
                <w:sz w:val="32"/>
              </w:rPr>
            </w:pPr>
          </w:p>
        </w:tc>
      </w:tr>
      <w:tr w:rsidR="00152E9D" w:rsidRPr="00A406E5" w14:paraId="6160CB7E" w14:textId="77777777" w:rsidTr="00A85BFE">
        <w:trPr>
          <w:trHeight w:val="451"/>
        </w:trPr>
        <w:tc>
          <w:tcPr>
            <w:tcW w:w="4169" w:type="pct"/>
            <w:vMerge/>
            <w:tcBorders>
              <w:left w:val="single" w:sz="4" w:space="0" w:color="auto"/>
              <w:bottom w:val="single" w:sz="4" w:space="0" w:color="auto"/>
              <w:right w:val="single" w:sz="4" w:space="0" w:color="auto"/>
            </w:tcBorders>
          </w:tcPr>
          <w:p w14:paraId="2416B43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0D9866" w14:textId="428044EF"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29C4DC9" w14:textId="77777777" w:rsidR="00152E9D" w:rsidRPr="00A406E5" w:rsidRDefault="00152E9D" w:rsidP="00152E9D">
            <w:pPr>
              <w:jc w:val="center"/>
              <w:rPr>
                <w:rFonts w:ascii="Arial" w:hAnsi="Arial" w:cs="Arial"/>
                <w:sz w:val="32"/>
              </w:rPr>
            </w:pPr>
          </w:p>
        </w:tc>
      </w:tr>
      <w:tr w:rsidR="00152E9D" w:rsidRPr="00A406E5" w14:paraId="28BB9D9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6B98C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FD216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96D1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9A8A62" w14:textId="77777777" w:rsidR="00152E9D" w:rsidRPr="00A406E5" w:rsidRDefault="00152E9D" w:rsidP="00152E9D">
            <w:pPr>
              <w:jc w:val="center"/>
              <w:rPr>
                <w:rFonts w:ascii="Arial" w:hAnsi="Arial" w:cs="Arial"/>
                <w:sz w:val="32"/>
              </w:rPr>
            </w:pPr>
          </w:p>
        </w:tc>
      </w:tr>
      <w:tr w:rsidR="00152E9D" w:rsidRPr="00A406E5" w14:paraId="3E920DA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9917A6" w14:textId="77777777" w:rsidR="00152E9D" w:rsidRPr="004D134F" w:rsidRDefault="00152E9D" w:rsidP="00152E9D">
            <w:pPr>
              <w:spacing w:after="120"/>
              <w:rPr>
                <w:rFonts w:ascii="Arial" w:hAnsi="Arial" w:cs="Arial"/>
              </w:rPr>
            </w:pPr>
          </w:p>
          <w:p w14:paraId="2D8CB042" w14:textId="77777777" w:rsidR="009C55B2" w:rsidRPr="009C55B2" w:rsidRDefault="009C55B2" w:rsidP="009C55B2">
            <w:pPr>
              <w:pStyle w:val="ListParagraph"/>
              <w:numPr>
                <w:ilvl w:val="0"/>
                <w:numId w:val="31"/>
              </w:numPr>
              <w:jc w:val="both"/>
              <w:rPr>
                <w:rFonts w:ascii="Arial" w:hAnsi="Arial" w:cs="Arial"/>
                <w:bCs/>
                <w:i/>
                <w:color w:val="FF0000"/>
              </w:rPr>
            </w:pPr>
            <w:r w:rsidRPr="009C55B2">
              <w:rPr>
                <w:rFonts w:ascii="Arial" w:hAnsi="Arial" w:cs="Arial"/>
                <w:bCs/>
                <w:i/>
                <w:color w:val="FF0000"/>
              </w:rPr>
              <w:t>Clearly establish the context of your assignment and link concepts, ideas etc discussed to this.</w:t>
            </w:r>
          </w:p>
          <w:p w14:paraId="095296E4" w14:textId="77777777" w:rsidR="009C55B2" w:rsidRPr="009C55B2" w:rsidRDefault="009C55B2" w:rsidP="009C55B2">
            <w:pPr>
              <w:pStyle w:val="ListParagraph"/>
              <w:numPr>
                <w:ilvl w:val="0"/>
                <w:numId w:val="31"/>
              </w:numPr>
              <w:jc w:val="both"/>
              <w:rPr>
                <w:rFonts w:ascii="Arial" w:hAnsi="Arial" w:cs="Arial"/>
                <w:bCs/>
                <w:i/>
                <w:color w:val="FF0000"/>
              </w:rPr>
            </w:pPr>
            <w:r w:rsidRPr="009C55B2">
              <w:rPr>
                <w:rFonts w:ascii="Arial" w:hAnsi="Arial" w:cs="Arial"/>
                <w:bCs/>
                <w:i/>
                <w:color w:val="FF0000"/>
              </w:rPr>
              <w:t>Identify and establish your context and relate/link concepts ideas etc.</w:t>
            </w:r>
          </w:p>
          <w:p w14:paraId="4073642C" w14:textId="77777777" w:rsidR="009C55B2" w:rsidRPr="009C55B2" w:rsidRDefault="009C55B2" w:rsidP="009C55B2">
            <w:pPr>
              <w:pStyle w:val="ListParagraph"/>
              <w:numPr>
                <w:ilvl w:val="0"/>
                <w:numId w:val="31"/>
              </w:numPr>
              <w:jc w:val="both"/>
              <w:rPr>
                <w:rFonts w:ascii="Arial" w:hAnsi="Arial" w:cs="Arial"/>
                <w:bCs/>
                <w:i/>
                <w:color w:val="FF0000"/>
              </w:rPr>
            </w:pPr>
            <w:r w:rsidRPr="009C55B2">
              <w:rPr>
                <w:rFonts w:ascii="Arial" w:hAnsi="Arial" w:cs="Arial"/>
                <w:bCs/>
                <w:i/>
                <w:color w:val="FF0000"/>
              </w:rPr>
              <w:t>Explore reasons for changes in legislation</w:t>
            </w:r>
          </w:p>
          <w:p w14:paraId="5B72EC9A" w14:textId="77777777" w:rsidR="009C55B2" w:rsidRPr="009C55B2" w:rsidRDefault="009C55B2" w:rsidP="009C55B2">
            <w:pPr>
              <w:pStyle w:val="ListParagraph"/>
              <w:numPr>
                <w:ilvl w:val="0"/>
                <w:numId w:val="31"/>
              </w:numPr>
              <w:jc w:val="both"/>
              <w:rPr>
                <w:rFonts w:ascii="Arial" w:hAnsi="Arial" w:cs="Arial"/>
                <w:i/>
                <w:color w:val="FF0000"/>
              </w:rPr>
            </w:pPr>
            <w:r w:rsidRPr="009C55B2">
              <w:rPr>
                <w:rFonts w:ascii="Arial" w:hAnsi="Arial" w:cs="Arial"/>
                <w:bCs/>
                <w:i/>
                <w:color w:val="FF0000"/>
              </w:rPr>
              <w:t>Look at and critically examine what seems to work effectively and why this may be (real life examples can be used)</w:t>
            </w:r>
          </w:p>
          <w:p w14:paraId="4D2E7972" w14:textId="0713C7BA" w:rsidR="00152E9D" w:rsidRPr="009C55B2" w:rsidRDefault="009C55B2" w:rsidP="009C55B2">
            <w:pPr>
              <w:pStyle w:val="ListParagraph"/>
              <w:numPr>
                <w:ilvl w:val="0"/>
                <w:numId w:val="31"/>
              </w:numPr>
              <w:jc w:val="both"/>
              <w:rPr>
                <w:rFonts w:ascii="Arial" w:hAnsi="Arial" w:cs="Arial"/>
                <w:i/>
                <w:color w:val="FF0000"/>
                <w:sz w:val="22"/>
                <w:szCs w:val="22"/>
              </w:rPr>
            </w:pPr>
            <w:r w:rsidRPr="009C55B2">
              <w:rPr>
                <w:rFonts w:ascii="Arial" w:hAnsi="Arial" w:cs="Arial"/>
                <w:bCs/>
                <w:i/>
                <w:color w:val="FF0000"/>
              </w:rPr>
              <w:t>Identify barriers to the successful implementation of any recommendations made and propose possible solutions to these</w:t>
            </w:r>
            <w:r>
              <w:rPr>
                <w:rFonts w:ascii="Arial" w:hAnsi="Arial" w:cs="Arial"/>
                <w:bCs/>
                <w:i/>
                <w:color w:val="FF0000"/>
                <w:sz w:val="22"/>
                <w:szCs w:val="22"/>
              </w:rPr>
              <w:t>.</w:t>
            </w:r>
            <w:r>
              <w:rPr>
                <w:rFonts w:ascii="Arial" w:hAnsi="Arial" w:cs="Arial"/>
                <w:bCs/>
                <w:i/>
                <w:color w:val="FF0000"/>
                <w:sz w:val="22"/>
                <w:szCs w:val="22"/>
              </w:rPr>
              <w:br/>
            </w:r>
          </w:p>
        </w:tc>
        <w:tc>
          <w:tcPr>
            <w:tcW w:w="416" w:type="pct"/>
            <w:tcBorders>
              <w:top w:val="single" w:sz="4" w:space="0" w:color="auto"/>
              <w:left w:val="single" w:sz="4" w:space="0" w:color="auto"/>
              <w:right w:val="single" w:sz="4" w:space="0" w:color="auto"/>
            </w:tcBorders>
          </w:tcPr>
          <w:p w14:paraId="0AF5F9B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787E4D" w14:textId="77777777" w:rsidR="00152E9D" w:rsidRPr="00A406E5" w:rsidRDefault="00152E9D" w:rsidP="00152E9D">
            <w:pPr>
              <w:jc w:val="center"/>
              <w:rPr>
                <w:rFonts w:ascii="Arial" w:hAnsi="Arial" w:cs="Arial"/>
                <w:sz w:val="32"/>
              </w:rPr>
            </w:pPr>
          </w:p>
        </w:tc>
      </w:tr>
      <w:tr w:rsidR="00152E9D" w:rsidRPr="00A406E5" w14:paraId="6A3ECEC4" w14:textId="77777777" w:rsidTr="00A85BFE">
        <w:trPr>
          <w:trHeight w:val="450"/>
        </w:trPr>
        <w:tc>
          <w:tcPr>
            <w:tcW w:w="4169" w:type="pct"/>
            <w:vMerge/>
            <w:tcBorders>
              <w:left w:val="single" w:sz="4" w:space="0" w:color="auto"/>
              <w:bottom w:val="single" w:sz="4" w:space="0" w:color="auto"/>
              <w:right w:val="single" w:sz="4" w:space="0" w:color="auto"/>
            </w:tcBorders>
          </w:tcPr>
          <w:p w14:paraId="042212D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3A6A4C" w14:textId="0AEC8409" w:rsidR="00152E9D" w:rsidRPr="00A406E5" w:rsidRDefault="004D134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E0CC06D" w14:textId="77777777" w:rsidR="00152E9D" w:rsidRPr="00A406E5" w:rsidRDefault="00152E9D" w:rsidP="00152E9D">
            <w:pPr>
              <w:jc w:val="center"/>
              <w:rPr>
                <w:rFonts w:ascii="Arial" w:hAnsi="Arial" w:cs="Arial"/>
                <w:sz w:val="32"/>
              </w:rPr>
            </w:pPr>
          </w:p>
        </w:tc>
      </w:tr>
      <w:tr w:rsidR="00152E9D" w:rsidRPr="00A406E5" w14:paraId="516BEC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F25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CA7E3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CED0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1D0C42" w14:textId="77777777" w:rsidR="00152E9D" w:rsidRPr="00A406E5" w:rsidRDefault="00152E9D" w:rsidP="00152E9D">
            <w:pPr>
              <w:jc w:val="center"/>
              <w:rPr>
                <w:rFonts w:ascii="Arial" w:hAnsi="Arial" w:cs="Arial"/>
                <w:sz w:val="32"/>
              </w:rPr>
            </w:pPr>
          </w:p>
        </w:tc>
      </w:tr>
      <w:tr w:rsidR="00152E9D" w:rsidRPr="00A406E5" w14:paraId="613A201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5C26D7" w14:textId="77777777" w:rsidR="00152E9D" w:rsidRDefault="00152E9D" w:rsidP="00152E9D">
            <w:pPr>
              <w:spacing w:after="120"/>
              <w:rPr>
                <w:rFonts w:ascii="Arial" w:hAnsi="Arial" w:cs="Arial"/>
                <w:sz w:val="14"/>
                <w:szCs w:val="14"/>
              </w:rPr>
            </w:pPr>
          </w:p>
          <w:p w14:paraId="4AC58C31" w14:textId="77777777" w:rsidR="009C55B2" w:rsidRPr="009C55B2" w:rsidRDefault="009C55B2" w:rsidP="009C55B2">
            <w:pPr>
              <w:pStyle w:val="ListParagraph"/>
              <w:numPr>
                <w:ilvl w:val="0"/>
                <w:numId w:val="40"/>
              </w:numPr>
              <w:jc w:val="both"/>
              <w:rPr>
                <w:rFonts w:ascii="Arial" w:hAnsi="Arial" w:cs="Arial"/>
                <w:i/>
                <w:color w:val="FF0000"/>
              </w:rPr>
            </w:pPr>
            <w:r w:rsidRPr="009C55B2">
              <w:rPr>
                <w:rFonts w:ascii="Arial" w:hAnsi="Arial" w:cs="Arial"/>
                <w:i/>
                <w:color w:val="FF0000"/>
              </w:rPr>
              <w:lastRenderedPageBreak/>
              <w:t>Ensure that your slides clear, informative and well-structured and follow a logical progression.</w:t>
            </w:r>
          </w:p>
          <w:p w14:paraId="17A01CC7" w14:textId="77777777" w:rsidR="009C55B2" w:rsidRPr="009C55B2" w:rsidRDefault="009C55B2" w:rsidP="009C55B2">
            <w:pPr>
              <w:pStyle w:val="ListParagraph"/>
              <w:numPr>
                <w:ilvl w:val="0"/>
                <w:numId w:val="40"/>
              </w:numPr>
              <w:jc w:val="both"/>
              <w:rPr>
                <w:rFonts w:ascii="Arial" w:hAnsi="Arial" w:cs="Arial"/>
                <w:i/>
                <w:color w:val="FF0000"/>
              </w:rPr>
            </w:pPr>
            <w:r w:rsidRPr="009C55B2">
              <w:rPr>
                <w:rFonts w:ascii="Arial" w:hAnsi="Arial" w:cs="Arial"/>
                <w:i/>
                <w:color w:val="FF0000"/>
              </w:rPr>
              <w:t>An understanding of the importance of the need for change and recommendations for improvement should be illustrated.</w:t>
            </w:r>
          </w:p>
          <w:p w14:paraId="747CC420" w14:textId="77777777" w:rsidR="009C55B2" w:rsidRPr="009C55B2" w:rsidRDefault="009C55B2" w:rsidP="009C55B2">
            <w:pPr>
              <w:pStyle w:val="ListParagraph"/>
              <w:numPr>
                <w:ilvl w:val="0"/>
                <w:numId w:val="40"/>
              </w:numPr>
              <w:jc w:val="both"/>
              <w:rPr>
                <w:rFonts w:ascii="Arial" w:hAnsi="Arial" w:cs="Arial"/>
                <w:i/>
                <w:color w:val="FF0000"/>
              </w:rPr>
            </w:pPr>
            <w:r w:rsidRPr="009C55B2">
              <w:rPr>
                <w:rFonts w:ascii="Arial" w:hAnsi="Arial" w:cs="Arial"/>
                <w:i/>
                <w:color w:val="FF0000"/>
              </w:rPr>
              <w:t>This assignment should be written/presented in an academic style appropriate for level six.</w:t>
            </w:r>
          </w:p>
          <w:p w14:paraId="717CE48D" w14:textId="77777777" w:rsidR="009C55B2" w:rsidRPr="009C55B2" w:rsidRDefault="009C55B2" w:rsidP="009C55B2">
            <w:pPr>
              <w:pStyle w:val="ListParagraph"/>
              <w:numPr>
                <w:ilvl w:val="0"/>
                <w:numId w:val="40"/>
              </w:numPr>
              <w:jc w:val="both"/>
              <w:rPr>
                <w:rFonts w:ascii="Arial" w:hAnsi="Arial" w:cs="Arial"/>
                <w:i/>
                <w:color w:val="FF0000"/>
              </w:rPr>
            </w:pPr>
            <w:r w:rsidRPr="009C55B2">
              <w:rPr>
                <w:rFonts w:ascii="Arial" w:hAnsi="Arial" w:cs="Arial"/>
                <w:i/>
                <w:color w:val="FF0000"/>
              </w:rPr>
              <w:t>Ensure that a full reference list is provided at the end of your leaflet.</w:t>
            </w:r>
          </w:p>
          <w:p w14:paraId="287B7F16" w14:textId="5F58E8D6" w:rsidR="004D134F" w:rsidRPr="004D134F" w:rsidRDefault="009C55B2" w:rsidP="009C55B2">
            <w:pPr>
              <w:pStyle w:val="ListParagraph"/>
              <w:jc w:val="both"/>
              <w:rPr>
                <w:rFonts w:ascii="Arial" w:hAnsi="Arial" w:cs="Arial"/>
              </w:rPr>
            </w:pPr>
            <w:r w:rsidRPr="009C55B2">
              <w:rPr>
                <w:rFonts w:ascii="Arial" w:hAnsi="Arial" w:cs="Arial"/>
                <w:i/>
                <w:color w:val="FF0000"/>
              </w:rPr>
              <w:t>Follow the assignment brief and guidance given</w:t>
            </w:r>
          </w:p>
        </w:tc>
        <w:tc>
          <w:tcPr>
            <w:tcW w:w="416" w:type="pct"/>
            <w:tcBorders>
              <w:top w:val="single" w:sz="4" w:space="0" w:color="auto"/>
              <w:left w:val="single" w:sz="4" w:space="0" w:color="auto"/>
              <w:right w:val="single" w:sz="4" w:space="0" w:color="auto"/>
            </w:tcBorders>
          </w:tcPr>
          <w:p w14:paraId="24C7391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E64036" w14:textId="77777777" w:rsidR="00152E9D" w:rsidRPr="00A406E5" w:rsidRDefault="00152E9D" w:rsidP="00152E9D">
            <w:pPr>
              <w:jc w:val="center"/>
              <w:rPr>
                <w:rFonts w:ascii="Arial" w:hAnsi="Arial" w:cs="Arial"/>
                <w:sz w:val="32"/>
              </w:rPr>
            </w:pPr>
          </w:p>
        </w:tc>
      </w:tr>
      <w:tr w:rsidR="00152E9D" w:rsidRPr="00A406E5" w14:paraId="4A19949C" w14:textId="77777777" w:rsidTr="00A85BFE">
        <w:trPr>
          <w:trHeight w:val="450"/>
        </w:trPr>
        <w:tc>
          <w:tcPr>
            <w:tcW w:w="4169" w:type="pct"/>
            <w:vMerge/>
            <w:tcBorders>
              <w:left w:val="single" w:sz="4" w:space="0" w:color="auto"/>
              <w:bottom w:val="single" w:sz="4" w:space="0" w:color="auto"/>
              <w:right w:val="single" w:sz="4" w:space="0" w:color="auto"/>
            </w:tcBorders>
          </w:tcPr>
          <w:p w14:paraId="0DED452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83CC1A" w14:textId="00932762" w:rsidR="00152E9D" w:rsidRPr="00A406E5" w:rsidRDefault="004D134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539EBD7" w14:textId="77777777" w:rsidR="00152E9D" w:rsidRPr="00A406E5" w:rsidRDefault="00152E9D" w:rsidP="00152E9D">
            <w:pPr>
              <w:jc w:val="center"/>
              <w:rPr>
                <w:rFonts w:ascii="Arial" w:hAnsi="Arial" w:cs="Arial"/>
                <w:sz w:val="32"/>
              </w:rPr>
            </w:pPr>
          </w:p>
        </w:tc>
      </w:tr>
    </w:tbl>
    <w:p w14:paraId="5267081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1C7BE2" w14:textId="77777777" w:rsidTr="3E0D3AC9">
        <w:trPr>
          <w:cantSplit/>
        </w:trPr>
        <w:tc>
          <w:tcPr>
            <w:tcW w:w="6062" w:type="dxa"/>
            <w:vMerge w:val="restart"/>
            <w:shd w:val="clear" w:color="auto" w:fill="auto"/>
            <w:vAlign w:val="center"/>
          </w:tcPr>
          <w:p w14:paraId="55AEA8B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288B0AB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27A61C" w14:textId="4ABAB7B8" w:rsidR="00152E9D" w:rsidRPr="00A406E5" w:rsidRDefault="2A83D5AD" w:rsidP="00152E9D">
            <w:pPr>
              <w:jc w:val="right"/>
              <w:rPr>
                <w:rFonts w:ascii="Arial" w:hAnsi="Arial" w:cs="Arial"/>
                <w:b/>
                <w:bCs/>
              </w:rPr>
            </w:pPr>
            <w:r w:rsidRPr="3E0D3AC9">
              <w:rPr>
                <w:rFonts w:ascii="Arial" w:hAnsi="Arial" w:cs="Arial"/>
                <w:b/>
                <w:bCs/>
              </w:rPr>
              <w:t>100</w:t>
            </w:r>
            <w:r w:rsidR="00152E9D" w:rsidRPr="3E0D3AC9">
              <w:rPr>
                <w:rFonts w:ascii="Arial" w:hAnsi="Arial" w:cs="Arial"/>
                <w:b/>
                <w:bCs/>
              </w:rPr>
              <w:t>%</w:t>
            </w:r>
          </w:p>
        </w:tc>
      </w:tr>
      <w:tr w:rsidR="00152E9D" w:rsidRPr="00A406E5" w14:paraId="6B03C022" w14:textId="77777777" w:rsidTr="3E0D3AC9">
        <w:trPr>
          <w:cantSplit/>
        </w:trPr>
        <w:tc>
          <w:tcPr>
            <w:tcW w:w="6062" w:type="dxa"/>
            <w:vMerge/>
            <w:vAlign w:val="bottom"/>
          </w:tcPr>
          <w:p w14:paraId="3CC93C62" w14:textId="77777777" w:rsidR="00152E9D" w:rsidRPr="00A406E5" w:rsidRDefault="00152E9D" w:rsidP="00152E9D">
            <w:pPr>
              <w:rPr>
                <w:rFonts w:ascii="Arial" w:hAnsi="Arial" w:cs="Arial"/>
              </w:rPr>
            </w:pPr>
          </w:p>
        </w:tc>
        <w:tc>
          <w:tcPr>
            <w:tcW w:w="2903" w:type="dxa"/>
            <w:vAlign w:val="bottom"/>
          </w:tcPr>
          <w:p w14:paraId="0F1E46A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8A66AB" w14:textId="77777777" w:rsidR="00152E9D" w:rsidRPr="00A406E5" w:rsidRDefault="00152E9D" w:rsidP="00152E9D">
            <w:pPr>
              <w:jc w:val="center"/>
              <w:rPr>
                <w:rFonts w:ascii="Arial" w:hAnsi="Arial" w:cs="Arial"/>
                <w:sz w:val="12"/>
                <w:szCs w:val="12"/>
              </w:rPr>
            </w:pPr>
          </w:p>
        </w:tc>
        <w:tc>
          <w:tcPr>
            <w:tcW w:w="1060" w:type="dxa"/>
            <w:vMerge/>
            <w:vAlign w:val="bottom"/>
          </w:tcPr>
          <w:p w14:paraId="33915F5A" w14:textId="77777777" w:rsidR="00152E9D" w:rsidRPr="00A406E5" w:rsidRDefault="00152E9D" w:rsidP="00152E9D">
            <w:pPr>
              <w:ind w:leftChars="71" w:left="142"/>
              <w:rPr>
                <w:rFonts w:ascii="Arial" w:hAnsi="Arial" w:cs="Arial"/>
              </w:rPr>
            </w:pPr>
          </w:p>
        </w:tc>
      </w:tr>
      <w:tr w:rsidR="00152E9D" w:rsidRPr="00A406E5" w14:paraId="0BACABC2" w14:textId="77777777" w:rsidTr="3E0D3AC9">
        <w:trPr>
          <w:cantSplit/>
        </w:trPr>
        <w:tc>
          <w:tcPr>
            <w:tcW w:w="6062" w:type="dxa"/>
            <w:vMerge/>
            <w:vAlign w:val="bottom"/>
          </w:tcPr>
          <w:p w14:paraId="09EEBA49" w14:textId="77777777" w:rsidR="00152E9D" w:rsidRPr="00A406E5" w:rsidRDefault="00152E9D" w:rsidP="00152E9D">
            <w:pPr>
              <w:rPr>
                <w:rFonts w:ascii="Arial" w:hAnsi="Arial" w:cs="Arial"/>
              </w:rPr>
            </w:pPr>
          </w:p>
        </w:tc>
        <w:tc>
          <w:tcPr>
            <w:tcW w:w="2903" w:type="dxa"/>
            <w:vAlign w:val="bottom"/>
          </w:tcPr>
          <w:p w14:paraId="266D459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9132E69" w14:textId="77777777" w:rsidR="00152E9D" w:rsidRPr="00A406E5" w:rsidRDefault="00152E9D" w:rsidP="00152E9D">
            <w:pPr>
              <w:jc w:val="center"/>
              <w:rPr>
                <w:rFonts w:ascii="Arial" w:hAnsi="Arial" w:cs="Arial"/>
                <w:sz w:val="12"/>
                <w:szCs w:val="12"/>
              </w:rPr>
            </w:pPr>
          </w:p>
        </w:tc>
        <w:tc>
          <w:tcPr>
            <w:tcW w:w="1060" w:type="dxa"/>
            <w:vMerge/>
            <w:vAlign w:val="bottom"/>
          </w:tcPr>
          <w:p w14:paraId="7FE83E58" w14:textId="77777777" w:rsidR="00152E9D" w:rsidRPr="00A406E5" w:rsidRDefault="00152E9D" w:rsidP="00152E9D">
            <w:pPr>
              <w:ind w:firstLineChars="141" w:firstLine="282"/>
              <w:rPr>
                <w:rFonts w:ascii="Arial" w:hAnsi="Arial" w:cs="Arial"/>
              </w:rPr>
            </w:pPr>
          </w:p>
        </w:tc>
      </w:tr>
    </w:tbl>
    <w:p w14:paraId="7A45F9A1" w14:textId="77777777" w:rsidR="00152E9D" w:rsidRDefault="00152E9D" w:rsidP="00152E9D">
      <w:pPr>
        <w:rPr>
          <w:rFonts w:ascii="Arial" w:hAnsi="Arial" w:cs="Arial"/>
        </w:rPr>
      </w:pPr>
    </w:p>
    <w:p w14:paraId="6986929E" w14:textId="77777777" w:rsidR="00C073F1" w:rsidRDefault="00C073F1" w:rsidP="00152E9D">
      <w:pPr>
        <w:rPr>
          <w:rFonts w:ascii="Arial" w:hAnsi="Arial" w:cs="Arial"/>
        </w:rPr>
      </w:pPr>
    </w:p>
    <w:p w14:paraId="6AB39E6C"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07D18C1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CF76B87" w14:textId="77777777" w:rsidR="00C073F1" w:rsidRPr="00A406E5" w:rsidRDefault="00C073F1" w:rsidP="00152E9D">
      <w:pPr>
        <w:rPr>
          <w:rFonts w:ascii="Arial" w:hAnsi="Arial" w:cs="Arial"/>
          <w:vanish/>
        </w:rPr>
      </w:pPr>
    </w:p>
    <w:p w14:paraId="0AE4DD7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F063602" w14:textId="77777777" w:rsidTr="00AC5F32">
        <w:tc>
          <w:tcPr>
            <w:tcW w:w="13858" w:type="dxa"/>
            <w:shd w:val="clear" w:color="auto" w:fill="C2D69B" w:themeFill="accent3" w:themeFillTint="99"/>
          </w:tcPr>
          <w:p w14:paraId="09117D7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C52E263"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C9A7014" w14:textId="77777777" w:rsidTr="00AC5F32">
        <w:tc>
          <w:tcPr>
            <w:tcW w:w="13948" w:type="dxa"/>
            <w:shd w:val="clear" w:color="auto" w:fill="C2D69B" w:themeFill="accent3" w:themeFillTint="99"/>
          </w:tcPr>
          <w:p w14:paraId="02C3CCF4" w14:textId="77777777" w:rsidR="00C073F1" w:rsidRPr="00D9771E" w:rsidRDefault="00C073F1">
            <w:pPr>
              <w:rPr>
                <w:rFonts w:ascii="Arial" w:hAnsi="Arial" w:cs="Arial"/>
                <w:b/>
              </w:rPr>
            </w:pPr>
            <w:r>
              <w:rPr>
                <w:rFonts w:ascii="Arial" w:hAnsi="Arial" w:cs="Arial"/>
                <w:b/>
              </w:rPr>
              <w:t>Level 6</w:t>
            </w:r>
          </w:p>
        </w:tc>
      </w:tr>
      <w:tr w:rsidR="00C073F1" w:rsidRPr="00D9771E" w14:paraId="60F85C24" w14:textId="77777777" w:rsidTr="00E05287">
        <w:tc>
          <w:tcPr>
            <w:tcW w:w="13948" w:type="dxa"/>
            <w:shd w:val="clear" w:color="auto" w:fill="EAF1DD" w:themeFill="accent3" w:themeFillTint="33"/>
          </w:tcPr>
          <w:p w14:paraId="3BCA7507" w14:textId="77777777" w:rsidR="00C073F1" w:rsidRPr="00B669B1" w:rsidRDefault="00AC5F32">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2F3BFAC"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6CFBCB5" w14:textId="77777777" w:rsidTr="00AC5F32">
        <w:trPr>
          <w:tblHeader/>
        </w:trPr>
        <w:tc>
          <w:tcPr>
            <w:tcW w:w="1735" w:type="dxa"/>
            <w:shd w:val="clear" w:color="auto" w:fill="C2D69B" w:themeFill="accent3" w:themeFillTint="99"/>
          </w:tcPr>
          <w:p w14:paraId="4C0D0738" w14:textId="77777777" w:rsidR="00C073F1" w:rsidRPr="00C73F6F" w:rsidRDefault="00C073F1">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ADAD21A" w14:textId="77777777" w:rsidR="00C073F1" w:rsidRPr="00D9771E" w:rsidRDefault="00C073F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7BAF25C" w14:textId="77777777" w:rsidR="00C073F1" w:rsidRPr="00D9771E" w:rsidRDefault="00C073F1">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9F06EC4" w14:textId="77777777" w:rsidR="00C073F1" w:rsidRPr="00D9771E" w:rsidRDefault="00C073F1">
            <w:pPr>
              <w:jc w:val="center"/>
              <w:rPr>
                <w:rFonts w:ascii="Arial" w:hAnsi="Arial" w:cs="Arial"/>
                <w:b/>
                <w:sz w:val="18"/>
                <w:szCs w:val="18"/>
              </w:rPr>
            </w:pPr>
            <w:r w:rsidRPr="00D9771E">
              <w:rPr>
                <w:rFonts w:ascii="Arial" w:hAnsi="Arial" w:cs="Arial"/>
                <w:b/>
                <w:sz w:val="18"/>
                <w:szCs w:val="18"/>
              </w:rPr>
              <w:t>SATISFACTORY</w:t>
            </w:r>
          </w:p>
          <w:p w14:paraId="27D629A6" w14:textId="77777777" w:rsidR="00C073F1" w:rsidRPr="00D9771E" w:rsidRDefault="00C073F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E0893FA" w14:textId="77777777" w:rsidR="00C073F1" w:rsidRPr="00D9771E" w:rsidRDefault="00C073F1">
            <w:pPr>
              <w:jc w:val="center"/>
              <w:rPr>
                <w:rFonts w:ascii="Arial" w:hAnsi="Arial" w:cs="Arial"/>
                <w:b/>
                <w:sz w:val="18"/>
                <w:szCs w:val="18"/>
              </w:rPr>
            </w:pPr>
            <w:r w:rsidRPr="00D9771E">
              <w:rPr>
                <w:rFonts w:ascii="Arial" w:hAnsi="Arial" w:cs="Arial"/>
                <w:b/>
                <w:sz w:val="18"/>
                <w:szCs w:val="18"/>
              </w:rPr>
              <w:t>GOOD</w:t>
            </w:r>
          </w:p>
          <w:p w14:paraId="0A21D363" w14:textId="77777777" w:rsidR="00C073F1" w:rsidRPr="00D9771E" w:rsidRDefault="00C073F1">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EB73037" w14:textId="77777777" w:rsidR="00C073F1" w:rsidRPr="00D9771E" w:rsidRDefault="00C073F1">
            <w:pPr>
              <w:jc w:val="center"/>
              <w:rPr>
                <w:rFonts w:ascii="Arial" w:hAnsi="Arial" w:cs="Arial"/>
                <w:b/>
                <w:sz w:val="18"/>
                <w:szCs w:val="18"/>
              </w:rPr>
            </w:pPr>
            <w:r w:rsidRPr="00D9771E">
              <w:rPr>
                <w:rFonts w:ascii="Arial" w:hAnsi="Arial" w:cs="Arial"/>
                <w:b/>
                <w:sz w:val="18"/>
                <w:szCs w:val="18"/>
              </w:rPr>
              <w:t>VERY GOOD</w:t>
            </w:r>
          </w:p>
          <w:p w14:paraId="64C1911C" w14:textId="77777777" w:rsidR="00C073F1" w:rsidRPr="00D9771E" w:rsidRDefault="00C073F1">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0E8C4EC" w14:textId="77777777" w:rsidR="00C073F1" w:rsidRPr="00D9771E" w:rsidRDefault="00C073F1">
            <w:pPr>
              <w:jc w:val="center"/>
              <w:rPr>
                <w:rFonts w:ascii="Arial" w:hAnsi="Arial" w:cs="Arial"/>
                <w:b/>
                <w:sz w:val="18"/>
                <w:szCs w:val="18"/>
              </w:rPr>
            </w:pPr>
            <w:r w:rsidRPr="00D9771E">
              <w:rPr>
                <w:rFonts w:ascii="Arial" w:hAnsi="Arial" w:cs="Arial"/>
                <w:b/>
                <w:sz w:val="18"/>
                <w:szCs w:val="18"/>
              </w:rPr>
              <w:t>EXCELLENT</w:t>
            </w:r>
          </w:p>
          <w:p w14:paraId="2CD78533" w14:textId="77777777" w:rsidR="00C073F1" w:rsidRPr="00D9771E" w:rsidRDefault="00C073F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31DCBEB" w14:textId="77777777" w:rsidR="00C073F1" w:rsidRPr="00D9771E" w:rsidRDefault="00C073F1">
            <w:pPr>
              <w:jc w:val="center"/>
              <w:rPr>
                <w:rFonts w:ascii="Arial" w:hAnsi="Arial" w:cs="Arial"/>
                <w:b/>
                <w:sz w:val="18"/>
                <w:szCs w:val="18"/>
              </w:rPr>
            </w:pPr>
            <w:r w:rsidRPr="00D9771E">
              <w:rPr>
                <w:rFonts w:ascii="Arial" w:hAnsi="Arial" w:cs="Arial"/>
                <w:b/>
                <w:sz w:val="18"/>
                <w:szCs w:val="18"/>
              </w:rPr>
              <w:t>EXCEPTIONAL</w:t>
            </w:r>
          </w:p>
          <w:p w14:paraId="0924E0C6" w14:textId="77777777" w:rsidR="00C073F1" w:rsidRPr="00D9771E" w:rsidRDefault="00C073F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E0A333C" w14:textId="77777777" w:rsidTr="00AC5F32">
        <w:trPr>
          <w:tblHeader/>
        </w:trPr>
        <w:tc>
          <w:tcPr>
            <w:tcW w:w="1735" w:type="dxa"/>
            <w:shd w:val="clear" w:color="auto" w:fill="C2D69B" w:themeFill="accent3" w:themeFillTint="99"/>
          </w:tcPr>
          <w:p w14:paraId="4A874F1C" w14:textId="77777777" w:rsidR="00C073F1" w:rsidRPr="00D9771E" w:rsidRDefault="00C073F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3F2B977" w14:textId="77777777" w:rsidR="00C073F1" w:rsidRPr="00D9771E" w:rsidRDefault="00C073F1">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1C1F155" w14:textId="77777777" w:rsidR="00C073F1" w:rsidRPr="00D9771E" w:rsidRDefault="00C073F1">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8542153" w14:textId="77777777" w:rsidR="00C073F1" w:rsidRPr="00D9771E" w:rsidRDefault="00C073F1">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E8F1FA7" w14:textId="77777777" w:rsidR="00C073F1" w:rsidRPr="00D9771E" w:rsidRDefault="00C073F1">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3BE33D8" w14:textId="77777777" w:rsidR="00C073F1" w:rsidRPr="00D9771E" w:rsidRDefault="00C073F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2D7A7C8" w14:textId="77777777" w:rsidR="00C073F1" w:rsidRPr="00D9771E" w:rsidRDefault="00C073F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64C73FB" w14:textId="77777777" w:rsidR="00C073F1" w:rsidRPr="00D9771E" w:rsidRDefault="00C073F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25709FB" w14:textId="77777777" w:rsidTr="00AC5F32">
        <w:tc>
          <w:tcPr>
            <w:tcW w:w="1735" w:type="dxa"/>
            <w:shd w:val="clear" w:color="auto" w:fill="C2D69B" w:themeFill="accent3" w:themeFillTint="99"/>
          </w:tcPr>
          <w:p w14:paraId="385C507A" w14:textId="77777777" w:rsidR="00C073F1" w:rsidRPr="00F65EEE" w:rsidRDefault="00C073F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8881D54" w14:textId="77777777" w:rsidR="00C073F1" w:rsidRPr="00F65EEE" w:rsidRDefault="00C073F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8DA0485" w14:textId="77777777" w:rsidR="00C073F1" w:rsidRDefault="00C073F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EC3676" w14:textId="77777777" w:rsidR="00C073F1" w:rsidRPr="00B669B1" w:rsidRDefault="00C073F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6F22608" w14:textId="77777777" w:rsidR="00C073F1" w:rsidRPr="00B669B1" w:rsidRDefault="00C073F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A9E097" w14:textId="77777777" w:rsidR="00C073F1" w:rsidRPr="00B669B1" w:rsidRDefault="00C073F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A19D8F8" w14:textId="77777777" w:rsidR="00C073F1" w:rsidRPr="00B669B1" w:rsidRDefault="00C073F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CA5934F" w14:textId="77777777" w:rsidR="00C073F1" w:rsidRPr="00B669B1" w:rsidRDefault="00C073F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7112925" w14:textId="77777777" w:rsidR="00C073F1" w:rsidRPr="00B669B1" w:rsidRDefault="00C073F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8645C90" w14:textId="77777777" w:rsidR="00C073F1" w:rsidRPr="00B669B1" w:rsidRDefault="00C073F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D3FDE58" w14:textId="77777777" w:rsidR="00C073F1" w:rsidRPr="00B669B1" w:rsidRDefault="00C073F1">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641D499" w14:textId="77777777" w:rsidR="00C073F1" w:rsidRPr="00B669B1" w:rsidRDefault="00C073F1">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685CA85" w14:textId="77777777" w:rsidR="00C073F1" w:rsidRPr="00B669B1" w:rsidRDefault="00C073F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5B74176" w14:textId="77777777" w:rsidR="00C073F1" w:rsidRPr="00B669B1" w:rsidRDefault="00C073F1">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4CB9433" w14:textId="77777777" w:rsidTr="00AC5F32">
        <w:tc>
          <w:tcPr>
            <w:tcW w:w="1735" w:type="dxa"/>
            <w:shd w:val="clear" w:color="auto" w:fill="C2D69B" w:themeFill="accent3" w:themeFillTint="99"/>
          </w:tcPr>
          <w:p w14:paraId="7026D246" w14:textId="77777777" w:rsidR="00C073F1" w:rsidRPr="00CA7DB9" w:rsidRDefault="00C073F1">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1C5DBD72" w14:textId="77777777" w:rsidR="00C073F1" w:rsidRPr="00D9771E" w:rsidRDefault="00C073F1">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3397530" w14:textId="77777777" w:rsidR="00C073F1" w:rsidRDefault="00C073F1">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E5183CF" w14:textId="77777777" w:rsidR="00C073F1" w:rsidRPr="00B669B1" w:rsidRDefault="00C073F1">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3A8013" w14:textId="77777777" w:rsidR="00C073F1" w:rsidRPr="00B669B1" w:rsidRDefault="00C073F1">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7505DF9" w14:textId="77777777" w:rsidR="00C073F1" w:rsidRPr="00B669B1" w:rsidRDefault="00C073F1">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1320A13" w14:textId="77777777" w:rsidR="00C073F1" w:rsidRPr="00B669B1" w:rsidRDefault="00C073F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7B9550A" w14:textId="77777777" w:rsidR="00C073F1" w:rsidRPr="00B669B1" w:rsidRDefault="00C073F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C004E2D" w14:textId="77777777" w:rsidR="00C073F1" w:rsidRPr="00B669B1" w:rsidRDefault="00C073F1">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2C4039E" w14:textId="77777777" w:rsidR="00C073F1" w:rsidRPr="00B669B1" w:rsidRDefault="00C073F1">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AE1DA7B" w14:textId="77777777" w:rsidTr="00AC5F32">
        <w:tc>
          <w:tcPr>
            <w:tcW w:w="1735" w:type="dxa"/>
            <w:shd w:val="clear" w:color="auto" w:fill="C2D69B" w:themeFill="accent3" w:themeFillTint="99"/>
          </w:tcPr>
          <w:p w14:paraId="31012D2A" w14:textId="77777777" w:rsidR="00C073F1" w:rsidRDefault="00C073F1">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52E666C" w14:textId="77777777" w:rsidR="00C073F1" w:rsidRPr="00F65EEE" w:rsidRDefault="00C073F1">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01BFF9F" w14:textId="77777777" w:rsidR="00C073F1" w:rsidRDefault="00C073F1">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D2A4E0E" w14:textId="77777777" w:rsidR="00C073F1" w:rsidRDefault="00C073F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B013A04" w14:textId="77777777" w:rsidR="00C073F1" w:rsidRPr="00B669B1" w:rsidRDefault="00C073F1">
            <w:pPr>
              <w:rPr>
                <w:rFonts w:ascii="Arial" w:hAnsi="Arial" w:cs="Arial"/>
              </w:rPr>
            </w:pPr>
          </w:p>
        </w:tc>
        <w:tc>
          <w:tcPr>
            <w:tcW w:w="1736" w:type="dxa"/>
          </w:tcPr>
          <w:p w14:paraId="191B7782" w14:textId="77777777" w:rsidR="00C073F1" w:rsidRPr="00B669B1" w:rsidRDefault="00C073F1">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DC477B7" w14:textId="77777777" w:rsidR="00C073F1" w:rsidRPr="00B669B1" w:rsidRDefault="00C073F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53177E2" w14:textId="77777777" w:rsidR="00C073F1" w:rsidRDefault="00C073F1">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5D0C8C1" w14:textId="77777777" w:rsidR="00C073F1" w:rsidRPr="00E518DC" w:rsidRDefault="00C073F1">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5B28208" w14:textId="77777777" w:rsidR="00C073F1" w:rsidRPr="00B669B1" w:rsidRDefault="00C073F1">
            <w:pPr>
              <w:rPr>
                <w:rFonts w:ascii="Arial" w:hAnsi="Arial" w:cs="Arial"/>
              </w:rPr>
            </w:pPr>
          </w:p>
        </w:tc>
        <w:tc>
          <w:tcPr>
            <w:tcW w:w="1736" w:type="dxa"/>
          </w:tcPr>
          <w:p w14:paraId="6C3358A7" w14:textId="77777777" w:rsidR="00C073F1" w:rsidRPr="00B669B1" w:rsidRDefault="00C073F1">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8DCE027" w14:textId="77777777" w:rsidR="00C073F1" w:rsidRPr="00B669B1" w:rsidRDefault="00C073F1">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C8FF7C9" w14:textId="77777777" w:rsidR="00C073F1" w:rsidRPr="00B669B1" w:rsidRDefault="00C073F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5A2195A9" w14:textId="77777777" w:rsidR="00C073F1" w:rsidRPr="00B669B1" w:rsidRDefault="00C073F1">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57764B6" w14:textId="77777777" w:rsidR="00C073F1" w:rsidRPr="00B669B1" w:rsidRDefault="00C073F1">
            <w:pPr>
              <w:rPr>
                <w:rFonts w:ascii="Arial" w:hAnsi="Arial" w:cs="Arial"/>
              </w:rPr>
            </w:pPr>
          </w:p>
        </w:tc>
        <w:tc>
          <w:tcPr>
            <w:tcW w:w="1736" w:type="dxa"/>
          </w:tcPr>
          <w:p w14:paraId="605F7EAB" w14:textId="77777777" w:rsidR="00C073F1" w:rsidRPr="00B669B1" w:rsidRDefault="00C073F1">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A8B5D2F" w14:textId="77777777" w:rsidR="00C073F1" w:rsidRPr="00B669B1" w:rsidRDefault="00C073F1">
            <w:pPr>
              <w:rPr>
                <w:rFonts w:ascii="Arial" w:hAnsi="Arial" w:cs="Arial"/>
              </w:rPr>
            </w:pPr>
          </w:p>
        </w:tc>
        <w:tc>
          <w:tcPr>
            <w:tcW w:w="1736" w:type="dxa"/>
          </w:tcPr>
          <w:p w14:paraId="5F829F9A" w14:textId="77777777" w:rsidR="00C073F1" w:rsidRPr="00B669B1" w:rsidRDefault="00C073F1">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131B462" w14:textId="77777777" w:rsidR="00C073F1" w:rsidRPr="00B669B1" w:rsidRDefault="00C073F1">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B8D86AC" w14:textId="77777777" w:rsidTr="00AC5F32">
        <w:tc>
          <w:tcPr>
            <w:tcW w:w="1735" w:type="dxa"/>
            <w:shd w:val="clear" w:color="auto" w:fill="C2D69B" w:themeFill="accent3" w:themeFillTint="99"/>
          </w:tcPr>
          <w:p w14:paraId="25879A72" w14:textId="77777777" w:rsidR="00C073F1" w:rsidRDefault="00C073F1">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E3CC142" w14:textId="77777777" w:rsidR="00C073F1" w:rsidRPr="00F65EEE" w:rsidRDefault="00C073F1">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BCEE382" w14:textId="77777777" w:rsidR="00C073F1" w:rsidRPr="00B669B1" w:rsidRDefault="00C073F1">
            <w:pPr>
              <w:rPr>
                <w:rFonts w:ascii="Arial" w:hAnsi="Arial" w:cs="Arial"/>
              </w:rPr>
            </w:pPr>
            <w:r w:rsidRPr="00B669B1">
              <w:rPr>
                <w:rFonts w:ascii="Arial" w:hAnsi="Arial" w:cs="Arial"/>
              </w:rPr>
              <w:t>Limited or no use of methods, materials, tools and/or techniques.</w:t>
            </w:r>
          </w:p>
          <w:p w14:paraId="2AFAC699" w14:textId="77777777" w:rsidR="00C073F1" w:rsidRDefault="00C073F1">
            <w:pPr>
              <w:rPr>
                <w:rFonts w:ascii="Arial" w:hAnsi="Arial" w:cs="Arial"/>
              </w:rPr>
            </w:pPr>
            <w:r w:rsidRPr="00B669B1">
              <w:rPr>
                <w:rFonts w:ascii="Arial" w:hAnsi="Arial" w:cs="Arial"/>
              </w:rPr>
              <w:t>Little or no appreciation of the context of the application.</w:t>
            </w:r>
          </w:p>
          <w:p w14:paraId="71A1A349" w14:textId="77777777" w:rsidR="00C073F1" w:rsidRDefault="00C073F1">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1022134" w14:textId="77777777" w:rsidR="00C073F1" w:rsidRPr="00B669B1" w:rsidRDefault="00C073F1">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9C0A122" w14:textId="77777777" w:rsidR="00C073F1" w:rsidRDefault="00C073F1">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DF255A3" w14:textId="77777777" w:rsidR="00C073F1" w:rsidRPr="00B669B1" w:rsidRDefault="00C073F1">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4CC4893" w14:textId="77777777" w:rsidR="00C073F1" w:rsidRPr="00B669B1" w:rsidRDefault="00C073F1">
            <w:pPr>
              <w:rPr>
                <w:rFonts w:ascii="Arial" w:hAnsi="Arial" w:cs="Arial"/>
              </w:rPr>
            </w:pPr>
          </w:p>
          <w:p w14:paraId="1C08FAA2" w14:textId="77777777" w:rsidR="00C073F1" w:rsidRPr="00B669B1" w:rsidRDefault="00C073F1">
            <w:pPr>
              <w:rPr>
                <w:rFonts w:ascii="Arial" w:hAnsi="Arial" w:cs="Arial"/>
              </w:rPr>
            </w:pPr>
          </w:p>
        </w:tc>
        <w:tc>
          <w:tcPr>
            <w:tcW w:w="1736" w:type="dxa"/>
          </w:tcPr>
          <w:p w14:paraId="1F83DA6B" w14:textId="77777777" w:rsidR="00C073F1" w:rsidRPr="00B669B1" w:rsidRDefault="00C073F1">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05EEBE0" w14:textId="77777777" w:rsidR="00C073F1" w:rsidRDefault="00C073F1">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48BC245" w14:textId="77777777" w:rsidR="00C073F1" w:rsidRPr="00B669B1" w:rsidRDefault="00C073F1">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0A8BF5D" w14:textId="77777777" w:rsidR="00C073F1" w:rsidRPr="00B669B1" w:rsidRDefault="00C073F1">
            <w:pPr>
              <w:rPr>
                <w:rFonts w:ascii="Arial" w:hAnsi="Arial" w:cs="Arial"/>
              </w:rPr>
            </w:pPr>
            <w:r w:rsidRPr="00B669B1">
              <w:rPr>
                <w:rFonts w:ascii="Arial" w:hAnsi="Arial" w:cs="Arial"/>
              </w:rPr>
              <w:t>A good and appropriate application of standard methods, materials, tools and/or techniques.</w:t>
            </w:r>
          </w:p>
          <w:p w14:paraId="54C214A5" w14:textId="77777777" w:rsidR="00C073F1" w:rsidRDefault="00C073F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49EF12F" w14:textId="77777777" w:rsidR="00C073F1" w:rsidRPr="00B669B1" w:rsidRDefault="00C073F1">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097597C" w14:textId="77777777" w:rsidR="00C073F1" w:rsidRPr="00B669B1" w:rsidRDefault="00C073F1">
            <w:pPr>
              <w:rPr>
                <w:rFonts w:ascii="Arial" w:hAnsi="Arial" w:cs="Arial"/>
              </w:rPr>
            </w:pPr>
            <w:r w:rsidRPr="00B669B1">
              <w:rPr>
                <w:rFonts w:ascii="Arial" w:hAnsi="Arial" w:cs="Arial"/>
              </w:rPr>
              <w:t>A very good application of a range of methods, materials, tools and/or techniques.</w:t>
            </w:r>
          </w:p>
          <w:p w14:paraId="5950D9D7" w14:textId="77777777" w:rsidR="00C073F1" w:rsidRPr="00B669B1" w:rsidRDefault="00C073F1">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DC1E73F" w14:textId="77777777" w:rsidR="00C073F1" w:rsidRPr="00B669B1" w:rsidRDefault="00C073F1">
            <w:pPr>
              <w:rPr>
                <w:rFonts w:ascii="Arial" w:hAnsi="Arial" w:cs="Arial"/>
              </w:rPr>
            </w:pPr>
            <w:r w:rsidRPr="00B669B1">
              <w:rPr>
                <w:rFonts w:ascii="Arial" w:hAnsi="Arial" w:cs="Arial"/>
              </w:rPr>
              <w:t xml:space="preserve">Evidence of some innovation and creativity. </w:t>
            </w:r>
          </w:p>
        </w:tc>
        <w:tc>
          <w:tcPr>
            <w:tcW w:w="1736" w:type="dxa"/>
          </w:tcPr>
          <w:p w14:paraId="62D12311" w14:textId="77777777" w:rsidR="00C073F1" w:rsidRPr="00B669B1" w:rsidRDefault="00C073F1">
            <w:pPr>
              <w:rPr>
                <w:rFonts w:ascii="Arial" w:hAnsi="Arial" w:cs="Arial"/>
              </w:rPr>
            </w:pPr>
            <w:r w:rsidRPr="00B669B1">
              <w:rPr>
                <w:rFonts w:ascii="Arial" w:hAnsi="Arial" w:cs="Arial"/>
              </w:rPr>
              <w:t>An advanced application of a range of methods, materials, tools and/or techniques.</w:t>
            </w:r>
          </w:p>
          <w:p w14:paraId="0C3B3273" w14:textId="77777777" w:rsidR="00C073F1" w:rsidRPr="00B669B1" w:rsidRDefault="00C073F1">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60B0F23" w14:textId="77777777" w:rsidR="00C073F1" w:rsidRPr="00B669B1" w:rsidRDefault="00C073F1">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15095C0" w14:textId="77777777" w:rsidR="00C073F1" w:rsidRPr="00B669B1" w:rsidRDefault="00C073F1">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862C9F9" w14:textId="77777777" w:rsidTr="00AC5F32">
        <w:tc>
          <w:tcPr>
            <w:tcW w:w="1735" w:type="dxa"/>
            <w:shd w:val="clear" w:color="auto" w:fill="C2D69B" w:themeFill="accent3" w:themeFillTint="99"/>
          </w:tcPr>
          <w:p w14:paraId="4F74367F" w14:textId="77777777" w:rsidR="00C073F1" w:rsidRDefault="00C073F1">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85B8C74" w14:textId="77777777" w:rsidR="00C073F1" w:rsidRPr="00F65EEE" w:rsidRDefault="00C073F1">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B2805EC" w14:textId="77777777" w:rsidR="00C073F1" w:rsidRPr="00E07BE3" w:rsidRDefault="00C073F1">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9780906" w14:textId="77777777" w:rsidR="00C073F1" w:rsidRPr="00E07BE3" w:rsidRDefault="00C073F1">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CFF004C" w14:textId="77777777" w:rsidR="00C073F1" w:rsidRPr="00ED3ABD" w:rsidRDefault="00C073F1">
            <w:pPr>
              <w:rPr>
                <w:rFonts w:ascii="Arial" w:hAnsi="Arial" w:cs="Arial"/>
              </w:rPr>
            </w:pPr>
          </w:p>
          <w:p w14:paraId="6DBB4AA2" w14:textId="77777777" w:rsidR="00C073F1" w:rsidRPr="00E07BE3" w:rsidRDefault="00C073F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2B1FB0" w14:textId="77777777" w:rsidR="00C073F1" w:rsidRPr="00E07BE3" w:rsidRDefault="00C073F1">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26B8013" w14:textId="77777777" w:rsidR="00C073F1" w:rsidRPr="00E07BE3" w:rsidRDefault="00C073F1">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11D2A47" w14:textId="77777777" w:rsidR="00C073F1" w:rsidRPr="00E07BE3" w:rsidRDefault="00C073F1">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6EBA350" w14:textId="77777777" w:rsidR="00C073F1" w:rsidRPr="00E07BE3" w:rsidRDefault="00C073F1">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8E4EC69" w14:textId="77777777" w:rsidR="00C073F1" w:rsidRPr="00E07BE3" w:rsidRDefault="00C073F1">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14E4266" w14:textId="77777777" w:rsidR="00C073F1" w:rsidRPr="00E07BE3" w:rsidRDefault="00C073F1">
            <w:pPr>
              <w:rPr>
                <w:rFonts w:ascii="Arial" w:hAnsi="Arial" w:cs="Arial"/>
              </w:rPr>
            </w:pPr>
            <w:r w:rsidRPr="00E07BE3">
              <w:rPr>
                <w:rFonts w:ascii="Arial" w:hAnsi="Arial" w:cs="Arial"/>
              </w:rPr>
              <w:lastRenderedPageBreak/>
              <w:t>Can communicate effectively in a suitable format, but may have minor errors.</w:t>
            </w:r>
          </w:p>
          <w:p w14:paraId="72561D1E" w14:textId="77777777" w:rsidR="00C073F1" w:rsidRPr="00E07BE3" w:rsidRDefault="00C073F1">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CA7EE79" w14:textId="77777777" w:rsidR="00C073F1" w:rsidRPr="00E07BE3" w:rsidRDefault="00C073F1">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748B6D" w14:textId="77777777" w:rsidR="00C073F1" w:rsidRPr="00E07BE3" w:rsidRDefault="00C073F1">
            <w:pPr>
              <w:rPr>
                <w:rFonts w:ascii="Arial" w:hAnsi="Arial" w:cs="Arial"/>
              </w:rPr>
            </w:pPr>
            <w:r w:rsidRPr="00E07BE3">
              <w:rPr>
                <w:rFonts w:ascii="Arial" w:hAnsi="Arial" w:cs="Arial"/>
              </w:rPr>
              <w:lastRenderedPageBreak/>
              <w:t>Can communicate well, confidently and consistently in a suitable format.</w:t>
            </w:r>
          </w:p>
          <w:p w14:paraId="6F1584A0" w14:textId="77777777" w:rsidR="00C073F1" w:rsidRPr="00E07BE3" w:rsidRDefault="00C073F1">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78DD887" w14:textId="77777777" w:rsidR="00C073F1" w:rsidRPr="00E07BE3" w:rsidRDefault="00C073F1">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86F5D" w14:textId="77777777" w:rsidR="00C073F1" w:rsidRPr="00E07BE3" w:rsidRDefault="00C073F1">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994FEBA" w14:textId="77777777" w:rsidR="00C073F1" w:rsidRPr="00E07BE3" w:rsidRDefault="00C073F1">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3FD0B65" w14:textId="77777777" w:rsidR="00C073F1" w:rsidRPr="00E07BE3" w:rsidRDefault="00C073F1">
            <w:pPr>
              <w:rPr>
                <w:rFonts w:ascii="Arial" w:hAnsi="Arial" w:cs="Arial"/>
              </w:rPr>
            </w:pPr>
            <w:r w:rsidRPr="00E07BE3">
              <w:rPr>
                <w:rFonts w:ascii="Arial" w:hAnsi="Arial" w:cs="Arial"/>
              </w:rPr>
              <w:lastRenderedPageBreak/>
              <w:t xml:space="preserve">Can communicate with an exceptionally high level of professionalism. </w:t>
            </w:r>
          </w:p>
          <w:p w14:paraId="4DAB1C20" w14:textId="77777777" w:rsidR="00C073F1" w:rsidRPr="00E07BE3" w:rsidRDefault="00C073F1">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EB20D6" w14:textId="77777777" w:rsidR="00C073F1" w:rsidRPr="00A406E5" w:rsidRDefault="00C073F1" w:rsidP="001F50B6">
      <w:pPr>
        <w:pStyle w:val="NormalWeb"/>
        <w:rPr>
          <w:rFonts w:ascii="Arial" w:hAnsi="Arial" w:cs="Arial"/>
          <w:color w:val="303B44"/>
          <w:sz w:val="22"/>
          <w:szCs w:val="22"/>
        </w:rPr>
      </w:pPr>
    </w:p>
    <w:p w14:paraId="1757813E" w14:textId="77777777" w:rsidR="00995D51" w:rsidRDefault="00995D51">
      <w:pPr>
        <w:pStyle w:val="NormalWeb"/>
        <w:rPr>
          <w:rFonts w:ascii="Arial" w:hAnsi="Arial" w:cs="Arial"/>
          <w:color w:val="303B44"/>
          <w:sz w:val="22"/>
          <w:szCs w:val="22"/>
        </w:rPr>
      </w:pPr>
    </w:p>
    <w:p w14:paraId="1305F6A7" w14:textId="77777777" w:rsidR="00975DEE" w:rsidRDefault="00975DEE">
      <w:pPr>
        <w:pStyle w:val="NormalWeb"/>
        <w:rPr>
          <w:rFonts w:ascii="Arial" w:hAnsi="Arial" w:cs="Arial"/>
          <w:color w:val="303B44"/>
          <w:sz w:val="22"/>
          <w:szCs w:val="22"/>
        </w:rPr>
      </w:pPr>
    </w:p>
    <w:p w14:paraId="66D410F3" w14:textId="77777777" w:rsidR="00975DEE" w:rsidRDefault="00975DEE">
      <w:pPr>
        <w:pStyle w:val="NormalWeb"/>
        <w:rPr>
          <w:rFonts w:ascii="Arial" w:hAnsi="Arial" w:cs="Arial"/>
          <w:color w:val="303B44"/>
          <w:sz w:val="22"/>
          <w:szCs w:val="22"/>
        </w:rPr>
      </w:pPr>
    </w:p>
    <w:p w14:paraId="709B2187" w14:textId="77777777" w:rsidR="00975DEE" w:rsidRDefault="00975DEE">
      <w:pPr>
        <w:pStyle w:val="NormalWeb"/>
        <w:rPr>
          <w:rFonts w:ascii="Arial" w:hAnsi="Arial" w:cs="Arial"/>
          <w:color w:val="303B44"/>
          <w:sz w:val="22"/>
          <w:szCs w:val="22"/>
        </w:rPr>
      </w:pPr>
    </w:p>
    <w:p w14:paraId="0A621D6D" w14:textId="77777777" w:rsidR="00975DEE" w:rsidRDefault="00975DEE">
      <w:pPr>
        <w:pStyle w:val="NormalWeb"/>
        <w:rPr>
          <w:rFonts w:ascii="Arial" w:hAnsi="Arial" w:cs="Arial"/>
          <w:color w:val="303B44"/>
          <w:sz w:val="22"/>
          <w:szCs w:val="22"/>
        </w:rPr>
      </w:pPr>
    </w:p>
    <w:p w14:paraId="710F88EE" w14:textId="77777777" w:rsidR="00975DEE" w:rsidRDefault="00975DEE">
      <w:pPr>
        <w:pStyle w:val="NormalWeb"/>
        <w:rPr>
          <w:rFonts w:ascii="Arial" w:hAnsi="Arial" w:cs="Arial"/>
          <w:color w:val="303B44"/>
          <w:sz w:val="22"/>
          <w:szCs w:val="22"/>
        </w:rPr>
      </w:pPr>
    </w:p>
    <w:p w14:paraId="7C05045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A6CA71" w14:textId="77777777" w:rsidR="00922C14" w:rsidRDefault="00922C14">
      <w:r>
        <w:separator/>
      </w:r>
    </w:p>
  </w:endnote>
  <w:endnote w:type="continuationSeparator" w:id="0">
    <w:p w14:paraId="0068E54D" w14:textId="77777777" w:rsidR="00922C14" w:rsidRDefault="00922C14">
      <w:r>
        <w:continuationSeparator/>
      </w:r>
    </w:p>
  </w:endnote>
  <w:endnote w:type="continuationNotice" w:id="1">
    <w:p w14:paraId="2BA3353A" w14:textId="77777777" w:rsidR="00922C14" w:rsidRDefault="00922C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EF61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73E414B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A48A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3AF952" w14:textId="77777777" w:rsidR="00922C14" w:rsidRDefault="00922C14">
      <w:r>
        <w:separator/>
      </w:r>
    </w:p>
  </w:footnote>
  <w:footnote w:type="continuationSeparator" w:id="0">
    <w:p w14:paraId="5B708EA1" w14:textId="77777777" w:rsidR="00922C14" w:rsidRDefault="00922C14">
      <w:r>
        <w:continuationSeparator/>
      </w:r>
    </w:p>
  </w:footnote>
  <w:footnote w:type="continuationNotice" w:id="1">
    <w:p w14:paraId="4C77A590" w14:textId="77777777" w:rsidR="00922C14" w:rsidRDefault="00922C1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7128C7"/>
    <w:multiLevelType w:val="hybridMultilevel"/>
    <w:tmpl w:val="1DFCB1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0040D7A"/>
    <w:multiLevelType w:val="hybridMultilevel"/>
    <w:tmpl w:val="6F58F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8B5D5B"/>
    <w:multiLevelType w:val="hybridMultilevel"/>
    <w:tmpl w:val="4F305462"/>
    <w:lvl w:ilvl="0" w:tplc="C492A53A">
      <w:start w:val="1"/>
      <w:numFmt w:val="decimal"/>
      <w:lvlText w:val="%1."/>
      <w:lvlJc w:val="left"/>
      <w:pPr>
        <w:ind w:left="184" w:hanging="248"/>
      </w:pPr>
      <w:rPr>
        <w:rFonts w:ascii="Arial" w:eastAsia="Arial" w:hAnsi="Arial" w:cs="Arial" w:hint="default"/>
        <w:b w:val="0"/>
        <w:bCs w:val="0"/>
        <w:i w:val="0"/>
        <w:iCs w:val="0"/>
        <w:w w:val="100"/>
        <w:sz w:val="22"/>
        <w:szCs w:val="22"/>
        <w:lang w:val="en-US" w:eastAsia="en-US" w:bidi="ar-SA"/>
      </w:rPr>
    </w:lvl>
    <w:lvl w:ilvl="1" w:tplc="4DE84AA2">
      <w:numFmt w:val="bullet"/>
      <w:lvlText w:val="•"/>
      <w:lvlJc w:val="left"/>
      <w:pPr>
        <w:ind w:left="1172" w:hanging="248"/>
      </w:pPr>
      <w:rPr>
        <w:rFonts w:hint="default"/>
        <w:lang w:val="en-US" w:eastAsia="en-US" w:bidi="ar-SA"/>
      </w:rPr>
    </w:lvl>
    <w:lvl w:ilvl="2" w:tplc="90DE1394">
      <w:numFmt w:val="bullet"/>
      <w:lvlText w:val="•"/>
      <w:lvlJc w:val="left"/>
      <w:pPr>
        <w:ind w:left="2165" w:hanging="248"/>
      </w:pPr>
      <w:rPr>
        <w:rFonts w:hint="default"/>
        <w:lang w:val="en-US" w:eastAsia="en-US" w:bidi="ar-SA"/>
      </w:rPr>
    </w:lvl>
    <w:lvl w:ilvl="3" w:tplc="51CEC366">
      <w:numFmt w:val="bullet"/>
      <w:lvlText w:val="•"/>
      <w:lvlJc w:val="left"/>
      <w:pPr>
        <w:ind w:left="3157" w:hanging="248"/>
      </w:pPr>
      <w:rPr>
        <w:rFonts w:hint="default"/>
        <w:lang w:val="en-US" w:eastAsia="en-US" w:bidi="ar-SA"/>
      </w:rPr>
    </w:lvl>
    <w:lvl w:ilvl="4" w:tplc="D90E91C4">
      <w:numFmt w:val="bullet"/>
      <w:lvlText w:val="•"/>
      <w:lvlJc w:val="left"/>
      <w:pPr>
        <w:ind w:left="4150" w:hanging="248"/>
      </w:pPr>
      <w:rPr>
        <w:rFonts w:hint="default"/>
        <w:lang w:val="en-US" w:eastAsia="en-US" w:bidi="ar-SA"/>
      </w:rPr>
    </w:lvl>
    <w:lvl w:ilvl="5" w:tplc="96667304">
      <w:numFmt w:val="bullet"/>
      <w:lvlText w:val="•"/>
      <w:lvlJc w:val="left"/>
      <w:pPr>
        <w:ind w:left="5142" w:hanging="248"/>
      </w:pPr>
      <w:rPr>
        <w:rFonts w:hint="default"/>
        <w:lang w:val="en-US" w:eastAsia="en-US" w:bidi="ar-SA"/>
      </w:rPr>
    </w:lvl>
    <w:lvl w:ilvl="6" w:tplc="D79AAACA">
      <w:numFmt w:val="bullet"/>
      <w:lvlText w:val="•"/>
      <w:lvlJc w:val="left"/>
      <w:pPr>
        <w:ind w:left="6135" w:hanging="248"/>
      </w:pPr>
      <w:rPr>
        <w:rFonts w:hint="default"/>
        <w:lang w:val="en-US" w:eastAsia="en-US" w:bidi="ar-SA"/>
      </w:rPr>
    </w:lvl>
    <w:lvl w:ilvl="7" w:tplc="BC967C96">
      <w:numFmt w:val="bullet"/>
      <w:lvlText w:val="•"/>
      <w:lvlJc w:val="left"/>
      <w:pPr>
        <w:ind w:left="7127" w:hanging="248"/>
      </w:pPr>
      <w:rPr>
        <w:rFonts w:hint="default"/>
        <w:lang w:val="en-US" w:eastAsia="en-US" w:bidi="ar-SA"/>
      </w:rPr>
    </w:lvl>
    <w:lvl w:ilvl="8" w:tplc="E4287178">
      <w:numFmt w:val="bullet"/>
      <w:lvlText w:val="•"/>
      <w:lvlJc w:val="left"/>
      <w:pPr>
        <w:ind w:left="8120" w:hanging="248"/>
      </w:pPr>
      <w:rPr>
        <w:rFonts w:hint="default"/>
        <w:lang w:val="en-US" w:eastAsia="en-US" w:bidi="ar-SA"/>
      </w:rPr>
    </w:lvl>
  </w:abstractNum>
  <w:abstractNum w:abstractNumId="9" w15:restartNumberingAfterBreak="0">
    <w:nsid w:val="2763361B"/>
    <w:multiLevelType w:val="hybridMultilevel"/>
    <w:tmpl w:val="CE787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DDD3A8E"/>
    <w:multiLevelType w:val="hybridMultilevel"/>
    <w:tmpl w:val="44583D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10B36A3"/>
    <w:multiLevelType w:val="hybridMultilevel"/>
    <w:tmpl w:val="857C6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EC6F3C"/>
    <w:multiLevelType w:val="hybridMultilevel"/>
    <w:tmpl w:val="389AC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951F31"/>
    <w:multiLevelType w:val="hybridMultilevel"/>
    <w:tmpl w:val="629EE18C"/>
    <w:lvl w:ilvl="0" w:tplc="66A68846">
      <w:start w:val="1"/>
      <w:numFmt w:val="bullet"/>
      <w:lvlText w:val="·"/>
      <w:lvlJc w:val="left"/>
      <w:pPr>
        <w:ind w:left="720" w:hanging="360"/>
      </w:pPr>
      <w:rPr>
        <w:rFonts w:ascii="Symbol" w:hAnsi="Symbol" w:hint="default"/>
      </w:rPr>
    </w:lvl>
    <w:lvl w:ilvl="1" w:tplc="80802CF8">
      <w:start w:val="1"/>
      <w:numFmt w:val="bullet"/>
      <w:lvlText w:val="o"/>
      <w:lvlJc w:val="left"/>
      <w:pPr>
        <w:ind w:left="1440" w:hanging="360"/>
      </w:pPr>
      <w:rPr>
        <w:rFonts w:ascii="Courier New" w:hAnsi="Courier New" w:hint="default"/>
      </w:rPr>
    </w:lvl>
    <w:lvl w:ilvl="2" w:tplc="9D205806">
      <w:start w:val="1"/>
      <w:numFmt w:val="bullet"/>
      <w:lvlText w:val=""/>
      <w:lvlJc w:val="left"/>
      <w:pPr>
        <w:ind w:left="2160" w:hanging="360"/>
      </w:pPr>
      <w:rPr>
        <w:rFonts w:ascii="Wingdings" w:hAnsi="Wingdings" w:hint="default"/>
      </w:rPr>
    </w:lvl>
    <w:lvl w:ilvl="3" w:tplc="3ACAA094">
      <w:start w:val="1"/>
      <w:numFmt w:val="bullet"/>
      <w:lvlText w:val=""/>
      <w:lvlJc w:val="left"/>
      <w:pPr>
        <w:ind w:left="2880" w:hanging="360"/>
      </w:pPr>
      <w:rPr>
        <w:rFonts w:ascii="Symbol" w:hAnsi="Symbol" w:hint="default"/>
      </w:rPr>
    </w:lvl>
    <w:lvl w:ilvl="4" w:tplc="C72C670A">
      <w:start w:val="1"/>
      <w:numFmt w:val="bullet"/>
      <w:lvlText w:val="o"/>
      <w:lvlJc w:val="left"/>
      <w:pPr>
        <w:ind w:left="3600" w:hanging="360"/>
      </w:pPr>
      <w:rPr>
        <w:rFonts w:ascii="Courier New" w:hAnsi="Courier New" w:hint="default"/>
      </w:rPr>
    </w:lvl>
    <w:lvl w:ilvl="5" w:tplc="8346B712">
      <w:start w:val="1"/>
      <w:numFmt w:val="bullet"/>
      <w:lvlText w:val=""/>
      <w:lvlJc w:val="left"/>
      <w:pPr>
        <w:ind w:left="4320" w:hanging="360"/>
      </w:pPr>
      <w:rPr>
        <w:rFonts w:ascii="Wingdings" w:hAnsi="Wingdings" w:hint="default"/>
      </w:rPr>
    </w:lvl>
    <w:lvl w:ilvl="6" w:tplc="A2562902">
      <w:start w:val="1"/>
      <w:numFmt w:val="bullet"/>
      <w:lvlText w:val=""/>
      <w:lvlJc w:val="left"/>
      <w:pPr>
        <w:ind w:left="5040" w:hanging="360"/>
      </w:pPr>
      <w:rPr>
        <w:rFonts w:ascii="Symbol" w:hAnsi="Symbol" w:hint="default"/>
      </w:rPr>
    </w:lvl>
    <w:lvl w:ilvl="7" w:tplc="9B162552">
      <w:start w:val="1"/>
      <w:numFmt w:val="bullet"/>
      <w:lvlText w:val="o"/>
      <w:lvlJc w:val="left"/>
      <w:pPr>
        <w:ind w:left="5760" w:hanging="360"/>
      </w:pPr>
      <w:rPr>
        <w:rFonts w:ascii="Courier New" w:hAnsi="Courier New" w:hint="default"/>
      </w:rPr>
    </w:lvl>
    <w:lvl w:ilvl="8" w:tplc="1DFCC724">
      <w:start w:val="1"/>
      <w:numFmt w:val="bullet"/>
      <w:lvlText w:val=""/>
      <w:lvlJc w:val="left"/>
      <w:pPr>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5855E55"/>
    <w:multiLevelType w:val="hybridMultilevel"/>
    <w:tmpl w:val="6FD4AC34"/>
    <w:lvl w:ilvl="0" w:tplc="F89ABBD8">
      <w:start w:val="1"/>
      <w:numFmt w:val="bullet"/>
      <w:lvlText w:val="·"/>
      <w:lvlJc w:val="left"/>
      <w:pPr>
        <w:ind w:left="720" w:hanging="360"/>
      </w:pPr>
      <w:rPr>
        <w:rFonts w:ascii="Symbol" w:hAnsi="Symbol" w:hint="default"/>
      </w:rPr>
    </w:lvl>
    <w:lvl w:ilvl="1" w:tplc="D1CE7602">
      <w:start w:val="1"/>
      <w:numFmt w:val="bullet"/>
      <w:lvlText w:val="o"/>
      <w:lvlJc w:val="left"/>
      <w:pPr>
        <w:ind w:left="1440" w:hanging="360"/>
      </w:pPr>
      <w:rPr>
        <w:rFonts w:ascii="Courier New" w:hAnsi="Courier New" w:hint="default"/>
      </w:rPr>
    </w:lvl>
    <w:lvl w:ilvl="2" w:tplc="9184E6E6">
      <w:start w:val="1"/>
      <w:numFmt w:val="bullet"/>
      <w:lvlText w:val=""/>
      <w:lvlJc w:val="left"/>
      <w:pPr>
        <w:ind w:left="2160" w:hanging="360"/>
      </w:pPr>
      <w:rPr>
        <w:rFonts w:ascii="Wingdings" w:hAnsi="Wingdings" w:hint="default"/>
      </w:rPr>
    </w:lvl>
    <w:lvl w:ilvl="3" w:tplc="A446A836">
      <w:start w:val="1"/>
      <w:numFmt w:val="bullet"/>
      <w:lvlText w:val=""/>
      <w:lvlJc w:val="left"/>
      <w:pPr>
        <w:ind w:left="2880" w:hanging="360"/>
      </w:pPr>
      <w:rPr>
        <w:rFonts w:ascii="Symbol" w:hAnsi="Symbol" w:hint="default"/>
      </w:rPr>
    </w:lvl>
    <w:lvl w:ilvl="4" w:tplc="999C5D24">
      <w:start w:val="1"/>
      <w:numFmt w:val="bullet"/>
      <w:lvlText w:val="o"/>
      <w:lvlJc w:val="left"/>
      <w:pPr>
        <w:ind w:left="3600" w:hanging="360"/>
      </w:pPr>
      <w:rPr>
        <w:rFonts w:ascii="Courier New" w:hAnsi="Courier New" w:hint="default"/>
      </w:rPr>
    </w:lvl>
    <w:lvl w:ilvl="5" w:tplc="AF34D604">
      <w:start w:val="1"/>
      <w:numFmt w:val="bullet"/>
      <w:lvlText w:val=""/>
      <w:lvlJc w:val="left"/>
      <w:pPr>
        <w:ind w:left="4320" w:hanging="360"/>
      </w:pPr>
      <w:rPr>
        <w:rFonts w:ascii="Wingdings" w:hAnsi="Wingdings" w:hint="default"/>
      </w:rPr>
    </w:lvl>
    <w:lvl w:ilvl="6" w:tplc="0220FD3E">
      <w:start w:val="1"/>
      <w:numFmt w:val="bullet"/>
      <w:lvlText w:val=""/>
      <w:lvlJc w:val="left"/>
      <w:pPr>
        <w:ind w:left="5040" w:hanging="360"/>
      </w:pPr>
      <w:rPr>
        <w:rFonts w:ascii="Symbol" w:hAnsi="Symbol" w:hint="default"/>
      </w:rPr>
    </w:lvl>
    <w:lvl w:ilvl="7" w:tplc="D7EE4346">
      <w:start w:val="1"/>
      <w:numFmt w:val="bullet"/>
      <w:lvlText w:val="o"/>
      <w:lvlJc w:val="left"/>
      <w:pPr>
        <w:ind w:left="5760" w:hanging="360"/>
      </w:pPr>
      <w:rPr>
        <w:rFonts w:ascii="Courier New" w:hAnsi="Courier New" w:hint="default"/>
      </w:rPr>
    </w:lvl>
    <w:lvl w:ilvl="8" w:tplc="24C28B88">
      <w:start w:val="1"/>
      <w:numFmt w:val="bullet"/>
      <w:lvlText w:val=""/>
      <w:lvlJc w:val="left"/>
      <w:pPr>
        <w:ind w:left="6480"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1C30D3"/>
    <w:multiLevelType w:val="hybridMultilevel"/>
    <w:tmpl w:val="91C01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CB1260"/>
    <w:multiLevelType w:val="hybridMultilevel"/>
    <w:tmpl w:val="43EAD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E37BCC"/>
    <w:multiLevelType w:val="hybridMultilevel"/>
    <w:tmpl w:val="3D846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9F3047"/>
    <w:multiLevelType w:val="hybridMultilevel"/>
    <w:tmpl w:val="AB6E3A36"/>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493527C"/>
    <w:multiLevelType w:val="hybridMultilevel"/>
    <w:tmpl w:val="69F2C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095977"/>
    <w:multiLevelType w:val="hybridMultilevel"/>
    <w:tmpl w:val="EE003F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AA45D98"/>
    <w:multiLevelType w:val="hybridMultilevel"/>
    <w:tmpl w:val="92E25A22"/>
    <w:lvl w:ilvl="0" w:tplc="2A28C84C">
      <w:start w:val="1"/>
      <w:numFmt w:val="bullet"/>
      <w:lvlText w:val="·"/>
      <w:lvlJc w:val="left"/>
      <w:pPr>
        <w:ind w:left="720" w:hanging="360"/>
      </w:pPr>
      <w:rPr>
        <w:rFonts w:ascii="Symbol" w:hAnsi="Symbol" w:hint="default"/>
      </w:rPr>
    </w:lvl>
    <w:lvl w:ilvl="1" w:tplc="B7ACE176">
      <w:start w:val="1"/>
      <w:numFmt w:val="bullet"/>
      <w:lvlText w:val="o"/>
      <w:lvlJc w:val="left"/>
      <w:pPr>
        <w:ind w:left="1440" w:hanging="360"/>
      </w:pPr>
      <w:rPr>
        <w:rFonts w:ascii="Courier New" w:hAnsi="Courier New" w:hint="default"/>
      </w:rPr>
    </w:lvl>
    <w:lvl w:ilvl="2" w:tplc="05EA4BF8">
      <w:start w:val="1"/>
      <w:numFmt w:val="bullet"/>
      <w:lvlText w:val=""/>
      <w:lvlJc w:val="left"/>
      <w:pPr>
        <w:ind w:left="2160" w:hanging="360"/>
      </w:pPr>
      <w:rPr>
        <w:rFonts w:ascii="Wingdings" w:hAnsi="Wingdings" w:hint="default"/>
      </w:rPr>
    </w:lvl>
    <w:lvl w:ilvl="3" w:tplc="BEEE45D8">
      <w:start w:val="1"/>
      <w:numFmt w:val="bullet"/>
      <w:lvlText w:val=""/>
      <w:lvlJc w:val="left"/>
      <w:pPr>
        <w:ind w:left="2880" w:hanging="360"/>
      </w:pPr>
      <w:rPr>
        <w:rFonts w:ascii="Symbol" w:hAnsi="Symbol" w:hint="default"/>
      </w:rPr>
    </w:lvl>
    <w:lvl w:ilvl="4" w:tplc="DA9ACD0C">
      <w:start w:val="1"/>
      <w:numFmt w:val="bullet"/>
      <w:lvlText w:val="o"/>
      <w:lvlJc w:val="left"/>
      <w:pPr>
        <w:ind w:left="3600" w:hanging="360"/>
      </w:pPr>
      <w:rPr>
        <w:rFonts w:ascii="Courier New" w:hAnsi="Courier New" w:hint="default"/>
      </w:rPr>
    </w:lvl>
    <w:lvl w:ilvl="5" w:tplc="0086546C">
      <w:start w:val="1"/>
      <w:numFmt w:val="bullet"/>
      <w:lvlText w:val=""/>
      <w:lvlJc w:val="left"/>
      <w:pPr>
        <w:ind w:left="4320" w:hanging="360"/>
      </w:pPr>
      <w:rPr>
        <w:rFonts w:ascii="Wingdings" w:hAnsi="Wingdings" w:hint="default"/>
      </w:rPr>
    </w:lvl>
    <w:lvl w:ilvl="6" w:tplc="2264B8A0">
      <w:start w:val="1"/>
      <w:numFmt w:val="bullet"/>
      <w:lvlText w:val=""/>
      <w:lvlJc w:val="left"/>
      <w:pPr>
        <w:ind w:left="5040" w:hanging="360"/>
      </w:pPr>
      <w:rPr>
        <w:rFonts w:ascii="Symbol" w:hAnsi="Symbol" w:hint="default"/>
      </w:rPr>
    </w:lvl>
    <w:lvl w:ilvl="7" w:tplc="537C328A">
      <w:start w:val="1"/>
      <w:numFmt w:val="bullet"/>
      <w:lvlText w:val="o"/>
      <w:lvlJc w:val="left"/>
      <w:pPr>
        <w:ind w:left="5760" w:hanging="360"/>
      </w:pPr>
      <w:rPr>
        <w:rFonts w:ascii="Courier New" w:hAnsi="Courier New" w:hint="default"/>
      </w:rPr>
    </w:lvl>
    <w:lvl w:ilvl="8" w:tplc="4036B104">
      <w:start w:val="1"/>
      <w:numFmt w:val="bullet"/>
      <w:lvlText w:val=""/>
      <w:lvlJc w:val="left"/>
      <w:pPr>
        <w:ind w:left="6480" w:hanging="360"/>
      </w:pPr>
      <w:rPr>
        <w:rFonts w:ascii="Wingdings" w:hAnsi="Wingdings" w:hint="default"/>
      </w:rPr>
    </w:lvl>
  </w:abstractNum>
  <w:abstractNum w:abstractNumId="28" w15:restartNumberingAfterBreak="0">
    <w:nsid w:val="5ADF78CC"/>
    <w:multiLevelType w:val="hybridMultilevel"/>
    <w:tmpl w:val="0DC6C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426729"/>
    <w:multiLevelType w:val="hybridMultilevel"/>
    <w:tmpl w:val="B5B4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6C029F6"/>
    <w:multiLevelType w:val="hybridMultilevel"/>
    <w:tmpl w:val="C900AD3A"/>
    <w:lvl w:ilvl="0" w:tplc="089CA690">
      <w:start w:val="1"/>
      <w:numFmt w:val="bullet"/>
      <w:lvlText w:val="·"/>
      <w:lvlJc w:val="left"/>
      <w:pPr>
        <w:ind w:left="720" w:hanging="360"/>
      </w:pPr>
      <w:rPr>
        <w:rFonts w:ascii="Symbol" w:hAnsi="Symbol" w:hint="default"/>
      </w:rPr>
    </w:lvl>
    <w:lvl w:ilvl="1" w:tplc="7B5009FA">
      <w:start w:val="1"/>
      <w:numFmt w:val="bullet"/>
      <w:lvlText w:val="o"/>
      <w:lvlJc w:val="left"/>
      <w:pPr>
        <w:ind w:left="1440" w:hanging="360"/>
      </w:pPr>
      <w:rPr>
        <w:rFonts w:ascii="Courier New" w:hAnsi="Courier New" w:hint="default"/>
      </w:rPr>
    </w:lvl>
    <w:lvl w:ilvl="2" w:tplc="F9049D3E">
      <w:start w:val="1"/>
      <w:numFmt w:val="bullet"/>
      <w:lvlText w:val=""/>
      <w:lvlJc w:val="left"/>
      <w:pPr>
        <w:ind w:left="2160" w:hanging="360"/>
      </w:pPr>
      <w:rPr>
        <w:rFonts w:ascii="Wingdings" w:hAnsi="Wingdings" w:hint="default"/>
      </w:rPr>
    </w:lvl>
    <w:lvl w:ilvl="3" w:tplc="CFBC14EE">
      <w:start w:val="1"/>
      <w:numFmt w:val="bullet"/>
      <w:lvlText w:val=""/>
      <w:lvlJc w:val="left"/>
      <w:pPr>
        <w:ind w:left="2880" w:hanging="360"/>
      </w:pPr>
      <w:rPr>
        <w:rFonts w:ascii="Symbol" w:hAnsi="Symbol" w:hint="default"/>
      </w:rPr>
    </w:lvl>
    <w:lvl w:ilvl="4" w:tplc="575849CA">
      <w:start w:val="1"/>
      <w:numFmt w:val="bullet"/>
      <w:lvlText w:val="o"/>
      <w:lvlJc w:val="left"/>
      <w:pPr>
        <w:ind w:left="3600" w:hanging="360"/>
      </w:pPr>
      <w:rPr>
        <w:rFonts w:ascii="Courier New" w:hAnsi="Courier New" w:hint="default"/>
      </w:rPr>
    </w:lvl>
    <w:lvl w:ilvl="5" w:tplc="3A96183C">
      <w:start w:val="1"/>
      <w:numFmt w:val="bullet"/>
      <w:lvlText w:val=""/>
      <w:lvlJc w:val="left"/>
      <w:pPr>
        <w:ind w:left="4320" w:hanging="360"/>
      </w:pPr>
      <w:rPr>
        <w:rFonts w:ascii="Wingdings" w:hAnsi="Wingdings" w:hint="default"/>
      </w:rPr>
    </w:lvl>
    <w:lvl w:ilvl="6" w:tplc="357AF6CE">
      <w:start w:val="1"/>
      <w:numFmt w:val="bullet"/>
      <w:lvlText w:val=""/>
      <w:lvlJc w:val="left"/>
      <w:pPr>
        <w:ind w:left="5040" w:hanging="360"/>
      </w:pPr>
      <w:rPr>
        <w:rFonts w:ascii="Symbol" w:hAnsi="Symbol" w:hint="default"/>
      </w:rPr>
    </w:lvl>
    <w:lvl w:ilvl="7" w:tplc="CE76FC08">
      <w:start w:val="1"/>
      <w:numFmt w:val="bullet"/>
      <w:lvlText w:val="o"/>
      <w:lvlJc w:val="left"/>
      <w:pPr>
        <w:ind w:left="5760" w:hanging="360"/>
      </w:pPr>
      <w:rPr>
        <w:rFonts w:ascii="Courier New" w:hAnsi="Courier New" w:hint="default"/>
      </w:rPr>
    </w:lvl>
    <w:lvl w:ilvl="8" w:tplc="4A7E4E52">
      <w:start w:val="1"/>
      <w:numFmt w:val="bullet"/>
      <w:lvlText w:val=""/>
      <w:lvlJc w:val="left"/>
      <w:pPr>
        <w:ind w:left="6480" w:hanging="360"/>
      </w:pPr>
      <w:rPr>
        <w:rFonts w:ascii="Wingdings" w:hAnsi="Wingdings" w:hint="default"/>
      </w:rPr>
    </w:lvl>
  </w:abstractNum>
  <w:abstractNum w:abstractNumId="33" w15:restartNumberingAfterBreak="0">
    <w:nsid w:val="6758D6F7"/>
    <w:multiLevelType w:val="hybridMultilevel"/>
    <w:tmpl w:val="215ADC1E"/>
    <w:lvl w:ilvl="0" w:tplc="0D028784">
      <w:start w:val="1"/>
      <w:numFmt w:val="bullet"/>
      <w:lvlText w:val="·"/>
      <w:lvlJc w:val="left"/>
      <w:pPr>
        <w:ind w:left="720" w:hanging="360"/>
      </w:pPr>
      <w:rPr>
        <w:rFonts w:ascii="Symbol" w:hAnsi="Symbol" w:hint="default"/>
      </w:rPr>
    </w:lvl>
    <w:lvl w:ilvl="1" w:tplc="7E108B30">
      <w:start w:val="1"/>
      <w:numFmt w:val="bullet"/>
      <w:lvlText w:val="o"/>
      <w:lvlJc w:val="left"/>
      <w:pPr>
        <w:ind w:left="1440" w:hanging="360"/>
      </w:pPr>
      <w:rPr>
        <w:rFonts w:ascii="Courier New" w:hAnsi="Courier New" w:hint="default"/>
      </w:rPr>
    </w:lvl>
    <w:lvl w:ilvl="2" w:tplc="3932BB5C">
      <w:start w:val="1"/>
      <w:numFmt w:val="bullet"/>
      <w:lvlText w:val=""/>
      <w:lvlJc w:val="left"/>
      <w:pPr>
        <w:ind w:left="2160" w:hanging="360"/>
      </w:pPr>
      <w:rPr>
        <w:rFonts w:ascii="Wingdings" w:hAnsi="Wingdings" w:hint="default"/>
      </w:rPr>
    </w:lvl>
    <w:lvl w:ilvl="3" w:tplc="43BA8E38">
      <w:start w:val="1"/>
      <w:numFmt w:val="bullet"/>
      <w:lvlText w:val=""/>
      <w:lvlJc w:val="left"/>
      <w:pPr>
        <w:ind w:left="2880" w:hanging="360"/>
      </w:pPr>
      <w:rPr>
        <w:rFonts w:ascii="Symbol" w:hAnsi="Symbol" w:hint="default"/>
      </w:rPr>
    </w:lvl>
    <w:lvl w:ilvl="4" w:tplc="9280CD32">
      <w:start w:val="1"/>
      <w:numFmt w:val="bullet"/>
      <w:lvlText w:val="o"/>
      <w:lvlJc w:val="left"/>
      <w:pPr>
        <w:ind w:left="3600" w:hanging="360"/>
      </w:pPr>
      <w:rPr>
        <w:rFonts w:ascii="Courier New" w:hAnsi="Courier New" w:hint="default"/>
      </w:rPr>
    </w:lvl>
    <w:lvl w:ilvl="5" w:tplc="981A9562">
      <w:start w:val="1"/>
      <w:numFmt w:val="bullet"/>
      <w:lvlText w:val=""/>
      <w:lvlJc w:val="left"/>
      <w:pPr>
        <w:ind w:left="4320" w:hanging="360"/>
      </w:pPr>
      <w:rPr>
        <w:rFonts w:ascii="Wingdings" w:hAnsi="Wingdings" w:hint="default"/>
      </w:rPr>
    </w:lvl>
    <w:lvl w:ilvl="6" w:tplc="41D636EE">
      <w:start w:val="1"/>
      <w:numFmt w:val="bullet"/>
      <w:lvlText w:val=""/>
      <w:lvlJc w:val="left"/>
      <w:pPr>
        <w:ind w:left="5040" w:hanging="360"/>
      </w:pPr>
      <w:rPr>
        <w:rFonts w:ascii="Symbol" w:hAnsi="Symbol" w:hint="default"/>
      </w:rPr>
    </w:lvl>
    <w:lvl w:ilvl="7" w:tplc="D19E2D74">
      <w:start w:val="1"/>
      <w:numFmt w:val="bullet"/>
      <w:lvlText w:val="o"/>
      <w:lvlJc w:val="left"/>
      <w:pPr>
        <w:ind w:left="5760" w:hanging="360"/>
      </w:pPr>
      <w:rPr>
        <w:rFonts w:ascii="Courier New" w:hAnsi="Courier New" w:hint="default"/>
      </w:rPr>
    </w:lvl>
    <w:lvl w:ilvl="8" w:tplc="1E8C5FF2">
      <w:start w:val="1"/>
      <w:numFmt w:val="bullet"/>
      <w:lvlText w:val=""/>
      <w:lvlJc w:val="left"/>
      <w:pPr>
        <w:ind w:left="6480" w:hanging="360"/>
      </w:pPr>
      <w:rPr>
        <w:rFonts w:ascii="Wingdings" w:hAnsi="Wingdings" w:hint="default"/>
      </w:rPr>
    </w:lvl>
  </w:abstractNum>
  <w:abstractNum w:abstractNumId="34" w15:restartNumberingAfterBreak="0">
    <w:nsid w:val="706B27C4"/>
    <w:multiLevelType w:val="hybridMultilevel"/>
    <w:tmpl w:val="D8804C9C"/>
    <w:lvl w:ilvl="0" w:tplc="73DC2926">
      <w:start w:val="1"/>
      <w:numFmt w:val="bullet"/>
      <w:lvlText w:val="·"/>
      <w:lvlJc w:val="left"/>
      <w:pPr>
        <w:ind w:left="720" w:hanging="360"/>
      </w:pPr>
      <w:rPr>
        <w:rFonts w:ascii="Symbol" w:hAnsi="Symbol" w:hint="default"/>
      </w:rPr>
    </w:lvl>
    <w:lvl w:ilvl="1" w:tplc="DA323A82">
      <w:start w:val="1"/>
      <w:numFmt w:val="bullet"/>
      <w:lvlText w:val="o"/>
      <w:lvlJc w:val="left"/>
      <w:pPr>
        <w:ind w:left="1440" w:hanging="360"/>
      </w:pPr>
      <w:rPr>
        <w:rFonts w:ascii="Courier New" w:hAnsi="Courier New" w:hint="default"/>
      </w:rPr>
    </w:lvl>
    <w:lvl w:ilvl="2" w:tplc="ED7EAE0E">
      <w:start w:val="1"/>
      <w:numFmt w:val="bullet"/>
      <w:lvlText w:val=""/>
      <w:lvlJc w:val="left"/>
      <w:pPr>
        <w:ind w:left="2160" w:hanging="360"/>
      </w:pPr>
      <w:rPr>
        <w:rFonts w:ascii="Wingdings" w:hAnsi="Wingdings" w:hint="default"/>
      </w:rPr>
    </w:lvl>
    <w:lvl w:ilvl="3" w:tplc="D994963A">
      <w:start w:val="1"/>
      <w:numFmt w:val="bullet"/>
      <w:lvlText w:val=""/>
      <w:lvlJc w:val="left"/>
      <w:pPr>
        <w:ind w:left="2880" w:hanging="360"/>
      </w:pPr>
      <w:rPr>
        <w:rFonts w:ascii="Symbol" w:hAnsi="Symbol" w:hint="default"/>
      </w:rPr>
    </w:lvl>
    <w:lvl w:ilvl="4" w:tplc="C9C2B3BA">
      <w:start w:val="1"/>
      <w:numFmt w:val="bullet"/>
      <w:lvlText w:val="o"/>
      <w:lvlJc w:val="left"/>
      <w:pPr>
        <w:ind w:left="3600" w:hanging="360"/>
      </w:pPr>
      <w:rPr>
        <w:rFonts w:ascii="Courier New" w:hAnsi="Courier New" w:hint="default"/>
      </w:rPr>
    </w:lvl>
    <w:lvl w:ilvl="5" w:tplc="9958718E">
      <w:start w:val="1"/>
      <w:numFmt w:val="bullet"/>
      <w:lvlText w:val=""/>
      <w:lvlJc w:val="left"/>
      <w:pPr>
        <w:ind w:left="4320" w:hanging="360"/>
      </w:pPr>
      <w:rPr>
        <w:rFonts w:ascii="Wingdings" w:hAnsi="Wingdings" w:hint="default"/>
      </w:rPr>
    </w:lvl>
    <w:lvl w:ilvl="6" w:tplc="C54EFBB4">
      <w:start w:val="1"/>
      <w:numFmt w:val="bullet"/>
      <w:lvlText w:val=""/>
      <w:lvlJc w:val="left"/>
      <w:pPr>
        <w:ind w:left="5040" w:hanging="360"/>
      </w:pPr>
      <w:rPr>
        <w:rFonts w:ascii="Symbol" w:hAnsi="Symbol" w:hint="default"/>
      </w:rPr>
    </w:lvl>
    <w:lvl w:ilvl="7" w:tplc="D124FFB2">
      <w:start w:val="1"/>
      <w:numFmt w:val="bullet"/>
      <w:lvlText w:val="o"/>
      <w:lvlJc w:val="left"/>
      <w:pPr>
        <w:ind w:left="5760" w:hanging="360"/>
      </w:pPr>
      <w:rPr>
        <w:rFonts w:ascii="Courier New" w:hAnsi="Courier New" w:hint="default"/>
      </w:rPr>
    </w:lvl>
    <w:lvl w:ilvl="8" w:tplc="07AA6DD2">
      <w:start w:val="1"/>
      <w:numFmt w:val="bullet"/>
      <w:lvlText w:val=""/>
      <w:lvlJc w:val="left"/>
      <w:pPr>
        <w:ind w:left="6480" w:hanging="360"/>
      </w:pPr>
      <w:rPr>
        <w:rFonts w:ascii="Wingdings" w:hAnsi="Wingdings" w:hint="default"/>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9E34FB2"/>
    <w:multiLevelType w:val="hybridMultilevel"/>
    <w:tmpl w:val="4D32E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3378CD"/>
    <w:multiLevelType w:val="hybridMultilevel"/>
    <w:tmpl w:val="5EC88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4E06D5"/>
    <w:multiLevelType w:val="hybridMultilevel"/>
    <w:tmpl w:val="B134A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5551983">
    <w:abstractNumId w:val="33"/>
  </w:num>
  <w:num w:numId="2" w16cid:durableId="1161584059">
    <w:abstractNumId w:val="27"/>
  </w:num>
  <w:num w:numId="3" w16cid:durableId="1753433441">
    <w:abstractNumId w:val="32"/>
  </w:num>
  <w:num w:numId="4" w16cid:durableId="781459859">
    <w:abstractNumId w:val="19"/>
  </w:num>
  <w:num w:numId="5" w16cid:durableId="1798643900">
    <w:abstractNumId w:val="34"/>
  </w:num>
  <w:num w:numId="6" w16cid:durableId="1922711207">
    <w:abstractNumId w:val="15"/>
  </w:num>
  <w:num w:numId="7" w16cid:durableId="613443449">
    <w:abstractNumId w:val="3"/>
  </w:num>
  <w:num w:numId="8" w16cid:durableId="267658594">
    <w:abstractNumId w:val="17"/>
  </w:num>
  <w:num w:numId="9" w16cid:durableId="1145974585">
    <w:abstractNumId w:val="36"/>
  </w:num>
  <w:num w:numId="10" w16cid:durableId="1554654511">
    <w:abstractNumId w:val="20"/>
  </w:num>
  <w:num w:numId="11" w16cid:durableId="772433457">
    <w:abstractNumId w:val="13"/>
  </w:num>
  <w:num w:numId="12" w16cid:durableId="1477530090">
    <w:abstractNumId w:val="35"/>
  </w:num>
  <w:num w:numId="13" w16cid:durableId="40173620">
    <w:abstractNumId w:val="4"/>
  </w:num>
  <w:num w:numId="14" w16cid:durableId="1271625384">
    <w:abstractNumId w:val="31"/>
  </w:num>
  <w:num w:numId="15" w16cid:durableId="1818717634">
    <w:abstractNumId w:val="18"/>
  </w:num>
  <w:num w:numId="16" w16cid:durableId="1756433087">
    <w:abstractNumId w:val="6"/>
  </w:num>
  <w:num w:numId="17" w16cid:durableId="1454252150">
    <w:abstractNumId w:val="7"/>
  </w:num>
  <w:num w:numId="18" w16cid:durableId="174079643">
    <w:abstractNumId w:val="16"/>
  </w:num>
  <w:num w:numId="19" w16cid:durableId="1039597649">
    <w:abstractNumId w:val="30"/>
  </w:num>
  <w:num w:numId="20" w16cid:durableId="342360918">
    <w:abstractNumId w:val="5"/>
  </w:num>
  <w:num w:numId="21" w16cid:durableId="61611957">
    <w:abstractNumId w:val="0"/>
  </w:num>
  <w:num w:numId="22" w16cid:durableId="1889758151">
    <w:abstractNumId w:val="10"/>
  </w:num>
  <w:num w:numId="23" w16cid:durableId="2022466958">
    <w:abstractNumId w:val="24"/>
  </w:num>
  <w:num w:numId="24" w16cid:durableId="1828744452">
    <w:abstractNumId w:val="8"/>
  </w:num>
  <w:num w:numId="25" w16cid:durableId="1434321207">
    <w:abstractNumId w:val="28"/>
  </w:num>
  <w:num w:numId="26" w16cid:durableId="447747511">
    <w:abstractNumId w:val="29"/>
  </w:num>
  <w:num w:numId="27" w16cid:durableId="1478452358">
    <w:abstractNumId w:val="21"/>
  </w:num>
  <w:num w:numId="28" w16cid:durableId="1278367732">
    <w:abstractNumId w:val="38"/>
  </w:num>
  <w:num w:numId="29" w16cid:durableId="631788024">
    <w:abstractNumId w:val="23"/>
  </w:num>
  <w:num w:numId="30" w16cid:durableId="1691486517">
    <w:abstractNumId w:val="26"/>
  </w:num>
  <w:num w:numId="31" w16cid:durableId="642124566">
    <w:abstractNumId w:val="37"/>
  </w:num>
  <w:num w:numId="32" w16cid:durableId="904025897">
    <w:abstractNumId w:val="2"/>
  </w:num>
  <w:num w:numId="33" w16cid:durableId="1182159197">
    <w:abstractNumId w:val="11"/>
  </w:num>
  <w:num w:numId="34" w16cid:durableId="1147630663">
    <w:abstractNumId w:val="1"/>
  </w:num>
  <w:num w:numId="35" w16cid:durableId="989140270">
    <w:abstractNumId w:val="39"/>
  </w:num>
  <w:num w:numId="36" w16cid:durableId="428695555">
    <w:abstractNumId w:val="9"/>
  </w:num>
  <w:num w:numId="37" w16cid:durableId="1436175755">
    <w:abstractNumId w:val="22"/>
  </w:num>
  <w:num w:numId="38" w16cid:durableId="117065202">
    <w:abstractNumId w:val="12"/>
  </w:num>
  <w:num w:numId="39" w16cid:durableId="321158103">
    <w:abstractNumId w:val="14"/>
  </w:num>
  <w:num w:numId="40" w16cid:durableId="683432926">
    <w:abstractNumId w:val="2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ella Anton">
    <w15:presenceInfo w15:providerId="AD" w15:userId="S::i.anton@uwtsd.ac.uk::97050a04-d247-4f0c-a82e-7ad562c63168"/>
  </w15:person>
  <w15:person w15:author="Chloe Harries">
    <w15:presenceInfo w15:providerId="AD" w15:userId="S::chloe.harries@uwtsd.ac.uk::237f5bf6-cd84-4e72-97ca-a81a39f732d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50E6"/>
    <w:rsid w:val="00026B02"/>
    <w:rsid w:val="000822E5"/>
    <w:rsid w:val="00092D8F"/>
    <w:rsid w:val="00095163"/>
    <w:rsid w:val="000971FC"/>
    <w:rsid w:val="000A046D"/>
    <w:rsid w:val="000A2A3A"/>
    <w:rsid w:val="000A37CD"/>
    <w:rsid w:val="000A492A"/>
    <w:rsid w:val="000B31CF"/>
    <w:rsid w:val="000D2F80"/>
    <w:rsid w:val="000E413A"/>
    <w:rsid w:val="000F5AA3"/>
    <w:rsid w:val="00100396"/>
    <w:rsid w:val="00100B5C"/>
    <w:rsid w:val="00101252"/>
    <w:rsid w:val="00103507"/>
    <w:rsid w:val="0010515B"/>
    <w:rsid w:val="001106E9"/>
    <w:rsid w:val="00124CA5"/>
    <w:rsid w:val="00134F77"/>
    <w:rsid w:val="00152E9D"/>
    <w:rsid w:val="00154487"/>
    <w:rsid w:val="0017512A"/>
    <w:rsid w:val="00196958"/>
    <w:rsid w:val="001A1AE8"/>
    <w:rsid w:val="001A1E39"/>
    <w:rsid w:val="001A24F3"/>
    <w:rsid w:val="001B405C"/>
    <w:rsid w:val="001B5F45"/>
    <w:rsid w:val="001D4073"/>
    <w:rsid w:val="001E1050"/>
    <w:rsid w:val="001E1E1F"/>
    <w:rsid w:val="001E2007"/>
    <w:rsid w:val="001E57C1"/>
    <w:rsid w:val="001E7493"/>
    <w:rsid w:val="001F07EF"/>
    <w:rsid w:val="001F50B6"/>
    <w:rsid w:val="001F6D7A"/>
    <w:rsid w:val="001F71EC"/>
    <w:rsid w:val="002238D3"/>
    <w:rsid w:val="00226E80"/>
    <w:rsid w:val="0022746E"/>
    <w:rsid w:val="00235F71"/>
    <w:rsid w:val="002444CA"/>
    <w:rsid w:val="00251D71"/>
    <w:rsid w:val="00255802"/>
    <w:rsid w:val="002576DE"/>
    <w:rsid w:val="002607E2"/>
    <w:rsid w:val="00260DE6"/>
    <w:rsid w:val="00263462"/>
    <w:rsid w:val="002636E5"/>
    <w:rsid w:val="002658F4"/>
    <w:rsid w:val="002704B0"/>
    <w:rsid w:val="00273FEE"/>
    <w:rsid w:val="00274DB5"/>
    <w:rsid w:val="0027757A"/>
    <w:rsid w:val="0028204E"/>
    <w:rsid w:val="0028591B"/>
    <w:rsid w:val="00291841"/>
    <w:rsid w:val="002A1450"/>
    <w:rsid w:val="002B2999"/>
    <w:rsid w:val="002C449B"/>
    <w:rsid w:val="002C6040"/>
    <w:rsid w:val="002D5B3F"/>
    <w:rsid w:val="002D675B"/>
    <w:rsid w:val="002E272E"/>
    <w:rsid w:val="002F5778"/>
    <w:rsid w:val="00300B22"/>
    <w:rsid w:val="003223E0"/>
    <w:rsid w:val="00352C4A"/>
    <w:rsid w:val="00355209"/>
    <w:rsid w:val="0035756D"/>
    <w:rsid w:val="00362560"/>
    <w:rsid w:val="003732FD"/>
    <w:rsid w:val="003753B2"/>
    <w:rsid w:val="00376559"/>
    <w:rsid w:val="003801B5"/>
    <w:rsid w:val="00382BAA"/>
    <w:rsid w:val="00384D73"/>
    <w:rsid w:val="00393EB6"/>
    <w:rsid w:val="003A3CE5"/>
    <w:rsid w:val="003B366F"/>
    <w:rsid w:val="003B3F9D"/>
    <w:rsid w:val="003B4ED2"/>
    <w:rsid w:val="003B6C95"/>
    <w:rsid w:val="003E5751"/>
    <w:rsid w:val="003F13EB"/>
    <w:rsid w:val="0040403E"/>
    <w:rsid w:val="004046A9"/>
    <w:rsid w:val="00404C50"/>
    <w:rsid w:val="0041048E"/>
    <w:rsid w:val="004161B0"/>
    <w:rsid w:val="00423934"/>
    <w:rsid w:val="00426244"/>
    <w:rsid w:val="00457E9B"/>
    <w:rsid w:val="00470A38"/>
    <w:rsid w:val="004874DE"/>
    <w:rsid w:val="004A0E79"/>
    <w:rsid w:val="004A5B7E"/>
    <w:rsid w:val="004B5334"/>
    <w:rsid w:val="004B6C14"/>
    <w:rsid w:val="004C4F19"/>
    <w:rsid w:val="004D134F"/>
    <w:rsid w:val="004D5E9B"/>
    <w:rsid w:val="004D63D9"/>
    <w:rsid w:val="004E3256"/>
    <w:rsid w:val="004E6585"/>
    <w:rsid w:val="0050249F"/>
    <w:rsid w:val="00506758"/>
    <w:rsid w:val="00524566"/>
    <w:rsid w:val="00527C8F"/>
    <w:rsid w:val="00530BEF"/>
    <w:rsid w:val="00552351"/>
    <w:rsid w:val="00561F00"/>
    <w:rsid w:val="00562C4E"/>
    <w:rsid w:val="00562DEC"/>
    <w:rsid w:val="00563FC5"/>
    <w:rsid w:val="00565824"/>
    <w:rsid w:val="00570FBF"/>
    <w:rsid w:val="00576AB4"/>
    <w:rsid w:val="00577917"/>
    <w:rsid w:val="00582169"/>
    <w:rsid w:val="00590667"/>
    <w:rsid w:val="00590BFB"/>
    <w:rsid w:val="005969E2"/>
    <w:rsid w:val="005A1689"/>
    <w:rsid w:val="005A6C31"/>
    <w:rsid w:val="005B5E0C"/>
    <w:rsid w:val="005B61CD"/>
    <w:rsid w:val="005C369B"/>
    <w:rsid w:val="005D1D58"/>
    <w:rsid w:val="005D432C"/>
    <w:rsid w:val="005E0883"/>
    <w:rsid w:val="005E285E"/>
    <w:rsid w:val="005E72F8"/>
    <w:rsid w:val="005F0579"/>
    <w:rsid w:val="005F0980"/>
    <w:rsid w:val="005F3A53"/>
    <w:rsid w:val="006062A3"/>
    <w:rsid w:val="00610E08"/>
    <w:rsid w:val="006140BF"/>
    <w:rsid w:val="00614664"/>
    <w:rsid w:val="006161BE"/>
    <w:rsid w:val="00620787"/>
    <w:rsid w:val="00630408"/>
    <w:rsid w:val="00632434"/>
    <w:rsid w:val="00632878"/>
    <w:rsid w:val="0063478F"/>
    <w:rsid w:val="00643C94"/>
    <w:rsid w:val="00643CCE"/>
    <w:rsid w:val="00644256"/>
    <w:rsid w:val="006478D4"/>
    <w:rsid w:val="00661D6F"/>
    <w:rsid w:val="006628E9"/>
    <w:rsid w:val="0066725E"/>
    <w:rsid w:val="006716C7"/>
    <w:rsid w:val="00681208"/>
    <w:rsid w:val="00681FA9"/>
    <w:rsid w:val="00691EA9"/>
    <w:rsid w:val="006934D4"/>
    <w:rsid w:val="006A6DC3"/>
    <w:rsid w:val="006B2417"/>
    <w:rsid w:val="006B7FCE"/>
    <w:rsid w:val="006C1480"/>
    <w:rsid w:val="006C77B8"/>
    <w:rsid w:val="006D49ED"/>
    <w:rsid w:val="006D55CE"/>
    <w:rsid w:val="006D637A"/>
    <w:rsid w:val="006D6B5E"/>
    <w:rsid w:val="006D6C45"/>
    <w:rsid w:val="006D6F24"/>
    <w:rsid w:val="006E3E4E"/>
    <w:rsid w:val="006F2C79"/>
    <w:rsid w:val="006F3228"/>
    <w:rsid w:val="006F45BF"/>
    <w:rsid w:val="006F60E0"/>
    <w:rsid w:val="00702F71"/>
    <w:rsid w:val="00704D2F"/>
    <w:rsid w:val="00723375"/>
    <w:rsid w:val="007366DF"/>
    <w:rsid w:val="007405B7"/>
    <w:rsid w:val="00745EC4"/>
    <w:rsid w:val="0075275E"/>
    <w:rsid w:val="00757839"/>
    <w:rsid w:val="00761B33"/>
    <w:rsid w:val="00770C81"/>
    <w:rsid w:val="00786149"/>
    <w:rsid w:val="00791024"/>
    <w:rsid w:val="00793F0A"/>
    <w:rsid w:val="007A2657"/>
    <w:rsid w:val="007C682C"/>
    <w:rsid w:val="007D2385"/>
    <w:rsid w:val="007E6F99"/>
    <w:rsid w:val="007F214F"/>
    <w:rsid w:val="007F4304"/>
    <w:rsid w:val="00800069"/>
    <w:rsid w:val="0080102F"/>
    <w:rsid w:val="008042F0"/>
    <w:rsid w:val="008066E5"/>
    <w:rsid w:val="008310A0"/>
    <w:rsid w:val="00835D29"/>
    <w:rsid w:val="00842849"/>
    <w:rsid w:val="00842E7F"/>
    <w:rsid w:val="00852933"/>
    <w:rsid w:val="008566E5"/>
    <w:rsid w:val="008566FE"/>
    <w:rsid w:val="00865B46"/>
    <w:rsid w:val="0088161D"/>
    <w:rsid w:val="008839C8"/>
    <w:rsid w:val="00896134"/>
    <w:rsid w:val="008A62BC"/>
    <w:rsid w:val="008B43E7"/>
    <w:rsid w:val="008C285F"/>
    <w:rsid w:val="008C5007"/>
    <w:rsid w:val="008C6EFF"/>
    <w:rsid w:val="008D5CD6"/>
    <w:rsid w:val="008D763F"/>
    <w:rsid w:val="008F036F"/>
    <w:rsid w:val="008F1308"/>
    <w:rsid w:val="008F78C2"/>
    <w:rsid w:val="00901E4B"/>
    <w:rsid w:val="00904568"/>
    <w:rsid w:val="00911394"/>
    <w:rsid w:val="00922C14"/>
    <w:rsid w:val="00923EF2"/>
    <w:rsid w:val="00924B4F"/>
    <w:rsid w:val="00926D25"/>
    <w:rsid w:val="00926E9D"/>
    <w:rsid w:val="00932C6E"/>
    <w:rsid w:val="00933F10"/>
    <w:rsid w:val="009405B2"/>
    <w:rsid w:val="009433C5"/>
    <w:rsid w:val="009468F7"/>
    <w:rsid w:val="00946CE6"/>
    <w:rsid w:val="00963559"/>
    <w:rsid w:val="00965881"/>
    <w:rsid w:val="0097090C"/>
    <w:rsid w:val="00975DEE"/>
    <w:rsid w:val="009871FF"/>
    <w:rsid w:val="00990799"/>
    <w:rsid w:val="00992BB9"/>
    <w:rsid w:val="009931B9"/>
    <w:rsid w:val="00995D51"/>
    <w:rsid w:val="009A0631"/>
    <w:rsid w:val="009A351D"/>
    <w:rsid w:val="009A3572"/>
    <w:rsid w:val="009B10ED"/>
    <w:rsid w:val="009C55B2"/>
    <w:rsid w:val="009D24EF"/>
    <w:rsid w:val="009D2DD5"/>
    <w:rsid w:val="009D3EA4"/>
    <w:rsid w:val="009D649C"/>
    <w:rsid w:val="009E4BC1"/>
    <w:rsid w:val="009F5CB2"/>
    <w:rsid w:val="009F7713"/>
    <w:rsid w:val="00A03BB8"/>
    <w:rsid w:val="00A06959"/>
    <w:rsid w:val="00A07B91"/>
    <w:rsid w:val="00A3505D"/>
    <w:rsid w:val="00A4036F"/>
    <w:rsid w:val="00A406E5"/>
    <w:rsid w:val="00A4641C"/>
    <w:rsid w:val="00A55876"/>
    <w:rsid w:val="00A662B4"/>
    <w:rsid w:val="00A67FB1"/>
    <w:rsid w:val="00A83AB3"/>
    <w:rsid w:val="00A85BFE"/>
    <w:rsid w:val="00AB6FE7"/>
    <w:rsid w:val="00AB7AD7"/>
    <w:rsid w:val="00AC5F32"/>
    <w:rsid w:val="00AC6EA5"/>
    <w:rsid w:val="00AD2430"/>
    <w:rsid w:val="00AE2399"/>
    <w:rsid w:val="00AE41A6"/>
    <w:rsid w:val="00AE4A71"/>
    <w:rsid w:val="00AF0E34"/>
    <w:rsid w:val="00AF271D"/>
    <w:rsid w:val="00AF56C2"/>
    <w:rsid w:val="00B004E6"/>
    <w:rsid w:val="00B007B7"/>
    <w:rsid w:val="00B0744D"/>
    <w:rsid w:val="00B1281A"/>
    <w:rsid w:val="00B2064C"/>
    <w:rsid w:val="00B50EA8"/>
    <w:rsid w:val="00B536AD"/>
    <w:rsid w:val="00B57261"/>
    <w:rsid w:val="00B575BF"/>
    <w:rsid w:val="00B64082"/>
    <w:rsid w:val="00B72325"/>
    <w:rsid w:val="00B802B6"/>
    <w:rsid w:val="00B81AD3"/>
    <w:rsid w:val="00B829D8"/>
    <w:rsid w:val="00B84B5B"/>
    <w:rsid w:val="00B86446"/>
    <w:rsid w:val="00B913EB"/>
    <w:rsid w:val="00BA1176"/>
    <w:rsid w:val="00BA718C"/>
    <w:rsid w:val="00BC2616"/>
    <w:rsid w:val="00BC27FC"/>
    <w:rsid w:val="00BC50D9"/>
    <w:rsid w:val="00BD7F4B"/>
    <w:rsid w:val="00BE0B01"/>
    <w:rsid w:val="00BE79C7"/>
    <w:rsid w:val="00BF3CB5"/>
    <w:rsid w:val="00C01A3F"/>
    <w:rsid w:val="00C057C0"/>
    <w:rsid w:val="00C073F1"/>
    <w:rsid w:val="00C1285B"/>
    <w:rsid w:val="00C1361B"/>
    <w:rsid w:val="00C14E1F"/>
    <w:rsid w:val="00C315AF"/>
    <w:rsid w:val="00C36D9A"/>
    <w:rsid w:val="00C44A72"/>
    <w:rsid w:val="00C61FC2"/>
    <w:rsid w:val="00C705F9"/>
    <w:rsid w:val="00C72EF7"/>
    <w:rsid w:val="00C743DD"/>
    <w:rsid w:val="00C80F0F"/>
    <w:rsid w:val="00C8667A"/>
    <w:rsid w:val="00C93BCB"/>
    <w:rsid w:val="00CB16AB"/>
    <w:rsid w:val="00CC241A"/>
    <w:rsid w:val="00CC43F3"/>
    <w:rsid w:val="00CE4035"/>
    <w:rsid w:val="00CE65AB"/>
    <w:rsid w:val="00CE70FE"/>
    <w:rsid w:val="00CF3E72"/>
    <w:rsid w:val="00CF4266"/>
    <w:rsid w:val="00D04A4D"/>
    <w:rsid w:val="00D04B3B"/>
    <w:rsid w:val="00D22D9C"/>
    <w:rsid w:val="00D241F1"/>
    <w:rsid w:val="00D275CB"/>
    <w:rsid w:val="00D30DFA"/>
    <w:rsid w:val="00D463A5"/>
    <w:rsid w:val="00D4710D"/>
    <w:rsid w:val="00D47D25"/>
    <w:rsid w:val="00D62ACD"/>
    <w:rsid w:val="00D70E77"/>
    <w:rsid w:val="00DA36EE"/>
    <w:rsid w:val="00DA6813"/>
    <w:rsid w:val="00DB116D"/>
    <w:rsid w:val="00DD17CC"/>
    <w:rsid w:val="00DE217A"/>
    <w:rsid w:val="00DE59DF"/>
    <w:rsid w:val="00DF321B"/>
    <w:rsid w:val="00E05287"/>
    <w:rsid w:val="00E230E0"/>
    <w:rsid w:val="00E51AAC"/>
    <w:rsid w:val="00E53959"/>
    <w:rsid w:val="00E665FA"/>
    <w:rsid w:val="00E66CC0"/>
    <w:rsid w:val="00E728A9"/>
    <w:rsid w:val="00E7398F"/>
    <w:rsid w:val="00E77964"/>
    <w:rsid w:val="00E807D9"/>
    <w:rsid w:val="00E844A5"/>
    <w:rsid w:val="00E97B4B"/>
    <w:rsid w:val="00EA02FC"/>
    <w:rsid w:val="00EA0F4E"/>
    <w:rsid w:val="00EA295B"/>
    <w:rsid w:val="00EA3B9B"/>
    <w:rsid w:val="00EA6801"/>
    <w:rsid w:val="00EB4F96"/>
    <w:rsid w:val="00EC63CA"/>
    <w:rsid w:val="00EC675D"/>
    <w:rsid w:val="00ED7072"/>
    <w:rsid w:val="00EE3132"/>
    <w:rsid w:val="00EE3D9D"/>
    <w:rsid w:val="00EE6F25"/>
    <w:rsid w:val="00EE722A"/>
    <w:rsid w:val="00F02126"/>
    <w:rsid w:val="00F035BB"/>
    <w:rsid w:val="00F03D85"/>
    <w:rsid w:val="00F07C8C"/>
    <w:rsid w:val="00F17B74"/>
    <w:rsid w:val="00F249F1"/>
    <w:rsid w:val="00F25B9D"/>
    <w:rsid w:val="00F2664E"/>
    <w:rsid w:val="00F31163"/>
    <w:rsid w:val="00F31C04"/>
    <w:rsid w:val="00F3459B"/>
    <w:rsid w:val="00F41736"/>
    <w:rsid w:val="00F442A7"/>
    <w:rsid w:val="00F456D1"/>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C5394"/>
    <w:rsid w:val="00FD612E"/>
    <w:rsid w:val="00FE5651"/>
    <w:rsid w:val="00FF2420"/>
    <w:rsid w:val="00FF273B"/>
    <w:rsid w:val="00FF564C"/>
    <w:rsid w:val="011535EE"/>
    <w:rsid w:val="02C2F3A7"/>
    <w:rsid w:val="08C44509"/>
    <w:rsid w:val="09CB3D73"/>
    <w:rsid w:val="0B104234"/>
    <w:rsid w:val="0E192007"/>
    <w:rsid w:val="1246560C"/>
    <w:rsid w:val="13509D8D"/>
    <w:rsid w:val="163C9CF2"/>
    <w:rsid w:val="17633866"/>
    <w:rsid w:val="1A61EE27"/>
    <w:rsid w:val="1BE22EB0"/>
    <w:rsid w:val="1FB9CCFF"/>
    <w:rsid w:val="22701042"/>
    <w:rsid w:val="25E3B3C4"/>
    <w:rsid w:val="27918C8F"/>
    <w:rsid w:val="2A83D5AD"/>
    <w:rsid w:val="2C985C63"/>
    <w:rsid w:val="2D979490"/>
    <w:rsid w:val="2F06D9D4"/>
    <w:rsid w:val="3A71033A"/>
    <w:rsid w:val="3C8298B6"/>
    <w:rsid w:val="3D07B0E8"/>
    <w:rsid w:val="3E0D3AC9"/>
    <w:rsid w:val="42E80D5B"/>
    <w:rsid w:val="43B4BABD"/>
    <w:rsid w:val="43B75721"/>
    <w:rsid w:val="4512C2CD"/>
    <w:rsid w:val="456FA7C8"/>
    <w:rsid w:val="4B820451"/>
    <w:rsid w:val="4C0B4F56"/>
    <w:rsid w:val="4C891784"/>
    <w:rsid w:val="4D1DD4B2"/>
    <w:rsid w:val="4F7FA03B"/>
    <w:rsid w:val="545EDEFB"/>
    <w:rsid w:val="5599093F"/>
    <w:rsid w:val="586874DF"/>
    <w:rsid w:val="5A7FE383"/>
    <w:rsid w:val="5BA015A1"/>
    <w:rsid w:val="5D3BE602"/>
    <w:rsid w:val="5ED7B663"/>
    <w:rsid w:val="5EEDB697"/>
    <w:rsid w:val="654F1743"/>
    <w:rsid w:val="67BD62DE"/>
    <w:rsid w:val="7349AD6F"/>
    <w:rsid w:val="77BA5E4B"/>
    <w:rsid w:val="7A18152B"/>
    <w:rsid w:val="7B7368E8"/>
    <w:rsid w:val="7C4F9E9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94A2C4"/>
  <w15:docId w15:val="{B2281245-0516-4C34-885C-9B4A4FBAA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CommentText">
    <w:name w:val="annotation text"/>
    <w:basedOn w:val="Normal"/>
    <w:link w:val="CommentTextChar"/>
    <w:semiHidden/>
    <w:unhideWhenUsed/>
  </w:style>
  <w:style w:type="character" w:customStyle="1" w:styleId="CommentTextChar">
    <w:name w:val="Comment Text Char"/>
    <w:basedOn w:val="DefaultParagraphFont"/>
    <w:link w:val="CommentText"/>
    <w:semiHidden/>
    <w:rPr>
      <w:lang w:eastAsia="en-GB"/>
    </w:rPr>
  </w:style>
  <w:style w:type="character" w:styleId="CommentReference">
    <w:name w:val="annotation reference"/>
    <w:basedOn w:val="DefaultParagraphFont"/>
    <w:semiHidden/>
    <w:unhideWhenUsed/>
    <w:rPr>
      <w:sz w:val="16"/>
      <w:szCs w:val="16"/>
    </w:rPr>
  </w:style>
  <w:style w:type="paragraph" w:styleId="Revision">
    <w:name w:val="Revision"/>
    <w:hidden/>
    <w:uiPriority w:val="71"/>
    <w:semiHidden/>
    <w:rsid w:val="002576DE"/>
    <w:rPr>
      <w:lang w:eastAsia="en-GB"/>
    </w:rPr>
  </w:style>
  <w:style w:type="character" w:customStyle="1" w:styleId="normaltextrun">
    <w:name w:val="normaltextrun"/>
    <w:basedOn w:val="DefaultParagraphFont"/>
    <w:rsid w:val="001D4073"/>
  </w:style>
  <w:style w:type="character" w:customStyle="1" w:styleId="eop">
    <w:name w:val="eop"/>
    <w:basedOn w:val="DefaultParagraphFont"/>
    <w:rsid w:val="001D40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866703-1E3D-45A5-8B89-2FE11B6BF5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1E41D7-81A9-47E7-9A55-D8C86839055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4226</Words>
  <Characters>24092</Characters>
  <Application>Microsoft Office Word</Application>
  <DocSecurity>0</DocSecurity>
  <Lines>200</Lines>
  <Paragraphs>56</Paragraphs>
  <ScaleCrop>false</ScaleCrop>
  <Company>S.I.H.E.</Company>
  <LinksUpToDate>false</LinksUpToDate>
  <CharactersWithSpaces>28262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dc:description>August 2018</dc:description>
  <cp:lastModifiedBy>Suzanne Clark</cp:lastModifiedBy>
  <cp:revision>2</cp:revision>
  <cp:lastPrinted>2014-10-10T15:42:00Z</cp:lastPrinted>
  <dcterms:created xsi:type="dcterms:W3CDTF">2024-01-26T09:28:00Z</dcterms:created>
  <dcterms:modified xsi:type="dcterms:W3CDTF">2024-01-26T09:28:00Z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