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6A0EFC" w14:textId="77777777" w:rsidR="00473D04" w:rsidRPr="00473D04" w:rsidRDefault="00473D04" w:rsidP="00473D04">
      <w:pPr>
        <w:spacing w:after="240" w:line="240" w:lineRule="auto"/>
        <w:contextualSpacing/>
        <w:jc w:val="both"/>
        <w:rPr>
          <w:rFonts w:ascii="Arial" w:eastAsia="Times New Roman" w:hAnsi="Arial" w:cs="Times New Roman"/>
          <w:b/>
          <w:bCs/>
          <w:i/>
          <w:iCs/>
          <w:spacing w:val="10"/>
          <w:kern w:val="0"/>
          <w:sz w:val="60"/>
          <w:szCs w:val="60"/>
          <w:lang w:bidi="en-US"/>
          <w14:ligatures w14:val="none"/>
        </w:rPr>
      </w:pPr>
    </w:p>
    <w:p w14:paraId="0ECDC320" w14:textId="0D536875" w:rsidR="00473D04" w:rsidRPr="00473D04" w:rsidRDefault="00473D04" w:rsidP="0093337B">
      <w:pPr>
        <w:pStyle w:val="Title"/>
        <w:jc w:val="center"/>
        <w:rPr>
          <w:rFonts w:eastAsia="Times New Roman"/>
          <w:lang w:bidi="en-US"/>
        </w:rPr>
      </w:pPr>
      <w:r>
        <w:rPr>
          <w:rFonts w:eastAsia="Times New Roman"/>
          <w:lang w:bidi="en-US"/>
        </w:rPr>
        <w:t>2D and 3D Modelling of shaped charge liner formation</w:t>
      </w:r>
    </w:p>
    <w:p w14:paraId="06C3537B" w14:textId="77777777" w:rsidR="00473D04" w:rsidRPr="00473D04" w:rsidRDefault="00473D04" w:rsidP="00473D04">
      <w:pPr>
        <w:spacing w:after="240" w:line="480" w:lineRule="auto"/>
        <w:ind w:firstLine="357"/>
        <w:contextualSpacing/>
        <w:jc w:val="both"/>
        <w:rPr>
          <w:rFonts w:ascii="Times New Roman" w:eastAsia="Times New Roman" w:hAnsi="Times New Roman" w:cs="Times New Roman"/>
          <w:kern w:val="0"/>
          <w:sz w:val="24"/>
          <w:lang w:bidi="en-US"/>
          <w14:ligatures w14:val="none"/>
        </w:rPr>
      </w:pPr>
    </w:p>
    <w:p w14:paraId="0E6659A6" w14:textId="77777777" w:rsidR="00473D04" w:rsidRPr="00473D04" w:rsidRDefault="00473D04" w:rsidP="00473D04">
      <w:pPr>
        <w:spacing w:after="240" w:line="480" w:lineRule="auto"/>
        <w:ind w:firstLine="357"/>
        <w:contextualSpacing/>
        <w:jc w:val="both"/>
        <w:rPr>
          <w:rFonts w:ascii="Times New Roman" w:eastAsia="Times New Roman" w:hAnsi="Times New Roman" w:cs="Times New Roman"/>
          <w:kern w:val="0"/>
          <w:sz w:val="24"/>
          <w:lang w:bidi="en-US"/>
          <w14:ligatures w14:val="none"/>
        </w:rPr>
      </w:pPr>
    </w:p>
    <w:p w14:paraId="0789DF1E" w14:textId="4FEE2514" w:rsidR="00473D04" w:rsidRPr="00473D04" w:rsidRDefault="00473D04" w:rsidP="00473D04">
      <w:pPr>
        <w:spacing w:after="240" w:line="480" w:lineRule="auto"/>
        <w:ind w:firstLine="357"/>
        <w:contextualSpacing/>
        <w:jc w:val="center"/>
        <w:rPr>
          <w:rFonts w:ascii="Times New Roman" w:eastAsia="Times New Roman" w:hAnsi="Times New Roman" w:cs="Times New Roman"/>
          <w:kern w:val="0"/>
          <w:sz w:val="24"/>
          <w:lang w:bidi="en-US"/>
          <w14:ligatures w14:val="none"/>
        </w:rPr>
      </w:pPr>
      <w:r>
        <w:rPr>
          <w:rFonts w:ascii="Times New Roman" w:eastAsia="Times New Roman" w:hAnsi="Times New Roman" w:cs="Times New Roman"/>
          <w:kern w:val="0"/>
          <w:sz w:val="24"/>
          <w:lang w:bidi="en-US"/>
          <w14:ligatures w14:val="none"/>
        </w:rPr>
        <w:t>William Critchley</w:t>
      </w:r>
    </w:p>
    <w:p w14:paraId="4F414303" w14:textId="77777777" w:rsidR="00473D04" w:rsidRPr="00473D04" w:rsidRDefault="00473D04" w:rsidP="00473D04">
      <w:pPr>
        <w:spacing w:after="240" w:line="480" w:lineRule="auto"/>
        <w:ind w:firstLine="357"/>
        <w:contextualSpacing/>
        <w:jc w:val="center"/>
        <w:rPr>
          <w:rFonts w:ascii="Times New Roman" w:eastAsia="Times New Roman" w:hAnsi="Times New Roman" w:cs="Times New Roman"/>
          <w:kern w:val="0"/>
          <w:sz w:val="24"/>
          <w:lang w:bidi="en-US"/>
          <w14:ligatures w14:val="none"/>
        </w:rPr>
      </w:pPr>
    </w:p>
    <w:p w14:paraId="15B49E03" w14:textId="77777777" w:rsidR="00473D04" w:rsidRPr="00473D04" w:rsidRDefault="00473D04" w:rsidP="00473D04">
      <w:pPr>
        <w:spacing w:after="240" w:line="480" w:lineRule="auto"/>
        <w:ind w:firstLine="357"/>
        <w:contextualSpacing/>
        <w:jc w:val="center"/>
        <w:rPr>
          <w:rFonts w:ascii="Times New Roman" w:eastAsia="Times New Roman" w:hAnsi="Times New Roman" w:cs="Times New Roman"/>
          <w:kern w:val="0"/>
          <w:sz w:val="24"/>
          <w:lang w:bidi="en-US"/>
          <w14:ligatures w14:val="none"/>
        </w:rPr>
      </w:pPr>
    </w:p>
    <w:p w14:paraId="78D5062A" w14:textId="77777777" w:rsidR="00473D04" w:rsidRPr="00473D04" w:rsidRDefault="00473D04" w:rsidP="00473D04">
      <w:pPr>
        <w:spacing w:after="240" w:line="480" w:lineRule="auto"/>
        <w:ind w:firstLine="357"/>
        <w:contextualSpacing/>
        <w:jc w:val="center"/>
        <w:rPr>
          <w:rFonts w:ascii="Times New Roman" w:eastAsia="Times New Roman" w:hAnsi="Times New Roman" w:cs="Times New Roman"/>
          <w:b/>
          <w:bCs/>
          <w:kern w:val="0"/>
          <w:sz w:val="24"/>
          <w:lang w:bidi="en-US"/>
          <w14:ligatures w14:val="none"/>
        </w:rPr>
      </w:pPr>
      <w:r w:rsidRPr="00473D04">
        <w:rPr>
          <w:rFonts w:ascii="Times New Roman" w:eastAsia="Times New Roman" w:hAnsi="Times New Roman" w:cs="Times New Roman"/>
          <w:b/>
          <w:bCs/>
          <w:kern w:val="0"/>
          <w:sz w:val="24"/>
          <w:lang w:bidi="en-US"/>
          <w14:ligatures w14:val="none"/>
        </w:rPr>
        <w:t>L5 - Advanced Physics of OME (ACDB5015)</w:t>
      </w:r>
    </w:p>
    <w:p w14:paraId="2A874B61" w14:textId="77777777" w:rsidR="00473D04" w:rsidRPr="00473D04" w:rsidRDefault="00473D04" w:rsidP="00473D04">
      <w:pPr>
        <w:spacing w:after="240" w:line="480" w:lineRule="auto"/>
        <w:ind w:firstLine="357"/>
        <w:contextualSpacing/>
        <w:jc w:val="center"/>
        <w:rPr>
          <w:rFonts w:ascii="Times New Roman" w:eastAsia="Times New Roman" w:hAnsi="Times New Roman" w:cs="Times New Roman"/>
          <w:kern w:val="0"/>
          <w:sz w:val="24"/>
          <w:lang w:bidi="en-US"/>
          <w14:ligatures w14:val="none"/>
        </w:rPr>
      </w:pPr>
    </w:p>
    <w:p w14:paraId="23639F3B" w14:textId="77777777" w:rsidR="00473D04" w:rsidRPr="00473D04" w:rsidRDefault="00473D04" w:rsidP="00473D04">
      <w:pPr>
        <w:spacing w:after="240" w:line="480" w:lineRule="auto"/>
        <w:ind w:firstLine="357"/>
        <w:contextualSpacing/>
        <w:jc w:val="center"/>
        <w:rPr>
          <w:rFonts w:ascii="Times New Roman" w:eastAsia="Times New Roman" w:hAnsi="Times New Roman" w:cs="Times New Roman"/>
          <w:kern w:val="0"/>
          <w:sz w:val="24"/>
          <w:lang w:bidi="en-US"/>
          <w14:ligatures w14:val="none"/>
        </w:rPr>
      </w:pPr>
    </w:p>
    <w:p w14:paraId="3FE06FDA" w14:textId="77777777" w:rsidR="00473D04" w:rsidRPr="00473D04" w:rsidRDefault="00473D04" w:rsidP="00473D04">
      <w:pPr>
        <w:spacing w:after="240" w:line="480" w:lineRule="auto"/>
        <w:ind w:firstLine="357"/>
        <w:contextualSpacing/>
        <w:jc w:val="center"/>
        <w:rPr>
          <w:rFonts w:ascii="Times New Roman" w:eastAsia="Times New Roman" w:hAnsi="Times New Roman" w:cs="Times New Roman"/>
          <w:kern w:val="0"/>
          <w:sz w:val="24"/>
          <w:lang w:bidi="en-US"/>
          <w14:ligatures w14:val="none"/>
        </w:rPr>
      </w:pPr>
    </w:p>
    <w:p w14:paraId="202FDABC" w14:textId="77777777" w:rsidR="00473D04" w:rsidRPr="00473D04" w:rsidRDefault="00473D04" w:rsidP="00473D04">
      <w:pPr>
        <w:spacing w:after="240" w:line="480" w:lineRule="auto"/>
        <w:ind w:firstLine="357"/>
        <w:contextualSpacing/>
        <w:jc w:val="center"/>
        <w:rPr>
          <w:rFonts w:ascii="Times New Roman" w:eastAsia="Times New Roman" w:hAnsi="Times New Roman" w:cs="Times New Roman"/>
          <w:kern w:val="0"/>
          <w:sz w:val="24"/>
          <w:lang w:bidi="en-US"/>
          <w14:ligatures w14:val="none"/>
        </w:rPr>
      </w:pPr>
      <w:r w:rsidRPr="00473D04">
        <w:rPr>
          <w:rFonts w:ascii="Times New Roman" w:eastAsia="Times New Roman" w:hAnsi="Times New Roman" w:cs="Times New Roman"/>
          <w:kern w:val="0"/>
          <w:sz w:val="24"/>
          <w:lang w:bidi="en-US"/>
          <w14:ligatures w14:val="none"/>
        </w:rPr>
        <w:t xml:space="preserve">Wales Institute for Science and Art </w:t>
      </w:r>
    </w:p>
    <w:p w14:paraId="66E71E49" w14:textId="77777777" w:rsidR="00473D04" w:rsidRPr="00473D04" w:rsidRDefault="00473D04" w:rsidP="00473D04">
      <w:pPr>
        <w:spacing w:after="240" w:line="480" w:lineRule="auto"/>
        <w:ind w:firstLine="357"/>
        <w:contextualSpacing/>
        <w:jc w:val="center"/>
        <w:rPr>
          <w:rFonts w:ascii="Times New Roman" w:eastAsia="Times New Roman" w:hAnsi="Times New Roman" w:cs="Times New Roman"/>
          <w:kern w:val="0"/>
          <w:sz w:val="24"/>
          <w:lang w:bidi="en-US"/>
          <w14:ligatures w14:val="none"/>
        </w:rPr>
      </w:pPr>
      <w:r w:rsidRPr="00473D04">
        <w:rPr>
          <w:rFonts w:ascii="Times New Roman" w:eastAsia="Times New Roman" w:hAnsi="Times New Roman" w:cs="Times New Roman"/>
          <w:kern w:val="0"/>
          <w:sz w:val="24"/>
          <w:lang w:bidi="en-US"/>
          <w14:ligatures w14:val="none"/>
        </w:rPr>
        <w:t>University of Wales Trinity Saint David</w:t>
      </w:r>
    </w:p>
    <w:p w14:paraId="4B81B501" w14:textId="77777777" w:rsidR="00473D04" w:rsidRPr="00473D04" w:rsidRDefault="00473D04" w:rsidP="00473D04">
      <w:pPr>
        <w:spacing w:after="240" w:line="480" w:lineRule="auto"/>
        <w:ind w:firstLine="357"/>
        <w:contextualSpacing/>
        <w:jc w:val="center"/>
        <w:rPr>
          <w:rFonts w:ascii="Times New Roman" w:eastAsia="Times New Roman" w:hAnsi="Times New Roman" w:cs="Times New Roman"/>
          <w:kern w:val="0"/>
          <w:sz w:val="24"/>
          <w:lang w:bidi="en-US"/>
          <w14:ligatures w14:val="none"/>
        </w:rPr>
      </w:pPr>
    </w:p>
    <w:p w14:paraId="4A09C313" w14:textId="77777777" w:rsidR="00473D04" w:rsidRPr="00473D04" w:rsidRDefault="00473D04" w:rsidP="00473D04">
      <w:pPr>
        <w:spacing w:after="240" w:line="480" w:lineRule="auto"/>
        <w:ind w:firstLine="357"/>
        <w:contextualSpacing/>
        <w:jc w:val="center"/>
        <w:rPr>
          <w:rFonts w:ascii="Times New Roman" w:eastAsia="Times New Roman" w:hAnsi="Times New Roman" w:cs="Times New Roman"/>
          <w:kern w:val="0"/>
          <w:sz w:val="24"/>
          <w:lang w:bidi="en-US"/>
          <w14:ligatures w14:val="none"/>
        </w:rPr>
      </w:pPr>
      <w:r w:rsidRPr="00473D04">
        <w:rPr>
          <w:rFonts w:ascii="Times New Roman" w:eastAsia="Times New Roman" w:hAnsi="Times New Roman" w:cs="Times New Roman"/>
          <w:noProof/>
          <w:kern w:val="0"/>
          <w:sz w:val="24"/>
          <w:lang w:eastAsia="en-GB"/>
          <w14:ligatures w14:val="none"/>
        </w:rPr>
        <w:drawing>
          <wp:inline distT="0" distB="0" distL="0" distR="0" wp14:anchorId="738D9654" wp14:editId="19CCF9F9">
            <wp:extent cx="2095500" cy="695325"/>
            <wp:effectExtent l="0" t="0" r="0" b="9525"/>
            <wp:docPr id="9" name="Picture 5"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WTSD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95500" cy="695325"/>
                    </a:xfrm>
                    <a:prstGeom prst="rect">
                      <a:avLst/>
                    </a:prstGeom>
                    <a:noFill/>
                    <a:ln>
                      <a:noFill/>
                    </a:ln>
                  </pic:spPr>
                </pic:pic>
              </a:graphicData>
            </a:graphic>
          </wp:inline>
        </w:drawing>
      </w:r>
    </w:p>
    <w:p w14:paraId="11F74ABC" w14:textId="3927B363" w:rsidR="0093337B" w:rsidRDefault="0093337B">
      <w:r>
        <w:br w:type="page"/>
      </w:r>
    </w:p>
    <w:p w14:paraId="6F1C0140" w14:textId="1068B22A" w:rsidR="0093337B" w:rsidRDefault="0093337B" w:rsidP="0093337B">
      <w:pPr>
        <w:pStyle w:val="Heading1"/>
      </w:pPr>
      <w:bookmarkStart w:id="0" w:name="_Toc218598747"/>
      <w:r>
        <w:lastRenderedPageBreak/>
        <w:t>Contents</w:t>
      </w:r>
      <w:bookmarkEnd w:id="0"/>
      <w:r>
        <w:t xml:space="preserve"> </w:t>
      </w:r>
    </w:p>
    <w:sdt>
      <w:sdtPr>
        <w:rPr>
          <w:rFonts w:asciiTheme="minorHAnsi" w:eastAsiaTheme="minorHAnsi" w:hAnsiTheme="minorHAnsi" w:cstheme="minorBidi"/>
          <w:color w:val="auto"/>
          <w:kern w:val="2"/>
          <w:sz w:val="36"/>
          <w:szCs w:val="36"/>
          <w:lang w:val="en-GB"/>
          <w14:ligatures w14:val="standardContextual"/>
        </w:rPr>
        <w:id w:val="-1656133222"/>
        <w:docPartObj>
          <w:docPartGallery w:val="Table of Contents"/>
          <w:docPartUnique/>
        </w:docPartObj>
      </w:sdtPr>
      <w:sdtEndPr>
        <w:rPr>
          <w:b/>
          <w:bCs/>
          <w:noProof/>
          <w:sz w:val="22"/>
          <w:szCs w:val="22"/>
        </w:rPr>
      </w:sdtEndPr>
      <w:sdtContent>
        <w:p w14:paraId="4CBC298E" w14:textId="50CA7789" w:rsidR="0093337B" w:rsidRPr="0093337B" w:rsidRDefault="0093337B">
          <w:pPr>
            <w:pStyle w:val="TOCHeading"/>
            <w:rPr>
              <w:sz w:val="40"/>
              <w:szCs w:val="40"/>
            </w:rPr>
          </w:pPr>
        </w:p>
        <w:p w14:paraId="1BCA0F29" w14:textId="3731EE68" w:rsidR="007B4397" w:rsidRDefault="0093337B">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8598746" w:history="1">
            <w:r w:rsidR="007B4397" w:rsidRPr="00316067">
              <w:rPr>
                <w:rStyle w:val="Hyperlink"/>
                <w:noProof/>
              </w:rPr>
              <w:t>Abstract</w:t>
            </w:r>
            <w:r w:rsidR="007B4397">
              <w:rPr>
                <w:noProof/>
                <w:webHidden/>
              </w:rPr>
              <w:tab/>
            </w:r>
            <w:r w:rsidR="007B4397">
              <w:rPr>
                <w:noProof/>
                <w:webHidden/>
              </w:rPr>
              <w:fldChar w:fldCharType="begin"/>
            </w:r>
            <w:r w:rsidR="007B4397">
              <w:rPr>
                <w:noProof/>
                <w:webHidden/>
              </w:rPr>
              <w:instrText xml:space="preserve"> PAGEREF _Toc218598746 \h </w:instrText>
            </w:r>
            <w:r w:rsidR="007B4397">
              <w:rPr>
                <w:noProof/>
                <w:webHidden/>
              </w:rPr>
            </w:r>
            <w:r w:rsidR="007B4397">
              <w:rPr>
                <w:noProof/>
                <w:webHidden/>
              </w:rPr>
              <w:fldChar w:fldCharType="separate"/>
            </w:r>
            <w:r w:rsidR="007B4397">
              <w:rPr>
                <w:noProof/>
                <w:webHidden/>
              </w:rPr>
              <w:t>2</w:t>
            </w:r>
            <w:r w:rsidR="007B4397">
              <w:rPr>
                <w:noProof/>
                <w:webHidden/>
              </w:rPr>
              <w:fldChar w:fldCharType="end"/>
            </w:r>
          </w:hyperlink>
        </w:p>
        <w:p w14:paraId="31B45D5B" w14:textId="71869A50" w:rsidR="007B4397" w:rsidRDefault="007B4397">
          <w:pPr>
            <w:pStyle w:val="TOC1"/>
            <w:tabs>
              <w:tab w:val="right" w:leader="dot" w:pos="9016"/>
            </w:tabs>
            <w:rPr>
              <w:rFonts w:eastAsiaTheme="minorEastAsia"/>
              <w:noProof/>
              <w:sz w:val="24"/>
              <w:szCs w:val="24"/>
              <w:lang w:eastAsia="en-GB"/>
            </w:rPr>
          </w:pPr>
          <w:hyperlink w:anchor="_Toc218598747" w:history="1">
            <w:r w:rsidRPr="00316067">
              <w:rPr>
                <w:rStyle w:val="Hyperlink"/>
                <w:noProof/>
              </w:rPr>
              <w:t>Contents</w:t>
            </w:r>
            <w:r>
              <w:rPr>
                <w:noProof/>
                <w:webHidden/>
              </w:rPr>
              <w:tab/>
            </w:r>
            <w:r>
              <w:rPr>
                <w:noProof/>
                <w:webHidden/>
              </w:rPr>
              <w:fldChar w:fldCharType="begin"/>
            </w:r>
            <w:r>
              <w:rPr>
                <w:noProof/>
                <w:webHidden/>
              </w:rPr>
              <w:instrText xml:space="preserve"> PAGEREF _Toc218598747 \h </w:instrText>
            </w:r>
            <w:r>
              <w:rPr>
                <w:noProof/>
                <w:webHidden/>
              </w:rPr>
            </w:r>
            <w:r>
              <w:rPr>
                <w:noProof/>
                <w:webHidden/>
              </w:rPr>
              <w:fldChar w:fldCharType="separate"/>
            </w:r>
            <w:r>
              <w:rPr>
                <w:noProof/>
                <w:webHidden/>
              </w:rPr>
              <w:t>3</w:t>
            </w:r>
            <w:r>
              <w:rPr>
                <w:noProof/>
                <w:webHidden/>
              </w:rPr>
              <w:fldChar w:fldCharType="end"/>
            </w:r>
          </w:hyperlink>
        </w:p>
        <w:p w14:paraId="6F6E2E25" w14:textId="0C9089B3" w:rsidR="007B4397" w:rsidRDefault="007B4397">
          <w:pPr>
            <w:pStyle w:val="TOC1"/>
            <w:tabs>
              <w:tab w:val="right" w:leader="dot" w:pos="9016"/>
            </w:tabs>
            <w:rPr>
              <w:rFonts w:eastAsiaTheme="minorEastAsia"/>
              <w:noProof/>
              <w:sz w:val="24"/>
              <w:szCs w:val="24"/>
              <w:lang w:eastAsia="en-GB"/>
            </w:rPr>
          </w:pPr>
          <w:hyperlink w:anchor="_Toc218598748" w:history="1">
            <w:r w:rsidRPr="00316067">
              <w:rPr>
                <w:rStyle w:val="Hyperlink"/>
                <w:noProof/>
              </w:rPr>
              <w:t>Figures</w:t>
            </w:r>
            <w:r>
              <w:rPr>
                <w:noProof/>
                <w:webHidden/>
              </w:rPr>
              <w:tab/>
            </w:r>
            <w:r>
              <w:rPr>
                <w:noProof/>
                <w:webHidden/>
              </w:rPr>
              <w:fldChar w:fldCharType="begin"/>
            </w:r>
            <w:r>
              <w:rPr>
                <w:noProof/>
                <w:webHidden/>
              </w:rPr>
              <w:instrText xml:space="preserve"> PAGEREF _Toc218598748 \h </w:instrText>
            </w:r>
            <w:r>
              <w:rPr>
                <w:noProof/>
                <w:webHidden/>
              </w:rPr>
            </w:r>
            <w:r>
              <w:rPr>
                <w:noProof/>
                <w:webHidden/>
              </w:rPr>
              <w:fldChar w:fldCharType="separate"/>
            </w:r>
            <w:r>
              <w:rPr>
                <w:noProof/>
                <w:webHidden/>
              </w:rPr>
              <w:t>4</w:t>
            </w:r>
            <w:r>
              <w:rPr>
                <w:noProof/>
                <w:webHidden/>
              </w:rPr>
              <w:fldChar w:fldCharType="end"/>
            </w:r>
          </w:hyperlink>
        </w:p>
        <w:p w14:paraId="70ED2338" w14:textId="2344DFE7" w:rsidR="007B4397" w:rsidRDefault="007B4397">
          <w:pPr>
            <w:pStyle w:val="TOC1"/>
            <w:tabs>
              <w:tab w:val="right" w:leader="dot" w:pos="9016"/>
            </w:tabs>
            <w:rPr>
              <w:rFonts w:eastAsiaTheme="minorEastAsia"/>
              <w:noProof/>
              <w:sz w:val="24"/>
              <w:szCs w:val="24"/>
              <w:lang w:eastAsia="en-GB"/>
            </w:rPr>
          </w:pPr>
          <w:hyperlink w:anchor="_Toc218598749" w:history="1">
            <w:r w:rsidRPr="00316067">
              <w:rPr>
                <w:rStyle w:val="Hyperlink"/>
                <w:noProof/>
              </w:rPr>
              <w:t>Shaped Charges</w:t>
            </w:r>
            <w:r>
              <w:rPr>
                <w:noProof/>
                <w:webHidden/>
              </w:rPr>
              <w:tab/>
            </w:r>
            <w:r>
              <w:rPr>
                <w:noProof/>
                <w:webHidden/>
              </w:rPr>
              <w:fldChar w:fldCharType="begin"/>
            </w:r>
            <w:r>
              <w:rPr>
                <w:noProof/>
                <w:webHidden/>
              </w:rPr>
              <w:instrText xml:space="preserve"> PAGEREF _Toc218598749 \h </w:instrText>
            </w:r>
            <w:r>
              <w:rPr>
                <w:noProof/>
                <w:webHidden/>
              </w:rPr>
            </w:r>
            <w:r>
              <w:rPr>
                <w:noProof/>
                <w:webHidden/>
              </w:rPr>
              <w:fldChar w:fldCharType="separate"/>
            </w:r>
            <w:r>
              <w:rPr>
                <w:noProof/>
                <w:webHidden/>
              </w:rPr>
              <w:t>5</w:t>
            </w:r>
            <w:r>
              <w:rPr>
                <w:noProof/>
                <w:webHidden/>
              </w:rPr>
              <w:fldChar w:fldCharType="end"/>
            </w:r>
          </w:hyperlink>
        </w:p>
        <w:p w14:paraId="546D1D32" w14:textId="7038A81F" w:rsidR="007B4397" w:rsidRDefault="007B4397">
          <w:pPr>
            <w:pStyle w:val="TOC2"/>
            <w:tabs>
              <w:tab w:val="right" w:leader="dot" w:pos="9016"/>
            </w:tabs>
            <w:rPr>
              <w:rFonts w:eastAsiaTheme="minorEastAsia"/>
              <w:noProof/>
              <w:sz w:val="24"/>
              <w:szCs w:val="24"/>
              <w:lang w:eastAsia="en-GB"/>
            </w:rPr>
          </w:pPr>
          <w:hyperlink w:anchor="_Toc218598750" w:history="1">
            <w:r w:rsidRPr="00316067">
              <w:rPr>
                <w:rStyle w:val="Hyperlink"/>
                <w:noProof/>
              </w:rPr>
              <w:t>Background</w:t>
            </w:r>
            <w:r>
              <w:rPr>
                <w:noProof/>
                <w:webHidden/>
              </w:rPr>
              <w:tab/>
            </w:r>
            <w:r>
              <w:rPr>
                <w:noProof/>
                <w:webHidden/>
              </w:rPr>
              <w:fldChar w:fldCharType="begin"/>
            </w:r>
            <w:r>
              <w:rPr>
                <w:noProof/>
                <w:webHidden/>
              </w:rPr>
              <w:instrText xml:space="preserve"> PAGEREF _Toc218598750 \h </w:instrText>
            </w:r>
            <w:r>
              <w:rPr>
                <w:noProof/>
                <w:webHidden/>
              </w:rPr>
            </w:r>
            <w:r>
              <w:rPr>
                <w:noProof/>
                <w:webHidden/>
              </w:rPr>
              <w:fldChar w:fldCharType="separate"/>
            </w:r>
            <w:r>
              <w:rPr>
                <w:noProof/>
                <w:webHidden/>
              </w:rPr>
              <w:t>5</w:t>
            </w:r>
            <w:r>
              <w:rPr>
                <w:noProof/>
                <w:webHidden/>
              </w:rPr>
              <w:fldChar w:fldCharType="end"/>
            </w:r>
          </w:hyperlink>
        </w:p>
        <w:p w14:paraId="7905D8C2" w14:textId="5713A55A" w:rsidR="007B4397" w:rsidRDefault="007B4397">
          <w:pPr>
            <w:pStyle w:val="TOC2"/>
            <w:tabs>
              <w:tab w:val="right" w:leader="dot" w:pos="9016"/>
            </w:tabs>
            <w:rPr>
              <w:rFonts w:eastAsiaTheme="minorEastAsia"/>
              <w:noProof/>
              <w:sz w:val="24"/>
              <w:szCs w:val="24"/>
              <w:lang w:eastAsia="en-GB"/>
            </w:rPr>
          </w:pPr>
          <w:hyperlink w:anchor="_Toc218598751" w:history="1">
            <w:r w:rsidRPr="00316067">
              <w:rPr>
                <w:rStyle w:val="Hyperlink"/>
                <w:noProof/>
              </w:rPr>
              <w:t>Examples</w:t>
            </w:r>
            <w:r>
              <w:rPr>
                <w:noProof/>
                <w:webHidden/>
              </w:rPr>
              <w:tab/>
            </w:r>
            <w:r>
              <w:rPr>
                <w:noProof/>
                <w:webHidden/>
              </w:rPr>
              <w:fldChar w:fldCharType="begin"/>
            </w:r>
            <w:r>
              <w:rPr>
                <w:noProof/>
                <w:webHidden/>
              </w:rPr>
              <w:instrText xml:space="preserve"> PAGEREF _Toc218598751 \h </w:instrText>
            </w:r>
            <w:r>
              <w:rPr>
                <w:noProof/>
                <w:webHidden/>
              </w:rPr>
            </w:r>
            <w:r>
              <w:rPr>
                <w:noProof/>
                <w:webHidden/>
              </w:rPr>
              <w:fldChar w:fldCharType="separate"/>
            </w:r>
            <w:r>
              <w:rPr>
                <w:noProof/>
                <w:webHidden/>
              </w:rPr>
              <w:t>5</w:t>
            </w:r>
            <w:r>
              <w:rPr>
                <w:noProof/>
                <w:webHidden/>
              </w:rPr>
              <w:fldChar w:fldCharType="end"/>
            </w:r>
          </w:hyperlink>
        </w:p>
        <w:p w14:paraId="70598342" w14:textId="5B0C9264" w:rsidR="007B4397" w:rsidRDefault="007B4397">
          <w:pPr>
            <w:pStyle w:val="TOC3"/>
            <w:tabs>
              <w:tab w:val="right" w:leader="dot" w:pos="9016"/>
            </w:tabs>
            <w:rPr>
              <w:rFonts w:eastAsiaTheme="minorEastAsia"/>
              <w:noProof/>
              <w:sz w:val="24"/>
              <w:szCs w:val="24"/>
              <w:lang w:eastAsia="en-GB"/>
            </w:rPr>
          </w:pPr>
          <w:hyperlink w:anchor="_Toc218598752" w:history="1">
            <w:r w:rsidRPr="00316067">
              <w:rPr>
                <w:rStyle w:val="Hyperlink"/>
                <w:noProof/>
              </w:rPr>
              <w:t>Mistel</w:t>
            </w:r>
            <w:r>
              <w:rPr>
                <w:noProof/>
                <w:webHidden/>
              </w:rPr>
              <w:tab/>
            </w:r>
            <w:r>
              <w:rPr>
                <w:noProof/>
                <w:webHidden/>
              </w:rPr>
              <w:fldChar w:fldCharType="begin"/>
            </w:r>
            <w:r>
              <w:rPr>
                <w:noProof/>
                <w:webHidden/>
              </w:rPr>
              <w:instrText xml:space="preserve"> PAGEREF _Toc218598752 \h </w:instrText>
            </w:r>
            <w:r>
              <w:rPr>
                <w:noProof/>
                <w:webHidden/>
              </w:rPr>
            </w:r>
            <w:r>
              <w:rPr>
                <w:noProof/>
                <w:webHidden/>
              </w:rPr>
              <w:fldChar w:fldCharType="separate"/>
            </w:r>
            <w:r>
              <w:rPr>
                <w:noProof/>
                <w:webHidden/>
              </w:rPr>
              <w:t>5</w:t>
            </w:r>
            <w:r>
              <w:rPr>
                <w:noProof/>
                <w:webHidden/>
              </w:rPr>
              <w:fldChar w:fldCharType="end"/>
            </w:r>
          </w:hyperlink>
        </w:p>
        <w:p w14:paraId="350D73B0" w14:textId="4B00E7BF" w:rsidR="007B4397" w:rsidRDefault="007B4397">
          <w:pPr>
            <w:pStyle w:val="TOC3"/>
            <w:tabs>
              <w:tab w:val="right" w:leader="dot" w:pos="9016"/>
            </w:tabs>
            <w:rPr>
              <w:rFonts w:eastAsiaTheme="minorEastAsia"/>
              <w:noProof/>
              <w:sz w:val="24"/>
              <w:szCs w:val="24"/>
              <w:lang w:eastAsia="en-GB"/>
            </w:rPr>
          </w:pPr>
          <w:hyperlink w:anchor="_Toc218598753" w:history="1">
            <w:r w:rsidRPr="00316067">
              <w:rPr>
                <w:rStyle w:val="Hyperlink"/>
                <w:noProof/>
              </w:rPr>
              <w:t>M1 Bazooka</w:t>
            </w:r>
            <w:r>
              <w:rPr>
                <w:noProof/>
                <w:webHidden/>
              </w:rPr>
              <w:tab/>
            </w:r>
            <w:r>
              <w:rPr>
                <w:noProof/>
                <w:webHidden/>
              </w:rPr>
              <w:fldChar w:fldCharType="begin"/>
            </w:r>
            <w:r>
              <w:rPr>
                <w:noProof/>
                <w:webHidden/>
              </w:rPr>
              <w:instrText xml:space="preserve"> PAGEREF _Toc218598753 \h </w:instrText>
            </w:r>
            <w:r>
              <w:rPr>
                <w:noProof/>
                <w:webHidden/>
              </w:rPr>
            </w:r>
            <w:r>
              <w:rPr>
                <w:noProof/>
                <w:webHidden/>
              </w:rPr>
              <w:fldChar w:fldCharType="separate"/>
            </w:r>
            <w:r>
              <w:rPr>
                <w:noProof/>
                <w:webHidden/>
              </w:rPr>
              <w:t>5</w:t>
            </w:r>
            <w:r>
              <w:rPr>
                <w:noProof/>
                <w:webHidden/>
              </w:rPr>
              <w:fldChar w:fldCharType="end"/>
            </w:r>
          </w:hyperlink>
        </w:p>
        <w:p w14:paraId="601BF263" w14:textId="08FAEFA2" w:rsidR="007B4397" w:rsidRDefault="007B4397">
          <w:pPr>
            <w:pStyle w:val="TOC3"/>
            <w:tabs>
              <w:tab w:val="right" w:leader="dot" w:pos="9016"/>
            </w:tabs>
            <w:rPr>
              <w:rFonts w:eastAsiaTheme="minorEastAsia"/>
              <w:noProof/>
              <w:sz w:val="24"/>
              <w:szCs w:val="24"/>
              <w:lang w:eastAsia="en-GB"/>
            </w:rPr>
          </w:pPr>
          <w:hyperlink w:anchor="_Toc218598754" w:history="1">
            <w:r w:rsidRPr="00316067">
              <w:rPr>
                <w:rStyle w:val="Hyperlink"/>
                <w:noProof/>
              </w:rPr>
              <w:t>Future development</w:t>
            </w:r>
            <w:r>
              <w:rPr>
                <w:noProof/>
                <w:webHidden/>
              </w:rPr>
              <w:tab/>
            </w:r>
            <w:r>
              <w:rPr>
                <w:noProof/>
                <w:webHidden/>
              </w:rPr>
              <w:fldChar w:fldCharType="begin"/>
            </w:r>
            <w:r>
              <w:rPr>
                <w:noProof/>
                <w:webHidden/>
              </w:rPr>
              <w:instrText xml:space="preserve"> PAGEREF _Toc218598754 \h </w:instrText>
            </w:r>
            <w:r>
              <w:rPr>
                <w:noProof/>
                <w:webHidden/>
              </w:rPr>
            </w:r>
            <w:r>
              <w:rPr>
                <w:noProof/>
                <w:webHidden/>
              </w:rPr>
              <w:fldChar w:fldCharType="separate"/>
            </w:r>
            <w:r>
              <w:rPr>
                <w:noProof/>
                <w:webHidden/>
              </w:rPr>
              <w:t>5</w:t>
            </w:r>
            <w:r>
              <w:rPr>
                <w:noProof/>
                <w:webHidden/>
              </w:rPr>
              <w:fldChar w:fldCharType="end"/>
            </w:r>
          </w:hyperlink>
        </w:p>
        <w:p w14:paraId="2B2EBCCC" w14:textId="15959BC2" w:rsidR="007B4397" w:rsidRDefault="007B4397">
          <w:pPr>
            <w:pStyle w:val="TOC3"/>
            <w:tabs>
              <w:tab w:val="right" w:leader="dot" w:pos="9016"/>
            </w:tabs>
            <w:rPr>
              <w:rFonts w:eastAsiaTheme="minorEastAsia"/>
              <w:noProof/>
              <w:sz w:val="24"/>
              <w:szCs w:val="24"/>
              <w:lang w:eastAsia="en-GB"/>
            </w:rPr>
          </w:pPr>
          <w:hyperlink w:anchor="_Toc218598755" w:history="1">
            <w:r w:rsidRPr="00316067">
              <w:rPr>
                <w:rStyle w:val="Hyperlink"/>
                <w:noProof/>
              </w:rPr>
              <w:t>Modelled example</w:t>
            </w:r>
            <w:r>
              <w:rPr>
                <w:noProof/>
                <w:webHidden/>
              </w:rPr>
              <w:tab/>
            </w:r>
            <w:r>
              <w:rPr>
                <w:noProof/>
                <w:webHidden/>
              </w:rPr>
              <w:fldChar w:fldCharType="begin"/>
            </w:r>
            <w:r>
              <w:rPr>
                <w:noProof/>
                <w:webHidden/>
              </w:rPr>
              <w:instrText xml:space="preserve"> PAGEREF _Toc218598755 \h </w:instrText>
            </w:r>
            <w:r>
              <w:rPr>
                <w:noProof/>
                <w:webHidden/>
              </w:rPr>
            </w:r>
            <w:r>
              <w:rPr>
                <w:noProof/>
                <w:webHidden/>
              </w:rPr>
              <w:fldChar w:fldCharType="separate"/>
            </w:r>
            <w:r>
              <w:rPr>
                <w:noProof/>
                <w:webHidden/>
              </w:rPr>
              <w:t>6</w:t>
            </w:r>
            <w:r>
              <w:rPr>
                <w:noProof/>
                <w:webHidden/>
              </w:rPr>
              <w:fldChar w:fldCharType="end"/>
            </w:r>
          </w:hyperlink>
        </w:p>
        <w:p w14:paraId="3B0DA91D" w14:textId="3A3F06C2" w:rsidR="007B4397" w:rsidRDefault="007B4397">
          <w:pPr>
            <w:pStyle w:val="TOC2"/>
            <w:tabs>
              <w:tab w:val="right" w:leader="dot" w:pos="9016"/>
            </w:tabs>
            <w:rPr>
              <w:rFonts w:eastAsiaTheme="minorEastAsia"/>
              <w:noProof/>
              <w:sz w:val="24"/>
              <w:szCs w:val="24"/>
              <w:lang w:eastAsia="en-GB"/>
            </w:rPr>
          </w:pPr>
          <w:hyperlink w:anchor="_Toc218598756" w:history="1">
            <w:r w:rsidRPr="00316067">
              <w:rPr>
                <w:rStyle w:val="Hyperlink"/>
                <w:noProof/>
              </w:rPr>
              <w:t>Modelling</w:t>
            </w:r>
            <w:r>
              <w:rPr>
                <w:noProof/>
                <w:webHidden/>
              </w:rPr>
              <w:tab/>
            </w:r>
            <w:r>
              <w:rPr>
                <w:noProof/>
                <w:webHidden/>
              </w:rPr>
              <w:fldChar w:fldCharType="begin"/>
            </w:r>
            <w:r>
              <w:rPr>
                <w:noProof/>
                <w:webHidden/>
              </w:rPr>
              <w:instrText xml:space="preserve"> PAGEREF _Toc218598756 \h </w:instrText>
            </w:r>
            <w:r>
              <w:rPr>
                <w:noProof/>
                <w:webHidden/>
              </w:rPr>
            </w:r>
            <w:r>
              <w:rPr>
                <w:noProof/>
                <w:webHidden/>
              </w:rPr>
              <w:fldChar w:fldCharType="separate"/>
            </w:r>
            <w:r>
              <w:rPr>
                <w:noProof/>
                <w:webHidden/>
              </w:rPr>
              <w:t>7</w:t>
            </w:r>
            <w:r>
              <w:rPr>
                <w:noProof/>
                <w:webHidden/>
              </w:rPr>
              <w:fldChar w:fldCharType="end"/>
            </w:r>
          </w:hyperlink>
        </w:p>
        <w:p w14:paraId="161D908F" w14:textId="6DFDB5D7" w:rsidR="007B4397" w:rsidRDefault="007B4397">
          <w:pPr>
            <w:pStyle w:val="TOC3"/>
            <w:tabs>
              <w:tab w:val="right" w:leader="dot" w:pos="9016"/>
            </w:tabs>
            <w:rPr>
              <w:rFonts w:eastAsiaTheme="minorEastAsia"/>
              <w:noProof/>
              <w:sz w:val="24"/>
              <w:szCs w:val="24"/>
              <w:lang w:eastAsia="en-GB"/>
            </w:rPr>
          </w:pPr>
          <w:hyperlink w:anchor="_Toc218598757" w:history="1">
            <w:r w:rsidRPr="00316067">
              <w:rPr>
                <w:rStyle w:val="Hyperlink"/>
                <w:noProof/>
              </w:rPr>
              <w:t>Eulerian</w:t>
            </w:r>
            <w:r>
              <w:rPr>
                <w:noProof/>
                <w:webHidden/>
              </w:rPr>
              <w:tab/>
            </w:r>
            <w:r>
              <w:rPr>
                <w:noProof/>
                <w:webHidden/>
              </w:rPr>
              <w:fldChar w:fldCharType="begin"/>
            </w:r>
            <w:r>
              <w:rPr>
                <w:noProof/>
                <w:webHidden/>
              </w:rPr>
              <w:instrText xml:space="preserve"> PAGEREF _Toc218598757 \h </w:instrText>
            </w:r>
            <w:r>
              <w:rPr>
                <w:noProof/>
                <w:webHidden/>
              </w:rPr>
            </w:r>
            <w:r>
              <w:rPr>
                <w:noProof/>
                <w:webHidden/>
              </w:rPr>
              <w:fldChar w:fldCharType="separate"/>
            </w:r>
            <w:r>
              <w:rPr>
                <w:noProof/>
                <w:webHidden/>
              </w:rPr>
              <w:t>7</w:t>
            </w:r>
            <w:r>
              <w:rPr>
                <w:noProof/>
                <w:webHidden/>
              </w:rPr>
              <w:fldChar w:fldCharType="end"/>
            </w:r>
          </w:hyperlink>
        </w:p>
        <w:p w14:paraId="073F7B52" w14:textId="62435024" w:rsidR="007B4397" w:rsidRDefault="007B4397">
          <w:pPr>
            <w:pStyle w:val="TOC3"/>
            <w:tabs>
              <w:tab w:val="right" w:leader="dot" w:pos="9016"/>
            </w:tabs>
            <w:rPr>
              <w:rFonts w:eastAsiaTheme="minorEastAsia"/>
              <w:noProof/>
              <w:sz w:val="24"/>
              <w:szCs w:val="24"/>
              <w:lang w:eastAsia="en-GB"/>
            </w:rPr>
          </w:pPr>
          <w:hyperlink w:anchor="_Toc218598758" w:history="1">
            <w:r w:rsidRPr="00316067">
              <w:rPr>
                <w:rStyle w:val="Hyperlink"/>
                <w:noProof/>
              </w:rPr>
              <w:t>Lagrangian</w:t>
            </w:r>
            <w:r>
              <w:rPr>
                <w:noProof/>
                <w:webHidden/>
              </w:rPr>
              <w:tab/>
            </w:r>
            <w:r>
              <w:rPr>
                <w:noProof/>
                <w:webHidden/>
              </w:rPr>
              <w:fldChar w:fldCharType="begin"/>
            </w:r>
            <w:r>
              <w:rPr>
                <w:noProof/>
                <w:webHidden/>
              </w:rPr>
              <w:instrText xml:space="preserve"> PAGEREF _Toc218598758 \h </w:instrText>
            </w:r>
            <w:r>
              <w:rPr>
                <w:noProof/>
                <w:webHidden/>
              </w:rPr>
            </w:r>
            <w:r>
              <w:rPr>
                <w:noProof/>
                <w:webHidden/>
              </w:rPr>
              <w:fldChar w:fldCharType="separate"/>
            </w:r>
            <w:r>
              <w:rPr>
                <w:noProof/>
                <w:webHidden/>
              </w:rPr>
              <w:t>7</w:t>
            </w:r>
            <w:r>
              <w:rPr>
                <w:noProof/>
                <w:webHidden/>
              </w:rPr>
              <w:fldChar w:fldCharType="end"/>
            </w:r>
          </w:hyperlink>
        </w:p>
        <w:p w14:paraId="296AA333" w14:textId="30896C8D" w:rsidR="007B4397" w:rsidRDefault="007B4397">
          <w:pPr>
            <w:pStyle w:val="TOC3"/>
            <w:tabs>
              <w:tab w:val="right" w:leader="dot" w:pos="9016"/>
            </w:tabs>
            <w:rPr>
              <w:rFonts w:eastAsiaTheme="minorEastAsia"/>
              <w:noProof/>
              <w:sz w:val="24"/>
              <w:szCs w:val="24"/>
              <w:lang w:eastAsia="en-GB"/>
            </w:rPr>
          </w:pPr>
          <w:hyperlink w:anchor="_Toc218598759" w:history="1">
            <w:r w:rsidRPr="00316067">
              <w:rPr>
                <w:rStyle w:val="Hyperlink"/>
                <w:noProof/>
              </w:rPr>
              <w:t>Smooth Particle Hydrodynamics (SPH)</w:t>
            </w:r>
            <w:r>
              <w:rPr>
                <w:noProof/>
                <w:webHidden/>
              </w:rPr>
              <w:tab/>
            </w:r>
            <w:r>
              <w:rPr>
                <w:noProof/>
                <w:webHidden/>
              </w:rPr>
              <w:fldChar w:fldCharType="begin"/>
            </w:r>
            <w:r>
              <w:rPr>
                <w:noProof/>
                <w:webHidden/>
              </w:rPr>
              <w:instrText xml:space="preserve"> PAGEREF _Toc218598759 \h </w:instrText>
            </w:r>
            <w:r>
              <w:rPr>
                <w:noProof/>
                <w:webHidden/>
              </w:rPr>
            </w:r>
            <w:r>
              <w:rPr>
                <w:noProof/>
                <w:webHidden/>
              </w:rPr>
              <w:fldChar w:fldCharType="separate"/>
            </w:r>
            <w:r>
              <w:rPr>
                <w:noProof/>
                <w:webHidden/>
              </w:rPr>
              <w:t>7</w:t>
            </w:r>
            <w:r>
              <w:rPr>
                <w:noProof/>
                <w:webHidden/>
              </w:rPr>
              <w:fldChar w:fldCharType="end"/>
            </w:r>
          </w:hyperlink>
        </w:p>
        <w:p w14:paraId="7B03AE05" w14:textId="24262B30" w:rsidR="007B4397" w:rsidRDefault="007B4397">
          <w:pPr>
            <w:pStyle w:val="TOC3"/>
            <w:tabs>
              <w:tab w:val="right" w:leader="dot" w:pos="9016"/>
            </w:tabs>
            <w:rPr>
              <w:rFonts w:eastAsiaTheme="minorEastAsia"/>
              <w:noProof/>
              <w:sz w:val="24"/>
              <w:szCs w:val="24"/>
              <w:lang w:eastAsia="en-GB"/>
            </w:rPr>
          </w:pPr>
          <w:hyperlink w:anchor="_Toc218598760" w:history="1">
            <w:r w:rsidRPr="00316067">
              <w:rPr>
                <w:rStyle w:val="Hyperlink"/>
                <w:noProof/>
              </w:rPr>
              <w:t>Comparison</w:t>
            </w:r>
            <w:r>
              <w:rPr>
                <w:noProof/>
                <w:webHidden/>
              </w:rPr>
              <w:tab/>
            </w:r>
            <w:r>
              <w:rPr>
                <w:noProof/>
                <w:webHidden/>
              </w:rPr>
              <w:fldChar w:fldCharType="begin"/>
            </w:r>
            <w:r>
              <w:rPr>
                <w:noProof/>
                <w:webHidden/>
              </w:rPr>
              <w:instrText xml:space="preserve"> PAGEREF _Toc218598760 \h </w:instrText>
            </w:r>
            <w:r>
              <w:rPr>
                <w:noProof/>
                <w:webHidden/>
              </w:rPr>
            </w:r>
            <w:r>
              <w:rPr>
                <w:noProof/>
                <w:webHidden/>
              </w:rPr>
              <w:fldChar w:fldCharType="separate"/>
            </w:r>
            <w:r>
              <w:rPr>
                <w:noProof/>
                <w:webHidden/>
              </w:rPr>
              <w:t>7</w:t>
            </w:r>
            <w:r>
              <w:rPr>
                <w:noProof/>
                <w:webHidden/>
              </w:rPr>
              <w:fldChar w:fldCharType="end"/>
            </w:r>
          </w:hyperlink>
        </w:p>
        <w:p w14:paraId="5737F57E" w14:textId="0CE0F830" w:rsidR="007B4397" w:rsidRDefault="007B4397">
          <w:pPr>
            <w:pStyle w:val="TOC1"/>
            <w:tabs>
              <w:tab w:val="right" w:leader="dot" w:pos="9016"/>
            </w:tabs>
            <w:rPr>
              <w:rFonts w:eastAsiaTheme="minorEastAsia"/>
              <w:noProof/>
              <w:sz w:val="24"/>
              <w:szCs w:val="24"/>
              <w:lang w:eastAsia="en-GB"/>
            </w:rPr>
          </w:pPr>
          <w:hyperlink w:anchor="_Toc218598761" w:history="1">
            <w:r w:rsidRPr="00316067">
              <w:rPr>
                <w:rStyle w:val="Hyperlink"/>
                <w:noProof/>
              </w:rPr>
              <w:t>2D Modelling</w:t>
            </w:r>
            <w:r>
              <w:rPr>
                <w:noProof/>
                <w:webHidden/>
              </w:rPr>
              <w:tab/>
            </w:r>
            <w:r>
              <w:rPr>
                <w:noProof/>
                <w:webHidden/>
              </w:rPr>
              <w:fldChar w:fldCharType="begin"/>
            </w:r>
            <w:r>
              <w:rPr>
                <w:noProof/>
                <w:webHidden/>
              </w:rPr>
              <w:instrText xml:space="preserve"> PAGEREF _Toc218598761 \h </w:instrText>
            </w:r>
            <w:r>
              <w:rPr>
                <w:noProof/>
                <w:webHidden/>
              </w:rPr>
            </w:r>
            <w:r>
              <w:rPr>
                <w:noProof/>
                <w:webHidden/>
              </w:rPr>
              <w:fldChar w:fldCharType="separate"/>
            </w:r>
            <w:r>
              <w:rPr>
                <w:noProof/>
                <w:webHidden/>
              </w:rPr>
              <w:t>8</w:t>
            </w:r>
            <w:r>
              <w:rPr>
                <w:noProof/>
                <w:webHidden/>
              </w:rPr>
              <w:fldChar w:fldCharType="end"/>
            </w:r>
          </w:hyperlink>
        </w:p>
        <w:p w14:paraId="18D1D065" w14:textId="21F0C3B0" w:rsidR="007B4397" w:rsidRDefault="007B4397">
          <w:pPr>
            <w:pStyle w:val="TOC2"/>
            <w:tabs>
              <w:tab w:val="right" w:leader="dot" w:pos="9016"/>
            </w:tabs>
            <w:rPr>
              <w:rFonts w:eastAsiaTheme="minorEastAsia"/>
              <w:noProof/>
              <w:sz w:val="24"/>
              <w:szCs w:val="24"/>
              <w:lang w:eastAsia="en-GB"/>
            </w:rPr>
          </w:pPr>
          <w:hyperlink w:anchor="_Toc218598762" w:history="1">
            <w:r w:rsidRPr="00316067">
              <w:rPr>
                <w:rStyle w:val="Hyperlink"/>
                <w:noProof/>
              </w:rPr>
              <w:t>Thick Liner</w:t>
            </w:r>
            <w:r>
              <w:rPr>
                <w:noProof/>
                <w:webHidden/>
              </w:rPr>
              <w:tab/>
            </w:r>
            <w:r>
              <w:rPr>
                <w:noProof/>
                <w:webHidden/>
              </w:rPr>
              <w:fldChar w:fldCharType="begin"/>
            </w:r>
            <w:r>
              <w:rPr>
                <w:noProof/>
                <w:webHidden/>
              </w:rPr>
              <w:instrText xml:space="preserve"> PAGEREF _Toc218598762 \h </w:instrText>
            </w:r>
            <w:r>
              <w:rPr>
                <w:noProof/>
                <w:webHidden/>
              </w:rPr>
            </w:r>
            <w:r>
              <w:rPr>
                <w:noProof/>
                <w:webHidden/>
              </w:rPr>
              <w:fldChar w:fldCharType="separate"/>
            </w:r>
            <w:r>
              <w:rPr>
                <w:noProof/>
                <w:webHidden/>
              </w:rPr>
              <w:t>8</w:t>
            </w:r>
            <w:r>
              <w:rPr>
                <w:noProof/>
                <w:webHidden/>
              </w:rPr>
              <w:fldChar w:fldCharType="end"/>
            </w:r>
          </w:hyperlink>
        </w:p>
        <w:p w14:paraId="44348291" w14:textId="2D0E9D68" w:rsidR="007B4397" w:rsidRDefault="007B4397">
          <w:pPr>
            <w:pStyle w:val="TOC2"/>
            <w:tabs>
              <w:tab w:val="right" w:leader="dot" w:pos="9016"/>
            </w:tabs>
            <w:rPr>
              <w:rFonts w:eastAsiaTheme="minorEastAsia"/>
              <w:noProof/>
              <w:sz w:val="24"/>
              <w:szCs w:val="24"/>
              <w:lang w:eastAsia="en-GB"/>
            </w:rPr>
          </w:pPr>
          <w:hyperlink w:anchor="_Toc218598763" w:history="1">
            <w:r w:rsidRPr="00316067">
              <w:rPr>
                <w:rStyle w:val="Hyperlink"/>
                <w:noProof/>
              </w:rPr>
              <w:t>Thin Liner</w:t>
            </w:r>
            <w:r>
              <w:rPr>
                <w:noProof/>
                <w:webHidden/>
              </w:rPr>
              <w:tab/>
            </w:r>
            <w:r>
              <w:rPr>
                <w:noProof/>
                <w:webHidden/>
              </w:rPr>
              <w:fldChar w:fldCharType="begin"/>
            </w:r>
            <w:r>
              <w:rPr>
                <w:noProof/>
                <w:webHidden/>
              </w:rPr>
              <w:instrText xml:space="preserve"> PAGEREF _Toc218598763 \h </w:instrText>
            </w:r>
            <w:r>
              <w:rPr>
                <w:noProof/>
                <w:webHidden/>
              </w:rPr>
            </w:r>
            <w:r>
              <w:rPr>
                <w:noProof/>
                <w:webHidden/>
              </w:rPr>
              <w:fldChar w:fldCharType="separate"/>
            </w:r>
            <w:r>
              <w:rPr>
                <w:noProof/>
                <w:webHidden/>
              </w:rPr>
              <w:t>14</w:t>
            </w:r>
            <w:r>
              <w:rPr>
                <w:noProof/>
                <w:webHidden/>
              </w:rPr>
              <w:fldChar w:fldCharType="end"/>
            </w:r>
          </w:hyperlink>
        </w:p>
        <w:p w14:paraId="2D81C048" w14:textId="795B28AF" w:rsidR="007B4397" w:rsidRDefault="007B4397">
          <w:pPr>
            <w:pStyle w:val="TOC2"/>
            <w:tabs>
              <w:tab w:val="right" w:leader="dot" w:pos="9016"/>
            </w:tabs>
            <w:rPr>
              <w:rFonts w:eastAsiaTheme="minorEastAsia"/>
              <w:noProof/>
              <w:sz w:val="24"/>
              <w:szCs w:val="24"/>
              <w:lang w:eastAsia="en-GB"/>
            </w:rPr>
          </w:pPr>
          <w:hyperlink w:anchor="_Toc218598764" w:history="1">
            <w:r w:rsidRPr="00316067">
              <w:rPr>
                <w:rStyle w:val="Hyperlink"/>
                <w:noProof/>
              </w:rPr>
              <w:t>Comparison</w:t>
            </w:r>
            <w:r>
              <w:rPr>
                <w:noProof/>
                <w:webHidden/>
              </w:rPr>
              <w:tab/>
            </w:r>
            <w:r>
              <w:rPr>
                <w:noProof/>
                <w:webHidden/>
              </w:rPr>
              <w:fldChar w:fldCharType="begin"/>
            </w:r>
            <w:r>
              <w:rPr>
                <w:noProof/>
                <w:webHidden/>
              </w:rPr>
              <w:instrText xml:space="preserve"> PAGEREF _Toc218598764 \h </w:instrText>
            </w:r>
            <w:r>
              <w:rPr>
                <w:noProof/>
                <w:webHidden/>
              </w:rPr>
            </w:r>
            <w:r>
              <w:rPr>
                <w:noProof/>
                <w:webHidden/>
              </w:rPr>
              <w:fldChar w:fldCharType="separate"/>
            </w:r>
            <w:r>
              <w:rPr>
                <w:noProof/>
                <w:webHidden/>
              </w:rPr>
              <w:t>19</w:t>
            </w:r>
            <w:r>
              <w:rPr>
                <w:noProof/>
                <w:webHidden/>
              </w:rPr>
              <w:fldChar w:fldCharType="end"/>
            </w:r>
          </w:hyperlink>
        </w:p>
        <w:p w14:paraId="65BA4832" w14:textId="34268D37" w:rsidR="007B4397" w:rsidRDefault="007B4397">
          <w:pPr>
            <w:pStyle w:val="TOC1"/>
            <w:tabs>
              <w:tab w:val="right" w:leader="dot" w:pos="9016"/>
            </w:tabs>
            <w:rPr>
              <w:rFonts w:eastAsiaTheme="minorEastAsia"/>
              <w:noProof/>
              <w:sz w:val="24"/>
              <w:szCs w:val="24"/>
              <w:lang w:eastAsia="en-GB"/>
            </w:rPr>
          </w:pPr>
          <w:hyperlink w:anchor="_Toc218598765" w:history="1">
            <w:r w:rsidRPr="00316067">
              <w:rPr>
                <w:rStyle w:val="Hyperlink"/>
                <w:noProof/>
              </w:rPr>
              <w:t>3D Modelling</w:t>
            </w:r>
            <w:r>
              <w:rPr>
                <w:noProof/>
                <w:webHidden/>
              </w:rPr>
              <w:tab/>
            </w:r>
            <w:r>
              <w:rPr>
                <w:noProof/>
                <w:webHidden/>
              </w:rPr>
              <w:fldChar w:fldCharType="begin"/>
            </w:r>
            <w:r>
              <w:rPr>
                <w:noProof/>
                <w:webHidden/>
              </w:rPr>
              <w:instrText xml:space="preserve"> PAGEREF _Toc218598765 \h </w:instrText>
            </w:r>
            <w:r>
              <w:rPr>
                <w:noProof/>
                <w:webHidden/>
              </w:rPr>
            </w:r>
            <w:r>
              <w:rPr>
                <w:noProof/>
                <w:webHidden/>
              </w:rPr>
              <w:fldChar w:fldCharType="separate"/>
            </w:r>
            <w:r>
              <w:rPr>
                <w:noProof/>
                <w:webHidden/>
              </w:rPr>
              <w:t>20</w:t>
            </w:r>
            <w:r>
              <w:rPr>
                <w:noProof/>
                <w:webHidden/>
              </w:rPr>
              <w:fldChar w:fldCharType="end"/>
            </w:r>
          </w:hyperlink>
        </w:p>
        <w:p w14:paraId="36708F4A" w14:textId="2E837B20" w:rsidR="007B4397" w:rsidRDefault="007B4397">
          <w:pPr>
            <w:pStyle w:val="TOC2"/>
            <w:tabs>
              <w:tab w:val="right" w:leader="dot" w:pos="9016"/>
            </w:tabs>
            <w:rPr>
              <w:rFonts w:eastAsiaTheme="minorEastAsia"/>
              <w:noProof/>
              <w:sz w:val="24"/>
              <w:szCs w:val="24"/>
              <w:lang w:eastAsia="en-GB"/>
            </w:rPr>
          </w:pPr>
          <w:hyperlink w:anchor="_Toc218598766" w:history="1">
            <w:r w:rsidRPr="00316067">
              <w:rPr>
                <w:rStyle w:val="Hyperlink"/>
                <w:noProof/>
              </w:rPr>
              <w:t>Simple Techniques</w:t>
            </w:r>
            <w:r>
              <w:rPr>
                <w:noProof/>
                <w:webHidden/>
              </w:rPr>
              <w:tab/>
            </w:r>
            <w:r>
              <w:rPr>
                <w:noProof/>
                <w:webHidden/>
              </w:rPr>
              <w:fldChar w:fldCharType="begin"/>
            </w:r>
            <w:r>
              <w:rPr>
                <w:noProof/>
                <w:webHidden/>
              </w:rPr>
              <w:instrText xml:space="preserve"> PAGEREF _Toc218598766 \h </w:instrText>
            </w:r>
            <w:r>
              <w:rPr>
                <w:noProof/>
                <w:webHidden/>
              </w:rPr>
            </w:r>
            <w:r>
              <w:rPr>
                <w:noProof/>
                <w:webHidden/>
              </w:rPr>
              <w:fldChar w:fldCharType="separate"/>
            </w:r>
            <w:r>
              <w:rPr>
                <w:noProof/>
                <w:webHidden/>
              </w:rPr>
              <w:t>20</w:t>
            </w:r>
            <w:r>
              <w:rPr>
                <w:noProof/>
                <w:webHidden/>
              </w:rPr>
              <w:fldChar w:fldCharType="end"/>
            </w:r>
          </w:hyperlink>
        </w:p>
        <w:p w14:paraId="1735DDA8" w14:textId="6ACE0DE0" w:rsidR="007B4397" w:rsidRDefault="007B4397">
          <w:pPr>
            <w:pStyle w:val="TOC2"/>
            <w:tabs>
              <w:tab w:val="right" w:leader="dot" w:pos="9016"/>
            </w:tabs>
            <w:rPr>
              <w:rFonts w:eastAsiaTheme="minorEastAsia"/>
              <w:noProof/>
              <w:sz w:val="24"/>
              <w:szCs w:val="24"/>
              <w:lang w:eastAsia="en-GB"/>
            </w:rPr>
          </w:pPr>
          <w:hyperlink w:anchor="_Toc218598767" w:history="1">
            <w:r w:rsidRPr="00316067">
              <w:rPr>
                <w:rStyle w:val="Hyperlink"/>
                <w:noProof/>
              </w:rPr>
              <w:t>Advanced meshing techniques</w:t>
            </w:r>
            <w:r>
              <w:rPr>
                <w:noProof/>
                <w:webHidden/>
              </w:rPr>
              <w:tab/>
            </w:r>
            <w:r>
              <w:rPr>
                <w:noProof/>
                <w:webHidden/>
              </w:rPr>
              <w:fldChar w:fldCharType="begin"/>
            </w:r>
            <w:r>
              <w:rPr>
                <w:noProof/>
                <w:webHidden/>
              </w:rPr>
              <w:instrText xml:space="preserve"> PAGEREF _Toc218598767 \h </w:instrText>
            </w:r>
            <w:r>
              <w:rPr>
                <w:noProof/>
                <w:webHidden/>
              </w:rPr>
            </w:r>
            <w:r>
              <w:rPr>
                <w:noProof/>
                <w:webHidden/>
              </w:rPr>
              <w:fldChar w:fldCharType="separate"/>
            </w:r>
            <w:r>
              <w:rPr>
                <w:noProof/>
                <w:webHidden/>
              </w:rPr>
              <w:t>23</w:t>
            </w:r>
            <w:r>
              <w:rPr>
                <w:noProof/>
                <w:webHidden/>
              </w:rPr>
              <w:fldChar w:fldCharType="end"/>
            </w:r>
          </w:hyperlink>
        </w:p>
        <w:p w14:paraId="08852C5C" w14:textId="0FD8A56A" w:rsidR="007B4397" w:rsidRDefault="007B4397">
          <w:pPr>
            <w:pStyle w:val="TOC1"/>
            <w:tabs>
              <w:tab w:val="right" w:leader="dot" w:pos="9016"/>
            </w:tabs>
            <w:rPr>
              <w:rFonts w:eastAsiaTheme="minorEastAsia"/>
              <w:noProof/>
              <w:sz w:val="24"/>
              <w:szCs w:val="24"/>
              <w:lang w:eastAsia="en-GB"/>
            </w:rPr>
          </w:pPr>
          <w:hyperlink w:anchor="_Toc218598768" w:history="1">
            <w:r w:rsidRPr="00316067">
              <w:rPr>
                <w:rStyle w:val="Hyperlink"/>
                <w:noProof/>
              </w:rPr>
              <w:t>Comparison</w:t>
            </w:r>
            <w:r>
              <w:rPr>
                <w:noProof/>
                <w:webHidden/>
              </w:rPr>
              <w:tab/>
            </w:r>
            <w:r>
              <w:rPr>
                <w:noProof/>
                <w:webHidden/>
              </w:rPr>
              <w:fldChar w:fldCharType="begin"/>
            </w:r>
            <w:r>
              <w:rPr>
                <w:noProof/>
                <w:webHidden/>
              </w:rPr>
              <w:instrText xml:space="preserve"> PAGEREF _Toc218598768 \h </w:instrText>
            </w:r>
            <w:r>
              <w:rPr>
                <w:noProof/>
                <w:webHidden/>
              </w:rPr>
            </w:r>
            <w:r>
              <w:rPr>
                <w:noProof/>
                <w:webHidden/>
              </w:rPr>
              <w:fldChar w:fldCharType="separate"/>
            </w:r>
            <w:r>
              <w:rPr>
                <w:noProof/>
                <w:webHidden/>
              </w:rPr>
              <w:t>24</w:t>
            </w:r>
            <w:r>
              <w:rPr>
                <w:noProof/>
                <w:webHidden/>
              </w:rPr>
              <w:fldChar w:fldCharType="end"/>
            </w:r>
          </w:hyperlink>
        </w:p>
        <w:p w14:paraId="78036CFB" w14:textId="313E3BFA" w:rsidR="007B4397" w:rsidRDefault="007B4397">
          <w:pPr>
            <w:pStyle w:val="TOC1"/>
            <w:tabs>
              <w:tab w:val="right" w:leader="dot" w:pos="9016"/>
            </w:tabs>
            <w:rPr>
              <w:rFonts w:eastAsiaTheme="minorEastAsia"/>
              <w:noProof/>
              <w:sz w:val="24"/>
              <w:szCs w:val="24"/>
              <w:lang w:eastAsia="en-GB"/>
            </w:rPr>
          </w:pPr>
          <w:hyperlink w:anchor="_Toc218598769" w:history="1">
            <w:r w:rsidRPr="00316067">
              <w:rPr>
                <w:rStyle w:val="Hyperlink"/>
                <w:noProof/>
              </w:rPr>
              <w:t>Discussion</w:t>
            </w:r>
            <w:r>
              <w:rPr>
                <w:noProof/>
                <w:webHidden/>
              </w:rPr>
              <w:tab/>
            </w:r>
            <w:r>
              <w:rPr>
                <w:noProof/>
                <w:webHidden/>
              </w:rPr>
              <w:fldChar w:fldCharType="begin"/>
            </w:r>
            <w:r>
              <w:rPr>
                <w:noProof/>
                <w:webHidden/>
              </w:rPr>
              <w:instrText xml:space="preserve"> PAGEREF _Toc218598769 \h </w:instrText>
            </w:r>
            <w:r>
              <w:rPr>
                <w:noProof/>
                <w:webHidden/>
              </w:rPr>
            </w:r>
            <w:r>
              <w:rPr>
                <w:noProof/>
                <w:webHidden/>
              </w:rPr>
              <w:fldChar w:fldCharType="separate"/>
            </w:r>
            <w:r>
              <w:rPr>
                <w:noProof/>
                <w:webHidden/>
              </w:rPr>
              <w:t>25</w:t>
            </w:r>
            <w:r>
              <w:rPr>
                <w:noProof/>
                <w:webHidden/>
              </w:rPr>
              <w:fldChar w:fldCharType="end"/>
            </w:r>
          </w:hyperlink>
        </w:p>
        <w:p w14:paraId="3678D5CA" w14:textId="149049E1" w:rsidR="007B4397" w:rsidRDefault="007B4397">
          <w:pPr>
            <w:pStyle w:val="TOC1"/>
            <w:tabs>
              <w:tab w:val="right" w:leader="dot" w:pos="9016"/>
            </w:tabs>
            <w:rPr>
              <w:rFonts w:eastAsiaTheme="minorEastAsia"/>
              <w:noProof/>
              <w:sz w:val="24"/>
              <w:szCs w:val="24"/>
              <w:lang w:eastAsia="en-GB"/>
            </w:rPr>
          </w:pPr>
          <w:hyperlink w:anchor="_Toc218598770" w:history="1">
            <w:r w:rsidRPr="00316067">
              <w:rPr>
                <w:rStyle w:val="Hyperlink"/>
                <w:noProof/>
              </w:rPr>
              <w:t>Conclusion</w:t>
            </w:r>
            <w:r>
              <w:rPr>
                <w:noProof/>
                <w:webHidden/>
              </w:rPr>
              <w:tab/>
            </w:r>
            <w:r>
              <w:rPr>
                <w:noProof/>
                <w:webHidden/>
              </w:rPr>
              <w:fldChar w:fldCharType="begin"/>
            </w:r>
            <w:r>
              <w:rPr>
                <w:noProof/>
                <w:webHidden/>
              </w:rPr>
              <w:instrText xml:space="preserve"> PAGEREF _Toc218598770 \h </w:instrText>
            </w:r>
            <w:r>
              <w:rPr>
                <w:noProof/>
                <w:webHidden/>
              </w:rPr>
            </w:r>
            <w:r>
              <w:rPr>
                <w:noProof/>
                <w:webHidden/>
              </w:rPr>
              <w:fldChar w:fldCharType="separate"/>
            </w:r>
            <w:r>
              <w:rPr>
                <w:noProof/>
                <w:webHidden/>
              </w:rPr>
              <w:t>26</w:t>
            </w:r>
            <w:r>
              <w:rPr>
                <w:noProof/>
                <w:webHidden/>
              </w:rPr>
              <w:fldChar w:fldCharType="end"/>
            </w:r>
          </w:hyperlink>
        </w:p>
        <w:p w14:paraId="54AE82EB" w14:textId="03D69F11" w:rsidR="007B4397" w:rsidRDefault="007B4397">
          <w:pPr>
            <w:pStyle w:val="TOC1"/>
            <w:tabs>
              <w:tab w:val="right" w:leader="dot" w:pos="9016"/>
            </w:tabs>
            <w:rPr>
              <w:rFonts w:eastAsiaTheme="minorEastAsia"/>
              <w:noProof/>
              <w:sz w:val="24"/>
              <w:szCs w:val="24"/>
              <w:lang w:eastAsia="en-GB"/>
            </w:rPr>
          </w:pPr>
          <w:hyperlink w:anchor="_Toc218598771" w:history="1">
            <w:r w:rsidRPr="00316067">
              <w:rPr>
                <w:rStyle w:val="Hyperlink"/>
                <w:noProof/>
              </w:rPr>
              <w:t>References</w:t>
            </w:r>
            <w:r>
              <w:rPr>
                <w:noProof/>
                <w:webHidden/>
              </w:rPr>
              <w:tab/>
            </w:r>
            <w:r>
              <w:rPr>
                <w:noProof/>
                <w:webHidden/>
              </w:rPr>
              <w:fldChar w:fldCharType="begin"/>
            </w:r>
            <w:r>
              <w:rPr>
                <w:noProof/>
                <w:webHidden/>
              </w:rPr>
              <w:instrText xml:space="preserve"> PAGEREF _Toc218598771 \h </w:instrText>
            </w:r>
            <w:r>
              <w:rPr>
                <w:noProof/>
                <w:webHidden/>
              </w:rPr>
            </w:r>
            <w:r>
              <w:rPr>
                <w:noProof/>
                <w:webHidden/>
              </w:rPr>
              <w:fldChar w:fldCharType="separate"/>
            </w:r>
            <w:r>
              <w:rPr>
                <w:noProof/>
                <w:webHidden/>
              </w:rPr>
              <w:t>27</w:t>
            </w:r>
            <w:r>
              <w:rPr>
                <w:noProof/>
                <w:webHidden/>
              </w:rPr>
              <w:fldChar w:fldCharType="end"/>
            </w:r>
          </w:hyperlink>
        </w:p>
        <w:p w14:paraId="699313AF" w14:textId="45E157B9" w:rsidR="0093337B" w:rsidRDefault="0093337B">
          <w:r>
            <w:rPr>
              <w:b/>
              <w:bCs/>
              <w:noProof/>
            </w:rPr>
            <w:fldChar w:fldCharType="end"/>
          </w:r>
        </w:p>
      </w:sdtContent>
    </w:sdt>
    <w:p w14:paraId="47E3FA5E" w14:textId="77777777" w:rsidR="0093337B" w:rsidRDefault="0093337B" w:rsidP="0093337B"/>
    <w:p w14:paraId="3CECA2BA" w14:textId="5D2B8D0A" w:rsidR="0093337B" w:rsidRDefault="0093337B">
      <w:r>
        <w:br w:type="page"/>
      </w:r>
    </w:p>
    <w:p w14:paraId="6ACE9FCF" w14:textId="19FAFD63" w:rsidR="0093337B" w:rsidRDefault="0093337B" w:rsidP="0093337B">
      <w:pPr>
        <w:pStyle w:val="Heading1"/>
      </w:pPr>
      <w:bookmarkStart w:id="1" w:name="_Toc218598748"/>
      <w:r>
        <w:lastRenderedPageBreak/>
        <w:t>Figures</w:t>
      </w:r>
      <w:bookmarkEnd w:id="1"/>
      <w:r>
        <w:t xml:space="preserve"> </w:t>
      </w:r>
    </w:p>
    <w:p w14:paraId="7F0C33E3" w14:textId="417E1BDF" w:rsidR="007B4397" w:rsidRDefault="0093337B">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218598724" w:history="1">
        <w:r w:rsidR="007B4397" w:rsidRPr="0065356A">
          <w:rPr>
            <w:rStyle w:val="Hyperlink"/>
            <w:noProof/>
          </w:rPr>
          <w:t>Figure 1: shaped charge with dimensions [3]</w:t>
        </w:r>
        <w:r w:rsidR="007B4397">
          <w:rPr>
            <w:noProof/>
            <w:webHidden/>
          </w:rPr>
          <w:tab/>
        </w:r>
        <w:r w:rsidR="007B4397">
          <w:rPr>
            <w:noProof/>
            <w:webHidden/>
          </w:rPr>
          <w:fldChar w:fldCharType="begin"/>
        </w:r>
        <w:r w:rsidR="007B4397">
          <w:rPr>
            <w:noProof/>
            <w:webHidden/>
          </w:rPr>
          <w:instrText xml:space="preserve"> PAGEREF _Toc218598724 \h </w:instrText>
        </w:r>
        <w:r w:rsidR="007B4397">
          <w:rPr>
            <w:noProof/>
            <w:webHidden/>
          </w:rPr>
        </w:r>
        <w:r w:rsidR="007B4397">
          <w:rPr>
            <w:noProof/>
            <w:webHidden/>
          </w:rPr>
          <w:fldChar w:fldCharType="separate"/>
        </w:r>
        <w:r w:rsidR="007B4397">
          <w:rPr>
            <w:noProof/>
            <w:webHidden/>
          </w:rPr>
          <w:t>6</w:t>
        </w:r>
        <w:r w:rsidR="007B4397">
          <w:rPr>
            <w:noProof/>
            <w:webHidden/>
          </w:rPr>
          <w:fldChar w:fldCharType="end"/>
        </w:r>
      </w:hyperlink>
    </w:p>
    <w:p w14:paraId="122F85C0" w14:textId="024BCECA" w:rsidR="007B4397" w:rsidRDefault="007B4397">
      <w:pPr>
        <w:pStyle w:val="TableofFigures"/>
        <w:tabs>
          <w:tab w:val="right" w:leader="dot" w:pos="9016"/>
        </w:tabs>
        <w:rPr>
          <w:rFonts w:eastAsiaTheme="minorEastAsia"/>
          <w:noProof/>
          <w:sz w:val="24"/>
          <w:szCs w:val="24"/>
          <w:lang w:eastAsia="en-GB"/>
        </w:rPr>
      </w:pPr>
      <w:hyperlink w:anchor="_Toc218598725" w:history="1">
        <w:r w:rsidRPr="0065356A">
          <w:rPr>
            <w:rStyle w:val="Hyperlink"/>
            <w:noProof/>
          </w:rPr>
          <w:t>Figure 2: modelled shaped charge liner in ABAQUS</w:t>
        </w:r>
        <w:r>
          <w:rPr>
            <w:noProof/>
            <w:webHidden/>
          </w:rPr>
          <w:tab/>
        </w:r>
        <w:r>
          <w:rPr>
            <w:noProof/>
            <w:webHidden/>
          </w:rPr>
          <w:fldChar w:fldCharType="begin"/>
        </w:r>
        <w:r>
          <w:rPr>
            <w:noProof/>
            <w:webHidden/>
          </w:rPr>
          <w:instrText xml:space="preserve"> PAGEREF _Toc218598725 \h </w:instrText>
        </w:r>
        <w:r>
          <w:rPr>
            <w:noProof/>
            <w:webHidden/>
          </w:rPr>
        </w:r>
        <w:r>
          <w:rPr>
            <w:noProof/>
            <w:webHidden/>
          </w:rPr>
          <w:fldChar w:fldCharType="separate"/>
        </w:r>
        <w:r>
          <w:rPr>
            <w:noProof/>
            <w:webHidden/>
          </w:rPr>
          <w:t>6</w:t>
        </w:r>
        <w:r>
          <w:rPr>
            <w:noProof/>
            <w:webHidden/>
          </w:rPr>
          <w:fldChar w:fldCharType="end"/>
        </w:r>
      </w:hyperlink>
    </w:p>
    <w:p w14:paraId="442ADB02" w14:textId="52E6AC11" w:rsidR="007B4397" w:rsidRDefault="007B4397">
      <w:pPr>
        <w:pStyle w:val="TableofFigures"/>
        <w:tabs>
          <w:tab w:val="right" w:leader="dot" w:pos="9016"/>
        </w:tabs>
        <w:rPr>
          <w:rFonts w:eastAsiaTheme="minorEastAsia"/>
          <w:noProof/>
          <w:sz w:val="24"/>
          <w:szCs w:val="24"/>
          <w:lang w:eastAsia="en-GB"/>
        </w:rPr>
      </w:pPr>
      <w:hyperlink w:anchor="_Toc218598726" w:history="1">
        <w:r w:rsidRPr="0065356A">
          <w:rPr>
            <w:rStyle w:val="Hyperlink"/>
            <w:noProof/>
          </w:rPr>
          <w:t>Figure 3: Thick liner meshing 1</w:t>
        </w:r>
        <w:r>
          <w:rPr>
            <w:noProof/>
            <w:webHidden/>
          </w:rPr>
          <w:tab/>
        </w:r>
        <w:r>
          <w:rPr>
            <w:noProof/>
            <w:webHidden/>
          </w:rPr>
          <w:fldChar w:fldCharType="begin"/>
        </w:r>
        <w:r>
          <w:rPr>
            <w:noProof/>
            <w:webHidden/>
          </w:rPr>
          <w:instrText xml:space="preserve"> PAGEREF _Toc218598726 \h </w:instrText>
        </w:r>
        <w:r>
          <w:rPr>
            <w:noProof/>
            <w:webHidden/>
          </w:rPr>
        </w:r>
        <w:r>
          <w:rPr>
            <w:noProof/>
            <w:webHidden/>
          </w:rPr>
          <w:fldChar w:fldCharType="separate"/>
        </w:r>
        <w:r>
          <w:rPr>
            <w:noProof/>
            <w:webHidden/>
          </w:rPr>
          <w:t>8</w:t>
        </w:r>
        <w:r>
          <w:rPr>
            <w:noProof/>
            <w:webHidden/>
          </w:rPr>
          <w:fldChar w:fldCharType="end"/>
        </w:r>
      </w:hyperlink>
    </w:p>
    <w:p w14:paraId="3B20C7C6" w14:textId="72FEECCF" w:rsidR="007B4397" w:rsidRDefault="007B4397">
      <w:pPr>
        <w:pStyle w:val="TableofFigures"/>
        <w:tabs>
          <w:tab w:val="right" w:leader="dot" w:pos="9016"/>
        </w:tabs>
        <w:rPr>
          <w:rFonts w:eastAsiaTheme="minorEastAsia"/>
          <w:noProof/>
          <w:sz w:val="24"/>
          <w:szCs w:val="24"/>
          <w:lang w:eastAsia="en-GB"/>
        </w:rPr>
      </w:pPr>
      <w:hyperlink w:anchor="_Toc218598727" w:history="1">
        <w:r w:rsidRPr="0065356A">
          <w:rPr>
            <w:rStyle w:val="Hyperlink"/>
            <w:noProof/>
          </w:rPr>
          <w:t>Figure 4: Thick liner meshing 2</w:t>
        </w:r>
        <w:r>
          <w:rPr>
            <w:noProof/>
            <w:webHidden/>
          </w:rPr>
          <w:tab/>
        </w:r>
        <w:r>
          <w:rPr>
            <w:noProof/>
            <w:webHidden/>
          </w:rPr>
          <w:fldChar w:fldCharType="begin"/>
        </w:r>
        <w:r>
          <w:rPr>
            <w:noProof/>
            <w:webHidden/>
          </w:rPr>
          <w:instrText xml:space="preserve"> PAGEREF _Toc218598727 \h </w:instrText>
        </w:r>
        <w:r>
          <w:rPr>
            <w:noProof/>
            <w:webHidden/>
          </w:rPr>
        </w:r>
        <w:r>
          <w:rPr>
            <w:noProof/>
            <w:webHidden/>
          </w:rPr>
          <w:fldChar w:fldCharType="separate"/>
        </w:r>
        <w:r>
          <w:rPr>
            <w:noProof/>
            <w:webHidden/>
          </w:rPr>
          <w:t>9</w:t>
        </w:r>
        <w:r>
          <w:rPr>
            <w:noProof/>
            <w:webHidden/>
          </w:rPr>
          <w:fldChar w:fldCharType="end"/>
        </w:r>
      </w:hyperlink>
    </w:p>
    <w:p w14:paraId="739CCDEB" w14:textId="14106B9E" w:rsidR="007B4397" w:rsidRDefault="007B4397">
      <w:pPr>
        <w:pStyle w:val="TableofFigures"/>
        <w:tabs>
          <w:tab w:val="right" w:leader="dot" w:pos="9016"/>
        </w:tabs>
        <w:rPr>
          <w:rFonts w:eastAsiaTheme="minorEastAsia"/>
          <w:noProof/>
          <w:sz w:val="24"/>
          <w:szCs w:val="24"/>
          <w:lang w:eastAsia="en-GB"/>
        </w:rPr>
      </w:pPr>
      <w:hyperlink w:anchor="_Toc218598728" w:history="1">
        <w:r w:rsidRPr="0065356A">
          <w:rPr>
            <w:rStyle w:val="Hyperlink"/>
            <w:noProof/>
          </w:rPr>
          <w:t>Figure 5: Detonation wave transferring</w:t>
        </w:r>
        <w:r>
          <w:rPr>
            <w:noProof/>
            <w:webHidden/>
          </w:rPr>
          <w:tab/>
        </w:r>
        <w:r>
          <w:rPr>
            <w:noProof/>
            <w:webHidden/>
          </w:rPr>
          <w:fldChar w:fldCharType="begin"/>
        </w:r>
        <w:r>
          <w:rPr>
            <w:noProof/>
            <w:webHidden/>
          </w:rPr>
          <w:instrText xml:space="preserve"> PAGEREF _Toc218598728 \h </w:instrText>
        </w:r>
        <w:r>
          <w:rPr>
            <w:noProof/>
            <w:webHidden/>
          </w:rPr>
        </w:r>
        <w:r>
          <w:rPr>
            <w:noProof/>
            <w:webHidden/>
          </w:rPr>
          <w:fldChar w:fldCharType="separate"/>
        </w:r>
        <w:r>
          <w:rPr>
            <w:noProof/>
            <w:webHidden/>
          </w:rPr>
          <w:t>9</w:t>
        </w:r>
        <w:r>
          <w:rPr>
            <w:noProof/>
            <w:webHidden/>
          </w:rPr>
          <w:fldChar w:fldCharType="end"/>
        </w:r>
      </w:hyperlink>
    </w:p>
    <w:p w14:paraId="6194AC27" w14:textId="147F4F6B" w:rsidR="007B4397" w:rsidRDefault="007B4397">
      <w:pPr>
        <w:pStyle w:val="TableofFigures"/>
        <w:tabs>
          <w:tab w:val="right" w:leader="dot" w:pos="9016"/>
        </w:tabs>
        <w:rPr>
          <w:rFonts w:eastAsiaTheme="minorEastAsia"/>
          <w:noProof/>
          <w:sz w:val="24"/>
          <w:szCs w:val="24"/>
          <w:lang w:eastAsia="en-GB"/>
        </w:rPr>
      </w:pPr>
      <w:hyperlink w:anchor="_Toc218598729" w:history="1">
        <w:r w:rsidRPr="0065356A">
          <w:rPr>
            <w:rStyle w:val="Hyperlink"/>
            <w:noProof/>
          </w:rPr>
          <w:t>Figure 6: detonation wave propagation through the liner</w:t>
        </w:r>
        <w:r>
          <w:rPr>
            <w:noProof/>
            <w:webHidden/>
          </w:rPr>
          <w:tab/>
        </w:r>
        <w:r>
          <w:rPr>
            <w:noProof/>
            <w:webHidden/>
          </w:rPr>
          <w:fldChar w:fldCharType="begin"/>
        </w:r>
        <w:r>
          <w:rPr>
            <w:noProof/>
            <w:webHidden/>
          </w:rPr>
          <w:instrText xml:space="preserve"> PAGEREF _Toc218598729 \h </w:instrText>
        </w:r>
        <w:r>
          <w:rPr>
            <w:noProof/>
            <w:webHidden/>
          </w:rPr>
        </w:r>
        <w:r>
          <w:rPr>
            <w:noProof/>
            <w:webHidden/>
          </w:rPr>
          <w:fldChar w:fldCharType="separate"/>
        </w:r>
        <w:r>
          <w:rPr>
            <w:noProof/>
            <w:webHidden/>
          </w:rPr>
          <w:t>10</w:t>
        </w:r>
        <w:r>
          <w:rPr>
            <w:noProof/>
            <w:webHidden/>
          </w:rPr>
          <w:fldChar w:fldCharType="end"/>
        </w:r>
      </w:hyperlink>
    </w:p>
    <w:p w14:paraId="1F9D30B5" w14:textId="3FD14E76" w:rsidR="007B4397" w:rsidRDefault="007B4397">
      <w:pPr>
        <w:pStyle w:val="TableofFigures"/>
        <w:tabs>
          <w:tab w:val="right" w:leader="dot" w:pos="9016"/>
        </w:tabs>
        <w:rPr>
          <w:rFonts w:eastAsiaTheme="minorEastAsia"/>
          <w:noProof/>
          <w:sz w:val="24"/>
          <w:szCs w:val="24"/>
          <w:lang w:eastAsia="en-GB"/>
        </w:rPr>
      </w:pPr>
      <w:hyperlink w:anchor="_Toc218598730" w:history="1">
        <w:r w:rsidRPr="0065356A">
          <w:rPr>
            <w:rStyle w:val="Hyperlink"/>
            <w:noProof/>
          </w:rPr>
          <w:t>Figure 7: Late detonation wave propagation</w:t>
        </w:r>
        <w:r>
          <w:rPr>
            <w:noProof/>
            <w:webHidden/>
          </w:rPr>
          <w:tab/>
        </w:r>
        <w:r>
          <w:rPr>
            <w:noProof/>
            <w:webHidden/>
          </w:rPr>
          <w:fldChar w:fldCharType="begin"/>
        </w:r>
        <w:r>
          <w:rPr>
            <w:noProof/>
            <w:webHidden/>
          </w:rPr>
          <w:instrText xml:space="preserve"> PAGEREF _Toc218598730 \h </w:instrText>
        </w:r>
        <w:r>
          <w:rPr>
            <w:noProof/>
            <w:webHidden/>
          </w:rPr>
        </w:r>
        <w:r>
          <w:rPr>
            <w:noProof/>
            <w:webHidden/>
          </w:rPr>
          <w:fldChar w:fldCharType="separate"/>
        </w:r>
        <w:r>
          <w:rPr>
            <w:noProof/>
            <w:webHidden/>
          </w:rPr>
          <w:t>10</w:t>
        </w:r>
        <w:r>
          <w:rPr>
            <w:noProof/>
            <w:webHidden/>
          </w:rPr>
          <w:fldChar w:fldCharType="end"/>
        </w:r>
      </w:hyperlink>
    </w:p>
    <w:p w14:paraId="6C624FBE" w14:textId="4EE333E0" w:rsidR="007B4397" w:rsidRDefault="007B4397">
      <w:pPr>
        <w:pStyle w:val="TableofFigures"/>
        <w:tabs>
          <w:tab w:val="right" w:leader="dot" w:pos="9016"/>
        </w:tabs>
        <w:rPr>
          <w:rFonts w:eastAsiaTheme="minorEastAsia"/>
          <w:noProof/>
          <w:sz w:val="24"/>
          <w:szCs w:val="24"/>
          <w:lang w:eastAsia="en-GB"/>
        </w:rPr>
      </w:pPr>
      <w:hyperlink w:anchor="_Toc218598731" w:history="1">
        <w:r w:rsidRPr="0065356A">
          <w:rPr>
            <w:rStyle w:val="Hyperlink"/>
            <w:noProof/>
          </w:rPr>
          <w:t>Figure 8: Late detonation liner wave propagation</w:t>
        </w:r>
        <w:r>
          <w:rPr>
            <w:noProof/>
            <w:webHidden/>
          </w:rPr>
          <w:tab/>
        </w:r>
        <w:r>
          <w:rPr>
            <w:noProof/>
            <w:webHidden/>
          </w:rPr>
          <w:fldChar w:fldCharType="begin"/>
        </w:r>
        <w:r>
          <w:rPr>
            <w:noProof/>
            <w:webHidden/>
          </w:rPr>
          <w:instrText xml:space="preserve"> PAGEREF _Toc218598731 \h </w:instrText>
        </w:r>
        <w:r>
          <w:rPr>
            <w:noProof/>
            <w:webHidden/>
          </w:rPr>
        </w:r>
        <w:r>
          <w:rPr>
            <w:noProof/>
            <w:webHidden/>
          </w:rPr>
          <w:fldChar w:fldCharType="separate"/>
        </w:r>
        <w:r>
          <w:rPr>
            <w:noProof/>
            <w:webHidden/>
          </w:rPr>
          <w:t>11</w:t>
        </w:r>
        <w:r>
          <w:rPr>
            <w:noProof/>
            <w:webHidden/>
          </w:rPr>
          <w:fldChar w:fldCharType="end"/>
        </w:r>
      </w:hyperlink>
    </w:p>
    <w:p w14:paraId="129A0A83" w14:textId="1C701087" w:rsidR="007B4397" w:rsidRDefault="007B4397">
      <w:pPr>
        <w:pStyle w:val="TableofFigures"/>
        <w:tabs>
          <w:tab w:val="right" w:leader="dot" w:pos="9016"/>
        </w:tabs>
        <w:rPr>
          <w:rFonts w:eastAsiaTheme="minorEastAsia"/>
          <w:noProof/>
          <w:sz w:val="24"/>
          <w:szCs w:val="24"/>
          <w:lang w:eastAsia="en-GB"/>
        </w:rPr>
      </w:pPr>
      <w:hyperlink w:anchor="_Toc218598732" w:history="1">
        <w:r w:rsidRPr="0065356A">
          <w:rPr>
            <w:rStyle w:val="Hyperlink"/>
            <w:noProof/>
          </w:rPr>
          <w:t>Figure 9: Liner stresses</w:t>
        </w:r>
        <w:r>
          <w:rPr>
            <w:noProof/>
            <w:webHidden/>
          </w:rPr>
          <w:tab/>
        </w:r>
        <w:r>
          <w:rPr>
            <w:noProof/>
            <w:webHidden/>
          </w:rPr>
          <w:fldChar w:fldCharType="begin"/>
        </w:r>
        <w:r>
          <w:rPr>
            <w:noProof/>
            <w:webHidden/>
          </w:rPr>
          <w:instrText xml:space="preserve"> PAGEREF _Toc218598732 \h </w:instrText>
        </w:r>
        <w:r>
          <w:rPr>
            <w:noProof/>
            <w:webHidden/>
          </w:rPr>
        </w:r>
        <w:r>
          <w:rPr>
            <w:noProof/>
            <w:webHidden/>
          </w:rPr>
          <w:fldChar w:fldCharType="separate"/>
        </w:r>
        <w:r>
          <w:rPr>
            <w:noProof/>
            <w:webHidden/>
          </w:rPr>
          <w:t>11</w:t>
        </w:r>
        <w:r>
          <w:rPr>
            <w:noProof/>
            <w:webHidden/>
          </w:rPr>
          <w:fldChar w:fldCharType="end"/>
        </w:r>
      </w:hyperlink>
    </w:p>
    <w:p w14:paraId="3A91F904" w14:textId="5DFA8F27" w:rsidR="007B4397" w:rsidRDefault="007B4397">
      <w:pPr>
        <w:pStyle w:val="TableofFigures"/>
        <w:tabs>
          <w:tab w:val="right" w:leader="dot" w:pos="9016"/>
        </w:tabs>
        <w:rPr>
          <w:rFonts w:eastAsiaTheme="minorEastAsia"/>
          <w:noProof/>
          <w:sz w:val="24"/>
          <w:szCs w:val="24"/>
          <w:lang w:eastAsia="en-GB"/>
        </w:rPr>
      </w:pPr>
      <w:hyperlink w:anchor="_Toc218598733" w:history="1">
        <w:r w:rsidRPr="0065356A">
          <w:rPr>
            <w:rStyle w:val="Hyperlink"/>
            <w:noProof/>
          </w:rPr>
          <w:t>Figure 10: Liner stresses 2</w:t>
        </w:r>
        <w:r>
          <w:rPr>
            <w:noProof/>
            <w:webHidden/>
          </w:rPr>
          <w:tab/>
        </w:r>
        <w:r>
          <w:rPr>
            <w:noProof/>
            <w:webHidden/>
          </w:rPr>
          <w:fldChar w:fldCharType="begin"/>
        </w:r>
        <w:r>
          <w:rPr>
            <w:noProof/>
            <w:webHidden/>
          </w:rPr>
          <w:instrText xml:space="preserve"> PAGEREF _Toc218598733 \h </w:instrText>
        </w:r>
        <w:r>
          <w:rPr>
            <w:noProof/>
            <w:webHidden/>
          </w:rPr>
        </w:r>
        <w:r>
          <w:rPr>
            <w:noProof/>
            <w:webHidden/>
          </w:rPr>
          <w:fldChar w:fldCharType="separate"/>
        </w:r>
        <w:r>
          <w:rPr>
            <w:noProof/>
            <w:webHidden/>
          </w:rPr>
          <w:t>12</w:t>
        </w:r>
        <w:r>
          <w:rPr>
            <w:noProof/>
            <w:webHidden/>
          </w:rPr>
          <w:fldChar w:fldCharType="end"/>
        </w:r>
      </w:hyperlink>
    </w:p>
    <w:p w14:paraId="0D0AD57D" w14:textId="301AB22C" w:rsidR="007B4397" w:rsidRDefault="007B4397">
      <w:pPr>
        <w:pStyle w:val="TableofFigures"/>
        <w:tabs>
          <w:tab w:val="right" w:leader="dot" w:pos="9016"/>
        </w:tabs>
        <w:rPr>
          <w:rFonts w:eastAsiaTheme="minorEastAsia"/>
          <w:noProof/>
          <w:sz w:val="24"/>
          <w:szCs w:val="24"/>
          <w:lang w:eastAsia="en-GB"/>
        </w:rPr>
      </w:pPr>
      <w:hyperlink w:anchor="_Toc218598734" w:history="1">
        <w:r w:rsidRPr="0065356A">
          <w:rPr>
            <w:rStyle w:val="Hyperlink"/>
            <w:noProof/>
          </w:rPr>
          <w:t>Figure 11: Liner stresses 3</w:t>
        </w:r>
        <w:r>
          <w:rPr>
            <w:noProof/>
            <w:webHidden/>
          </w:rPr>
          <w:tab/>
        </w:r>
        <w:r>
          <w:rPr>
            <w:noProof/>
            <w:webHidden/>
          </w:rPr>
          <w:fldChar w:fldCharType="begin"/>
        </w:r>
        <w:r>
          <w:rPr>
            <w:noProof/>
            <w:webHidden/>
          </w:rPr>
          <w:instrText xml:space="preserve"> PAGEREF _Toc218598734 \h </w:instrText>
        </w:r>
        <w:r>
          <w:rPr>
            <w:noProof/>
            <w:webHidden/>
          </w:rPr>
        </w:r>
        <w:r>
          <w:rPr>
            <w:noProof/>
            <w:webHidden/>
          </w:rPr>
          <w:fldChar w:fldCharType="separate"/>
        </w:r>
        <w:r>
          <w:rPr>
            <w:noProof/>
            <w:webHidden/>
          </w:rPr>
          <w:t>12</w:t>
        </w:r>
        <w:r>
          <w:rPr>
            <w:noProof/>
            <w:webHidden/>
          </w:rPr>
          <w:fldChar w:fldCharType="end"/>
        </w:r>
      </w:hyperlink>
    </w:p>
    <w:p w14:paraId="73ACD760" w14:textId="1AB8D278" w:rsidR="007B4397" w:rsidRDefault="007B4397">
      <w:pPr>
        <w:pStyle w:val="TableofFigures"/>
        <w:tabs>
          <w:tab w:val="right" w:leader="dot" w:pos="9016"/>
        </w:tabs>
        <w:rPr>
          <w:rFonts w:eastAsiaTheme="minorEastAsia"/>
          <w:noProof/>
          <w:sz w:val="24"/>
          <w:szCs w:val="24"/>
          <w:lang w:eastAsia="en-GB"/>
        </w:rPr>
      </w:pPr>
      <w:hyperlink w:anchor="_Toc218598735" w:history="1">
        <w:r w:rsidRPr="0065356A">
          <w:rPr>
            <w:rStyle w:val="Hyperlink"/>
            <w:noProof/>
          </w:rPr>
          <w:t>Figure 12: Jet velocities</w:t>
        </w:r>
        <w:r>
          <w:rPr>
            <w:noProof/>
            <w:webHidden/>
          </w:rPr>
          <w:tab/>
        </w:r>
        <w:r>
          <w:rPr>
            <w:noProof/>
            <w:webHidden/>
          </w:rPr>
          <w:fldChar w:fldCharType="begin"/>
        </w:r>
        <w:r>
          <w:rPr>
            <w:noProof/>
            <w:webHidden/>
          </w:rPr>
          <w:instrText xml:space="preserve"> PAGEREF _Toc218598735 \h </w:instrText>
        </w:r>
        <w:r>
          <w:rPr>
            <w:noProof/>
            <w:webHidden/>
          </w:rPr>
        </w:r>
        <w:r>
          <w:rPr>
            <w:noProof/>
            <w:webHidden/>
          </w:rPr>
          <w:fldChar w:fldCharType="separate"/>
        </w:r>
        <w:r>
          <w:rPr>
            <w:noProof/>
            <w:webHidden/>
          </w:rPr>
          <w:t>13</w:t>
        </w:r>
        <w:r>
          <w:rPr>
            <w:noProof/>
            <w:webHidden/>
          </w:rPr>
          <w:fldChar w:fldCharType="end"/>
        </w:r>
      </w:hyperlink>
    </w:p>
    <w:p w14:paraId="48CF7C34" w14:textId="1EAF40B7" w:rsidR="007B4397" w:rsidRDefault="007B4397">
      <w:pPr>
        <w:pStyle w:val="TableofFigures"/>
        <w:tabs>
          <w:tab w:val="right" w:leader="dot" w:pos="9016"/>
        </w:tabs>
        <w:rPr>
          <w:rFonts w:eastAsiaTheme="minorEastAsia"/>
          <w:noProof/>
          <w:sz w:val="24"/>
          <w:szCs w:val="24"/>
          <w:lang w:eastAsia="en-GB"/>
        </w:rPr>
      </w:pPr>
      <w:hyperlink w:anchor="_Toc218598736" w:history="1">
        <w:r w:rsidRPr="0065356A">
          <w:rPr>
            <w:rStyle w:val="Hyperlink"/>
            <w:noProof/>
          </w:rPr>
          <w:t>Figure 13: Thin liner meshing</w:t>
        </w:r>
        <w:r>
          <w:rPr>
            <w:noProof/>
            <w:webHidden/>
          </w:rPr>
          <w:tab/>
        </w:r>
        <w:r>
          <w:rPr>
            <w:noProof/>
            <w:webHidden/>
          </w:rPr>
          <w:fldChar w:fldCharType="begin"/>
        </w:r>
        <w:r>
          <w:rPr>
            <w:noProof/>
            <w:webHidden/>
          </w:rPr>
          <w:instrText xml:space="preserve"> PAGEREF _Toc218598736 \h </w:instrText>
        </w:r>
        <w:r>
          <w:rPr>
            <w:noProof/>
            <w:webHidden/>
          </w:rPr>
        </w:r>
        <w:r>
          <w:rPr>
            <w:noProof/>
            <w:webHidden/>
          </w:rPr>
          <w:fldChar w:fldCharType="separate"/>
        </w:r>
        <w:r>
          <w:rPr>
            <w:noProof/>
            <w:webHidden/>
          </w:rPr>
          <w:t>14</w:t>
        </w:r>
        <w:r>
          <w:rPr>
            <w:noProof/>
            <w:webHidden/>
          </w:rPr>
          <w:fldChar w:fldCharType="end"/>
        </w:r>
      </w:hyperlink>
    </w:p>
    <w:p w14:paraId="5ADCBA52" w14:textId="2879FD31" w:rsidR="007B4397" w:rsidRDefault="007B4397">
      <w:pPr>
        <w:pStyle w:val="TableofFigures"/>
        <w:tabs>
          <w:tab w:val="right" w:leader="dot" w:pos="9016"/>
        </w:tabs>
        <w:rPr>
          <w:rFonts w:eastAsiaTheme="minorEastAsia"/>
          <w:noProof/>
          <w:sz w:val="24"/>
          <w:szCs w:val="24"/>
          <w:lang w:eastAsia="en-GB"/>
        </w:rPr>
      </w:pPr>
      <w:hyperlink w:anchor="_Toc218598737" w:history="1">
        <w:r w:rsidRPr="0065356A">
          <w:rPr>
            <w:rStyle w:val="Hyperlink"/>
            <w:noProof/>
          </w:rPr>
          <w:t>Figure 14: Thin liner meshing 2</w:t>
        </w:r>
        <w:r>
          <w:rPr>
            <w:noProof/>
            <w:webHidden/>
          </w:rPr>
          <w:tab/>
        </w:r>
        <w:r>
          <w:rPr>
            <w:noProof/>
            <w:webHidden/>
          </w:rPr>
          <w:fldChar w:fldCharType="begin"/>
        </w:r>
        <w:r>
          <w:rPr>
            <w:noProof/>
            <w:webHidden/>
          </w:rPr>
          <w:instrText xml:space="preserve"> PAGEREF _Toc218598737 \h </w:instrText>
        </w:r>
        <w:r>
          <w:rPr>
            <w:noProof/>
            <w:webHidden/>
          </w:rPr>
        </w:r>
        <w:r>
          <w:rPr>
            <w:noProof/>
            <w:webHidden/>
          </w:rPr>
          <w:fldChar w:fldCharType="separate"/>
        </w:r>
        <w:r>
          <w:rPr>
            <w:noProof/>
            <w:webHidden/>
          </w:rPr>
          <w:t>14</w:t>
        </w:r>
        <w:r>
          <w:rPr>
            <w:noProof/>
            <w:webHidden/>
          </w:rPr>
          <w:fldChar w:fldCharType="end"/>
        </w:r>
      </w:hyperlink>
    </w:p>
    <w:p w14:paraId="60E4B70D" w14:textId="0B129A19" w:rsidR="007B4397" w:rsidRDefault="007B4397">
      <w:pPr>
        <w:pStyle w:val="TableofFigures"/>
        <w:tabs>
          <w:tab w:val="right" w:leader="dot" w:pos="9016"/>
        </w:tabs>
        <w:rPr>
          <w:rFonts w:eastAsiaTheme="minorEastAsia"/>
          <w:noProof/>
          <w:sz w:val="24"/>
          <w:szCs w:val="24"/>
          <w:lang w:eastAsia="en-GB"/>
        </w:rPr>
      </w:pPr>
      <w:hyperlink w:anchor="_Toc218598738" w:history="1">
        <w:r w:rsidRPr="0065356A">
          <w:rPr>
            <w:rStyle w:val="Hyperlink"/>
            <w:noProof/>
          </w:rPr>
          <w:t>Figure 15: detonation wave propagation</w:t>
        </w:r>
        <w:r>
          <w:rPr>
            <w:noProof/>
            <w:webHidden/>
          </w:rPr>
          <w:tab/>
        </w:r>
        <w:r>
          <w:rPr>
            <w:noProof/>
            <w:webHidden/>
          </w:rPr>
          <w:fldChar w:fldCharType="begin"/>
        </w:r>
        <w:r>
          <w:rPr>
            <w:noProof/>
            <w:webHidden/>
          </w:rPr>
          <w:instrText xml:space="preserve"> PAGEREF _Toc218598738 \h </w:instrText>
        </w:r>
        <w:r>
          <w:rPr>
            <w:noProof/>
            <w:webHidden/>
          </w:rPr>
        </w:r>
        <w:r>
          <w:rPr>
            <w:noProof/>
            <w:webHidden/>
          </w:rPr>
          <w:fldChar w:fldCharType="separate"/>
        </w:r>
        <w:r>
          <w:rPr>
            <w:noProof/>
            <w:webHidden/>
          </w:rPr>
          <w:t>15</w:t>
        </w:r>
        <w:r>
          <w:rPr>
            <w:noProof/>
            <w:webHidden/>
          </w:rPr>
          <w:fldChar w:fldCharType="end"/>
        </w:r>
      </w:hyperlink>
    </w:p>
    <w:p w14:paraId="414F50B4" w14:textId="3659FC58" w:rsidR="007B4397" w:rsidRDefault="007B4397">
      <w:pPr>
        <w:pStyle w:val="TableofFigures"/>
        <w:tabs>
          <w:tab w:val="right" w:leader="dot" w:pos="9016"/>
        </w:tabs>
        <w:rPr>
          <w:rFonts w:eastAsiaTheme="minorEastAsia"/>
          <w:noProof/>
          <w:sz w:val="24"/>
          <w:szCs w:val="24"/>
          <w:lang w:eastAsia="en-GB"/>
        </w:rPr>
      </w:pPr>
      <w:hyperlink w:anchor="_Toc218598739" w:history="1">
        <w:r w:rsidRPr="0065356A">
          <w:rPr>
            <w:rStyle w:val="Hyperlink"/>
            <w:noProof/>
          </w:rPr>
          <w:t>Figure 16: Detonation wave transition to liner</w:t>
        </w:r>
        <w:r>
          <w:rPr>
            <w:noProof/>
            <w:webHidden/>
          </w:rPr>
          <w:tab/>
        </w:r>
        <w:r>
          <w:rPr>
            <w:noProof/>
            <w:webHidden/>
          </w:rPr>
          <w:fldChar w:fldCharType="begin"/>
        </w:r>
        <w:r>
          <w:rPr>
            <w:noProof/>
            <w:webHidden/>
          </w:rPr>
          <w:instrText xml:space="preserve"> PAGEREF _Toc218598739 \h </w:instrText>
        </w:r>
        <w:r>
          <w:rPr>
            <w:noProof/>
            <w:webHidden/>
          </w:rPr>
        </w:r>
        <w:r>
          <w:rPr>
            <w:noProof/>
            <w:webHidden/>
          </w:rPr>
          <w:fldChar w:fldCharType="separate"/>
        </w:r>
        <w:r>
          <w:rPr>
            <w:noProof/>
            <w:webHidden/>
          </w:rPr>
          <w:t>15</w:t>
        </w:r>
        <w:r>
          <w:rPr>
            <w:noProof/>
            <w:webHidden/>
          </w:rPr>
          <w:fldChar w:fldCharType="end"/>
        </w:r>
      </w:hyperlink>
    </w:p>
    <w:p w14:paraId="1AD7E136" w14:textId="6EAA4EE3" w:rsidR="007B4397" w:rsidRDefault="007B4397">
      <w:pPr>
        <w:pStyle w:val="TableofFigures"/>
        <w:tabs>
          <w:tab w:val="right" w:leader="dot" w:pos="9016"/>
        </w:tabs>
        <w:rPr>
          <w:rFonts w:eastAsiaTheme="minorEastAsia"/>
          <w:noProof/>
          <w:sz w:val="24"/>
          <w:szCs w:val="24"/>
          <w:lang w:eastAsia="en-GB"/>
        </w:rPr>
      </w:pPr>
      <w:hyperlink w:anchor="_Toc218598740" w:history="1">
        <w:r w:rsidRPr="0065356A">
          <w:rPr>
            <w:rStyle w:val="Hyperlink"/>
            <w:noProof/>
          </w:rPr>
          <w:t>Figure 17: Detonation wave progression</w:t>
        </w:r>
        <w:r>
          <w:rPr>
            <w:noProof/>
            <w:webHidden/>
          </w:rPr>
          <w:tab/>
        </w:r>
        <w:r>
          <w:rPr>
            <w:noProof/>
            <w:webHidden/>
          </w:rPr>
          <w:fldChar w:fldCharType="begin"/>
        </w:r>
        <w:r>
          <w:rPr>
            <w:noProof/>
            <w:webHidden/>
          </w:rPr>
          <w:instrText xml:space="preserve"> PAGEREF _Toc218598740 \h </w:instrText>
        </w:r>
        <w:r>
          <w:rPr>
            <w:noProof/>
            <w:webHidden/>
          </w:rPr>
        </w:r>
        <w:r>
          <w:rPr>
            <w:noProof/>
            <w:webHidden/>
          </w:rPr>
          <w:fldChar w:fldCharType="separate"/>
        </w:r>
        <w:r>
          <w:rPr>
            <w:noProof/>
            <w:webHidden/>
          </w:rPr>
          <w:t>16</w:t>
        </w:r>
        <w:r>
          <w:rPr>
            <w:noProof/>
            <w:webHidden/>
          </w:rPr>
          <w:fldChar w:fldCharType="end"/>
        </w:r>
      </w:hyperlink>
    </w:p>
    <w:p w14:paraId="66E78398" w14:textId="47C11CA0" w:rsidR="007B4397" w:rsidRDefault="007B4397">
      <w:pPr>
        <w:pStyle w:val="TableofFigures"/>
        <w:tabs>
          <w:tab w:val="right" w:leader="dot" w:pos="9016"/>
        </w:tabs>
        <w:rPr>
          <w:rFonts w:eastAsiaTheme="minorEastAsia"/>
          <w:noProof/>
          <w:sz w:val="24"/>
          <w:szCs w:val="24"/>
          <w:lang w:eastAsia="en-GB"/>
        </w:rPr>
      </w:pPr>
      <w:hyperlink w:anchor="_Toc218598741" w:history="1">
        <w:r w:rsidRPr="0065356A">
          <w:rPr>
            <w:rStyle w:val="Hyperlink"/>
            <w:noProof/>
          </w:rPr>
          <w:t>Figure 18: detonation wave propagation through liner</w:t>
        </w:r>
        <w:r>
          <w:rPr>
            <w:noProof/>
            <w:webHidden/>
          </w:rPr>
          <w:tab/>
        </w:r>
        <w:r>
          <w:rPr>
            <w:noProof/>
            <w:webHidden/>
          </w:rPr>
          <w:fldChar w:fldCharType="begin"/>
        </w:r>
        <w:r>
          <w:rPr>
            <w:noProof/>
            <w:webHidden/>
          </w:rPr>
          <w:instrText xml:space="preserve"> PAGEREF _Toc218598741 \h </w:instrText>
        </w:r>
        <w:r>
          <w:rPr>
            <w:noProof/>
            <w:webHidden/>
          </w:rPr>
        </w:r>
        <w:r>
          <w:rPr>
            <w:noProof/>
            <w:webHidden/>
          </w:rPr>
          <w:fldChar w:fldCharType="separate"/>
        </w:r>
        <w:r>
          <w:rPr>
            <w:noProof/>
            <w:webHidden/>
          </w:rPr>
          <w:t>16</w:t>
        </w:r>
        <w:r>
          <w:rPr>
            <w:noProof/>
            <w:webHidden/>
          </w:rPr>
          <w:fldChar w:fldCharType="end"/>
        </w:r>
      </w:hyperlink>
    </w:p>
    <w:p w14:paraId="5AB05A26" w14:textId="3C128E30" w:rsidR="007B4397" w:rsidRDefault="007B4397">
      <w:pPr>
        <w:pStyle w:val="TableofFigures"/>
        <w:tabs>
          <w:tab w:val="right" w:leader="dot" w:pos="9016"/>
        </w:tabs>
        <w:rPr>
          <w:rFonts w:eastAsiaTheme="minorEastAsia"/>
          <w:noProof/>
          <w:sz w:val="24"/>
          <w:szCs w:val="24"/>
          <w:lang w:eastAsia="en-GB"/>
        </w:rPr>
      </w:pPr>
      <w:hyperlink w:anchor="_Toc218598742" w:history="1">
        <w:r w:rsidRPr="0065356A">
          <w:rPr>
            <w:rStyle w:val="Hyperlink"/>
            <w:noProof/>
          </w:rPr>
          <w:t>Figure 19: Jet formation</w:t>
        </w:r>
        <w:r>
          <w:rPr>
            <w:noProof/>
            <w:webHidden/>
          </w:rPr>
          <w:tab/>
        </w:r>
        <w:r>
          <w:rPr>
            <w:noProof/>
            <w:webHidden/>
          </w:rPr>
          <w:fldChar w:fldCharType="begin"/>
        </w:r>
        <w:r>
          <w:rPr>
            <w:noProof/>
            <w:webHidden/>
          </w:rPr>
          <w:instrText xml:space="preserve"> PAGEREF _Toc218598742 \h </w:instrText>
        </w:r>
        <w:r>
          <w:rPr>
            <w:noProof/>
            <w:webHidden/>
          </w:rPr>
        </w:r>
        <w:r>
          <w:rPr>
            <w:noProof/>
            <w:webHidden/>
          </w:rPr>
          <w:fldChar w:fldCharType="separate"/>
        </w:r>
        <w:r>
          <w:rPr>
            <w:noProof/>
            <w:webHidden/>
          </w:rPr>
          <w:t>17</w:t>
        </w:r>
        <w:r>
          <w:rPr>
            <w:noProof/>
            <w:webHidden/>
          </w:rPr>
          <w:fldChar w:fldCharType="end"/>
        </w:r>
      </w:hyperlink>
    </w:p>
    <w:p w14:paraId="3A7F4E47" w14:textId="378BF372" w:rsidR="007B4397" w:rsidRDefault="007B4397">
      <w:pPr>
        <w:pStyle w:val="TableofFigures"/>
        <w:tabs>
          <w:tab w:val="right" w:leader="dot" w:pos="9016"/>
        </w:tabs>
        <w:rPr>
          <w:rFonts w:eastAsiaTheme="minorEastAsia"/>
          <w:noProof/>
          <w:sz w:val="24"/>
          <w:szCs w:val="24"/>
          <w:lang w:eastAsia="en-GB"/>
        </w:rPr>
      </w:pPr>
      <w:hyperlink w:anchor="_Toc218598743" w:history="1">
        <w:r w:rsidRPr="0065356A">
          <w:rPr>
            <w:rStyle w:val="Hyperlink"/>
            <w:noProof/>
          </w:rPr>
          <w:t>Figure 20: Jet formation 2</w:t>
        </w:r>
        <w:r>
          <w:rPr>
            <w:noProof/>
            <w:webHidden/>
          </w:rPr>
          <w:tab/>
        </w:r>
        <w:r>
          <w:rPr>
            <w:noProof/>
            <w:webHidden/>
          </w:rPr>
          <w:fldChar w:fldCharType="begin"/>
        </w:r>
        <w:r>
          <w:rPr>
            <w:noProof/>
            <w:webHidden/>
          </w:rPr>
          <w:instrText xml:space="preserve"> PAGEREF _Toc218598743 \h </w:instrText>
        </w:r>
        <w:r>
          <w:rPr>
            <w:noProof/>
            <w:webHidden/>
          </w:rPr>
        </w:r>
        <w:r>
          <w:rPr>
            <w:noProof/>
            <w:webHidden/>
          </w:rPr>
          <w:fldChar w:fldCharType="separate"/>
        </w:r>
        <w:r>
          <w:rPr>
            <w:noProof/>
            <w:webHidden/>
          </w:rPr>
          <w:t>17</w:t>
        </w:r>
        <w:r>
          <w:rPr>
            <w:noProof/>
            <w:webHidden/>
          </w:rPr>
          <w:fldChar w:fldCharType="end"/>
        </w:r>
      </w:hyperlink>
    </w:p>
    <w:p w14:paraId="40EAD7E7" w14:textId="1F29F649" w:rsidR="007B4397" w:rsidRDefault="007B4397">
      <w:pPr>
        <w:pStyle w:val="TableofFigures"/>
        <w:tabs>
          <w:tab w:val="right" w:leader="dot" w:pos="9016"/>
        </w:tabs>
        <w:rPr>
          <w:rFonts w:eastAsiaTheme="minorEastAsia"/>
          <w:noProof/>
          <w:sz w:val="24"/>
          <w:szCs w:val="24"/>
          <w:lang w:eastAsia="en-GB"/>
        </w:rPr>
      </w:pPr>
      <w:hyperlink w:anchor="_Toc218598744" w:history="1">
        <w:r w:rsidRPr="0065356A">
          <w:rPr>
            <w:rStyle w:val="Hyperlink"/>
            <w:noProof/>
          </w:rPr>
          <w:t>Figure 21: Jet formation 3 and velocity plot</w:t>
        </w:r>
        <w:r>
          <w:rPr>
            <w:noProof/>
            <w:webHidden/>
          </w:rPr>
          <w:tab/>
        </w:r>
        <w:r>
          <w:rPr>
            <w:noProof/>
            <w:webHidden/>
          </w:rPr>
          <w:fldChar w:fldCharType="begin"/>
        </w:r>
        <w:r>
          <w:rPr>
            <w:noProof/>
            <w:webHidden/>
          </w:rPr>
          <w:instrText xml:space="preserve"> PAGEREF _Toc218598744 \h </w:instrText>
        </w:r>
        <w:r>
          <w:rPr>
            <w:noProof/>
            <w:webHidden/>
          </w:rPr>
        </w:r>
        <w:r>
          <w:rPr>
            <w:noProof/>
            <w:webHidden/>
          </w:rPr>
          <w:fldChar w:fldCharType="separate"/>
        </w:r>
        <w:r>
          <w:rPr>
            <w:noProof/>
            <w:webHidden/>
          </w:rPr>
          <w:t>18</w:t>
        </w:r>
        <w:r>
          <w:rPr>
            <w:noProof/>
            <w:webHidden/>
          </w:rPr>
          <w:fldChar w:fldCharType="end"/>
        </w:r>
      </w:hyperlink>
    </w:p>
    <w:p w14:paraId="0C699828" w14:textId="71C7C297" w:rsidR="007B4397" w:rsidRDefault="007B4397">
      <w:pPr>
        <w:pStyle w:val="TableofFigures"/>
        <w:tabs>
          <w:tab w:val="right" w:leader="dot" w:pos="9016"/>
        </w:tabs>
        <w:rPr>
          <w:rFonts w:eastAsiaTheme="minorEastAsia"/>
          <w:noProof/>
          <w:sz w:val="24"/>
          <w:szCs w:val="24"/>
          <w:lang w:eastAsia="en-GB"/>
        </w:rPr>
      </w:pPr>
      <w:hyperlink w:anchor="_Toc218598745" w:history="1">
        <w:r w:rsidRPr="0065356A">
          <w:rPr>
            <w:rStyle w:val="Hyperlink"/>
            <w:noProof/>
          </w:rPr>
          <w:t>Figure 22: Velocity graph</w:t>
        </w:r>
        <w:r>
          <w:rPr>
            <w:noProof/>
            <w:webHidden/>
          </w:rPr>
          <w:tab/>
        </w:r>
        <w:r>
          <w:rPr>
            <w:noProof/>
            <w:webHidden/>
          </w:rPr>
          <w:fldChar w:fldCharType="begin"/>
        </w:r>
        <w:r>
          <w:rPr>
            <w:noProof/>
            <w:webHidden/>
          </w:rPr>
          <w:instrText xml:space="preserve"> PAGEREF _Toc218598745 \h </w:instrText>
        </w:r>
        <w:r>
          <w:rPr>
            <w:noProof/>
            <w:webHidden/>
          </w:rPr>
        </w:r>
        <w:r>
          <w:rPr>
            <w:noProof/>
            <w:webHidden/>
          </w:rPr>
          <w:fldChar w:fldCharType="separate"/>
        </w:r>
        <w:r>
          <w:rPr>
            <w:noProof/>
            <w:webHidden/>
          </w:rPr>
          <w:t>18</w:t>
        </w:r>
        <w:r>
          <w:rPr>
            <w:noProof/>
            <w:webHidden/>
          </w:rPr>
          <w:fldChar w:fldCharType="end"/>
        </w:r>
      </w:hyperlink>
    </w:p>
    <w:p w14:paraId="1B2F6D59" w14:textId="49FEE4D6" w:rsidR="0093337B" w:rsidRDefault="0093337B" w:rsidP="0093337B">
      <w:r>
        <w:fldChar w:fldCharType="end"/>
      </w:r>
    </w:p>
    <w:p w14:paraId="6465AF92" w14:textId="17391DE1" w:rsidR="0093337B" w:rsidRDefault="0093337B" w:rsidP="0093337B"/>
    <w:p w14:paraId="6756FC30" w14:textId="0F159A47" w:rsidR="0093337B" w:rsidRDefault="0093337B">
      <w:r>
        <w:br w:type="page"/>
      </w:r>
    </w:p>
    <w:p w14:paraId="7305858F" w14:textId="77777777" w:rsidR="00117940" w:rsidRDefault="00117940" w:rsidP="00117940">
      <w:pPr>
        <w:pStyle w:val="Heading1"/>
      </w:pPr>
      <w:bookmarkStart w:id="2" w:name="_Toc218598749"/>
      <w:r>
        <w:lastRenderedPageBreak/>
        <w:t>Shaped Charges</w:t>
      </w:r>
      <w:bookmarkEnd w:id="2"/>
    </w:p>
    <w:p w14:paraId="2F1EBC1F" w14:textId="7090CE1B" w:rsidR="00117940" w:rsidRDefault="007E1D51" w:rsidP="007E1D51">
      <w:pPr>
        <w:pStyle w:val="Heading2"/>
      </w:pPr>
      <w:bookmarkStart w:id="3" w:name="_Toc218598750"/>
      <w:r>
        <w:t>Background</w:t>
      </w:r>
      <w:bookmarkEnd w:id="3"/>
      <w:r>
        <w:t xml:space="preserve"> </w:t>
      </w:r>
    </w:p>
    <w:p w14:paraId="74427A66" w14:textId="627454C8" w:rsidR="002A521B" w:rsidRPr="00D30A4A" w:rsidRDefault="00F506B6" w:rsidP="002A521B">
      <w:r w:rsidRPr="00D30A4A">
        <w:t xml:space="preserve">The Phenomenon of shaped charges was first </w:t>
      </w:r>
      <w:r w:rsidR="008C1AB9" w:rsidRPr="00D30A4A">
        <w:t xml:space="preserve">partially </w:t>
      </w:r>
      <w:r w:rsidRPr="00D30A4A">
        <w:t>discovered by Professor Charles E. Munroe</w:t>
      </w:r>
      <w:r w:rsidR="008C1AB9" w:rsidRPr="00D30A4A">
        <w:t>. The Munroe effect was first characterised by the stamping of letter into steel when covered with explosive</w:t>
      </w:r>
      <w:r w:rsidR="00303CEE" w:rsidRPr="00D30A4A">
        <w:t xml:space="preserve"> [1]</w:t>
      </w:r>
      <w:r w:rsidR="00E70374" w:rsidRPr="00D30A4A">
        <w:t>[2]</w:t>
      </w:r>
      <w:r w:rsidR="008C1AB9" w:rsidRPr="00D30A4A">
        <w:t xml:space="preserve">. This </w:t>
      </w:r>
      <w:r w:rsidR="00B3275F">
        <w:t>principle was</w:t>
      </w:r>
      <w:r w:rsidR="005B6EF5" w:rsidRPr="00D30A4A">
        <w:t xml:space="preserve"> </w:t>
      </w:r>
      <w:r w:rsidR="008C1AB9" w:rsidRPr="00D30A4A">
        <w:t xml:space="preserve">later developed during the second world for use in anti-tank weapons due to the shaped </w:t>
      </w:r>
      <w:r w:rsidR="00377B3D" w:rsidRPr="00D30A4A">
        <w:t>charge’s</w:t>
      </w:r>
      <w:r w:rsidR="008C1AB9" w:rsidRPr="00D30A4A">
        <w:t xml:space="preserve"> ability to penetrate thick armour for a relatively small warhead. </w:t>
      </w:r>
    </w:p>
    <w:p w14:paraId="55F10ABC" w14:textId="2E5F46FB" w:rsidR="00D30A4A" w:rsidRPr="00D30A4A" w:rsidRDefault="00D30A4A" w:rsidP="002A521B">
      <w:r w:rsidRPr="00D30A4A">
        <w:t>Shaped charges function via the use of a cavity in an explosive charge</w:t>
      </w:r>
      <w:r w:rsidR="00B3275F">
        <w:t>, usually</w:t>
      </w:r>
      <w:r w:rsidRPr="00D30A4A">
        <w:t xml:space="preserve"> </w:t>
      </w:r>
      <w:r>
        <w:t xml:space="preserve">lined with a </w:t>
      </w:r>
      <w:r w:rsidR="00B3275F">
        <w:t xml:space="preserve">metal liner, </w:t>
      </w:r>
      <w:r>
        <w:t>to focus</w:t>
      </w:r>
      <w:r w:rsidR="00B3275F">
        <w:t xml:space="preserve"> the</w:t>
      </w:r>
      <w:r>
        <w:t xml:space="preserve"> </w:t>
      </w:r>
      <w:r w:rsidR="00B3275F">
        <w:t xml:space="preserve">energy of </w:t>
      </w:r>
      <w:r>
        <w:t>an energetic material</w:t>
      </w:r>
      <w:r w:rsidR="005B6EF5">
        <w:t>’</w:t>
      </w:r>
      <w:r>
        <w:t xml:space="preserve">s </w:t>
      </w:r>
      <w:r w:rsidR="00B3275F">
        <w:t>detonation onto a</w:t>
      </w:r>
      <w:r>
        <w:t xml:space="preserve"> poin</w:t>
      </w:r>
      <w:r w:rsidR="00B3275F">
        <w:t xml:space="preserve">t. This forms a high velocity metal “jet” which is propelled forwards at extremely high velocities, and thus with extremely high kinetic energy. This allows it to easily displace and pierce through the target substance, allowing it to penetrate and defeat </w:t>
      </w:r>
      <w:r>
        <w:t>materials a</w:t>
      </w:r>
      <w:r w:rsidR="002B3989">
        <w:t>n</w:t>
      </w:r>
      <w:r>
        <w:t xml:space="preserve"> unshaped charge would be unable to damage. These liners are often </w:t>
      </w:r>
      <w:r w:rsidR="002B3989">
        <w:t>ductile</w:t>
      </w:r>
      <w:r>
        <w:t xml:space="preserve"> metals such as copper </w:t>
      </w:r>
      <w:r w:rsidR="00B3275F">
        <w:t>since these</w:t>
      </w:r>
      <w:r>
        <w:t xml:space="preserve"> materials respond well under very high hydrodynamic stresses and </w:t>
      </w:r>
      <w:r w:rsidR="002B3989">
        <w:t xml:space="preserve">form a jet well instead of breaking apart. </w:t>
      </w:r>
    </w:p>
    <w:p w14:paraId="7033A86C" w14:textId="112FD1D0" w:rsidR="007E1D51" w:rsidRDefault="007E1D51" w:rsidP="007E1D51">
      <w:pPr>
        <w:pStyle w:val="Heading2"/>
      </w:pPr>
      <w:bookmarkStart w:id="4" w:name="_Toc218598751"/>
      <w:r>
        <w:t>Examples</w:t>
      </w:r>
      <w:bookmarkEnd w:id="4"/>
      <w:r>
        <w:t xml:space="preserve"> </w:t>
      </w:r>
    </w:p>
    <w:p w14:paraId="084092B2" w14:textId="0E7C0B89" w:rsidR="002A521B" w:rsidRDefault="00303CEE" w:rsidP="002A521B">
      <w:r>
        <w:t xml:space="preserve">Shaped charges have been used in </w:t>
      </w:r>
      <w:proofErr w:type="gramStart"/>
      <w:r>
        <w:t>a number of</w:t>
      </w:r>
      <w:proofErr w:type="gramEnd"/>
      <w:r>
        <w:t xml:space="preserve"> different industries </w:t>
      </w:r>
      <w:proofErr w:type="gramStart"/>
      <w:r>
        <w:t>including;</w:t>
      </w:r>
      <w:proofErr w:type="gramEnd"/>
      <w:r>
        <w:t xml:space="preserve"> oil and gas, demolitions, humanitarian demining and arms development. Shaped charges were first used in weapons in the early 1900’s, one example being a British torpedo trialled in 1913</w:t>
      </w:r>
      <w:r w:rsidR="005B6EF5">
        <w:t>;</w:t>
      </w:r>
      <w:r>
        <w:t xml:space="preserve"> though issues with fuzing limited their use until World War 2. </w:t>
      </w:r>
      <w:r w:rsidR="00B81E9E">
        <w:t>[1]</w:t>
      </w:r>
    </w:p>
    <w:p w14:paraId="34E2DF04" w14:textId="3F8DECF0" w:rsidR="00303CEE" w:rsidRDefault="00303CEE" w:rsidP="00303CEE">
      <w:pPr>
        <w:pStyle w:val="Heading3"/>
      </w:pPr>
      <w:bookmarkStart w:id="5" w:name="_Toc218598752"/>
      <w:r>
        <w:t>Mistel</w:t>
      </w:r>
      <w:bookmarkEnd w:id="5"/>
      <w:r>
        <w:t xml:space="preserve"> </w:t>
      </w:r>
    </w:p>
    <w:p w14:paraId="79C55661" w14:textId="0206482C" w:rsidR="00303CEE" w:rsidRDefault="00303CEE" w:rsidP="00303CEE">
      <w:r>
        <w:t xml:space="preserve">Mistel was a </w:t>
      </w:r>
      <w:r w:rsidR="00B3275F">
        <w:t xml:space="preserve">proposed WW2 </w:t>
      </w:r>
      <w:r w:rsidR="00B81E9E">
        <w:t>German</w:t>
      </w:r>
      <w:r>
        <w:t xml:space="preserve"> </w:t>
      </w:r>
      <w:r w:rsidR="00B3275F">
        <w:t>defence project</w:t>
      </w:r>
      <w:r>
        <w:t xml:space="preserve"> that </w:t>
      </w:r>
      <w:r w:rsidR="00124EF0">
        <w:t>suggested deploying a modified bomber aircraft fitted with an extremely large shaped charge in the nose. This aircraft would be piloted from a ”</w:t>
      </w:r>
      <w:r>
        <w:t>parasitic</w:t>
      </w:r>
      <w:r w:rsidR="00124EF0">
        <w:t>”</w:t>
      </w:r>
      <w:r>
        <w:t xml:space="preserve"> fighter</w:t>
      </w:r>
      <w:r w:rsidR="00124EF0">
        <w:t xml:space="preserve"> aircraft</w:t>
      </w:r>
      <w:r>
        <w:t xml:space="preserve"> </w:t>
      </w:r>
      <w:r w:rsidR="00124EF0">
        <w:t>mounted on top, or “piggyback”. The pilots would fly the joined aircraft to the target and then detach the lower, unmanned bomber aircraft and allow it to fly into the target, with the pilots escaping in the fighter. The shaped charge deployed in the bomber aircraft was reported to contain</w:t>
      </w:r>
      <w:r w:rsidR="005C2423">
        <w:t xml:space="preserve"> </w:t>
      </w:r>
      <w:r w:rsidR="00B81E9E">
        <w:t>1720 kg of explosive with a soft metal liner reportedly 30mm thick. [1]</w:t>
      </w:r>
    </w:p>
    <w:p w14:paraId="1D469FFC" w14:textId="24521928" w:rsidR="00B81E9E" w:rsidRDefault="00B81E9E" w:rsidP="00B81E9E">
      <w:pPr>
        <w:pStyle w:val="Heading3"/>
      </w:pPr>
      <w:bookmarkStart w:id="6" w:name="_Toc218598753"/>
      <w:r>
        <w:t>M1 Bazooka</w:t>
      </w:r>
      <w:bookmarkEnd w:id="6"/>
      <w:r>
        <w:t xml:space="preserve"> </w:t>
      </w:r>
    </w:p>
    <w:p w14:paraId="7F70866C" w14:textId="4ADF0CBE" w:rsidR="00B81E9E" w:rsidRDefault="00B81E9E" w:rsidP="00B81E9E">
      <w:r>
        <w:t>The M1 was an American</w:t>
      </w:r>
      <w:r w:rsidR="005C2423">
        <w:t xml:space="preserve"> man-portable</w:t>
      </w:r>
      <w:r>
        <w:t xml:space="preserve"> anti-tank weapon designed to fire a </w:t>
      </w:r>
      <w:r w:rsidR="005C2423">
        <w:t xml:space="preserve">High Explosive Anti-Tank (HEAT) </w:t>
      </w:r>
      <w:r>
        <w:t xml:space="preserve">rocket </w:t>
      </w:r>
      <w:r w:rsidR="005C2423">
        <w:t xml:space="preserve">containing a shaped charge warhead, this allowing it </w:t>
      </w:r>
      <w:r>
        <w:t>to penetrate the armour on German</w:t>
      </w:r>
      <w:r w:rsidR="005B6EF5">
        <w:t xml:space="preserve"> tanks. This</w:t>
      </w:r>
      <w:r>
        <w:t xml:space="preserve"> allowed infantry to have a </w:t>
      </w:r>
      <w:r w:rsidR="005C2423">
        <w:t xml:space="preserve">lightweight </w:t>
      </w:r>
      <w:r>
        <w:t>weapon</w:t>
      </w:r>
      <w:r w:rsidR="005C2423">
        <w:t xml:space="preserve"> capable of defeating armoured vehicles at an increased standoff, significantly</w:t>
      </w:r>
      <w:r>
        <w:t xml:space="preserve"> </w:t>
      </w:r>
      <w:r w:rsidR="005C2423">
        <w:t xml:space="preserve">enhancing </w:t>
      </w:r>
      <w:r>
        <w:t xml:space="preserve">their </w:t>
      </w:r>
      <w:r w:rsidR="005C2423">
        <w:t xml:space="preserve">battlefield </w:t>
      </w:r>
      <w:r>
        <w:t>capability [1]</w:t>
      </w:r>
    </w:p>
    <w:p w14:paraId="4D6B4111" w14:textId="7A086E71" w:rsidR="00B81E9E" w:rsidRDefault="004952F4" w:rsidP="004952F4">
      <w:pPr>
        <w:pStyle w:val="Heading3"/>
      </w:pPr>
      <w:bookmarkStart w:id="7" w:name="_Toc218598754"/>
      <w:r>
        <w:t>Future development</w:t>
      </w:r>
      <w:bookmarkEnd w:id="7"/>
      <w:r>
        <w:t xml:space="preserve"> </w:t>
      </w:r>
    </w:p>
    <w:p w14:paraId="0380F223" w14:textId="232A81F7" w:rsidR="004952F4" w:rsidRDefault="004952F4" w:rsidP="004952F4">
      <w:r>
        <w:t xml:space="preserve">Since these initial developments numerous studies have been undertaken about shaped charge performance </w:t>
      </w:r>
      <w:r w:rsidR="00E70374">
        <w:t>and effects, including. [1]</w:t>
      </w:r>
    </w:p>
    <w:p w14:paraId="338A5887" w14:textId="18667D8C" w:rsidR="00E70374" w:rsidRDefault="00E70374" w:rsidP="00E70374">
      <w:pPr>
        <w:pStyle w:val="ListParagraph"/>
        <w:numPr>
          <w:ilvl w:val="0"/>
          <w:numId w:val="1"/>
        </w:numPr>
      </w:pPr>
      <w:r>
        <w:t xml:space="preserve">Extreme altitude effects </w:t>
      </w:r>
    </w:p>
    <w:p w14:paraId="0BBD11FD" w14:textId="69F8C1F8" w:rsidR="00E70374" w:rsidRDefault="00E70374" w:rsidP="00E70374">
      <w:pPr>
        <w:pStyle w:val="ListParagraph"/>
        <w:numPr>
          <w:ilvl w:val="0"/>
          <w:numId w:val="1"/>
        </w:numPr>
      </w:pPr>
      <w:r>
        <w:t xml:space="preserve">Behind </w:t>
      </w:r>
      <w:r w:rsidR="005B6EF5">
        <w:t>a</w:t>
      </w:r>
      <w:r>
        <w:t xml:space="preserve">rmour Effects </w:t>
      </w:r>
    </w:p>
    <w:p w14:paraId="1DF4A216" w14:textId="073624FC" w:rsidR="00E70374" w:rsidRDefault="00E70374" w:rsidP="00E70374">
      <w:pPr>
        <w:pStyle w:val="ListParagraph"/>
        <w:numPr>
          <w:ilvl w:val="0"/>
          <w:numId w:val="1"/>
        </w:numPr>
      </w:pPr>
      <w:r>
        <w:t xml:space="preserve">Shaped </w:t>
      </w:r>
      <w:r w:rsidR="005B6EF5">
        <w:t>c</w:t>
      </w:r>
      <w:r>
        <w:t xml:space="preserve">harges under water </w:t>
      </w:r>
    </w:p>
    <w:p w14:paraId="2EE85F99" w14:textId="59E18D0B" w:rsidR="00E70374" w:rsidRDefault="00E70374" w:rsidP="00E70374">
      <w:pPr>
        <w:pStyle w:val="ListParagraph"/>
        <w:numPr>
          <w:ilvl w:val="0"/>
          <w:numId w:val="1"/>
        </w:numPr>
      </w:pPr>
      <w:r>
        <w:t xml:space="preserve">Shaped charges underground </w:t>
      </w:r>
    </w:p>
    <w:p w14:paraId="608CFAA3" w14:textId="4F0D05F5" w:rsidR="00E70374" w:rsidRDefault="00E70374" w:rsidP="00E70374">
      <w:pPr>
        <w:pStyle w:val="ListParagraph"/>
        <w:numPr>
          <w:ilvl w:val="0"/>
          <w:numId w:val="1"/>
        </w:numPr>
      </w:pPr>
      <w:r>
        <w:lastRenderedPageBreak/>
        <w:t xml:space="preserve">Liner material </w:t>
      </w:r>
    </w:p>
    <w:p w14:paraId="2653437E" w14:textId="4B914675" w:rsidR="00E70374" w:rsidRDefault="00E70374" w:rsidP="00E70374">
      <w:pPr>
        <w:pStyle w:val="ListParagraph"/>
        <w:numPr>
          <w:ilvl w:val="0"/>
          <w:numId w:val="1"/>
        </w:numPr>
      </w:pPr>
      <w:r>
        <w:t xml:space="preserve">Liner geometries </w:t>
      </w:r>
    </w:p>
    <w:p w14:paraId="424743C9" w14:textId="27AEB736" w:rsidR="00E70374" w:rsidRDefault="00E70374" w:rsidP="00E70374">
      <w:pPr>
        <w:pStyle w:val="ListParagraph"/>
        <w:numPr>
          <w:ilvl w:val="0"/>
          <w:numId w:val="1"/>
        </w:numPr>
      </w:pPr>
      <w:r>
        <w:t xml:space="preserve">Shaped charges vs live ordnance </w:t>
      </w:r>
    </w:p>
    <w:p w14:paraId="3B7539ED" w14:textId="4F98FC7E" w:rsidR="00E70374" w:rsidRPr="004952F4" w:rsidRDefault="00E70374" w:rsidP="00E70374">
      <w:pPr>
        <w:pStyle w:val="ListParagraph"/>
        <w:numPr>
          <w:ilvl w:val="0"/>
          <w:numId w:val="1"/>
        </w:numPr>
      </w:pPr>
      <w:r>
        <w:t xml:space="preserve">Shaped charges vs fuel tanks </w:t>
      </w:r>
    </w:p>
    <w:p w14:paraId="2C3B7299" w14:textId="70D920C9" w:rsidR="00E70374" w:rsidRDefault="00E70374" w:rsidP="00E70374">
      <w:pPr>
        <w:pStyle w:val="Heading3"/>
      </w:pPr>
      <w:bookmarkStart w:id="8" w:name="_Toc218598755"/>
      <w:r>
        <w:t>Modelled example</w:t>
      </w:r>
      <w:bookmarkEnd w:id="8"/>
      <w:r>
        <w:t xml:space="preserve"> </w:t>
      </w:r>
    </w:p>
    <w:p w14:paraId="40C35B93" w14:textId="397196C4" w:rsidR="007279B9" w:rsidRDefault="005112DA" w:rsidP="00E70374">
      <w:r>
        <w:t xml:space="preserve">The example modelled in this study is a “bi-apex-angle” shaped charge constructed of a </w:t>
      </w:r>
      <w:r w:rsidR="00594519">
        <w:t xml:space="preserve">liner </w:t>
      </w:r>
      <w:r w:rsidR="005C2423">
        <w:t xml:space="preserve">starting with </w:t>
      </w:r>
      <w:r w:rsidR="00594519">
        <w:t>a 40</w:t>
      </w:r>
      <w:r w:rsidR="007279B9">
        <w:t>-</w:t>
      </w:r>
      <w:r w:rsidR="00594519">
        <w:t xml:space="preserve">degree angle </w:t>
      </w:r>
      <w:r w:rsidR="005C2423">
        <w:t xml:space="preserve">at the apex </w:t>
      </w:r>
      <w:r w:rsidR="00594519">
        <w:t xml:space="preserve">then </w:t>
      </w:r>
      <w:r w:rsidR="005C2423">
        <w:t>later</w:t>
      </w:r>
      <w:r w:rsidR="00594519">
        <w:t xml:space="preserve"> widen</w:t>
      </w:r>
      <w:r w:rsidR="005C2423">
        <w:t>ing</w:t>
      </w:r>
      <w:r w:rsidR="00594519">
        <w:t xml:space="preserve"> to a </w:t>
      </w:r>
      <w:r w:rsidR="007279B9">
        <w:t>60-degree</w:t>
      </w:r>
      <w:r w:rsidR="00594519">
        <w:t xml:space="preserve"> angle.</w:t>
      </w:r>
      <w:r w:rsidR="005B6EF5">
        <w:t xml:space="preserve"> </w:t>
      </w:r>
      <w:r w:rsidR="005C2423">
        <w:t xml:space="preserve">This example was chosen due to the available literature and previous </w:t>
      </w:r>
      <w:r w:rsidR="00080565">
        <w:t>simulation</w:t>
      </w:r>
      <w:r w:rsidR="005C2423">
        <w:t xml:space="preserve"> conducted, thus providing</w:t>
      </w:r>
      <w:r w:rsidR="00080565">
        <w:t xml:space="preserve"> a set of</w:t>
      </w:r>
      <w:r w:rsidR="007279B9">
        <w:t xml:space="preserve"> modelled results that can be compared to in later analysis. </w:t>
      </w:r>
      <w:r w:rsidR="00080565">
        <w:t>[3]</w:t>
      </w:r>
    </w:p>
    <w:p w14:paraId="49B0CDC0" w14:textId="77777777" w:rsidR="007279B9" w:rsidRDefault="007279B9" w:rsidP="007279B9">
      <w:pPr>
        <w:keepNext/>
        <w:jc w:val="center"/>
      </w:pPr>
      <w:r>
        <w:rPr>
          <w:noProof/>
        </w:rPr>
        <w:drawing>
          <wp:inline distT="0" distB="0" distL="0" distR="0" wp14:anchorId="24C28371" wp14:editId="3F96210E">
            <wp:extent cx="4393840" cy="2100376"/>
            <wp:effectExtent l="0" t="0" r="6985" b="0"/>
            <wp:docPr id="1239586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10800000" flipH="1" flipV="1">
                      <a:off x="0" y="0"/>
                      <a:ext cx="4408738" cy="2107497"/>
                    </a:xfrm>
                    <a:prstGeom prst="rect">
                      <a:avLst/>
                    </a:prstGeom>
                    <a:noFill/>
                  </pic:spPr>
                </pic:pic>
              </a:graphicData>
            </a:graphic>
          </wp:inline>
        </w:drawing>
      </w:r>
    </w:p>
    <w:p w14:paraId="2590D52F" w14:textId="15613E71" w:rsidR="00E70374" w:rsidRDefault="007279B9" w:rsidP="007279B9">
      <w:pPr>
        <w:pStyle w:val="Caption"/>
        <w:jc w:val="center"/>
      </w:pPr>
      <w:bookmarkStart w:id="9" w:name="_Toc218598724"/>
      <w:r>
        <w:t xml:space="preserve">Figure </w:t>
      </w:r>
      <w:fldSimple w:instr=" SEQ Figure \* ARABIC ">
        <w:r w:rsidR="00E647D9">
          <w:rPr>
            <w:noProof/>
          </w:rPr>
          <w:t>1</w:t>
        </w:r>
      </w:fldSimple>
      <w:r>
        <w:t>: shaped charge with dimensions [3]</w:t>
      </w:r>
      <w:bookmarkEnd w:id="9"/>
    </w:p>
    <w:p w14:paraId="1B747AD0" w14:textId="14166EFA" w:rsidR="007279B9" w:rsidRDefault="00D4552F" w:rsidP="00E70374">
      <w:r>
        <w:t xml:space="preserve">The model </w:t>
      </w:r>
      <w:r w:rsidR="00080565">
        <w:t xml:space="preserve">of this </w:t>
      </w:r>
      <w:r>
        <w:t xml:space="preserve">shaped charge </w:t>
      </w:r>
      <w:r w:rsidR="00080565">
        <w:t xml:space="preserve">constructed for </w:t>
      </w:r>
      <w:r>
        <w:t>simulation</w:t>
      </w:r>
      <w:r w:rsidR="00080565">
        <w:t xml:space="preserve"> in this work</w:t>
      </w:r>
      <w:r>
        <w:t xml:space="preserve"> was converted to a conical shaped charge rather than a linear one to better </w:t>
      </w:r>
      <w:r w:rsidR="00080565">
        <w:t>fit</w:t>
      </w:r>
      <w:r>
        <w:t xml:space="preserve"> modelling limitations. </w:t>
      </w:r>
    </w:p>
    <w:p w14:paraId="440D1357" w14:textId="77777777" w:rsidR="00D4552F" w:rsidRDefault="00D4552F" w:rsidP="00D4552F">
      <w:pPr>
        <w:keepNext/>
        <w:jc w:val="center"/>
      </w:pPr>
      <w:r>
        <w:rPr>
          <w:rFonts w:ascii="Arial" w:hAnsi="Arial" w:cs="Arial"/>
          <w:noProof/>
          <w:color w:val="000000"/>
          <w:bdr w:val="none" w:sz="0" w:space="0" w:color="auto" w:frame="1"/>
        </w:rPr>
        <w:drawing>
          <wp:inline distT="0" distB="0" distL="0" distR="0" wp14:anchorId="0013A66D" wp14:editId="2E183D57">
            <wp:extent cx="2275041" cy="2948026"/>
            <wp:effectExtent l="0" t="0" r="0" b="5080"/>
            <wp:docPr id="14521136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79144" cy="2953343"/>
                    </a:xfrm>
                    <a:prstGeom prst="rect">
                      <a:avLst/>
                    </a:prstGeom>
                    <a:noFill/>
                    <a:ln>
                      <a:noFill/>
                    </a:ln>
                  </pic:spPr>
                </pic:pic>
              </a:graphicData>
            </a:graphic>
          </wp:inline>
        </w:drawing>
      </w:r>
    </w:p>
    <w:p w14:paraId="7BF89B3D" w14:textId="6AB92A08" w:rsidR="00D4552F" w:rsidRDefault="00D4552F" w:rsidP="00D4552F">
      <w:pPr>
        <w:pStyle w:val="Caption"/>
        <w:jc w:val="center"/>
      </w:pPr>
      <w:bookmarkStart w:id="10" w:name="_Toc218598725"/>
      <w:r>
        <w:t xml:space="preserve">Figure </w:t>
      </w:r>
      <w:fldSimple w:instr=" SEQ Figure \* ARABIC ">
        <w:r w:rsidR="00E647D9">
          <w:rPr>
            <w:noProof/>
          </w:rPr>
          <w:t>2</w:t>
        </w:r>
      </w:fldSimple>
      <w:r>
        <w:t>: modelled shaped charge liner in ABAQUS</w:t>
      </w:r>
      <w:bookmarkEnd w:id="10"/>
    </w:p>
    <w:p w14:paraId="13C05011" w14:textId="6AC874B5" w:rsidR="00D4552F" w:rsidRDefault="00D4552F" w:rsidP="00D4552F">
      <w:r>
        <w:lastRenderedPageBreak/>
        <w:t xml:space="preserve">Figure 2 shows the </w:t>
      </w:r>
      <w:r w:rsidR="00080565">
        <w:t xml:space="preserve">completed </w:t>
      </w:r>
      <w:r>
        <w:t>liner</w:t>
      </w:r>
      <w:r w:rsidR="00080565">
        <w:t xml:space="preserve"> component</w:t>
      </w:r>
      <w:r>
        <w:t xml:space="preserve"> after modelling in ABAQUS</w:t>
      </w:r>
      <w:r w:rsidR="00080565">
        <w:t>. Two further components, the explosive</w:t>
      </w:r>
      <w:r>
        <w:t xml:space="preserve"> </w:t>
      </w:r>
      <w:r w:rsidR="00080565">
        <w:t xml:space="preserve">charge/fill </w:t>
      </w:r>
      <w:r>
        <w:t xml:space="preserve">and </w:t>
      </w:r>
      <w:r w:rsidR="00080565">
        <w:t xml:space="preserve">a </w:t>
      </w:r>
      <w:r>
        <w:t xml:space="preserve">case to contain it were </w:t>
      </w:r>
      <w:r w:rsidR="00080565">
        <w:t xml:space="preserve">then </w:t>
      </w:r>
      <w:r>
        <w:t xml:space="preserve">modelled around the liner. </w:t>
      </w:r>
    </w:p>
    <w:p w14:paraId="7E4D6E80" w14:textId="231AB087" w:rsidR="005032EE" w:rsidRPr="00D4552F" w:rsidRDefault="005032EE" w:rsidP="00D4552F">
      <w:r>
        <w:t xml:space="preserve">The </w:t>
      </w:r>
      <w:r w:rsidR="00080565">
        <w:t xml:space="preserve">final </w:t>
      </w:r>
      <w:r>
        <w:t>model used copper [4] for the liner, steel [5] for the casing and RDX [6,7,8] for the explosive fill</w:t>
      </w:r>
      <w:r w:rsidR="00080565">
        <w:t xml:space="preserve">. </w:t>
      </w:r>
      <w:r w:rsidR="00015A99">
        <w:t xml:space="preserve">The model was initially constructed using PETN as the explosive fill, though </w:t>
      </w:r>
      <w:r w:rsidR="00470A95">
        <w:t xml:space="preserve">it was immediately apparent that this was causing issues for the simulation, and resulted in </w:t>
      </w:r>
      <w:r w:rsidR="00015A99">
        <w:t>extremely poor performance at driving the liner</w:t>
      </w:r>
      <w:r w:rsidR="00470A95">
        <w:t>.</w:t>
      </w:r>
      <w:r w:rsidR="00015A99">
        <w:t xml:space="preserve"> As such, it was changed to RDX which provided much better performance</w:t>
      </w:r>
      <w:r w:rsidR="00470A95">
        <w:t>, both in jet formation and general simulation running</w:t>
      </w:r>
      <w:r w:rsidR="00015A99">
        <w:t>.</w:t>
      </w:r>
    </w:p>
    <w:p w14:paraId="36C29AE2" w14:textId="5D2503EA" w:rsidR="007E1D51" w:rsidRDefault="002A521B" w:rsidP="002A521B">
      <w:pPr>
        <w:pStyle w:val="Heading2"/>
      </w:pPr>
      <w:bookmarkStart w:id="11" w:name="_Toc218598756"/>
      <w:r>
        <w:t>Modelling</w:t>
      </w:r>
      <w:bookmarkEnd w:id="11"/>
    </w:p>
    <w:p w14:paraId="63CC67E1" w14:textId="1D9879C6" w:rsidR="002A521B" w:rsidRDefault="00D4552F" w:rsidP="002A521B">
      <w:r>
        <w:t xml:space="preserve">When modelling a shaped </w:t>
      </w:r>
      <w:r w:rsidR="00C67193">
        <w:t>charge,</w:t>
      </w:r>
      <w:r>
        <w:t xml:space="preserve"> a range of software models can be used</w:t>
      </w:r>
      <w:r w:rsidR="005B6EF5">
        <w:t>.</w:t>
      </w:r>
      <w:r>
        <w:t xml:space="preserve"> </w:t>
      </w:r>
      <w:r w:rsidR="005B6EF5">
        <w:t>I</w:t>
      </w:r>
      <w:r>
        <w:t>n this specific case</w:t>
      </w:r>
      <w:r w:rsidR="00080565">
        <w:t xml:space="preserve">, the </w:t>
      </w:r>
      <w:r>
        <w:t xml:space="preserve">ABAQUS </w:t>
      </w:r>
      <w:r w:rsidR="00080565">
        <w:t xml:space="preserve">suite </w:t>
      </w:r>
      <w:r>
        <w:t>was used</w:t>
      </w:r>
      <w:r w:rsidR="00080565">
        <w:t>,</w:t>
      </w:r>
      <w:r>
        <w:t xml:space="preserve"> as experience was held in this software making the learning cur</w:t>
      </w:r>
      <w:r w:rsidR="005B6EF5">
        <w:t>v</w:t>
      </w:r>
      <w:r>
        <w:t xml:space="preserve">e easier on students. </w:t>
      </w:r>
      <w:r w:rsidR="00C67193">
        <w:t xml:space="preserve">The assignment </w:t>
      </w:r>
      <w:r w:rsidR="00080565">
        <w:t xml:space="preserve">required </w:t>
      </w:r>
      <w:r w:rsidR="00C67193">
        <w:t>assessing 2 different design</w:t>
      </w:r>
      <w:r w:rsidR="005B6EF5">
        <w:t>s</w:t>
      </w:r>
      <w:r w:rsidR="00C67193">
        <w:t xml:space="preserve"> of shaped charge with</w:t>
      </w:r>
      <w:r w:rsidR="00080565">
        <w:t xml:space="preserve"> a</w:t>
      </w:r>
      <w:r w:rsidR="00C67193">
        <w:t xml:space="preserve"> variance in</w:t>
      </w:r>
      <w:r w:rsidR="00080565">
        <w:t xml:space="preserve"> a design parameter</w:t>
      </w:r>
      <w:r w:rsidR="00C67193">
        <w:t xml:space="preserve">, for example, liner geometry, explosive type or liner thickness. </w:t>
      </w:r>
    </w:p>
    <w:p w14:paraId="3F6C4202" w14:textId="37D2E158" w:rsidR="00C67193" w:rsidRDefault="00C67193" w:rsidP="002A521B">
      <w:r>
        <w:t>For this study it was chosen to initially look at the change in performance when a thick vs thin liner was used</w:t>
      </w:r>
      <w:r w:rsidR="00470A95">
        <w:t xml:space="preserve">. </w:t>
      </w:r>
      <w:r w:rsidR="00080565">
        <w:t>The liner shown in figure 2 is the thicker of the two liners with an approximate thickness of 10mm</w:t>
      </w:r>
      <w:r w:rsidR="00470A95">
        <w:t>,</w:t>
      </w:r>
      <w:r w:rsidR="00080565">
        <w:t xml:space="preserve"> with the thinner liner having a thickness of approximately 5mm.</w:t>
      </w:r>
    </w:p>
    <w:p w14:paraId="48C56879" w14:textId="5E31EDEE" w:rsidR="00EC370F" w:rsidRDefault="00EC370F" w:rsidP="00EC370F">
      <w:pPr>
        <w:pStyle w:val="Heading3"/>
      </w:pPr>
      <w:bookmarkStart w:id="12" w:name="_Toc218598757"/>
      <w:r>
        <w:t>Eulerian</w:t>
      </w:r>
      <w:bookmarkEnd w:id="12"/>
    </w:p>
    <w:p w14:paraId="644A5482" w14:textId="7F5CD91C" w:rsidR="00EC370F" w:rsidRPr="00EC370F" w:rsidRDefault="003046E6" w:rsidP="00EC370F">
      <w:r>
        <w:t>Eulerian simulation involves a fixed mesh that stays stationary during the simulation, the event is the</w:t>
      </w:r>
      <w:r w:rsidR="00470A95">
        <w:t>n</w:t>
      </w:r>
      <w:r>
        <w:t xml:space="preserve"> simulate</w:t>
      </w:r>
      <w:r w:rsidR="00470A95">
        <w:t>d</w:t>
      </w:r>
      <w:r>
        <w:t xml:space="preserve"> inside of this mesh</w:t>
      </w:r>
      <w:r w:rsidR="00470A95">
        <w:t>.</w:t>
      </w:r>
      <w:r>
        <w:t xml:space="preserve"> </w:t>
      </w:r>
      <w:r w:rsidR="00470A95">
        <w:t xml:space="preserve">The mesh itself is rigid and </w:t>
      </w:r>
      <w:r>
        <w:t>doesn’t deform</w:t>
      </w:r>
      <w:r w:rsidR="00470A95">
        <w:t xml:space="preserve">, </w:t>
      </w:r>
      <w:r>
        <w:t xml:space="preserve">instead </w:t>
      </w:r>
      <w:r w:rsidR="00470A95">
        <w:t xml:space="preserve">the software </w:t>
      </w:r>
      <w:r>
        <w:t xml:space="preserve">tracks how all the </w:t>
      </w:r>
      <w:r w:rsidR="00470A95">
        <w:t>elements would</w:t>
      </w:r>
      <w:r>
        <w:t xml:space="preserve"> move through </w:t>
      </w:r>
      <w:r w:rsidR="005B6EF5">
        <w:t>t</w:t>
      </w:r>
      <w:r>
        <w:t xml:space="preserve">he mesh thereby removing the potential for the simulation to crash </w:t>
      </w:r>
      <w:r w:rsidR="00470A95">
        <w:t xml:space="preserve">due to excessive </w:t>
      </w:r>
      <w:r>
        <w:t xml:space="preserve">element distortion. </w:t>
      </w:r>
      <w:r w:rsidR="00BD4673">
        <w:t>Because of the disconnect between the mesh and the simulation</w:t>
      </w:r>
      <w:r w:rsidR="00470A95">
        <w:t xml:space="preserve"> bodies,</w:t>
      </w:r>
      <w:r w:rsidR="00BD4673">
        <w:t xml:space="preserve"> this type of simulation is good at simulating </w:t>
      </w:r>
      <w:r w:rsidR="00470A95">
        <w:t xml:space="preserve">explosive </w:t>
      </w:r>
      <w:r w:rsidR="00BD4673">
        <w:t>detonations and shaped charge</w:t>
      </w:r>
      <w:r w:rsidR="00470A95">
        <w:t xml:space="preserve"> liners</w:t>
      </w:r>
      <w:r w:rsidR="00BD4673">
        <w:t xml:space="preserve"> due to their </w:t>
      </w:r>
      <w:r w:rsidR="00470A95">
        <w:t xml:space="preserve">high speeds, extremely high pressures and </w:t>
      </w:r>
      <w:r w:rsidR="00BD4673">
        <w:t>excessive deformation.</w:t>
      </w:r>
      <w:r w:rsidR="00817059">
        <w:t xml:space="preserve"> It does, however, require a large amount of computing power to run successfully.</w:t>
      </w:r>
      <w:r>
        <w:t xml:space="preserve"> </w:t>
      </w:r>
      <w:r w:rsidR="00F033DD">
        <w:t>[9,10]</w:t>
      </w:r>
    </w:p>
    <w:p w14:paraId="5393A748" w14:textId="37DD885F" w:rsidR="00EC370F" w:rsidRDefault="00EC370F" w:rsidP="00EC370F">
      <w:pPr>
        <w:pStyle w:val="Heading3"/>
      </w:pPr>
      <w:bookmarkStart w:id="13" w:name="_Toc218598758"/>
      <w:r w:rsidRPr="00EC370F">
        <w:t>Lagrangian</w:t>
      </w:r>
      <w:bookmarkEnd w:id="13"/>
    </w:p>
    <w:p w14:paraId="0F10D8BA" w14:textId="1E1D7AB6" w:rsidR="00EC370F" w:rsidRPr="00EC370F" w:rsidRDefault="00BD4673" w:rsidP="00EC370F">
      <w:r>
        <w:t>Lagrangian refers to the “standard” running of a simulation</w:t>
      </w:r>
      <w:r w:rsidR="005B6EF5">
        <w:t>; one</w:t>
      </w:r>
      <w:r>
        <w:t xml:space="preserve"> where a mesh i</w:t>
      </w:r>
      <w:r w:rsidR="005B6EF5">
        <w:t>s</w:t>
      </w:r>
      <w:r>
        <w:t xml:space="preserve"> attached to the </w:t>
      </w:r>
      <w:r w:rsidR="005B6EF5">
        <w:t xml:space="preserve">modelled </w:t>
      </w:r>
      <w:r>
        <w:t>parts</w:t>
      </w:r>
      <w:r w:rsidR="00470A95">
        <w:t xml:space="preserve"> to form elements. These elements, and thus the mesh and the model itself, deform when subjected to </w:t>
      </w:r>
      <w:r>
        <w:t xml:space="preserve">stress and strain. This allows for the stress patterns to be </w:t>
      </w:r>
      <w:r w:rsidR="00C43334">
        <w:t xml:space="preserve">displayed </w:t>
      </w:r>
      <w:r>
        <w:t>across the</w:t>
      </w:r>
      <w:r w:rsidR="00C43334">
        <w:t xml:space="preserve"> modelled component/</w:t>
      </w:r>
      <w:r>
        <w:t>material</w:t>
      </w:r>
      <w:r w:rsidR="00C43334">
        <w:t xml:space="preserve"> itself as the simulation runs</w:t>
      </w:r>
      <w:r w:rsidR="00C53F22">
        <w:t>,</w:t>
      </w:r>
      <w:r>
        <w:t xml:space="preserve"> with each element representing a tiny part of the material</w:t>
      </w:r>
      <w:r w:rsidR="00C53F22">
        <w:t xml:space="preserve">; </w:t>
      </w:r>
      <w:r w:rsidR="00C43334">
        <w:t xml:space="preserve">this could be thought of </w:t>
      </w:r>
      <w:r>
        <w:t xml:space="preserve">as if </w:t>
      </w:r>
      <w:r w:rsidR="00C43334">
        <w:t>the modelled part</w:t>
      </w:r>
      <w:r>
        <w:t xml:space="preserve"> was built of Lego with each brick being an element. </w:t>
      </w:r>
      <w:r w:rsidR="00F033DD">
        <w:t>[9,10]</w:t>
      </w:r>
    </w:p>
    <w:p w14:paraId="54BE5629" w14:textId="42D57AE4" w:rsidR="00EC370F" w:rsidRPr="00EC370F" w:rsidRDefault="00EC370F" w:rsidP="00EC370F">
      <w:pPr>
        <w:pStyle w:val="Heading3"/>
      </w:pPr>
      <w:bookmarkStart w:id="14" w:name="_Toc218598759"/>
      <w:r>
        <w:t xml:space="preserve">Smooth Particle Hydrodynamics </w:t>
      </w:r>
      <w:r w:rsidR="00C376F2">
        <w:t>(SPH)</w:t>
      </w:r>
      <w:bookmarkEnd w:id="14"/>
    </w:p>
    <w:p w14:paraId="77A56A51" w14:textId="0F6CC7C8" w:rsidR="00D4552F" w:rsidRDefault="00C67193" w:rsidP="002A521B">
      <w:r>
        <w:t xml:space="preserve">Smooth Particle Hydrodynamics involves converting the elements in a simulation into </w:t>
      </w:r>
      <w:r w:rsidR="00C43334">
        <w:t xml:space="preserve">smooth (spherical) </w:t>
      </w:r>
      <w:r>
        <w:t>particles when they pass a certain time step</w:t>
      </w:r>
      <w:r w:rsidR="001E6CF0">
        <w:t>.</w:t>
      </w:r>
      <w:r>
        <w:t xml:space="preserve"> </w:t>
      </w:r>
      <w:r w:rsidR="001E6CF0">
        <w:t>This</w:t>
      </w:r>
      <w:r>
        <w:t xml:space="preserve"> allow</w:t>
      </w:r>
      <w:r w:rsidR="001E6CF0">
        <w:t>s</w:t>
      </w:r>
      <w:r>
        <w:t xml:space="preserve"> computing resources to be freed up and the simulation to continue running where it would have otherwise crashed</w:t>
      </w:r>
      <w:r w:rsidR="001E6CF0">
        <w:t>. The software replaces the mesh</w:t>
      </w:r>
      <w:r w:rsidR="00C43334">
        <w:t xml:space="preserve"> of elements</w:t>
      </w:r>
      <w:r w:rsidR="001E6CF0">
        <w:t xml:space="preserve"> with a large number of particles that </w:t>
      </w:r>
      <w:r w:rsidR="00C43334">
        <w:t>can’t</w:t>
      </w:r>
      <w:r w:rsidR="001E6CF0">
        <w:t xml:space="preserve"> be deformed</w:t>
      </w:r>
      <w:r w:rsidR="00C43334">
        <w:t xml:space="preserve"> further, only move/slide past each other as if they were the molecules in a liquid</w:t>
      </w:r>
      <w:r w:rsidR="001E6CF0">
        <w:t xml:space="preserve">, </w:t>
      </w:r>
      <w:r w:rsidR="00C43334">
        <w:t xml:space="preserve">thus alleviating </w:t>
      </w:r>
      <w:r w:rsidR="001E6CF0">
        <w:t>the issue of overly deformed elements</w:t>
      </w:r>
      <w:r w:rsidR="00C376F2">
        <w:t xml:space="preserve">. </w:t>
      </w:r>
      <w:r w:rsidR="001E6CF0">
        <w:t xml:space="preserve"> </w:t>
      </w:r>
      <w:r w:rsidR="00C376F2">
        <w:t>W</w:t>
      </w:r>
      <w:r w:rsidR="001E6CF0">
        <w:t xml:space="preserve">ith some tuning </w:t>
      </w:r>
      <w:r w:rsidR="00C376F2">
        <w:t xml:space="preserve">SPH can give an accurate representation of what a jet would look like later in its </w:t>
      </w:r>
      <w:r w:rsidR="00C43334">
        <w:t xml:space="preserve">formation cycle, </w:t>
      </w:r>
      <w:r w:rsidR="00C376F2">
        <w:t xml:space="preserve">without highly </w:t>
      </w:r>
      <w:r w:rsidR="00C43334">
        <w:t xml:space="preserve">distorted </w:t>
      </w:r>
      <w:r w:rsidR="00C376F2">
        <w:t xml:space="preserve">elements. </w:t>
      </w:r>
      <w:r w:rsidR="00F033DD">
        <w:t>[11]</w:t>
      </w:r>
    </w:p>
    <w:p w14:paraId="5B361793" w14:textId="5F6BF0F6" w:rsidR="00BD4673" w:rsidRDefault="00BD4673" w:rsidP="00BD4673">
      <w:pPr>
        <w:pStyle w:val="Heading3"/>
      </w:pPr>
      <w:r>
        <w:lastRenderedPageBreak/>
        <w:t xml:space="preserve">Adaptive meshing </w:t>
      </w:r>
    </w:p>
    <w:p w14:paraId="0A76FFD5" w14:textId="5B1C1DCD" w:rsidR="00BD4673" w:rsidRPr="00BD4673" w:rsidRDefault="00BD4673" w:rsidP="00BD4673">
      <w:r>
        <w:t xml:space="preserve">Adaptive meshing involves pausing the simulation after a certain given time step and re meshing the now changed geometry. This means that deformed elements are converted into </w:t>
      </w:r>
      <w:r w:rsidR="00C53F22">
        <w:t xml:space="preserve">a larger number of </w:t>
      </w:r>
      <w:r w:rsidR="00967926">
        <w:t xml:space="preserve">smaller, </w:t>
      </w:r>
      <w:r w:rsidR="00C53F22">
        <w:t>undeformed elements</w:t>
      </w:r>
      <w:r>
        <w:t xml:space="preserve"> to allow the simulation to continue running</w:t>
      </w:r>
      <w:r w:rsidR="00967926">
        <w:t xml:space="preserve"> without excessively distorted elements causing issues. T</w:t>
      </w:r>
      <w:r>
        <w:t xml:space="preserve">his method </w:t>
      </w:r>
      <w:r w:rsidR="00967926">
        <w:t xml:space="preserve">can </w:t>
      </w:r>
      <w:r>
        <w:t>take a lot of time if appropriate computing resources aren’t available</w:t>
      </w:r>
      <w:r w:rsidR="00967926">
        <w:t>, due to the ever-increasing number of elements</w:t>
      </w:r>
      <w:r>
        <w:t>.</w:t>
      </w:r>
    </w:p>
    <w:p w14:paraId="678A7D37" w14:textId="28702540" w:rsidR="001E6CF0" w:rsidRDefault="001E6CF0" w:rsidP="001E6CF0">
      <w:pPr>
        <w:pStyle w:val="Heading3"/>
      </w:pPr>
      <w:bookmarkStart w:id="15" w:name="_Toc218598760"/>
      <w:r>
        <w:t>Comparison</w:t>
      </w:r>
      <w:bookmarkEnd w:id="15"/>
    </w:p>
    <w:p w14:paraId="207FB80A" w14:textId="1A14C23B" w:rsidR="00817059" w:rsidRDefault="00967926">
      <w:r>
        <w:t>E</w:t>
      </w:r>
      <w:r w:rsidR="00BD4673">
        <w:t xml:space="preserve">ach method </w:t>
      </w:r>
      <w:r>
        <w:t>has</w:t>
      </w:r>
      <w:r w:rsidR="00817059">
        <w:t xml:space="preserve"> its</w:t>
      </w:r>
      <w:r w:rsidR="00BD4673">
        <w:t xml:space="preserve"> pros and cons as to why you should run each one</w:t>
      </w:r>
      <w:r>
        <w:t>, with each being optimised for a</w:t>
      </w:r>
      <w:r w:rsidR="00817059">
        <w:t xml:space="preserve"> specific</w:t>
      </w:r>
      <w:r>
        <w:t xml:space="preserve"> kind of physical interaction, use scenario or computing hardware available</w:t>
      </w:r>
      <w:r w:rsidR="00C53F22">
        <w:t>.</w:t>
      </w:r>
      <w:r w:rsidR="00BD4673">
        <w:t xml:space="preserve"> </w:t>
      </w:r>
    </w:p>
    <w:p w14:paraId="7CBD9B6B" w14:textId="046B46C7" w:rsidR="00117940" w:rsidRPr="00C578D3" w:rsidRDefault="00817059">
      <w:r>
        <w:t xml:space="preserve">For the simulation within this report, </w:t>
      </w:r>
      <w:r w:rsidR="00C53F22">
        <w:t>E</w:t>
      </w:r>
      <w:r w:rsidR="00BD4673">
        <w:t xml:space="preserve">ulerian </w:t>
      </w:r>
      <w:r>
        <w:t xml:space="preserve">simulation </w:t>
      </w:r>
      <w:r w:rsidR="00BD4673">
        <w:t>allow</w:t>
      </w:r>
      <w:r w:rsidR="00C53F22">
        <w:t>s</w:t>
      </w:r>
      <w:r w:rsidR="00BD4673">
        <w:t xml:space="preserve"> for the best replication </w:t>
      </w:r>
      <w:r>
        <w:t xml:space="preserve">to </w:t>
      </w:r>
      <w:r w:rsidR="00BD4673">
        <w:t xml:space="preserve">the real world but </w:t>
      </w:r>
      <w:r w:rsidR="00C53F22">
        <w:t xml:space="preserve">is </w:t>
      </w:r>
      <w:r w:rsidR="00BD4673">
        <w:t>also the most computationally demanding</w:t>
      </w:r>
      <w:r w:rsidR="00C53F22">
        <w:t>,</w:t>
      </w:r>
      <w:r w:rsidR="00BD4673">
        <w:t xml:space="preserve"> </w:t>
      </w:r>
      <w:r w:rsidR="00536EE7">
        <w:t>and</w:t>
      </w:r>
      <w:r w:rsidR="00C53F22">
        <w:t xml:space="preserve"> as such</w:t>
      </w:r>
      <w:r w:rsidR="00536EE7">
        <w:t xml:space="preserve"> takes the most time. </w:t>
      </w:r>
      <w:r w:rsidR="00C53F22">
        <w:t xml:space="preserve">However, </w:t>
      </w:r>
      <w:r>
        <w:t xml:space="preserve">the students have </w:t>
      </w:r>
      <w:r w:rsidR="00C53F22">
        <w:t>greater</w:t>
      </w:r>
      <w:r w:rsidR="00536EE7">
        <w:t xml:space="preserve"> experience with langrangian simulation</w:t>
      </w:r>
      <w:r w:rsidR="00C53F22">
        <w:t>,</w:t>
      </w:r>
      <w:r w:rsidR="00536EE7">
        <w:t xml:space="preserve"> </w:t>
      </w:r>
      <w:r>
        <w:t>and given the limited time and resource available, it was felt that this was the best option for this task. When combined with Adaptive Meshing and S</w:t>
      </w:r>
      <w:r w:rsidR="00536EE7">
        <w:t xml:space="preserve">mooth </w:t>
      </w:r>
      <w:r>
        <w:t>P</w:t>
      </w:r>
      <w:r w:rsidR="00536EE7">
        <w:t xml:space="preserve">article </w:t>
      </w:r>
      <w:r>
        <w:t>H</w:t>
      </w:r>
      <w:r w:rsidR="00536EE7">
        <w:t>ydrodynamics</w:t>
      </w:r>
      <w:r>
        <w:t>, this could moderate the</w:t>
      </w:r>
      <w:r w:rsidR="00536EE7">
        <w:t xml:space="preserve"> </w:t>
      </w:r>
      <w:r>
        <w:t>computational requirements and minimise the risk of issues due to excessive element distortion.</w:t>
      </w:r>
      <w:r w:rsidR="00117940">
        <w:br w:type="page"/>
      </w:r>
    </w:p>
    <w:p w14:paraId="56473957" w14:textId="4BFD4D1D" w:rsidR="00117940" w:rsidRDefault="00117940" w:rsidP="00117940">
      <w:pPr>
        <w:pStyle w:val="Heading1"/>
      </w:pPr>
      <w:bookmarkStart w:id="16" w:name="_Toc218598761"/>
      <w:r>
        <w:lastRenderedPageBreak/>
        <w:t xml:space="preserve">2D </w:t>
      </w:r>
      <w:r w:rsidR="00EC370F">
        <w:t>Modelling</w:t>
      </w:r>
      <w:bookmarkEnd w:id="16"/>
      <w:r>
        <w:t xml:space="preserve"> </w:t>
      </w:r>
    </w:p>
    <w:p w14:paraId="4B9A9F28" w14:textId="1383E191" w:rsidR="00EC370F" w:rsidRDefault="00EC370F" w:rsidP="00EC370F">
      <w:pPr>
        <w:pStyle w:val="Heading2"/>
      </w:pPr>
      <w:bookmarkStart w:id="17" w:name="_Toc218598762"/>
      <w:r>
        <w:t>Thick Liner</w:t>
      </w:r>
      <w:bookmarkEnd w:id="17"/>
      <w:r>
        <w:t xml:space="preserve"> </w:t>
      </w:r>
    </w:p>
    <w:p w14:paraId="15E5BCC5" w14:textId="15242B11" w:rsidR="00CB290D" w:rsidRDefault="00CB290D" w:rsidP="00CB290D">
      <w:pPr>
        <w:rPr>
          <w:ins w:id="18" w:author="Iain Critchley" w:date="2026-01-06T21:04:00Z" w16du:dateUtc="2026-01-06T21:04:00Z"/>
        </w:rPr>
      </w:pPr>
      <w:r>
        <w:t xml:space="preserve">The </w:t>
      </w:r>
      <w:r w:rsidR="00EA6C18">
        <w:t xml:space="preserve">focus of the meshing within the </w:t>
      </w:r>
      <w:r>
        <w:t xml:space="preserve">simulation </w:t>
      </w:r>
      <w:r w:rsidR="00EA6C18">
        <w:t>was</w:t>
      </w:r>
      <w:r>
        <w:t xml:space="preserve"> the liner</w:t>
      </w:r>
      <w:r w:rsidR="00EA6C18">
        <w:t>,</w:t>
      </w:r>
      <w:r>
        <w:t xml:space="preserve"> with a large proportion of the </w:t>
      </w:r>
      <w:r w:rsidR="00EA6C18">
        <w:t xml:space="preserve">available </w:t>
      </w:r>
      <w:r>
        <w:t xml:space="preserve">elements </w:t>
      </w:r>
      <w:r w:rsidR="00EA6C18">
        <w:t xml:space="preserve">(250,000 allowed on the ABAQUS educational licence) </w:t>
      </w:r>
      <w:r>
        <w:t xml:space="preserve">being </w:t>
      </w:r>
      <w:r w:rsidR="00EA6C18">
        <w:t>utilised within</w:t>
      </w:r>
      <w:r>
        <w:t xml:space="preserve"> the liner allowing to deform with the most realism.</w:t>
      </w:r>
    </w:p>
    <w:p w14:paraId="04AEF3B2" w14:textId="4CF293DA" w:rsidR="00C53F22" w:rsidRPr="00CB290D" w:rsidRDefault="00EA6C18" w:rsidP="00CB290D">
      <w:r>
        <w:t>Triangular (“Tri”) elements were used due to the liner shape, as it contains angles and curves that are difficult to mesh using square elements</w:t>
      </w:r>
      <w:r w:rsidR="00E57D4D">
        <w:t>, and would result in the elements starting the simulation already deformed to a significant degree.</w:t>
      </w:r>
    </w:p>
    <w:p w14:paraId="466BF45E" w14:textId="77777777" w:rsidR="000937C1" w:rsidRDefault="000937C1" w:rsidP="000937C1">
      <w:pPr>
        <w:keepNext/>
        <w:jc w:val="center"/>
      </w:pPr>
      <w:r>
        <w:rPr>
          <w:rFonts w:ascii="Arial" w:hAnsi="Arial" w:cs="Arial"/>
          <w:noProof/>
          <w:color w:val="000000"/>
          <w:bdr w:val="none" w:sz="0" w:space="0" w:color="auto" w:frame="1"/>
        </w:rPr>
        <w:drawing>
          <wp:inline distT="0" distB="0" distL="0" distR="0" wp14:anchorId="1AE6E694" wp14:editId="79BCB254">
            <wp:extent cx="3306470" cy="4078322"/>
            <wp:effectExtent l="0" t="0" r="8255" b="0"/>
            <wp:docPr id="21306171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09432" cy="4081975"/>
                    </a:xfrm>
                    <a:prstGeom prst="rect">
                      <a:avLst/>
                    </a:prstGeom>
                    <a:noFill/>
                    <a:ln>
                      <a:noFill/>
                    </a:ln>
                  </pic:spPr>
                </pic:pic>
              </a:graphicData>
            </a:graphic>
          </wp:inline>
        </w:drawing>
      </w:r>
    </w:p>
    <w:p w14:paraId="368AA1ED" w14:textId="7CB810DE" w:rsidR="000937C1" w:rsidRDefault="000937C1" w:rsidP="000937C1">
      <w:pPr>
        <w:pStyle w:val="Caption"/>
        <w:jc w:val="center"/>
      </w:pPr>
      <w:bookmarkStart w:id="19" w:name="_Toc218598726"/>
      <w:r>
        <w:t xml:space="preserve">Figure </w:t>
      </w:r>
      <w:fldSimple w:instr=" SEQ Figure \* ARABIC ">
        <w:r w:rsidR="00E647D9">
          <w:rPr>
            <w:noProof/>
          </w:rPr>
          <w:t>3</w:t>
        </w:r>
      </w:fldSimple>
      <w:r>
        <w:t>: Thick liner meshing 1</w:t>
      </w:r>
      <w:bookmarkEnd w:id="19"/>
    </w:p>
    <w:p w14:paraId="69AB5211" w14:textId="77777777" w:rsidR="000937C1" w:rsidRDefault="000937C1" w:rsidP="000937C1">
      <w:pPr>
        <w:keepNext/>
        <w:jc w:val="center"/>
      </w:pPr>
      <w:r>
        <w:rPr>
          <w:rFonts w:ascii="Arial" w:hAnsi="Arial" w:cs="Arial"/>
          <w:noProof/>
          <w:color w:val="000000"/>
          <w:bdr w:val="none" w:sz="0" w:space="0" w:color="auto" w:frame="1"/>
        </w:rPr>
        <w:lastRenderedPageBreak/>
        <w:drawing>
          <wp:inline distT="0" distB="0" distL="0" distR="0" wp14:anchorId="4566098C" wp14:editId="28E39AD4">
            <wp:extent cx="3314930" cy="3035808"/>
            <wp:effectExtent l="0" t="0" r="0" b="0"/>
            <wp:docPr id="36667773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29035" cy="3048725"/>
                    </a:xfrm>
                    <a:prstGeom prst="rect">
                      <a:avLst/>
                    </a:prstGeom>
                    <a:noFill/>
                    <a:ln>
                      <a:noFill/>
                    </a:ln>
                  </pic:spPr>
                </pic:pic>
              </a:graphicData>
            </a:graphic>
          </wp:inline>
        </w:drawing>
      </w:r>
    </w:p>
    <w:p w14:paraId="20AB5330" w14:textId="0DEA4A49" w:rsidR="00EC370F" w:rsidRDefault="000937C1" w:rsidP="000937C1">
      <w:pPr>
        <w:pStyle w:val="Caption"/>
        <w:jc w:val="center"/>
      </w:pPr>
      <w:bookmarkStart w:id="20" w:name="_Toc218598727"/>
      <w:r>
        <w:t xml:space="preserve">Figure </w:t>
      </w:r>
      <w:fldSimple w:instr=" SEQ Figure \* ARABIC ">
        <w:r w:rsidR="00E647D9">
          <w:rPr>
            <w:noProof/>
          </w:rPr>
          <w:t>4</w:t>
        </w:r>
      </w:fldSimple>
      <w:r>
        <w:t>: Thick liner meshing 2</w:t>
      </w:r>
      <w:bookmarkEnd w:id="20"/>
    </w:p>
    <w:p w14:paraId="14F7C13B" w14:textId="33FDD11F" w:rsidR="00E06008" w:rsidRPr="00E06008" w:rsidRDefault="00E06008" w:rsidP="00E06008">
      <w:r>
        <w:t xml:space="preserve">Figure 4 shows the meshing of the liner up close and how there is a finer mesh in the leading edge and towards the apex of the cone as this is where the greatest </w:t>
      </w:r>
      <w:r w:rsidR="00E57D4D">
        <w:t xml:space="preserve">amount of </w:t>
      </w:r>
      <w:r>
        <w:t xml:space="preserve">deformation will be occurring. </w:t>
      </w:r>
    </w:p>
    <w:p w14:paraId="5DFF133C" w14:textId="37850295" w:rsidR="004C787A" w:rsidRDefault="003D6FB8" w:rsidP="004C787A">
      <w:pPr>
        <w:keepNext/>
      </w:pPr>
      <w:r>
        <w:rPr>
          <w:rFonts w:ascii="Arial" w:hAnsi="Arial" w:cs="Arial"/>
          <w:noProof/>
          <w:color w:val="000000"/>
          <w:bdr w:val="none" w:sz="0" w:space="0" w:color="auto" w:frame="1"/>
        </w:rPr>
        <w:drawing>
          <wp:inline distT="0" distB="0" distL="0" distR="0" wp14:anchorId="0FC309A6" wp14:editId="2CC8CAC9">
            <wp:extent cx="5727700" cy="2392045"/>
            <wp:effectExtent l="0" t="0" r="6350" b="8255"/>
            <wp:docPr id="2058091773"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7700" cy="2392045"/>
                    </a:xfrm>
                    <a:prstGeom prst="rect">
                      <a:avLst/>
                    </a:prstGeom>
                    <a:noFill/>
                    <a:ln>
                      <a:noFill/>
                    </a:ln>
                  </pic:spPr>
                </pic:pic>
              </a:graphicData>
            </a:graphic>
          </wp:inline>
        </w:drawing>
      </w:r>
    </w:p>
    <w:p w14:paraId="7A56415F" w14:textId="5573F0B2" w:rsidR="00CB290D" w:rsidRDefault="004C787A" w:rsidP="004C787A">
      <w:pPr>
        <w:pStyle w:val="Caption"/>
        <w:jc w:val="center"/>
      </w:pPr>
      <w:bookmarkStart w:id="21" w:name="_Toc218598728"/>
      <w:r>
        <w:t xml:space="preserve">Figure </w:t>
      </w:r>
      <w:fldSimple w:instr=" SEQ Figure \* ARABIC ">
        <w:r w:rsidR="00E647D9">
          <w:rPr>
            <w:noProof/>
          </w:rPr>
          <w:t>5</w:t>
        </w:r>
      </w:fldSimple>
      <w:r>
        <w:t>: Detonation wave transferring</w:t>
      </w:r>
      <w:bookmarkEnd w:id="21"/>
    </w:p>
    <w:p w14:paraId="4353B3ED" w14:textId="15F30CBD" w:rsidR="00DF6D7E" w:rsidRPr="00DF6D7E" w:rsidRDefault="003D6FB8" w:rsidP="00DF6D7E">
      <w:r>
        <w:t>Figure 5 shows how the detonation wa</w:t>
      </w:r>
      <w:r w:rsidR="00E57D4D">
        <w:t>ve</w:t>
      </w:r>
      <w:r>
        <w:t xml:space="preserve"> transfers through explosive and then interfaces with the different material of the liner. </w:t>
      </w:r>
    </w:p>
    <w:p w14:paraId="18D5C22B" w14:textId="7EBF8849" w:rsidR="004C787A" w:rsidRDefault="003D6FB8" w:rsidP="004C787A">
      <w:pPr>
        <w:keepNext/>
        <w:jc w:val="center"/>
      </w:pPr>
      <w:r>
        <w:rPr>
          <w:rFonts w:ascii="Arial" w:hAnsi="Arial" w:cs="Arial"/>
          <w:noProof/>
          <w:color w:val="000000"/>
          <w:bdr w:val="none" w:sz="0" w:space="0" w:color="auto" w:frame="1"/>
        </w:rPr>
        <w:lastRenderedPageBreak/>
        <w:drawing>
          <wp:inline distT="0" distB="0" distL="0" distR="0" wp14:anchorId="3C31A486" wp14:editId="4CDF478D">
            <wp:extent cx="5731510" cy="2317750"/>
            <wp:effectExtent l="0" t="0" r="2540" b="6350"/>
            <wp:docPr id="133082136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2317750"/>
                    </a:xfrm>
                    <a:prstGeom prst="rect">
                      <a:avLst/>
                    </a:prstGeom>
                    <a:noFill/>
                    <a:ln>
                      <a:noFill/>
                    </a:ln>
                  </pic:spPr>
                </pic:pic>
              </a:graphicData>
            </a:graphic>
          </wp:inline>
        </w:drawing>
      </w:r>
    </w:p>
    <w:p w14:paraId="652B2EA8" w14:textId="776F824F" w:rsidR="00CB290D" w:rsidRDefault="004C787A" w:rsidP="004C787A">
      <w:pPr>
        <w:pStyle w:val="Caption"/>
        <w:jc w:val="center"/>
      </w:pPr>
      <w:bookmarkStart w:id="22" w:name="_Toc218598729"/>
      <w:r>
        <w:t xml:space="preserve">Figure </w:t>
      </w:r>
      <w:fldSimple w:instr=" SEQ Figure \* ARABIC ">
        <w:r w:rsidR="00E647D9">
          <w:rPr>
            <w:noProof/>
          </w:rPr>
          <w:t>6</w:t>
        </w:r>
      </w:fldSimple>
      <w:r>
        <w:t>: detonation wave propagation through the liner</w:t>
      </w:r>
      <w:bookmarkEnd w:id="22"/>
    </w:p>
    <w:p w14:paraId="590305CA" w14:textId="264B39E9" w:rsidR="003D6FB8" w:rsidRPr="003D6FB8" w:rsidRDefault="003D6FB8" w:rsidP="003D6FB8">
      <w:bookmarkStart w:id="23" w:name="_Hlk218635385"/>
      <w:r>
        <w:t>Figure 6 shows how the detonation wave transfers into the liner and then travels at a different speed</w:t>
      </w:r>
      <w:r w:rsidR="00E57D4D">
        <w:t xml:space="preserve"> due to the differing density of the explosive fill and the liner, and the faster speed of sound within the copper liner, with a clear</w:t>
      </w:r>
      <w:r w:rsidR="002B4198">
        <w:t xml:space="preserve"> front of stress levels as the liner is compressed</w:t>
      </w:r>
      <w:r w:rsidR="00E57D4D">
        <w:t xml:space="preserve"> by the detonation wave.</w:t>
      </w:r>
    </w:p>
    <w:bookmarkEnd w:id="23"/>
    <w:p w14:paraId="1052DEA5" w14:textId="3075E912" w:rsidR="004C787A" w:rsidRDefault="003D6FB8" w:rsidP="004C787A">
      <w:pPr>
        <w:keepNext/>
        <w:jc w:val="center"/>
      </w:pPr>
      <w:r>
        <w:rPr>
          <w:rFonts w:ascii="Arial" w:hAnsi="Arial" w:cs="Arial"/>
          <w:noProof/>
          <w:color w:val="000000"/>
          <w:bdr w:val="none" w:sz="0" w:space="0" w:color="auto" w:frame="1"/>
        </w:rPr>
        <w:drawing>
          <wp:inline distT="0" distB="0" distL="0" distR="0" wp14:anchorId="43AAC7F0" wp14:editId="257206A5">
            <wp:extent cx="5731510" cy="2446020"/>
            <wp:effectExtent l="0" t="0" r="2540" b="0"/>
            <wp:docPr id="34888215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446020"/>
                    </a:xfrm>
                    <a:prstGeom prst="rect">
                      <a:avLst/>
                    </a:prstGeom>
                    <a:noFill/>
                    <a:ln>
                      <a:noFill/>
                    </a:ln>
                  </pic:spPr>
                </pic:pic>
              </a:graphicData>
            </a:graphic>
          </wp:inline>
        </w:drawing>
      </w:r>
    </w:p>
    <w:p w14:paraId="75A91A01" w14:textId="2BC247E7" w:rsidR="00CB290D" w:rsidRDefault="004C787A" w:rsidP="004C787A">
      <w:pPr>
        <w:pStyle w:val="Caption"/>
        <w:jc w:val="center"/>
      </w:pPr>
      <w:bookmarkStart w:id="24" w:name="_Toc218598730"/>
      <w:r>
        <w:t xml:space="preserve">Figure </w:t>
      </w:r>
      <w:fldSimple w:instr=" SEQ Figure \* ARABIC ">
        <w:r w:rsidR="00E647D9">
          <w:rPr>
            <w:noProof/>
          </w:rPr>
          <w:t>7</w:t>
        </w:r>
      </w:fldSimple>
      <w:r>
        <w:t>: Late detonation wave propagation</w:t>
      </w:r>
      <w:bookmarkEnd w:id="24"/>
    </w:p>
    <w:p w14:paraId="5A35CD56" w14:textId="77777777" w:rsidR="003D6FB8" w:rsidRDefault="003D6FB8" w:rsidP="003D6FB8">
      <w:pPr>
        <w:keepNext/>
      </w:pPr>
      <w:r>
        <w:rPr>
          <w:rFonts w:ascii="Arial" w:hAnsi="Arial" w:cs="Arial"/>
          <w:noProof/>
          <w:color w:val="000000"/>
          <w:bdr w:val="none" w:sz="0" w:space="0" w:color="auto" w:frame="1"/>
        </w:rPr>
        <w:lastRenderedPageBreak/>
        <w:drawing>
          <wp:inline distT="0" distB="0" distL="0" distR="0" wp14:anchorId="6F60E7AC" wp14:editId="663CFDBE">
            <wp:extent cx="5731510" cy="2550795"/>
            <wp:effectExtent l="0" t="0" r="2540" b="1905"/>
            <wp:docPr id="153587586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2550795"/>
                    </a:xfrm>
                    <a:prstGeom prst="rect">
                      <a:avLst/>
                    </a:prstGeom>
                    <a:noFill/>
                    <a:ln>
                      <a:noFill/>
                    </a:ln>
                  </pic:spPr>
                </pic:pic>
              </a:graphicData>
            </a:graphic>
          </wp:inline>
        </w:drawing>
      </w:r>
    </w:p>
    <w:p w14:paraId="1702F096" w14:textId="3D99DD68" w:rsidR="003D6FB8" w:rsidRDefault="003D6FB8" w:rsidP="003D6FB8">
      <w:pPr>
        <w:pStyle w:val="Caption"/>
      </w:pPr>
      <w:bookmarkStart w:id="25" w:name="_Toc218598731"/>
      <w:r>
        <w:t xml:space="preserve">Figure </w:t>
      </w:r>
      <w:fldSimple w:instr=" SEQ Figure \* ARABIC ">
        <w:r w:rsidR="00E647D9">
          <w:rPr>
            <w:noProof/>
          </w:rPr>
          <w:t>8</w:t>
        </w:r>
      </w:fldSimple>
      <w:r>
        <w:t>: Late detonation liner wave propagation</w:t>
      </w:r>
      <w:bookmarkEnd w:id="25"/>
    </w:p>
    <w:p w14:paraId="594F72A9" w14:textId="3A743B9F" w:rsidR="002B4198" w:rsidRPr="002B4198" w:rsidRDefault="002B4198" w:rsidP="002B4198">
      <w:r>
        <w:t xml:space="preserve">Figure 8 shows </w:t>
      </w:r>
      <w:r w:rsidR="00E57D4D">
        <w:t xml:space="preserve">the large gradient of stress and strain experienced by the liner as </w:t>
      </w:r>
      <w:r>
        <w:t>it begins to collapse and move towards forming a jet</w:t>
      </w:r>
      <w:r w:rsidR="00E57D4D">
        <w:t>,</w:t>
      </w:r>
      <w:r>
        <w:t xml:space="preserve"> with </w:t>
      </w:r>
      <w:r w:rsidR="00E57D4D">
        <w:t>a strain</w:t>
      </w:r>
      <w:r>
        <w:t xml:space="preserve"> </w:t>
      </w:r>
      <w:r w:rsidR="00E57D4D">
        <w:t>hotspot surrounding the</w:t>
      </w:r>
      <w:r>
        <w:t xml:space="preserve"> rear</w:t>
      </w:r>
      <w:r w:rsidR="00E57D4D">
        <w:t>/apex of</w:t>
      </w:r>
      <w:r>
        <w:t xml:space="preserve"> the liner where the material is being accelerated forwards and it want to tear away from the rest of the liner it is connected to. </w:t>
      </w:r>
    </w:p>
    <w:p w14:paraId="73372B5D" w14:textId="77777777" w:rsidR="003D6FB8" w:rsidRDefault="003D6FB8" w:rsidP="003D6FB8">
      <w:pPr>
        <w:keepNext/>
        <w:jc w:val="center"/>
      </w:pPr>
      <w:r>
        <w:rPr>
          <w:rFonts w:ascii="Arial" w:hAnsi="Arial" w:cs="Arial"/>
          <w:noProof/>
          <w:color w:val="000000"/>
          <w:bdr w:val="none" w:sz="0" w:space="0" w:color="auto" w:frame="1"/>
        </w:rPr>
        <w:drawing>
          <wp:inline distT="0" distB="0" distL="0" distR="0" wp14:anchorId="52AC009D" wp14:editId="70185DA6">
            <wp:extent cx="5731510" cy="3399155"/>
            <wp:effectExtent l="0" t="0" r="2540" b="0"/>
            <wp:docPr id="22706454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399155"/>
                    </a:xfrm>
                    <a:prstGeom prst="rect">
                      <a:avLst/>
                    </a:prstGeom>
                    <a:noFill/>
                    <a:ln>
                      <a:noFill/>
                    </a:ln>
                  </pic:spPr>
                </pic:pic>
              </a:graphicData>
            </a:graphic>
          </wp:inline>
        </w:drawing>
      </w:r>
    </w:p>
    <w:p w14:paraId="256514A0" w14:textId="576D4DEE" w:rsidR="003D6FB8" w:rsidRDefault="003D6FB8" w:rsidP="003D6FB8">
      <w:pPr>
        <w:pStyle w:val="Caption"/>
        <w:jc w:val="center"/>
      </w:pPr>
      <w:bookmarkStart w:id="26" w:name="_Toc218598732"/>
      <w:r>
        <w:t xml:space="preserve">Figure </w:t>
      </w:r>
      <w:fldSimple w:instr=" SEQ Figure \* ARABIC ">
        <w:r w:rsidR="00E647D9">
          <w:rPr>
            <w:noProof/>
          </w:rPr>
          <w:t>9</w:t>
        </w:r>
      </w:fldSimple>
      <w:r>
        <w:t>: Liner stresses</w:t>
      </w:r>
      <w:bookmarkEnd w:id="26"/>
    </w:p>
    <w:p w14:paraId="5DB754A6" w14:textId="59DD3847" w:rsidR="002B4198" w:rsidRPr="002B4198" w:rsidRDefault="002B4198" w:rsidP="002B4198">
      <w:r>
        <w:t xml:space="preserve">Figure 9 shows compression of the liner </w:t>
      </w:r>
      <w:r w:rsidR="00A10CD9">
        <w:t xml:space="preserve">at the apex (shown in red) </w:t>
      </w:r>
      <w:r>
        <w:t xml:space="preserve">where the jet is </w:t>
      </w:r>
      <w:r w:rsidR="00A10CD9">
        <w:t xml:space="preserve">beginning to form. This shows </w:t>
      </w:r>
      <w:r>
        <w:t xml:space="preserve">how the liner is collapsing pushing </w:t>
      </w:r>
      <w:r w:rsidR="00A10CD9">
        <w:t>inside apex of</w:t>
      </w:r>
      <w:r>
        <w:t xml:space="preserve"> the liner forwards</w:t>
      </w:r>
      <w:r w:rsidR="00A10CD9">
        <w:t>, forming the initial tip of the jet</w:t>
      </w:r>
      <w:r>
        <w:t xml:space="preserve">. </w:t>
      </w:r>
    </w:p>
    <w:p w14:paraId="4706AD3B" w14:textId="77777777" w:rsidR="003D6FB8" w:rsidRDefault="003D6FB8" w:rsidP="003D6FB8">
      <w:pPr>
        <w:keepNext/>
        <w:jc w:val="center"/>
      </w:pPr>
      <w:r>
        <w:rPr>
          <w:rFonts w:ascii="Arial" w:hAnsi="Arial" w:cs="Arial"/>
          <w:noProof/>
          <w:color w:val="000000"/>
          <w:bdr w:val="none" w:sz="0" w:space="0" w:color="auto" w:frame="1"/>
        </w:rPr>
        <w:lastRenderedPageBreak/>
        <w:drawing>
          <wp:inline distT="0" distB="0" distL="0" distR="0" wp14:anchorId="000F2C22" wp14:editId="0327BF14">
            <wp:extent cx="5727700" cy="3343275"/>
            <wp:effectExtent l="0" t="0" r="6350" b="9525"/>
            <wp:docPr id="25963084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27700" cy="3343275"/>
                    </a:xfrm>
                    <a:prstGeom prst="rect">
                      <a:avLst/>
                    </a:prstGeom>
                    <a:noFill/>
                    <a:ln>
                      <a:noFill/>
                    </a:ln>
                  </pic:spPr>
                </pic:pic>
              </a:graphicData>
            </a:graphic>
          </wp:inline>
        </w:drawing>
      </w:r>
    </w:p>
    <w:p w14:paraId="2CCC524A" w14:textId="2CE169AF" w:rsidR="002B4198" w:rsidRPr="002B4198" w:rsidRDefault="003D6FB8" w:rsidP="002B4198">
      <w:pPr>
        <w:pStyle w:val="Caption"/>
        <w:jc w:val="center"/>
      </w:pPr>
      <w:bookmarkStart w:id="27" w:name="_Toc218598733"/>
      <w:r>
        <w:t xml:space="preserve">Figure </w:t>
      </w:r>
      <w:fldSimple w:instr=" SEQ Figure \* ARABIC ">
        <w:r w:rsidR="00E647D9">
          <w:rPr>
            <w:noProof/>
          </w:rPr>
          <w:t>10</w:t>
        </w:r>
      </w:fldSimple>
      <w:r>
        <w:t>: Liner stresses 2</w:t>
      </w:r>
      <w:bookmarkEnd w:id="27"/>
    </w:p>
    <w:p w14:paraId="6AEDD80A" w14:textId="77777777" w:rsidR="003D6FB8" w:rsidRDefault="003D6FB8" w:rsidP="003D6FB8">
      <w:pPr>
        <w:keepNext/>
        <w:jc w:val="center"/>
      </w:pPr>
      <w:r>
        <w:rPr>
          <w:rFonts w:ascii="Arial" w:hAnsi="Arial" w:cs="Arial"/>
          <w:noProof/>
          <w:color w:val="000000"/>
          <w:bdr w:val="none" w:sz="0" w:space="0" w:color="auto" w:frame="1"/>
        </w:rPr>
        <w:drawing>
          <wp:inline distT="0" distB="0" distL="0" distR="0" wp14:anchorId="20D39A7A" wp14:editId="5416B076">
            <wp:extent cx="5731510" cy="2865755"/>
            <wp:effectExtent l="0" t="0" r="2540" b="0"/>
            <wp:docPr id="170514685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20DC41ED" w14:textId="0322A190" w:rsidR="003D6FB8" w:rsidRDefault="003D6FB8" w:rsidP="003D6FB8">
      <w:pPr>
        <w:pStyle w:val="Caption"/>
        <w:jc w:val="center"/>
      </w:pPr>
      <w:bookmarkStart w:id="28" w:name="_Toc218598734"/>
      <w:r>
        <w:t xml:space="preserve">Figure </w:t>
      </w:r>
      <w:fldSimple w:instr=" SEQ Figure \* ARABIC ">
        <w:r w:rsidR="00E647D9">
          <w:rPr>
            <w:noProof/>
          </w:rPr>
          <w:t>11</w:t>
        </w:r>
      </w:fldSimple>
      <w:r>
        <w:t>: Liner stresses 3</w:t>
      </w:r>
      <w:bookmarkEnd w:id="28"/>
    </w:p>
    <w:p w14:paraId="16286BC6" w14:textId="1E9B5406" w:rsidR="002B4198" w:rsidRPr="002B4198" w:rsidRDefault="002B4198" w:rsidP="002B4198">
      <w:r>
        <w:t xml:space="preserve">Figures 10 and 11 shows the later stages of jet formation and how the stresses are incredibly </w:t>
      </w:r>
      <w:r w:rsidR="00A10CD9">
        <w:t>high, with the</w:t>
      </w:r>
      <w:r>
        <w:t xml:space="preserve"> liner </w:t>
      </w:r>
      <w:r w:rsidR="00A10CD9">
        <w:t>collapsing increasing amounts and thus beginning</w:t>
      </w:r>
      <w:r>
        <w:t xml:space="preserve"> to </w:t>
      </w:r>
      <w:r w:rsidR="00A10CD9">
        <w:t xml:space="preserve">form </w:t>
      </w:r>
      <w:r>
        <w:t>the iconic shaped charge profile as the jet accelerates forward.</w:t>
      </w:r>
    </w:p>
    <w:p w14:paraId="195D977B" w14:textId="77777777" w:rsidR="003D6FB8" w:rsidRDefault="003D6FB8" w:rsidP="003D6FB8">
      <w:pPr>
        <w:keepNext/>
        <w:jc w:val="center"/>
      </w:pPr>
      <w:r>
        <w:rPr>
          <w:rFonts w:ascii="Arial" w:hAnsi="Arial" w:cs="Arial"/>
          <w:noProof/>
          <w:color w:val="000000"/>
          <w:bdr w:val="none" w:sz="0" w:space="0" w:color="auto" w:frame="1"/>
        </w:rPr>
        <w:lastRenderedPageBreak/>
        <w:drawing>
          <wp:inline distT="0" distB="0" distL="0" distR="0" wp14:anchorId="0E6A6E5A" wp14:editId="3A11366B">
            <wp:extent cx="5727700" cy="2443480"/>
            <wp:effectExtent l="0" t="0" r="6350" b="0"/>
            <wp:docPr id="169408430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27700" cy="2443480"/>
                    </a:xfrm>
                    <a:prstGeom prst="rect">
                      <a:avLst/>
                    </a:prstGeom>
                    <a:noFill/>
                    <a:ln>
                      <a:noFill/>
                    </a:ln>
                  </pic:spPr>
                </pic:pic>
              </a:graphicData>
            </a:graphic>
          </wp:inline>
        </w:drawing>
      </w:r>
    </w:p>
    <w:p w14:paraId="125DB2DF" w14:textId="66336329" w:rsidR="003D6FB8" w:rsidRDefault="003D6FB8" w:rsidP="003D6FB8">
      <w:pPr>
        <w:pStyle w:val="Caption"/>
        <w:jc w:val="center"/>
      </w:pPr>
      <w:bookmarkStart w:id="29" w:name="_Toc218598735"/>
      <w:r>
        <w:t xml:space="preserve">Figure </w:t>
      </w:r>
      <w:fldSimple w:instr=" SEQ Figure \* ARABIC ">
        <w:r w:rsidR="00E647D9">
          <w:rPr>
            <w:noProof/>
          </w:rPr>
          <w:t>12</w:t>
        </w:r>
      </w:fldSimple>
      <w:r>
        <w:t>: Jet velocities</w:t>
      </w:r>
      <w:bookmarkEnd w:id="29"/>
    </w:p>
    <w:p w14:paraId="7E39009C" w14:textId="6B1DE45A" w:rsidR="002B4198" w:rsidRPr="002B4198" w:rsidRDefault="002B4198" w:rsidP="002B4198">
      <w:r>
        <w:t>Figure 12 shows the plot of the velocities for the front elements of the shaped charge jet. It contains a range of velocities, from 3000 m/s up to 6000 m/s with the majority falling in the 3250 m/s – 4600 m/s range. This is comparable to the modelling results from the source the charge came from.</w:t>
      </w:r>
      <w:r w:rsidR="00A10CD9">
        <w:t>[1]</w:t>
      </w:r>
      <w:r w:rsidR="00C53F22">
        <w:t xml:space="preserve"> </w:t>
      </w:r>
      <w:r>
        <w:t xml:space="preserve">The paper shows with a liner of 10 mm velocities in the range of </w:t>
      </w:r>
      <w:r w:rsidR="003810AE">
        <w:t>2500 m/s – 3500 m/s. This comparability shows how if modelled correctly results can be</w:t>
      </w:r>
      <w:r>
        <w:t xml:space="preserve"> </w:t>
      </w:r>
      <w:r w:rsidR="003810AE">
        <w:t xml:space="preserve">similar between modelling solutions. </w:t>
      </w:r>
    </w:p>
    <w:p w14:paraId="29570FA0" w14:textId="49653B24" w:rsidR="00117940" w:rsidRDefault="00EC370F" w:rsidP="00EC370F">
      <w:pPr>
        <w:pStyle w:val="Heading2"/>
      </w:pPr>
      <w:bookmarkStart w:id="30" w:name="_Toc218598763"/>
      <w:r>
        <w:lastRenderedPageBreak/>
        <w:t>Thin Liner</w:t>
      </w:r>
      <w:bookmarkEnd w:id="30"/>
      <w:r>
        <w:t xml:space="preserve"> </w:t>
      </w:r>
    </w:p>
    <w:p w14:paraId="092780F5" w14:textId="77777777" w:rsidR="000E1B27" w:rsidRDefault="00CB290D" w:rsidP="000E1B27">
      <w:pPr>
        <w:keepNext/>
        <w:jc w:val="center"/>
      </w:pPr>
      <w:r>
        <w:rPr>
          <w:rFonts w:ascii="Arial" w:hAnsi="Arial" w:cs="Arial"/>
          <w:noProof/>
          <w:color w:val="000000"/>
          <w:bdr w:val="none" w:sz="0" w:space="0" w:color="auto" w:frame="1"/>
        </w:rPr>
        <w:drawing>
          <wp:inline distT="0" distB="0" distL="0" distR="0" wp14:anchorId="6940ABF5" wp14:editId="6F8FFDA4">
            <wp:extent cx="3330464" cy="4557369"/>
            <wp:effectExtent l="0" t="0" r="3810" b="0"/>
            <wp:docPr id="13168714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42881" cy="4574360"/>
                    </a:xfrm>
                    <a:prstGeom prst="rect">
                      <a:avLst/>
                    </a:prstGeom>
                    <a:noFill/>
                    <a:ln>
                      <a:noFill/>
                    </a:ln>
                  </pic:spPr>
                </pic:pic>
              </a:graphicData>
            </a:graphic>
          </wp:inline>
        </w:drawing>
      </w:r>
    </w:p>
    <w:p w14:paraId="78657B23" w14:textId="1B33926A" w:rsidR="00EC370F" w:rsidRDefault="000E1B27" w:rsidP="000E1B27">
      <w:pPr>
        <w:pStyle w:val="Caption"/>
        <w:jc w:val="center"/>
      </w:pPr>
      <w:bookmarkStart w:id="31" w:name="_Toc218598736"/>
      <w:r>
        <w:t xml:space="preserve">Figure </w:t>
      </w:r>
      <w:fldSimple w:instr=" SEQ Figure \* ARABIC ">
        <w:r w:rsidR="00E647D9">
          <w:rPr>
            <w:noProof/>
          </w:rPr>
          <w:t>13</w:t>
        </w:r>
      </w:fldSimple>
      <w:r>
        <w:t>: Thin liner meshing</w:t>
      </w:r>
      <w:bookmarkEnd w:id="31"/>
    </w:p>
    <w:p w14:paraId="7EBABDAE" w14:textId="77777777" w:rsidR="000E1B27" w:rsidRDefault="00CB290D" w:rsidP="000E1B27">
      <w:pPr>
        <w:keepNext/>
        <w:jc w:val="center"/>
      </w:pPr>
      <w:r>
        <w:rPr>
          <w:rFonts w:ascii="Arial" w:hAnsi="Arial" w:cs="Arial"/>
          <w:noProof/>
          <w:color w:val="000000"/>
          <w:bdr w:val="none" w:sz="0" w:space="0" w:color="auto" w:frame="1"/>
        </w:rPr>
        <w:drawing>
          <wp:inline distT="0" distB="0" distL="0" distR="0" wp14:anchorId="3C48C551" wp14:editId="37DD519D">
            <wp:extent cx="3256788" cy="3248489"/>
            <wp:effectExtent l="0" t="0" r="1270" b="0"/>
            <wp:docPr id="13454187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74198" cy="3265854"/>
                    </a:xfrm>
                    <a:prstGeom prst="rect">
                      <a:avLst/>
                    </a:prstGeom>
                    <a:noFill/>
                    <a:ln>
                      <a:noFill/>
                    </a:ln>
                  </pic:spPr>
                </pic:pic>
              </a:graphicData>
            </a:graphic>
          </wp:inline>
        </w:drawing>
      </w:r>
    </w:p>
    <w:p w14:paraId="3DCFEE0B" w14:textId="1F041FFC" w:rsidR="00CB290D" w:rsidRDefault="000E1B27" w:rsidP="000E1B27">
      <w:pPr>
        <w:pStyle w:val="Caption"/>
        <w:jc w:val="center"/>
      </w:pPr>
      <w:bookmarkStart w:id="32" w:name="_Toc218598737"/>
      <w:r>
        <w:t xml:space="preserve">Figure </w:t>
      </w:r>
      <w:fldSimple w:instr=" SEQ Figure \* ARABIC ">
        <w:r w:rsidR="00E647D9">
          <w:rPr>
            <w:noProof/>
          </w:rPr>
          <w:t>14</w:t>
        </w:r>
      </w:fldSimple>
      <w:r>
        <w:t>: Thin liner meshing 2</w:t>
      </w:r>
      <w:bookmarkEnd w:id="32"/>
    </w:p>
    <w:p w14:paraId="18149B3D" w14:textId="4386BE0A" w:rsidR="000E1B27" w:rsidRDefault="000F154A" w:rsidP="000F154A">
      <w:r>
        <w:lastRenderedPageBreak/>
        <w:t>Figures 13 and 14 both show the meshing of the liner</w:t>
      </w:r>
      <w:r w:rsidR="00A10CD9">
        <w:t>,</w:t>
      </w:r>
      <w:r>
        <w:t xml:space="preserve"> and how it is slightly coarser that the previous</w:t>
      </w:r>
      <w:ins w:id="33" w:author="Iain Critchley" w:date="2026-01-06T23:39:00Z" w16du:dateUtc="2026-01-06T23:39:00Z">
        <w:r w:rsidR="00A10CD9">
          <w:t xml:space="preserve"> </w:t>
        </w:r>
      </w:ins>
      <w:r>
        <w:t>run</w:t>
      </w:r>
      <w:r w:rsidR="00A10CD9">
        <w:t xml:space="preserve"> with the first, thicker liner</w:t>
      </w:r>
      <w:r>
        <w:t>. This allowed this simulation to run more smoothly and for longer before crashing. This shows how have a massively fine mesh is not necessarily the best way to improve simulation performance</w:t>
      </w:r>
      <w:r w:rsidR="00A10CD9">
        <w:t>, as whilst smaller elements reduce the amount of distortion, they require a larger amount of computing power to track and model accurately.</w:t>
      </w:r>
      <w:r w:rsidR="00E06008">
        <w:rPr>
          <w:rFonts w:ascii="Arial" w:hAnsi="Arial" w:cs="Arial"/>
          <w:noProof/>
          <w:color w:val="000000"/>
          <w:bdr w:val="none" w:sz="0" w:space="0" w:color="auto" w:frame="1"/>
        </w:rPr>
        <w:drawing>
          <wp:inline distT="0" distB="0" distL="0" distR="0" wp14:anchorId="70BBA6A7" wp14:editId="14C93F5C">
            <wp:extent cx="5731510" cy="2975610"/>
            <wp:effectExtent l="0" t="0" r="2540" b="0"/>
            <wp:docPr id="975961232"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975610"/>
                    </a:xfrm>
                    <a:prstGeom prst="rect">
                      <a:avLst/>
                    </a:prstGeom>
                    <a:noFill/>
                    <a:ln>
                      <a:noFill/>
                    </a:ln>
                  </pic:spPr>
                </pic:pic>
              </a:graphicData>
            </a:graphic>
          </wp:inline>
        </w:drawing>
      </w:r>
    </w:p>
    <w:p w14:paraId="6F0143F8" w14:textId="1388ED64" w:rsidR="003810AE" w:rsidRDefault="000E1B27" w:rsidP="000E1B27">
      <w:pPr>
        <w:pStyle w:val="Caption"/>
        <w:jc w:val="center"/>
      </w:pPr>
      <w:bookmarkStart w:id="34" w:name="_Toc218598738"/>
      <w:r>
        <w:t xml:space="preserve">Figure </w:t>
      </w:r>
      <w:fldSimple w:instr=" SEQ Figure \* ARABIC ">
        <w:r w:rsidR="00E647D9">
          <w:rPr>
            <w:noProof/>
          </w:rPr>
          <w:t>15</w:t>
        </w:r>
      </w:fldSimple>
      <w:r>
        <w:t>: detonation wave propagation</w:t>
      </w:r>
      <w:bookmarkEnd w:id="34"/>
    </w:p>
    <w:p w14:paraId="5A129157" w14:textId="77777777" w:rsidR="000E1B27" w:rsidRDefault="00E06008" w:rsidP="000E1B27">
      <w:pPr>
        <w:keepNext/>
        <w:jc w:val="center"/>
      </w:pPr>
      <w:r>
        <w:rPr>
          <w:rFonts w:ascii="Arial" w:hAnsi="Arial" w:cs="Arial"/>
          <w:noProof/>
          <w:color w:val="000000"/>
          <w:bdr w:val="none" w:sz="0" w:space="0" w:color="auto" w:frame="1"/>
        </w:rPr>
        <w:drawing>
          <wp:inline distT="0" distB="0" distL="0" distR="0" wp14:anchorId="3A78F28D" wp14:editId="694A5885">
            <wp:extent cx="5731510" cy="2660650"/>
            <wp:effectExtent l="0" t="0" r="2540" b="6350"/>
            <wp:docPr id="45831223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660650"/>
                    </a:xfrm>
                    <a:prstGeom prst="rect">
                      <a:avLst/>
                    </a:prstGeom>
                    <a:noFill/>
                    <a:ln>
                      <a:noFill/>
                    </a:ln>
                  </pic:spPr>
                </pic:pic>
              </a:graphicData>
            </a:graphic>
          </wp:inline>
        </w:drawing>
      </w:r>
    </w:p>
    <w:p w14:paraId="4A7C380D" w14:textId="1400E202" w:rsidR="00E06008" w:rsidRDefault="000E1B27" w:rsidP="000E1B27">
      <w:pPr>
        <w:pStyle w:val="Caption"/>
        <w:jc w:val="center"/>
      </w:pPr>
      <w:bookmarkStart w:id="35" w:name="_Toc218598739"/>
      <w:r>
        <w:t xml:space="preserve">Figure </w:t>
      </w:r>
      <w:fldSimple w:instr=" SEQ Figure \* ARABIC ">
        <w:r w:rsidR="00E647D9">
          <w:rPr>
            <w:noProof/>
          </w:rPr>
          <w:t>16</w:t>
        </w:r>
      </w:fldSimple>
      <w:r>
        <w:t>: Detonation wave transition to liner</w:t>
      </w:r>
      <w:bookmarkEnd w:id="35"/>
    </w:p>
    <w:p w14:paraId="5B7F77C7" w14:textId="2A38A64E" w:rsidR="000F154A" w:rsidRDefault="000F154A" w:rsidP="00A10CD9">
      <w:r>
        <w:t>Figures 15 and 16 show</w:t>
      </w:r>
      <w:r w:rsidR="00A10CD9">
        <w:t>s</w:t>
      </w:r>
      <w:r>
        <w:t xml:space="preserve"> the initial wave propagation from the detonation point, down through the explosive </w:t>
      </w:r>
      <w:proofErr w:type="spellStart"/>
      <w:r>
        <w:t>a</w:t>
      </w:r>
      <w:proofErr w:type="spellEnd"/>
      <w:r>
        <w:t xml:space="preserve"> into the liner. It shows the different wave speeds in the materials </w:t>
      </w:r>
      <w:r w:rsidR="00A10CD9">
        <w:t xml:space="preserve">due to the differing density of the explosive fill and the liner, and the faster speed of sound within the copper liner. </w:t>
      </w:r>
    </w:p>
    <w:p w14:paraId="20DA3A0E" w14:textId="470B6B2F" w:rsidR="00A10CD9" w:rsidRPr="000F154A" w:rsidDel="00A10CD9" w:rsidRDefault="00A10CD9" w:rsidP="000F154A">
      <w:pPr>
        <w:rPr>
          <w:del w:id="36" w:author="Iain Critchley" w:date="2026-01-06T23:41:00Z" w16du:dateUtc="2026-01-06T23:41:00Z"/>
        </w:rPr>
      </w:pPr>
    </w:p>
    <w:p w14:paraId="14EE6EBB" w14:textId="77777777" w:rsidR="000E1B27" w:rsidRDefault="00E06008" w:rsidP="000E1B27">
      <w:pPr>
        <w:keepNext/>
        <w:jc w:val="center"/>
      </w:pPr>
      <w:r>
        <w:rPr>
          <w:rFonts w:ascii="Arial" w:hAnsi="Arial" w:cs="Arial"/>
          <w:noProof/>
          <w:color w:val="000000"/>
          <w:bdr w:val="none" w:sz="0" w:space="0" w:color="auto" w:frame="1"/>
        </w:rPr>
        <w:lastRenderedPageBreak/>
        <w:drawing>
          <wp:inline distT="0" distB="0" distL="0" distR="0" wp14:anchorId="1287B6C7" wp14:editId="01C5130B">
            <wp:extent cx="5731510" cy="2697480"/>
            <wp:effectExtent l="0" t="0" r="2540" b="7620"/>
            <wp:docPr id="1857336633"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2697480"/>
                    </a:xfrm>
                    <a:prstGeom prst="rect">
                      <a:avLst/>
                    </a:prstGeom>
                    <a:noFill/>
                    <a:ln>
                      <a:noFill/>
                    </a:ln>
                  </pic:spPr>
                </pic:pic>
              </a:graphicData>
            </a:graphic>
          </wp:inline>
        </w:drawing>
      </w:r>
    </w:p>
    <w:p w14:paraId="0F43D3AF" w14:textId="4DCCB4B3" w:rsidR="00E06008" w:rsidRDefault="000E1B27" w:rsidP="000E1B27">
      <w:pPr>
        <w:pStyle w:val="Caption"/>
        <w:jc w:val="center"/>
      </w:pPr>
      <w:bookmarkStart w:id="37" w:name="_Toc218598740"/>
      <w:r>
        <w:t xml:space="preserve">Figure </w:t>
      </w:r>
      <w:fldSimple w:instr=" SEQ Figure \* ARABIC ">
        <w:r w:rsidR="00E647D9">
          <w:rPr>
            <w:noProof/>
          </w:rPr>
          <w:t>17</w:t>
        </w:r>
      </w:fldSimple>
      <w:r>
        <w:t>: Detonation wave progression</w:t>
      </w:r>
      <w:bookmarkEnd w:id="37"/>
    </w:p>
    <w:p w14:paraId="040EBE86" w14:textId="77777777" w:rsidR="000E1B27" w:rsidRDefault="00E06008" w:rsidP="000E1B27">
      <w:pPr>
        <w:keepNext/>
        <w:jc w:val="center"/>
      </w:pPr>
      <w:r>
        <w:rPr>
          <w:rFonts w:ascii="Arial" w:hAnsi="Arial" w:cs="Arial"/>
          <w:noProof/>
          <w:color w:val="000000"/>
          <w:bdr w:val="none" w:sz="0" w:space="0" w:color="auto" w:frame="1"/>
        </w:rPr>
        <w:drawing>
          <wp:inline distT="0" distB="0" distL="0" distR="0" wp14:anchorId="1DE2A692" wp14:editId="18885AA5">
            <wp:extent cx="5731510" cy="3088640"/>
            <wp:effectExtent l="0" t="0" r="2540" b="0"/>
            <wp:docPr id="179622676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3088640"/>
                    </a:xfrm>
                    <a:prstGeom prst="rect">
                      <a:avLst/>
                    </a:prstGeom>
                    <a:noFill/>
                    <a:ln>
                      <a:noFill/>
                    </a:ln>
                  </pic:spPr>
                </pic:pic>
              </a:graphicData>
            </a:graphic>
          </wp:inline>
        </w:drawing>
      </w:r>
    </w:p>
    <w:p w14:paraId="1F627E3D" w14:textId="44F8AAD4" w:rsidR="00E06008" w:rsidRDefault="000E1B27" w:rsidP="000E1B27">
      <w:pPr>
        <w:pStyle w:val="Caption"/>
        <w:jc w:val="center"/>
      </w:pPr>
      <w:bookmarkStart w:id="38" w:name="_Toc218598741"/>
      <w:r>
        <w:t xml:space="preserve">Figure </w:t>
      </w:r>
      <w:fldSimple w:instr=" SEQ Figure \* ARABIC ">
        <w:r w:rsidR="00E647D9">
          <w:rPr>
            <w:noProof/>
          </w:rPr>
          <w:t>18</w:t>
        </w:r>
      </w:fldSimple>
      <w:r>
        <w:t>: detonation wave propagation through liner</w:t>
      </w:r>
      <w:bookmarkEnd w:id="38"/>
    </w:p>
    <w:p w14:paraId="1C60BB25" w14:textId="173D04BE" w:rsidR="00E06008" w:rsidRDefault="000F154A">
      <w:r>
        <w:t xml:space="preserve">Figures 17 and 18 both show the same time step and how </w:t>
      </w:r>
      <w:r w:rsidR="00A10CD9">
        <w:t>it clearly</w:t>
      </w:r>
      <w:r>
        <w:t xml:space="preserve"> display</w:t>
      </w:r>
      <w:r w:rsidR="00C53F22">
        <w:t>s</w:t>
      </w:r>
      <w:r>
        <w:t xml:space="preserve"> the </w:t>
      </w:r>
      <w:r w:rsidR="00C53F22">
        <w:t xml:space="preserve">detonation </w:t>
      </w:r>
      <w:r w:rsidR="006A501F">
        <w:t>wave moving</w:t>
      </w:r>
      <w:r>
        <w:t xml:space="preserve"> th</w:t>
      </w:r>
      <w:r w:rsidR="00C53F22">
        <w:t>r</w:t>
      </w:r>
      <w:r>
        <w:t xml:space="preserve">ough the liner with a clear peak and trough shown where the </w:t>
      </w:r>
      <w:proofErr w:type="gramStart"/>
      <w:r>
        <w:t>high pressure</w:t>
      </w:r>
      <w:proofErr w:type="gramEnd"/>
      <w:r>
        <w:t xml:space="preserve"> front has moved through. </w:t>
      </w:r>
    </w:p>
    <w:p w14:paraId="7B29CAD5" w14:textId="77777777" w:rsidR="000E1B27" w:rsidRDefault="00E06008" w:rsidP="000E1B27">
      <w:pPr>
        <w:keepNext/>
      </w:pPr>
      <w:r>
        <w:rPr>
          <w:rFonts w:ascii="Arial" w:hAnsi="Arial" w:cs="Arial"/>
          <w:noProof/>
          <w:color w:val="000000"/>
          <w:bdr w:val="none" w:sz="0" w:space="0" w:color="auto" w:frame="1"/>
        </w:rPr>
        <w:lastRenderedPageBreak/>
        <w:drawing>
          <wp:inline distT="0" distB="0" distL="0" distR="0" wp14:anchorId="4325E1A0" wp14:editId="446442B3">
            <wp:extent cx="5727700" cy="2706370"/>
            <wp:effectExtent l="0" t="0" r="6350" b="0"/>
            <wp:docPr id="24988105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7700" cy="2706370"/>
                    </a:xfrm>
                    <a:prstGeom prst="rect">
                      <a:avLst/>
                    </a:prstGeom>
                    <a:noFill/>
                    <a:ln>
                      <a:noFill/>
                    </a:ln>
                  </pic:spPr>
                </pic:pic>
              </a:graphicData>
            </a:graphic>
          </wp:inline>
        </w:drawing>
      </w:r>
    </w:p>
    <w:p w14:paraId="273CDC15" w14:textId="60F274B0" w:rsidR="00E06008" w:rsidRDefault="000E1B27" w:rsidP="000E1B27">
      <w:pPr>
        <w:pStyle w:val="Caption"/>
        <w:jc w:val="center"/>
      </w:pPr>
      <w:bookmarkStart w:id="39" w:name="_Toc218598742"/>
      <w:r>
        <w:t xml:space="preserve">Figure </w:t>
      </w:r>
      <w:fldSimple w:instr=" SEQ Figure \* ARABIC ">
        <w:r w:rsidR="00E647D9">
          <w:rPr>
            <w:noProof/>
          </w:rPr>
          <w:t>19</w:t>
        </w:r>
      </w:fldSimple>
      <w:r>
        <w:t>: Jet formation</w:t>
      </w:r>
      <w:bookmarkEnd w:id="39"/>
    </w:p>
    <w:p w14:paraId="72AB210D" w14:textId="77777777" w:rsidR="000E1B27" w:rsidRDefault="00E06008" w:rsidP="000E1B27">
      <w:pPr>
        <w:keepNext/>
        <w:jc w:val="center"/>
      </w:pPr>
      <w:r>
        <w:rPr>
          <w:rFonts w:ascii="Arial" w:hAnsi="Arial" w:cs="Arial"/>
          <w:noProof/>
          <w:color w:val="000000"/>
          <w:bdr w:val="none" w:sz="0" w:space="0" w:color="auto" w:frame="1"/>
        </w:rPr>
        <w:drawing>
          <wp:inline distT="0" distB="0" distL="0" distR="0" wp14:anchorId="009D9962" wp14:editId="25CB1F3F">
            <wp:extent cx="5727700" cy="2977515"/>
            <wp:effectExtent l="0" t="0" r="6350" b="0"/>
            <wp:docPr id="45666573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7700" cy="2977515"/>
                    </a:xfrm>
                    <a:prstGeom prst="rect">
                      <a:avLst/>
                    </a:prstGeom>
                    <a:noFill/>
                    <a:ln>
                      <a:noFill/>
                    </a:ln>
                  </pic:spPr>
                </pic:pic>
              </a:graphicData>
            </a:graphic>
          </wp:inline>
        </w:drawing>
      </w:r>
    </w:p>
    <w:p w14:paraId="105290B9" w14:textId="7079FC86" w:rsidR="00E06008" w:rsidRDefault="000E1B27" w:rsidP="000E1B27">
      <w:pPr>
        <w:pStyle w:val="Caption"/>
        <w:jc w:val="center"/>
      </w:pPr>
      <w:bookmarkStart w:id="40" w:name="_Toc218598743"/>
      <w:r>
        <w:t xml:space="preserve">Figure </w:t>
      </w:r>
      <w:fldSimple w:instr=" SEQ Figure \* ARABIC ">
        <w:r w:rsidR="00E647D9">
          <w:rPr>
            <w:noProof/>
          </w:rPr>
          <w:t>20</w:t>
        </w:r>
      </w:fldSimple>
      <w:r>
        <w:t>: Jet formation 2</w:t>
      </w:r>
      <w:bookmarkEnd w:id="40"/>
    </w:p>
    <w:p w14:paraId="2C03AEE3" w14:textId="77777777" w:rsidR="000E1B27" w:rsidRDefault="00E06008" w:rsidP="000E1B27">
      <w:pPr>
        <w:keepNext/>
      </w:pPr>
      <w:r>
        <w:rPr>
          <w:rFonts w:ascii="Arial" w:hAnsi="Arial" w:cs="Arial"/>
          <w:noProof/>
          <w:color w:val="000000"/>
          <w:bdr w:val="none" w:sz="0" w:space="0" w:color="auto" w:frame="1"/>
        </w:rPr>
        <w:lastRenderedPageBreak/>
        <w:drawing>
          <wp:inline distT="0" distB="0" distL="0" distR="0" wp14:anchorId="779FDB2A" wp14:editId="56F0B792">
            <wp:extent cx="5727700" cy="2428875"/>
            <wp:effectExtent l="0" t="0" r="6350" b="9525"/>
            <wp:docPr id="48749184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27700" cy="2428875"/>
                    </a:xfrm>
                    <a:prstGeom prst="rect">
                      <a:avLst/>
                    </a:prstGeom>
                    <a:noFill/>
                    <a:ln>
                      <a:noFill/>
                    </a:ln>
                  </pic:spPr>
                </pic:pic>
              </a:graphicData>
            </a:graphic>
          </wp:inline>
        </w:drawing>
      </w:r>
    </w:p>
    <w:p w14:paraId="122D8D98" w14:textId="1F7C59A4" w:rsidR="00E06008" w:rsidRDefault="000E1B27" w:rsidP="000E1B27">
      <w:pPr>
        <w:pStyle w:val="Caption"/>
        <w:jc w:val="center"/>
      </w:pPr>
      <w:bookmarkStart w:id="41" w:name="_Toc218598744"/>
      <w:r>
        <w:t xml:space="preserve">Figure </w:t>
      </w:r>
      <w:fldSimple w:instr=" SEQ Figure \* ARABIC ">
        <w:r w:rsidR="00E647D9">
          <w:rPr>
            <w:noProof/>
          </w:rPr>
          <w:t>21</w:t>
        </w:r>
      </w:fldSimple>
      <w:r>
        <w:t>: Jet formation 3 and velocity plot</w:t>
      </w:r>
      <w:bookmarkEnd w:id="41"/>
    </w:p>
    <w:p w14:paraId="49311D84" w14:textId="1AEBBDE0" w:rsidR="000F154A" w:rsidRPr="000F154A" w:rsidRDefault="000F154A" w:rsidP="000F154A">
      <w:r>
        <w:t xml:space="preserve">Figures 19, 20 and 21 all highlight how the coarser mesh has </w:t>
      </w:r>
      <w:r w:rsidR="00A57CE1">
        <w:t>allowed</w:t>
      </w:r>
      <w:r>
        <w:t xml:space="preserve"> this simulation to run for longer as the jet can be seen extending even further in front of the cone that in the previous example.  </w:t>
      </w:r>
      <w:r w:rsidR="00A57CE1">
        <w:t>The stresses shown are largely compression in these examples but in figure 21 some tension can be seen towards the back of the jet where it can be assume</w:t>
      </w:r>
      <w:r w:rsidR="00F4584F">
        <w:t>d</w:t>
      </w:r>
      <w:r w:rsidR="00A57CE1">
        <w:t xml:space="preserve"> the copper in the liner is being pulled forward by the material that has been propelled by the initial shock wave. </w:t>
      </w:r>
    </w:p>
    <w:p w14:paraId="45F9660C" w14:textId="77777777" w:rsidR="000E1B27" w:rsidRDefault="00E06008" w:rsidP="000E1B27">
      <w:pPr>
        <w:keepNext/>
      </w:pPr>
      <w:r>
        <w:rPr>
          <w:rFonts w:ascii="Arial" w:hAnsi="Arial" w:cs="Arial"/>
          <w:noProof/>
          <w:color w:val="000000"/>
          <w:bdr w:val="none" w:sz="0" w:space="0" w:color="auto" w:frame="1"/>
        </w:rPr>
        <w:drawing>
          <wp:inline distT="0" distB="0" distL="0" distR="0" wp14:anchorId="60887013" wp14:editId="0A889858">
            <wp:extent cx="5727700" cy="2435860"/>
            <wp:effectExtent l="0" t="0" r="6350" b="2540"/>
            <wp:docPr id="56804959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27700" cy="2435860"/>
                    </a:xfrm>
                    <a:prstGeom prst="rect">
                      <a:avLst/>
                    </a:prstGeom>
                    <a:noFill/>
                    <a:ln>
                      <a:noFill/>
                    </a:ln>
                  </pic:spPr>
                </pic:pic>
              </a:graphicData>
            </a:graphic>
          </wp:inline>
        </w:drawing>
      </w:r>
    </w:p>
    <w:p w14:paraId="2D51BB21" w14:textId="54B386B6" w:rsidR="00E06008" w:rsidRDefault="000E1B27" w:rsidP="000E1B27">
      <w:pPr>
        <w:pStyle w:val="Caption"/>
        <w:jc w:val="center"/>
      </w:pPr>
      <w:bookmarkStart w:id="42" w:name="_Toc218598745"/>
      <w:r>
        <w:t xml:space="preserve">Figure </w:t>
      </w:r>
      <w:fldSimple w:instr=" SEQ Figure \* ARABIC ">
        <w:r w:rsidR="00E647D9">
          <w:rPr>
            <w:noProof/>
          </w:rPr>
          <w:t>22</w:t>
        </w:r>
      </w:fldSimple>
      <w:r>
        <w:t>: Velocity graph</w:t>
      </w:r>
      <w:bookmarkEnd w:id="42"/>
    </w:p>
    <w:p w14:paraId="00A8CB05" w14:textId="20DF7C4A" w:rsidR="000E1B27" w:rsidRPr="000E1B27" w:rsidRDefault="001F7D55" w:rsidP="000E1B27">
      <w:r>
        <w:t xml:space="preserve">This velocity graph shows how the values fall into the range of 3500 m/s – 5750 m/s with the majority in the range 3500 m/s – 4900 m/s. The data displayed in the original source shows a 5mm liner (assumed as falling between the values of 4mm and 6mm) as having velocities approximately 3500m/s – 5000 m/s. this places this liner in the exact right ballpark as the initial simulation this is being compared to showing its accuracy. </w:t>
      </w:r>
    </w:p>
    <w:p w14:paraId="7D4228FC" w14:textId="77777777" w:rsidR="003810AE" w:rsidRDefault="003810AE"/>
    <w:p w14:paraId="65172A94" w14:textId="77777777" w:rsidR="003810AE" w:rsidRDefault="003810AE" w:rsidP="003810AE">
      <w:pPr>
        <w:pStyle w:val="Heading2"/>
      </w:pPr>
      <w:bookmarkStart w:id="43" w:name="_Toc218598764"/>
      <w:r>
        <w:lastRenderedPageBreak/>
        <w:t>Comparison</w:t>
      </w:r>
      <w:bookmarkEnd w:id="43"/>
      <w:r>
        <w:t xml:space="preserve"> </w:t>
      </w:r>
    </w:p>
    <w:p w14:paraId="14240C57" w14:textId="77777777" w:rsidR="003810AE" w:rsidRDefault="003810AE" w:rsidP="003810AE">
      <w:r>
        <w:t xml:space="preserve">Both the thick and thin liner fell within the reasonable bounds for the velocities expected and performed well under simulation. The decision has been made to move forward with the thinner liner for 3D modelling, this has been done for a number of reasons. </w:t>
      </w:r>
    </w:p>
    <w:p w14:paraId="64161551" w14:textId="60DFED79" w:rsidR="003810AE" w:rsidRDefault="003810AE" w:rsidP="003810AE">
      <w:r>
        <w:t>When modelling in 3D the element and node limits imposed by the software become an immediate concern as 3</w:t>
      </w:r>
      <w:r w:rsidR="00F4584F">
        <w:t>D</w:t>
      </w:r>
      <w:r>
        <w:t xml:space="preserve"> modelling uses considerably more elements that 2D modelling meaning the models have to be coarser. </w:t>
      </w:r>
      <w:r w:rsidR="00E83539">
        <w:t xml:space="preserve">This issue became clear when initially attempting to mesh the thicker liner in 3D, the number of elements in that part alone exceeded the number allowed for the whole simulation. This thinner liner allows for a greater mesh size to be kept for the </w:t>
      </w:r>
      <w:proofErr w:type="gramStart"/>
      <w:r w:rsidR="00E83539">
        <w:t>part</w:t>
      </w:r>
      <w:proofErr w:type="gramEnd"/>
      <w:r w:rsidR="00E83539">
        <w:t xml:space="preserve"> and it is twice as this allowing for </w:t>
      </w:r>
      <w:proofErr w:type="gramStart"/>
      <w:r w:rsidR="00E83539">
        <w:t>a large number of</w:t>
      </w:r>
      <w:proofErr w:type="gramEnd"/>
      <w:r w:rsidR="00E83539">
        <w:t xml:space="preserve"> elements to be removed while keeping the same level of accuracy. </w:t>
      </w:r>
    </w:p>
    <w:p w14:paraId="17A7BFE7" w14:textId="5CB01948" w:rsidR="00E83539" w:rsidRDefault="00372CBB" w:rsidP="003810AE">
      <w:r>
        <w:t xml:space="preserve">The paper this shaped charge design was taken from also has a graph of velocity results of a range of different modelled explosive compounds which includes C-4. C-4 is made up of large majority RDX with 91% being the explosive compound with the remaining 9% being made up of plasticiser [12] and a trace amount of </w:t>
      </w:r>
      <w:r w:rsidR="006A501F">
        <w:t>taggant</w:t>
      </w:r>
      <w:r>
        <w:t xml:space="preserve"> to trace the explosive. Considering how similar raw RDX and C-4 will behave when detonated, I will be using this as a more accurate comparison for the 3</w:t>
      </w:r>
      <w:r w:rsidR="00F4584F">
        <w:t>D</w:t>
      </w:r>
      <w:r>
        <w:t xml:space="preserve"> model. </w:t>
      </w:r>
    </w:p>
    <w:p w14:paraId="0636B021" w14:textId="6AC6BA0B" w:rsidR="000E1B27" w:rsidRDefault="000E1B27" w:rsidP="003810AE">
      <w:r>
        <w:t>To summarise, this paper will now look at the modelling of the 5 mm liner in the 3</w:t>
      </w:r>
      <w:r w:rsidR="00F4584F">
        <w:t>D</w:t>
      </w:r>
      <w:r>
        <w:t xml:space="preserve"> plane as well as implementing an advanced simulation technique, this is due to have better data from later comparison and an easier time of accurately simulating the charge. </w:t>
      </w:r>
    </w:p>
    <w:p w14:paraId="3A957A14" w14:textId="77777777" w:rsidR="003810AE" w:rsidRDefault="003810AE" w:rsidP="003810AE"/>
    <w:p w14:paraId="58D1403E" w14:textId="3E3CB917" w:rsidR="00117940" w:rsidRDefault="00117940" w:rsidP="003810AE">
      <w:r>
        <w:br w:type="page"/>
      </w:r>
    </w:p>
    <w:p w14:paraId="3811B77A" w14:textId="6FB9C291" w:rsidR="00117940" w:rsidRDefault="00117940" w:rsidP="00117940">
      <w:pPr>
        <w:pStyle w:val="Heading1"/>
      </w:pPr>
      <w:bookmarkStart w:id="44" w:name="_Toc218598765"/>
      <w:r>
        <w:lastRenderedPageBreak/>
        <w:t xml:space="preserve">3D </w:t>
      </w:r>
      <w:r w:rsidR="00EC370F">
        <w:t>Modelling</w:t>
      </w:r>
      <w:bookmarkEnd w:id="44"/>
    </w:p>
    <w:p w14:paraId="3915ACAF" w14:textId="74D477DE" w:rsidR="00117940" w:rsidRDefault="00EC370F" w:rsidP="00EC370F">
      <w:pPr>
        <w:pStyle w:val="Heading2"/>
      </w:pPr>
      <w:bookmarkStart w:id="45" w:name="_Toc218598766"/>
      <w:r>
        <w:t>Simple Techniques</w:t>
      </w:r>
      <w:bookmarkEnd w:id="45"/>
      <w:r>
        <w:t xml:space="preserve"> </w:t>
      </w:r>
    </w:p>
    <w:p w14:paraId="47F23295" w14:textId="77E387B0" w:rsidR="00C2456E" w:rsidRPr="00C2456E" w:rsidRDefault="00C2456E" w:rsidP="00C2456E">
      <w:r>
        <w:t>The meshing for the 3</w:t>
      </w:r>
      <w:r w:rsidR="00F4584F">
        <w:t>D</w:t>
      </w:r>
      <w:r>
        <w:t xml:space="preserve"> model was carefully adjusted to just sit within the limits of the ABAQUS</w:t>
      </w:r>
      <w:r w:rsidR="006A501F">
        <w:t xml:space="preserve"> </w:t>
      </w:r>
      <w:r w:rsidR="00F4584F">
        <w:t>(student)</w:t>
      </w:r>
      <w:r>
        <w:t xml:space="preserve"> software </w:t>
      </w:r>
      <w:r w:rsidR="00F4584F">
        <w:t xml:space="preserve">licence </w:t>
      </w:r>
      <w:r>
        <w:t>limit of 250,000</w:t>
      </w:r>
      <w:r w:rsidR="00F4584F">
        <w:t xml:space="preserve"> elements</w:t>
      </w:r>
      <w:r>
        <w:t xml:space="preserve">. This did involves using a </w:t>
      </w:r>
      <w:r w:rsidR="006A501F">
        <w:t xml:space="preserve">much coarser, </w:t>
      </w:r>
      <w:r>
        <w:t>le</w:t>
      </w:r>
      <w:r w:rsidR="00F4584F">
        <w:t>s</w:t>
      </w:r>
      <w:r>
        <w:t>s tha</w:t>
      </w:r>
      <w:r w:rsidR="006A501F">
        <w:t xml:space="preserve">n </w:t>
      </w:r>
      <w:r>
        <w:t xml:space="preserve">ideal mesh </w:t>
      </w:r>
      <w:r w:rsidR="006A501F">
        <w:t>for both the explosive and the liner since the 3D model uses a far greater number of elements in a full 360-degree model rather than one 2D “slice”. Consideration will be given to this in the conclusion.</w:t>
      </w:r>
    </w:p>
    <w:p w14:paraId="4623D56B" w14:textId="77777777" w:rsidR="007B4397" w:rsidRDefault="00846A89" w:rsidP="007B4397">
      <w:pPr>
        <w:keepNext/>
      </w:pPr>
      <w:r>
        <w:rPr>
          <w:rFonts w:ascii="Arial" w:hAnsi="Arial" w:cs="Arial"/>
          <w:noProof/>
          <w:color w:val="000000"/>
          <w:bdr w:val="none" w:sz="0" w:space="0" w:color="auto" w:frame="1"/>
        </w:rPr>
        <w:drawing>
          <wp:inline distT="0" distB="0" distL="0" distR="0" wp14:anchorId="621FB4ED" wp14:editId="22A2ABEA">
            <wp:extent cx="5731510" cy="2105660"/>
            <wp:effectExtent l="0" t="0" r="2540" b="8890"/>
            <wp:docPr id="39849792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2105660"/>
                    </a:xfrm>
                    <a:prstGeom prst="rect">
                      <a:avLst/>
                    </a:prstGeom>
                    <a:noFill/>
                    <a:ln>
                      <a:noFill/>
                    </a:ln>
                  </pic:spPr>
                </pic:pic>
              </a:graphicData>
            </a:graphic>
          </wp:inline>
        </w:drawing>
      </w:r>
    </w:p>
    <w:p w14:paraId="399DC371" w14:textId="2E77C0ED" w:rsidR="00EC370F" w:rsidRDefault="007B4397" w:rsidP="007B4397">
      <w:pPr>
        <w:pStyle w:val="Caption"/>
        <w:jc w:val="center"/>
      </w:pPr>
      <w:r>
        <w:t xml:space="preserve">Figure </w:t>
      </w:r>
      <w:fldSimple w:instr=" SEQ Figure \* ARABIC ">
        <w:r w:rsidR="00E647D9">
          <w:rPr>
            <w:noProof/>
          </w:rPr>
          <w:t>23</w:t>
        </w:r>
      </w:fldSimple>
      <w:r>
        <w:t>: Initial blast propagation</w:t>
      </w:r>
    </w:p>
    <w:p w14:paraId="33DD0412" w14:textId="77777777" w:rsidR="007B4397" w:rsidRDefault="00846A89" w:rsidP="007B4397">
      <w:pPr>
        <w:keepNext/>
      </w:pPr>
      <w:r>
        <w:rPr>
          <w:rFonts w:ascii="Arial" w:hAnsi="Arial" w:cs="Arial"/>
          <w:noProof/>
          <w:color w:val="000000"/>
          <w:bdr w:val="none" w:sz="0" w:space="0" w:color="auto" w:frame="1"/>
        </w:rPr>
        <w:drawing>
          <wp:inline distT="0" distB="0" distL="0" distR="0" wp14:anchorId="76F4C919" wp14:editId="768FCCCF">
            <wp:extent cx="5727700" cy="2706370"/>
            <wp:effectExtent l="0" t="0" r="6350" b="0"/>
            <wp:docPr id="2117898089"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7700" cy="2706370"/>
                    </a:xfrm>
                    <a:prstGeom prst="rect">
                      <a:avLst/>
                    </a:prstGeom>
                    <a:noFill/>
                    <a:ln>
                      <a:noFill/>
                    </a:ln>
                  </pic:spPr>
                </pic:pic>
              </a:graphicData>
            </a:graphic>
          </wp:inline>
        </w:drawing>
      </w:r>
    </w:p>
    <w:p w14:paraId="75B62D9B" w14:textId="2E7F6583" w:rsidR="00846A89" w:rsidRDefault="007B4397" w:rsidP="007B4397">
      <w:pPr>
        <w:pStyle w:val="Caption"/>
        <w:jc w:val="center"/>
      </w:pPr>
      <w:r>
        <w:t xml:space="preserve">Figure </w:t>
      </w:r>
      <w:fldSimple w:instr=" SEQ Figure \* ARABIC ">
        <w:r w:rsidR="00E647D9">
          <w:rPr>
            <w:noProof/>
          </w:rPr>
          <w:t>24</w:t>
        </w:r>
      </w:fldSimple>
      <w:r>
        <w:t>: Detonation wave transfer to liner</w:t>
      </w:r>
    </w:p>
    <w:p w14:paraId="2794EC6A" w14:textId="42D390D0" w:rsidR="00C2456E" w:rsidRPr="00C2456E" w:rsidRDefault="00C2456E" w:rsidP="00C2456E">
      <w:r>
        <w:t xml:space="preserve">Figures 24 and 25 both show the initial detonation wave propagation through the explosive and liner with different pressure wavefront clearly seen inside both the reacted explosive and the liner and the wave transfers. This stress is all compressive, this is well shown in figure 23. </w:t>
      </w:r>
    </w:p>
    <w:p w14:paraId="6BAEFE02" w14:textId="77777777" w:rsidR="007B4397" w:rsidRDefault="00846A89" w:rsidP="007B4397">
      <w:pPr>
        <w:keepNext/>
      </w:pPr>
      <w:r>
        <w:rPr>
          <w:rFonts w:ascii="Arial" w:hAnsi="Arial" w:cs="Arial"/>
          <w:noProof/>
          <w:color w:val="000000"/>
          <w:bdr w:val="none" w:sz="0" w:space="0" w:color="auto" w:frame="1"/>
        </w:rPr>
        <w:lastRenderedPageBreak/>
        <w:drawing>
          <wp:inline distT="0" distB="0" distL="0" distR="0" wp14:anchorId="055892B4" wp14:editId="22B039DD">
            <wp:extent cx="5731510" cy="2482850"/>
            <wp:effectExtent l="0" t="0" r="2540" b="0"/>
            <wp:docPr id="86501861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2482850"/>
                    </a:xfrm>
                    <a:prstGeom prst="rect">
                      <a:avLst/>
                    </a:prstGeom>
                    <a:noFill/>
                    <a:ln>
                      <a:noFill/>
                    </a:ln>
                  </pic:spPr>
                </pic:pic>
              </a:graphicData>
            </a:graphic>
          </wp:inline>
        </w:drawing>
      </w:r>
    </w:p>
    <w:p w14:paraId="5ACB8614" w14:textId="41D127A1" w:rsidR="00846A89" w:rsidRDefault="007B4397" w:rsidP="007B4397">
      <w:pPr>
        <w:pStyle w:val="Caption"/>
        <w:jc w:val="center"/>
      </w:pPr>
      <w:r>
        <w:t xml:space="preserve">Figure </w:t>
      </w:r>
      <w:fldSimple w:instr=" SEQ Figure \* ARABIC ">
        <w:r w:rsidR="00E647D9">
          <w:rPr>
            <w:noProof/>
          </w:rPr>
          <w:t>25</w:t>
        </w:r>
      </w:fldSimple>
      <w:r>
        <w:t>: Further detonation wave propagation</w:t>
      </w:r>
    </w:p>
    <w:p w14:paraId="66FF6DAE" w14:textId="77777777" w:rsidR="007B4397" w:rsidRDefault="00846A89" w:rsidP="007B4397">
      <w:pPr>
        <w:keepNext/>
      </w:pPr>
      <w:r>
        <w:rPr>
          <w:rFonts w:ascii="Arial" w:hAnsi="Arial" w:cs="Arial"/>
          <w:noProof/>
          <w:color w:val="000000"/>
          <w:bdr w:val="none" w:sz="0" w:space="0" w:color="auto" w:frame="1"/>
        </w:rPr>
        <w:drawing>
          <wp:inline distT="0" distB="0" distL="0" distR="0" wp14:anchorId="0690E97C" wp14:editId="095B655C">
            <wp:extent cx="5727700" cy="2355215"/>
            <wp:effectExtent l="0" t="0" r="6350" b="6985"/>
            <wp:docPr id="189860559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7700" cy="2355215"/>
                    </a:xfrm>
                    <a:prstGeom prst="rect">
                      <a:avLst/>
                    </a:prstGeom>
                    <a:noFill/>
                    <a:ln>
                      <a:noFill/>
                    </a:ln>
                  </pic:spPr>
                </pic:pic>
              </a:graphicData>
            </a:graphic>
          </wp:inline>
        </w:drawing>
      </w:r>
    </w:p>
    <w:p w14:paraId="270FC3F3" w14:textId="073B3294" w:rsidR="00846A89" w:rsidRDefault="007B4397" w:rsidP="007B4397">
      <w:pPr>
        <w:pStyle w:val="Caption"/>
        <w:jc w:val="center"/>
      </w:pPr>
      <w:r>
        <w:t xml:space="preserve">Figure </w:t>
      </w:r>
      <w:fldSimple w:instr=" SEQ Figure \* ARABIC ">
        <w:r w:rsidR="00E647D9">
          <w:rPr>
            <w:noProof/>
          </w:rPr>
          <w:t>26</w:t>
        </w:r>
      </w:fldSimple>
      <w:r>
        <w:t>: Detonation wave propagation in the liner</w:t>
      </w:r>
    </w:p>
    <w:p w14:paraId="1D04B96D" w14:textId="5499A5D3" w:rsidR="00C2456E" w:rsidRPr="00C2456E" w:rsidRDefault="00C2456E" w:rsidP="00C2456E">
      <w:r>
        <w:t xml:space="preserve">Figures 25 and 26 further show how the detonation wave progresses through both materials with slight differences in speed and exact nature of propagation. </w:t>
      </w:r>
    </w:p>
    <w:p w14:paraId="2AA52AF5" w14:textId="77777777" w:rsidR="007B4397" w:rsidRDefault="00846A89" w:rsidP="007B4397">
      <w:pPr>
        <w:keepNext/>
        <w:jc w:val="center"/>
      </w:pPr>
      <w:r>
        <w:rPr>
          <w:rFonts w:ascii="Arial" w:hAnsi="Arial" w:cs="Arial"/>
          <w:noProof/>
          <w:color w:val="000000"/>
          <w:bdr w:val="none" w:sz="0" w:space="0" w:color="auto" w:frame="1"/>
        </w:rPr>
        <w:lastRenderedPageBreak/>
        <w:drawing>
          <wp:inline distT="0" distB="0" distL="0" distR="0" wp14:anchorId="21E84375" wp14:editId="47E8C5B9">
            <wp:extent cx="5731510" cy="3538220"/>
            <wp:effectExtent l="0" t="0" r="2540" b="5080"/>
            <wp:docPr id="125883393"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3538220"/>
                    </a:xfrm>
                    <a:prstGeom prst="rect">
                      <a:avLst/>
                    </a:prstGeom>
                    <a:noFill/>
                    <a:ln>
                      <a:noFill/>
                    </a:ln>
                  </pic:spPr>
                </pic:pic>
              </a:graphicData>
            </a:graphic>
          </wp:inline>
        </w:drawing>
      </w:r>
    </w:p>
    <w:p w14:paraId="0D1190BC" w14:textId="16B9A3C2" w:rsidR="00846A89" w:rsidRDefault="007B4397" w:rsidP="007B4397">
      <w:pPr>
        <w:pStyle w:val="Caption"/>
        <w:jc w:val="center"/>
      </w:pPr>
      <w:r>
        <w:t xml:space="preserve">Figure </w:t>
      </w:r>
      <w:fldSimple w:instr=" SEQ Figure \* ARABIC ">
        <w:r w:rsidR="00E647D9">
          <w:rPr>
            <w:noProof/>
          </w:rPr>
          <w:t>27</w:t>
        </w:r>
      </w:fldSimple>
      <w:r>
        <w:t>: Initial jet formation</w:t>
      </w:r>
    </w:p>
    <w:p w14:paraId="0AD3FC1A" w14:textId="77777777" w:rsidR="007B4397" w:rsidRDefault="00846A89" w:rsidP="007B4397">
      <w:pPr>
        <w:keepNext/>
        <w:jc w:val="center"/>
      </w:pPr>
      <w:r>
        <w:rPr>
          <w:rFonts w:ascii="Arial" w:hAnsi="Arial" w:cs="Arial"/>
          <w:noProof/>
          <w:color w:val="000000"/>
          <w:bdr w:val="none" w:sz="0" w:space="0" w:color="auto" w:frame="1"/>
        </w:rPr>
        <w:drawing>
          <wp:inline distT="0" distB="0" distL="0" distR="0" wp14:anchorId="3E386334" wp14:editId="3E2E679F">
            <wp:extent cx="5731510" cy="3472180"/>
            <wp:effectExtent l="0" t="0" r="2540" b="0"/>
            <wp:docPr id="2060352375"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3472180"/>
                    </a:xfrm>
                    <a:prstGeom prst="rect">
                      <a:avLst/>
                    </a:prstGeom>
                    <a:noFill/>
                    <a:ln>
                      <a:noFill/>
                    </a:ln>
                  </pic:spPr>
                </pic:pic>
              </a:graphicData>
            </a:graphic>
          </wp:inline>
        </w:drawing>
      </w:r>
    </w:p>
    <w:p w14:paraId="48C9126B" w14:textId="47390496" w:rsidR="00846A89" w:rsidRDefault="007B4397" w:rsidP="007B4397">
      <w:pPr>
        <w:pStyle w:val="Caption"/>
        <w:jc w:val="center"/>
      </w:pPr>
      <w:r>
        <w:t xml:space="preserve">Figure </w:t>
      </w:r>
      <w:fldSimple w:instr=" SEQ Figure \* ARABIC ">
        <w:r w:rsidR="00E647D9">
          <w:rPr>
            <w:noProof/>
          </w:rPr>
          <w:t>28</w:t>
        </w:r>
      </w:fldSimple>
      <w:r>
        <w:t>: Jet formation 2</w:t>
      </w:r>
    </w:p>
    <w:p w14:paraId="09C4815F" w14:textId="0BB7EE6B" w:rsidR="00C2456E" w:rsidRPr="00C2456E" w:rsidRDefault="00C2456E" w:rsidP="00C2456E">
      <w:r>
        <w:t xml:space="preserve">In figures 27 and 28 the jet can be seen starting to form. However, in the 3d example it looks different to the models seen in the 2d example with a lot more pointed ends of elements implying greater distortion and perhaps not as accurately representing the charge. The distortion is well showcased with a singly highly distorted element seen in red across the centre of figure 28. The </w:t>
      </w:r>
      <w:r>
        <w:lastRenderedPageBreak/>
        <w:t xml:space="preserve">stresses this individual element is undergoing are massive compared to the other elements around it already showing potential issues with this method. </w:t>
      </w:r>
    </w:p>
    <w:p w14:paraId="0EC962ED" w14:textId="77777777" w:rsidR="007B4397" w:rsidRDefault="00846A89" w:rsidP="007B4397">
      <w:pPr>
        <w:keepNext/>
        <w:jc w:val="center"/>
      </w:pPr>
      <w:r>
        <w:rPr>
          <w:rFonts w:ascii="Arial" w:hAnsi="Arial" w:cs="Arial"/>
          <w:noProof/>
          <w:color w:val="000000"/>
          <w:bdr w:val="none" w:sz="0" w:space="0" w:color="auto" w:frame="1"/>
        </w:rPr>
        <w:drawing>
          <wp:inline distT="0" distB="0" distL="0" distR="0" wp14:anchorId="5BC3D708" wp14:editId="590A616A">
            <wp:extent cx="5731510" cy="2558415"/>
            <wp:effectExtent l="0" t="0" r="2540" b="0"/>
            <wp:docPr id="126823246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1510" cy="2558415"/>
                    </a:xfrm>
                    <a:prstGeom prst="rect">
                      <a:avLst/>
                    </a:prstGeom>
                    <a:noFill/>
                    <a:ln>
                      <a:noFill/>
                    </a:ln>
                  </pic:spPr>
                </pic:pic>
              </a:graphicData>
            </a:graphic>
          </wp:inline>
        </w:drawing>
      </w:r>
    </w:p>
    <w:p w14:paraId="581CEC6A" w14:textId="2769112B" w:rsidR="00846A89" w:rsidRDefault="007B4397" w:rsidP="007B4397">
      <w:pPr>
        <w:pStyle w:val="Caption"/>
        <w:jc w:val="center"/>
      </w:pPr>
      <w:r>
        <w:t xml:space="preserve">Figure </w:t>
      </w:r>
      <w:fldSimple w:instr=" SEQ Figure \* ARABIC ">
        <w:r w:rsidR="00E647D9">
          <w:rPr>
            <w:noProof/>
          </w:rPr>
          <w:t>29</w:t>
        </w:r>
      </w:fldSimple>
      <w:r>
        <w:t>: Jet formation 3</w:t>
      </w:r>
    </w:p>
    <w:p w14:paraId="3662B6AF" w14:textId="5E15154B" w:rsidR="00747FC3" w:rsidRPr="00747FC3" w:rsidRDefault="00747FC3" w:rsidP="00747FC3">
      <w:r>
        <w:t xml:space="preserve">Figure 29 shows the jet formation at the time of the simulation crashing. This outline looks very similar to ones shown in the paper though it is missing most of the jet shooting out of the front of this shape. It is unclear why this is occurring, but it is hypothesised this is due to instead of rear elements being properly pushed forwards they are instead greatly distorting making the simulation harder to run and not giving accurate results. </w:t>
      </w:r>
    </w:p>
    <w:p w14:paraId="335D63A6" w14:textId="77777777" w:rsidR="007B4397" w:rsidRDefault="00846A89" w:rsidP="007B4397">
      <w:pPr>
        <w:keepNext/>
        <w:jc w:val="center"/>
      </w:pPr>
      <w:r>
        <w:rPr>
          <w:rFonts w:ascii="Arial" w:hAnsi="Arial" w:cs="Arial"/>
          <w:noProof/>
          <w:color w:val="000000"/>
          <w:bdr w:val="none" w:sz="0" w:space="0" w:color="auto" w:frame="1"/>
        </w:rPr>
        <w:drawing>
          <wp:inline distT="0" distB="0" distL="0" distR="0" wp14:anchorId="74F7761C" wp14:editId="565B2EC4">
            <wp:extent cx="5727700" cy="2472690"/>
            <wp:effectExtent l="0" t="0" r="6350" b="3810"/>
            <wp:docPr id="1343674511"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727700" cy="2472690"/>
                    </a:xfrm>
                    <a:prstGeom prst="rect">
                      <a:avLst/>
                    </a:prstGeom>
                    <a:noFill/>
                    <a:ln>
                      <a:noFill/>
                    </a:ln>
                  </pic:spPr>
                </pic:pic>
              </a:graphicData>
            </a:graphic>
          </wp:inline>
        </w:drawing>
      </w:r>
    </w:p>
    <w:p w14:paraId="2D1E1B83" w14:textId="187A1BD8" w:rsidR="00846A89" w:rsidRDefault="007B4397" w:rsidP="007B4397">
      <w:pPr>
        <w:pStyle w:val="Caption"/>
        <w:jc w:val="center"/>
      </w:pPr>
      <w:r>
        <w:t xml:space="preserve">Figure </w:t>
      </w:r>
      <w:fldSimple w:instr=" SEQ Figure \* ARABIC ">
        <w:r w:rsidR="00E647D9">
          <w:rPr>
            <w:noProof/>
          </w:rPr>
          <w:t>30</w:t>
        </w:r>
      </w:fldSimple>
      <w:r>
        <w:t>: Velocity plot</w:t>
      </w:r>
    </w:p>
    <w:p w14:paraId="3B481FF4" w14:textId="59CDB1C3" w:rsidR="00250785" w:rsidRPr="00250785" w:rsidRDefault="00250785" w:rsidP="00250785">
      <w:r>
        <w:t xml:space="preserve">The velocity plot shown in figure 30 is another example of how the 3D simulation seems to not be running correctly. It shows the jet to have a very uniform velocity with a range of only approximately 950 m/s – 1150 m/s, this is massively below what would be expected of a shaped charge. The deviation from the expectation and the previously modelled results imply that this simulation is flawed in some way and needs to be worked on and improved to give more accurate results. </w:t>
      </w:r>
    </w:p>
    <w:p w14:paraId="39BAA802" w14:textId="77777777" w:rsidR="007B4397" w:rsidRPr="007B4397" w:rsidRDefault="007B4397" w:rsidP="007B4397"/>
    <w:p w14:paraId="6D7C2DA7" w14:textId="3BAC48C7" w:rsidR="00EC370F" w:rsidRDefault="00EC370F" w:rsidP="00EC370F">
      <w:pPr>
        <w:pStyle w:val="Heading2"/>
      </w:pPr>
      <w:bookmarkStart w:id="46" w:name="_Toc218598767"/>
      <w:r>
        <w:lastRenderedPageBreak/>
        <w:t>Advanced meshing techniques</w:t>
      </w:r>
      <w:bookmarkEnd w:id="46"/>
      <w:r>
        <w:t xml:space="preserve"> </w:t>
      </w:r>
    </w:p>
    <w:p w14:paraId="070F09F9" w14:textId="77777777" w:rsidR="00332328" w:rsidRDefault="00846A89" w:rsidP="00EC370F">
      <w:r>
        <w:t xml:space="preserve">After completing a basic simulation approach, it was selected to attempt to use Smooth Particle Hydrodynamics to allow the simulation to run for longer and the jet to fully form and show the correct formation. </w:t>
      </w:r>
      <w:r w:rsidR="00332328">
        <w:t xml:space="preserve">It was hope that this new method would allow the once heavily distorted elements to convert to particles and travel along their correct trajectory. </w:t>
      </w:r>
    </w:p>
    <w:p w14:paraId="3B0486E0" w14:textId="77777777" w:rsidR="00866DC4" w:rsidRDefault="00332328" w:rsidP="00866DC4">
      <w:pPr>
        <w:keepNext/>
        <w:jc w:val="center"/>
      </w:pPr>
      <w:r>
        <w:rPr>
          <w:rFonts w:ascii="Arial" w:hAnsi="Arial" w:cs="Arial"/>
          <w:noProof/>
          <w:color w:val="000000"/>
          <w:bdr w:val="none" w:sz="0" w:space="0" w:color="auto" w:frame="1"/>
        </w:rPr>
        <w:drawing>
          <wp:inline distT="0" distB="0" distL="0" distR="0" wp14:anchorId="67E5CF95" wp14:editId="765968FB">
            <wp:extent cx="4454957" cy="3517175"/>
            <wp:effectExtent l="0" t="0" r="3175" b="7620"/>
            <wp:docPr id="1823910430"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459990" cy="3521149"/>
                    </a:xfrm>
                    <a:prstGeom prst="rect">
                      <a:avLst/>
                    </a:prstGeom>
                    <a:noFill/>
                    <a:ln>
                      <a:noFill/>
                    </a:ln>
                  </pic:spPr>
                </pic:pic>
              </a:graphicData>
            </a:graphic>
          </wp:inline>
        </w:drawing>
      </w:r>
    </w:p>
    <w:p w14:paraId="37B7238E" w14:textId="5DCB8A4C" w:rsidR="00866DC4" w:rsidRDefault="00866DC4" w:rsidP="00866DC4">
      <w:pPr>
        <w:pStyle w:val="Caption"/>
        <w:jc w:val="center"/>
      </w:pPr>
      <w:r>
        <w:t xml:space="preserve">Figure </w:t>
      </w:r>
      <w:fldSimple w:instr=" SEQ Figure \* ARABIC ">
        <w:r w:rsidR="00E647D9">
          <w:rPr>
            <w:noProof/>
          </w:rPr>
          <w:t>31</w:t>
        </w:r>
      </w:fldSimple>
      <w:r>
        <w:t>: SPH parameters</w:t>
      </w:r>
    </w:p>
    <w:p w14:paraId="11BCB411" w14:textId="5C4A5833" w:rsidR="00EC370F" w:rsidRDefault="00866DC4" w:rsidP="00866DC4">
      <w:r>
        <w:t xml:space="preserve">When initially trying to run SPH a number of errors was run into relating to a number of issues. </w:t>
      </w:r>
      <w:r w:rsidR="006A501F">
        <w:t>Having</w:t>
      </w:r>
      <w:r>
        <w:t xml:space="preserve"> consulted with the lecturer</w:t>
      </w:r>
      <w:r w:rsidR="006A501F">
        <w:t>,</w:t>
      </w:r>
      <w:r>
        <w:t xml:space="preserve"> </w:t>
      </w:r>
      <w:r w:rsidR="00F4584F">
        <w:t>effort</w:t>
      </w:r>
      <w:r>
        <w:t xml:space="preserve"> was made to resolve these. Initially the simulation would reach the</w:t>
      </w:r>
      <w:r w:rsidR="00F4584F">
        <w:t xml:space="preserve"> first</w:t>
      </w:r>
      <w:r>
        <w:t xml:space="preserve"> time step and then not convert to particles. This was accompanied by an error relating to the smoothing length of the particles. This value could not be edited inside ABAQUS, </w:t>
      </w:r>
      <w:r w:rsidR="006A501F">
        <w:t xml:space="preserve">and thus </w:t>
      </w:r>
      <w:r>
        <w:t xml:space="preserve">edits </w:t>
      </w:r>
      <w:r w:rsidR="006A501F">
        <w:t>had to be made</w:t>
      </w:r>
      <w:r>
        <w:t xml:space="preserve"> to the software file which was then run via windows command line. This initially solved a number of errors but still left with the elements not converting to particles. </w:t>
      </w:r>
    </w:p>
    <w:p w14:paraId="578B1951" w14:textId="2B268FD8" w:rsidR="00866DC4" w:rsidRDefault="00866DC4" w:rsidP="00866DC4">
      <w:r>
        <w:t>After numerous attempts were made to resolve this error and after discussing potential next streps with the lecturer it was agreed this was a lost cause and to attempt a different advance</w:t>
      </w:r>
      <w:r w:rsidR="00F4584F">
        <w:t>d</w:t>
      </w:r>
      <w:r>
        <w:t xml:space="preserve"> simulation technique. </w:t>
      </w:r>
    </w:p>
    <w:p w14:paraId="72573B10" w14:textId="77777777" w:rsidR="00866DC4" w:rsidRDefault="00866DC4" w:rsidP="00866DC4">
      <w:pPr>
        <w:keepNext/>
        <w:jc w:val="center"/>
      </w:pPr>
      <w:r>
        <w:rPr>
          <w:rFonts w:ascii="Arial" w:hAnsi="Arial" w:cs="Arial"/>
          <w:noProof/>
          <w:color w:val="000000"/>
          <w:bdr w:val="none" w:sz="0" w:space="0" w:color="auto" w:frame="1"/>
        </w:rPr>
        <w:lastRenderedPageBreak/>
        <w:drawing>
          <wp:inline distT="0" distB="0" distL="0" distR="0" wp14:anchorId="760849E7" wp14:editId="370824EB">
            <wp:extent cx="5727700" cy="3262630"/>
            <wp:effectExtent l="0" t="0" r="6350" b="0"/>
            <wp:docPr id="752454786"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27700" cy="3262630"/>
                    </a:xfrm>
                    <a:prstGeom prst="rect">
                      <a:avLst/>
                    </a:prstGeom>
                    <a:noFill/>
                    <a:ln>
                      <a:noFill/>
                    </a:ln>
                  </pic:spPr>
                </pic:pic>
              </a:graphicData>
            </a:graphic>
          </wp:inline>
        </w:drawing>
      </w:r>
    </w:p>
    <w:p w14:paraId="1781D3F8" w14:textId="386C2257" w:rsidR="00866DC4" w:rsidRDefault="00866DC4" w:rsidP="00866DC4">
      <w:pPr>
        <w:pStyle w:val="Caption"/>
        <w:jc w:val="center"/>
      </w:pPr>
      <w:r>
        <w:t xml:space="preserve">Figure </w:t>
      </w:r>
      <w:fldSimple w:instr=" SEQ Figure \* ARABIC ">
        <w:r w:rsidR="00E647D9">
          <w:rPr>
            <w:noProof/>
          </w:rPr>
          <w:t>32</w:t>
        </w:r>
      </w:fldSimple>
      <w:r>
        <w:t>:  Simulation running post conversion point</w:t>
      </w:r>
    </w:p>
    <w:p w14:paraId="45412B05" w14:textId="6B7E9641" w:rsidR="00332328" w:rsidRDefault="007B4397" w:rsidP="00332328">
      <w:pPr>
        <w:keepNext/>
        <w:jc w:val="center"/>
      </w:pPr>
      <w:r>
        <w:rPr>
          <w:rFonts w:ascii="Arial" w:hAnsi="Arial" w:cs="Arial"/>
          <w:noProof/>
          <w:color w:val="000000"/>
          <w:bdr w:val="none" w:sz="0" w:space="0" w:color="auto" w:frame="1"/>
        </w:rPr>
        <w:drawing>
          <wp:inline distT="0" distB="0" distL="0" distR="0" wp14:anchorId="77B9CDD2" wp14:editId="2384C614">
            <wp:extent cx="5705856" cy="3103263"/>
            <wp:effectExtent l="0" t="0" r="9525" b="1905"/>
            <wp:docPr id="178389983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28902" cy="3115797"/>
                    </a:xfrm>
                    <a:prstGeom prst="rect">
                      <a:avLst/>
                    </a:prstGeom>
                    <a:noFill/>
                    <a:ln>
                      <a:noFill/>
                    </a:ln>
                  </pic:spPr>
                </pic:pic>
              </a:graphicData>
            </a:graphic>
          </wp:inline>
        </w:drawing>
      </w:r>
    </w:p>
    <w:p w14:paraId="5BAD67A6" w14:textId="1A9CAD01" w:rsidR="007B4397" w:rsidRDefault="00332328" w:rsidP="00332328">
      <w:pPr>
        <w:pStyle w:val="Caption"/>
        <w:jc w:val="center"/>
      </w:pPr>
      <w:r>
        <w:t xml:space="preserve">Figure </w:t>
      </w:r>
      <w:fldSimple w:instr=" SEQ Figure \* ARABIC ">
        <w:r w:rsidR="00E647D9">
          <w:rPr>
            <w:noProof/>
          </w:rPr>
          <w:t>33</w:t>
        </w:r>
      </w:fldSimple>
      <w:r>
        <w:t>: Changes made to the code inside the software</w:t>
      </w:r>
    </w:p>
    <w:p w14:paraId="68EC3278" w14:textId="0E2288EA" w:rsidR="007B4397" w:rsidRDefault="007B4397" w:rsidP="007B4397">
      <w:pPr>
        <w:jc w:val="center"/>
      </w:pPr>
    </w:p>
    <w:p w14:paraId="03829D73" w14:textId="1DFDA6DC" w:rsidR="007B4397" w:rsidRDefault="007B4397" w:rsidP="00EC370F"/>
    <w:p w14:paraId="7F599C52" w14:textId="77777777" w:rsidR="00866DC4" w:rsidRDefault="007B4397" w:rsidP="00866DC4">
      <w:pPr>
        <w:keepNext/>
        <w:jc w:val="center"/>
      </w:pPr>
      <w:r>
        <w:rPr>
          <w:rFonts w:ascii="Arial" w:hAnsi="Arial" w:cs="Arial"/>
          <w:noProof/>
          <w:color w:val="000000"/>
          <w:bdr w:val="none" w:sz="0" w:space="0" w:color="auto" w:frame="1"/>
        </w:rPr>
        <w:lastRenderedPageBreak/>
        <w:drawing>
          <wp:inline distT="0" distB="0" distL="0" distR="0" wp14:anchorId="08752856" wp14:editId="7F79EC03">
            <wp:extent cx="3735238" cy="3701718"/>
            <wp:effectExtent l="0" t="0" r="0" b="0"/>
            <wp:docPr id="2060650751"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748445" cy="3714806"/>
                    </a:xfrm>
                    <a:prstGeom prst="rect">
                      <a:avLst/>
                    </a:prstGeom>
                    <a:noFill/>
                    <a:ln>
                      <a:noFill/>
                    </a:ln>
                  </pic:spPr>
                </pic:pic>
              </a:graphicData>
            </a:graphic>
          </wp:inline>
        </w:drawing>
      </w:r>
    </w:p>
    <w:p w14:paraId="1D9E7AE8" w14:textId="72645172" w:rsidR="007B4397" w:rsidRDefault="00866DC4" w:rsidP="00866DC4">
      <w:pPr>
        <w:pStyle w:val="Caption"/>
        <w:jc w:val="center"/>
      </w:pPr>
      <w:r>
        <w:t xml:space="preserve">Figure </w:t>
      </w:r>
      <w:fldSimple w:instr=" SEQ Figure \* ARABIC ">
        <w:r w:rsidR="00E647D9">
          <w:rPr>
            <w:noProof/>
          </w:rPr>
          <w:t>34</w:t>
        </w:r>
      </w:fldSimple>
      <w:r>
        <w:t>: Error messages 1</w:t>
      </w:r>
    </w:p>
    <w:p w14:paraId="6C7A69CB" w14:textId="77777777" w:rsidR="00866DC4" w:rsidRDefault="007B4397" w:rsidP="00866DC4">
      <w:pPr>
        <w:keepNext/>
        <w:jc w:val="center"/>
      </w:pPr>
      <w:r>
        <w:rPr>
          <w:rFonts w:ascii="Arial" w:hAnsi="Arial" w:cs="Arial"/>
          <w:noProof/>
          <w:color w:val="000000"/>
          <w:bdr w:val="none" w:sz="0" w:space="0" w:color="auto" w:frame="1"/>
        </w:rPr>
        <w:drawing>
          <wp:inline distT="0" distB="0" distL="0" distR="0" wp14:anchorId="312AFDE1" wp14:editId="5D02FE2D">
            <wp:extent cx="4754880" cy="3280899"/>
            <wp:effectExtent l="0" t="0" r="7620" b="0"/>
            <wp:docPr id="128918348"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760205" cy="3284574"/>
                    </a:xfrm>
                    <a:prstGeom prst="rect">
                      <a:avLst/>
                    </a:prstGeom>
                    <a:noFill/>
                    <a:ln>
                      <a:noFill/>
                    </a:ln>
                  </pic:spPr>
                </pic:pic>
              </a:graphicData>
            </a:graphic>
          </wp:inline>
        </w:drawing>
      </w:r>
    </w:p>
    <w:p w14:paraId="35A5D79B" w14:textId="3B28C2C1" w:rsidR="007B4397" w:rsidRDefault="00866DC4" w:rsidP="00866DC4">
      <w:pPr>
        <w:pStyle w:val="Caption"/>
        <w:jc w:val="center"/>
      </w:pPr>
      <w:r>
        <w:t xml:space="preserve">Figure </w:t>
      </w:r>
      <w:fldSimple w:instr=" SEQ Figure \* ARABIC ">
        <w:r w:rsidR="00E647D9">
          <w:rPr>
            <w:noProof/>
          </w:rPr>
          <w:t>35</w:t>
        </w:r>
      </w:fldSimple>
      <w:r>
        <w:t>: Error messages 2</w:t>
      </w:r>
    </w:p>
    <w:p w14:paraId="5A4A19C0" w14:textId="77777777" w:rsidR="00866DC4" w:rsidRDefault="007B4397" w:rsidP="00866DC4">
      <w:pPr>
        <w:keepNext/>
        <w:jc w:val="center"/>
      </w:pPr>
      <w:r>
        <w:rPr>
          <w:rFonts w:ascii="Arial" w:hAnsi="Arial" w:cs="Arial"/>
          <w:noProof/>
          <w:color w:val="000000"/>
          <w:bdr w:val="none" w:sz="0" w:space="0" w:color="auto" w:frame="1"/>
        </w:rPr>
        <w:lastRenderedPageBreak/>
        <w:drawing>
          <wp:inline distT="0" distB="0" distL="0" distR="0" wp14:anchorId="0D8F82A4" wp14:editId="5D822E74">
            <wp:extent cx="5003597" cy="3354962"/>
            <wp:effectExtent l="0" t="0" r="6985" b="0"/>
            <wp:docPr id="168634332"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006529" cy="3356928"/>
                    </a:xfrm>
                    <a:prstGeom prst="rect">
                      <a:avLst/>
                    </a:prstGeom>
                    <a:noFill/>
                    <a:ln>
                      <a:noFill/>
                    </a:ln>
                  </pic:spPr>
                </pic:pic>
              </a:graphicData>
            </a:graphic>
          </wp:inline>
        </w:drawing>
      </w:r>
    </w:p>
    <w:p w14:paraId="2BD8E6A8" w14:textId="44921771" w:rsidR="007B4397" w:rsidRDefault="00866DC4" w:rsidP="00866DC4">
      <w:pPr>
        <w:pStyle w:val="Caption"/>
        <w:jc w:val="center"/>
      </w:pPr>
      <w:r>
        <w:t xml:space="preserve">Figure </w:t>
      </w:r>
      <w:fldSimple w:instr=" SEQ Figure \* ARABIC ">
        <w:r w:rsidR="00E647D9">
          <w:rPr>
            <w:noProof/>
          </w:rPr>
          <w:t>36</w:t>
        </w:r>
      </w:fldSimple>
      <w:r>
        <w:t>: Smoothing length controls inside the job code</w:t>
      </w:r>
    </w:p>
    <w:p w14:paraId="47123DCA" w14:textId="328100FC" w:rsidR="00332328" w:rsidRDefault="00332328" w:rsidP="00EC370F"/>
    <w:p w14:paraId="273EA9AF" w14:textId="3DFAE8A7" w:rsidR="00332328" w:rsidRDefault="00332328" w:rsidP="00332328">
      <w:pPr>
        <w:pStyle w:val="Heading2"/>
      </w:pPr>
      <w:r>
        <w:t xml:space="preserve">Adaptive Meshing </w:t>
      </w:r>
    </w:p>
    <w:p w14:paraId="0BAF3852" w14:textId="0D2AA424" w:rsidR="00036024" w:rsidRPr="00866DC4" w:rsidRDefault="00036024" w:rsidP="00866DC4">
      <w:r>
        <w:t>Adaptive meshing involves pausing the simulation after a certain given time step and re</w:t>
      </w:r>
      <w:r w:rsidR="006A501F">
        <w:t>-</w:t>
      </w:r>
      <w:r>
        <w:t xml:space="preserve">meshing the now changed geometry. This means that deformed elements are converted back into </w:t>
      </w:r>
      <w:r w:rsidR="00F4584F">
        <w:t xml:space="preserve">a larger number of smaller </w:t>
      </w:r>
      <w:r>
        <w:t>undeformed versions to allow the simulation to continue running</w:t>
      </w:r>
      <w:r w:rsidR="00F4584F">
        <w:t xml:space="preserve"> with less risk of excessive element distortion. T</w:t>
      </w:r>
      <w:r>
        <w:t xml:space="preserve">his method </w:t>
      </w:r>
      <w:r w:rsidR="00F4584F">
        <w:t xml:space="preserve">can </w:t>
      </w:r>
      <w:r>
        <w:t xml:space="preserve">take a lot of time if appropriate computing resources aren’t available. Due to the time spent trying to fix SPH there was not enough time to properly explore adaptive meshing and </w:t>
      </w:r>
      <w:r w:rsidR="00E647D9">
        <w:t xml:space="preserve">therefore it will be brought up in the conclusion </w:t>
      </w:r>
      <w:r w:rsidR="006A501F">
        <w:t>as potential</w:t>
      </w:r>
      <w:r w:rsidR="00E647D9">
        <w:t xml:space="preserve"> future work to improve this simulation</w:t>
      </w:r>
      <w:r w:rsidR="00F4584F">
        <w:t>.</w:t>
      </w:r>
    </w:p>
    <w:p w14:paraId="79281683" w14:textId="77777777" w:rsidR="00E647D9" w:rsidRDefault="00332328" w:rsidP="00E647D9">
      <w:pPr>
        <w:keepNext/>
        <w:jc w:val="center"/>
      </w:pPr>
      <w:r>
        <w:rPr>
          <w:rFonts w:ascii="Arial" w:hAnsi="Arial" w:cs="Arial"/>
          <w:noProof/>
          <w:color w:val="000000"/>
          <w:bdr w:val="none" w:sz="0" w:space="0" w:color="auto" w:frame="1"/>
        </w:rPr>
        <w:lastRenderedPageBreak/>
        <w:drawing>
          <wp:inline distT="0" distB="0" distL="0" distR="0" wp14:anchorId="7C44F31C" wp14:editId="5D59173A">
            <wp:extent cx="2236997" cy="2829464"/>
            <wp:effectExtent l="0" t="0" r="0" b="0"/>
            <wp:docPr id="379336951"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276244" cy="2879106"/>
                    </a:xfrm>
                    <a:prstGeom prst="rect">
                      <a:avLst/>
                    </a:prstGeom>
                    <a:noFill/>
                    <a:ln>
                      <a:noFill/>
                    </a:ln>
                  </pic:spPr>
                </pic:pic>
              </a:graphicData>
            </a:graphic>
          </wp:inline>
        </w:drawing>
      </w:r>
    </w:p>
    <w:p w14:paraId="32DFB861" w14:textId="3DDCE5D6" w:rsidR="00117940" w:rsidRDefault="00E647D9" w:rsidP="00E647D9">
      <w:pPr>
        <w:pStyle w:val="Caption"/>
        <w:jc w:val="center"/>
      </w:pPr>
      <w:r>
        <w:t xml:space="preserve">Figure </w:t>
      </w:r>
      <w:fldSimple w:instr=" SEQ Figure \* ARABIC ">
        <w:r>
          <w:rPr>
            <w:noProof/>
          </w:rPr>
          <w:t>37</w:t>
        </w:r>
      </w:fldSimple>
      <w:r>
        <w:t>: Adaptive meshing controls</w:t>
      </w:r>
      <w:r w:rsidR="00117940">
        <w:br w:type="page"/>
      </w:r>
    </w:p>
    <w:p w14:paraId="571A7497" w14:textId="53EC1DD0" w:rsidR="00117940" w:rsidRDefault="005F67D4" w:rsidP="00117940">
      <w:pPr>
        <w:pStyle w:val="Heading1"/>
      </w:pPr>
      <w:bookmarkStart w:id="47" w:name="_Toc218598768"/>
      <w:r>
        <w:lastRenderedPageBreak/>
        <w:t>Comparison</w:t>
      </w:r>
      <w:bookmarkEnd w:id="47"/>
      <w:r w:rsidR="00EC370F">
        <w:t xml:space="preserve"> </w:t>
      </w:r>
    </w:p>
    <w:p w14:paraId="263BBFA1" w14:textId="5811B2E3" w:rsidR="00117940" w:rsidRDefault="00E647D9" w:rsidP="00117940">
      <w:r>
        <w:t xml:space="preserve">2D and 3D both have their pros and cons when it comes to simulations with 3D often offering a better look at how </w:t>
      </w:r>
      <w:r w:rsidR="00F4584F">
        <w:t xml:space="preserve">realistic, </w:t>
      </w:r>
      <w:r>
        <w:t xml:space="preserve">complex </w:t>
      </w:r>
      <w:r w:rsidR="00F4584F">
        <w:t xml:space="preserve">3D </w:t>
      </w:r>
      <w:r>
        <w:t>structures behave under complex forces</w:t>
      </w:r>
      <w:r w:rsidR="00F4584F">
        <w:t>.</w:t>
      </w:r>
      <w:r>
        <w:t xml:space="preserve"> 2D simulations are </w:t>
      </w:r>
      <w:r w:rsidR="00F4584F">
        <w:t xml:space="preserve">usually </w:t>
      </w:r>
      <w:r>
        <w:t>less complex</w:t>
      </w:r>
      <w:r w:rsidR="00F4584F">
        <w:t xml:space="preserve"> or simplified versions of the 3D structures,</w:t>
      </w:r>
      <w:r>
        <w:t xml:space="preserve"> but this allows for them to have greater detai</w:t>
      </w:r>
      <w:r w:rsidR="00F4584F">
        <w:t>l</w:t>
      </w:r>
      <w:r>
        <w:t xml:space="preserve"> </w:t>
      </w:r>
      <w:r w:rsidR="00F4584F">
        <w:t xml:space="preserve">within software /processing limits </w:t>
      </w:r>
      <w:r>
        <w:t xml:space="preserve">with parts broken down into more elements meaning they can be more accurately represented. </w:t>
      </w:r>
    </w:p>
    <w:p w14:paraId="580A4B10" w14:textId="1D12358C" w:rsidR="00E647D9" w:rsidRDefault="00E647D9" w:rsidP="00117940">
      <w:r>
        <w:t>In the case of this simulation of the shaped charge</w:t>
      </w:r>
      <w:r w:rsidR="00F4584F">
        <w:t>,</w:t>
      </w:r>
      <w:r>
        <w:t xml:space="preserve"> the evidence </w:t>
      </w:r>
      <w:r w:rsidR="00F4584F">
        <w:t>gathered during these simulations</w:t>
      </w:r>
      <w:r w:rsidR="008B7BC4">
        <w:t xml:space="preserve"> </w:t>
      </w:r>
      <w:r>
        <w:t xml:space="preserve">clearly shows the 2D simulation is superior, this </w:t>
      </w:r>
      <w:r w:rsidR="008B7BC4">
        <w:t xml:space="preserve">is </w:t>
      </w:r>
      <w:r>
        <w:t>because no</w:t>
      </w:r>
      <w:r w:rsidR="008B7BC4">
        <w:t>t</w:t>
      </w:r>
      <w:r>
        <w:t xml:space="preserve"> only does the simulation give a better picture of the shaped charges jet formation</w:t>
      </w:r>
      <w:r w:rsidR="008B7BC4">
        <w:t>,</w:t>
      </w:r>
      <w:r>
        <w:t xml:space="preserve"> </w:t>
      </w:r>
      <w:r w:rsidR="006A501F">
        <w:t>but it</w:t>
      </w:r>
      <w:r>
        <w:t xml:space="preserve"> also has more precise results on the velocity plots. In comparison the 3D simulation </w:t>
      </w:r>
      <w:r w:rsidR="008B7BC4">
        <w:t xml:space="preserve">provides generally worse results, </w:t>
      </w:r>
      <w:r>
        <w:t>look</w:t>
      </w:r>
      <w:r w:rsidR="008B7BC4">
        <w:t>ing</w:t>
      </w:r>
      <w:r>
        <w:t xml:space="preserve"> </w:t>
      </w:r>
      <w:r w:rsidR="006A501F">
        <w:t>worse in</w:t>
      </w:r>
      <w:r>
        <w:t xml:space="preserve"> the deformation of the elements </w:t>
      </w:r>
      <w:r w:rsidR="006A501F">
        <w:t>and also</w:t>
      </w:r>
      <w:r w:rsidR="00F033DD">
        <w:t xml:space="preserve"> falls flat on the velocity comparison with results falling well below what is expected. </w:t>
      </w:r>
    </w:p>
    <w:p w14:paraId="073CD65A" w14:textId="41D9108A" w:rsidR="00F033DD" w:rsidRDefault="00F033DD" w:rsidP="00117940">
      <w:r>
        <w:t xml:space="preserve">The 3D </w:t>
      </w:r>
      <w:r w:rsidR="00AB25B4">
        <w:t>simulation clearly needs more work put into it to get effective results</w:t>
      </w:r>
      <w:r w:rsidR="008B7BC4">
        <w:t>,</w:t>
      </w:r>
      <w:r w:rsidR="00AB25B4">
        <w:t xml:space="preserve"> with adaptive meshing </w:t>
      </w:r>
      <w:r w:rsidR="008B7BC4">
        <w:t xml:space="preserve">likely </w:t>
      </w:r>
      <w:r w:rsidR="00AB25B4">
        <w:t xml:space="preserve">being the first thing that should be attempted. This would allow the simulation to run for longer and hopefully generate better results. </w:t>
      </w:r>
    </w:p>
    <w:p w14:paraId="55695EF5" w14:textId="5FE308B9" w:rsidR="00AB25B4" w:rsidRDefault="00AB25B4" w:rsidP="00117940">
      <w:r>
        <w:t>These simulations</w:t>
      </w:r>
      <w:r w:rsidR="008B7BC4">
        <w:t>,</w:t>
      </w:r>
      <w:r>
        <w:t xml:space="preserve"> whil</w:t>
      </w:r>
      <w:r w:rsidR="008B7BC4">
        <w:t>st</w:t>
      </w:r>
      <w:r>
        <w:t xml:space="preserve"> different</w:t>
      </w:r>
      <w:r w:rsidR="008B7BC4">
        <w:t>,</w:t>
      </w:r>
      <w:r>
        <w:t xml:space="preserve"> clearly show how effect</w:t>
      </w:r>
      <w:r w:rsidR="003435BA">
        <w:t>ive</w:t>
      </w:r>
      <w:r>
        <w:t xml:space="preserve"> these methods are </w:t>
      </w:r>
      <w:r w:rsidR="008B7BC4">
        <w:t xml:space="preserve">at representing real design changes, </w:t>
      </w:r>
      <w:r w:rsidR="003435BA">
        <w:t xml:space="preserve">with clear differences being present between the initially attempted PETN and RDX </w:t>
      </w:r>
      <w:r w:rsidR="008B7BC4">
        <w:t xml:space="preserve">explosive fill </w:t>
      </w:r>
      <w:r w:rsidR="003435BA">
        <w:t>and the 10mm and the 5mm shaped charge liner</w:t>
      </w:r>
      <w:r w:rsidR="008B7BC4">
        <w:t xml:space="preserve"> thickness</w:t>
      </w:r>
      <w:r w:rsidR="003435BA">
        <w:t xml:space="preserve">. </w:t>
      </w:r>
    </w:p>
    <w:p w14:paraId="10E7725F" w14:textId="77777777" w:rsidR="00117940" w:rsidRDefault="00117940" w:rsidP="00117940"/>
    <w:p w14:paraId="2715C80C" w14:textId="19D68215" w:rsidR="00117940" w:rsidRDefault="00117940">
      <w:r>
        <w:br w:type="page"/>
      </w:r>
    </w:p>
    <w:p w14:paraId="183752ED" w14:textId="19D68215" w:rsidR="00117940" w:rsidRDefault="00117940" w:rsidP="00117940">
      <w:pPr>
        <w:pStyle w:val="Heading1"/>
      </w:pPr>
      <w:bookmarkStart w:id="48" w:name="_Toc218598769"/>
      <w:r>
        <w:lastRenderedPageBreak/>
        <w:t>Discussion</w:t>
      </w:r>
      <w:bookmarkEnd w:id="48"/>
      <w:r>
        <w:t xml:space="preserve"> </w:t>
      </w:r>
    </w:p>
    <w:p w14:paraId="202C2069" w14:textId="449BD4CF" w:rsidR="00F033DD" w:rsidRDefault="00F033DD">
      <w:r>
        <w:t xml:space="preserve">While writing this report it was noticed that a mistake was made on the scaling of the shaped charge. What should have been mm was interpreted as cm as no </w:t>
      </w:r>
      <w:r w:rsidR="008B7BC4">
        <w:t xml:space="preserve">units </w:t>
      </w:r>
      <w:r>
        <w:t>were given on the reference image.</w:t>
      </w:r>
      <w:r w:rsidR="008B7BC4">
        <w:t xml:space="preserve"> </w:t>
      </w:r>
      <w:r w:rsidR="006A501F">
        <w:t>This was identified post-simulation via re-reading the reference text.</w:t>
      </w:r>
      <w:r>
        <w:t xml:space="preserve"> This has caused the shaped charge modelled to be 10x bigger than intended. </w:t>
      </w:r>
      <w:r w:rsidR="006A501F">
        <w:t xml:space="preserve">Whilst an unintentional error, it </w:t>
      </w:r>
      <w:r>
        <w:t>has shown that in theory</w:t>
      </w:r>
      <w:r w:rsidR="006A501F">
        <w:t xml:space="preserve">, to a certain extent, </w:t>
      </w:r>
      <w:r>
        <w:t xml:space="preserve">the scale on a </w:t>
      </w:r>
      <w:r w:rsidR="006A501F">
        <w:t xml:space="preserve">model such as </w:t>
      </w:r>
      <w:r>
        <w:t>this matter</w:t>
      </w:r>
      <w:r w:rsidR="006A501F">
        <w:t xml:space="preserve">s </w:t>
      </w:r>
      <w:r>
        <w:t xml:space="preserve">a bit less if the percentage error is kept </w:t>
      </w:r>
      <w:r w:rsidR="006A501F">
        <w:t xml:space="preserve">exactly </w:t>
      </w:r>
      <w:r>
        <w:t xml:space="preserve">the same across all of the values. </w:t>
      </w:r>
      <w:r w:rsidR="003435BA">
        <w:t>With the shaped charge liner intended to be 1mm and 0.5mm instead of 10mm and 5mm, which in hindsight does seem thick for a cutting charge blade. Although</w:t>
      </w:r>
      <w:r w:rsidR="006A501F">
        <w:t>, in final (simulated) practice</w:t>
      </w:r>
      <w:r w:rsidR="003435BA">
        <w:t xml:space="preserve"> this </w:t>
      </w:r>
      <w:r w:rsidR="008B7BC4">
        <w:t xml:space="preserve">error </w:t>
      </w:r>
      <w:r w:rsidR="003435BA">
        <w:t xml:space="preserve">was offset by the 10x larger quantity of explosive placed to drive it. </w:t>
      </w:r>
    </w:p>
    <w:p w14:paraId="68235E4D" w14:textId="74A5131E" w:rsidR="00F033DD" w:rsidRDefault="00F033DD">
      <w:r>
        <w:t>There may have been potential benefits to d</w:t>
      </w:r>
      <w:r w:rsidR="008B7BC4">
        <w:t>o</w:t>
      </w:r>
      <w:r>
        <w:t xml:space="preserve">ing it this way as the values being calculated were further away from zero allowing the simulation to deform them further before reaching an error. And it also </w:t>
      </w:r>
      <w:proofErr w:type="gramStart"/>
      <w:r>
        <w:t>opens up</w:t>
      </w:r>
      <w:proofErr w:type="gramEnd"/>
      <w:r>
        <w:t xml:space="preserve"> an alley for further research into whether this phenomenon was one of luck or </w:t>
      </w:r>
      <w:proofErr w:type="gramStart"/>
      <w:r>
        <w:t>Is</w:t>
      </w:r>
      <w:proofErr w:type="gramEnd"/>
      <w:r>
        <w:t xml:space="preserve"> a scalable idea that can be potentially trialled. This could allow for designed to be mocked up on a smaller mm/cm scale before being placed into larger weapon systems to reduce the costs or research and development.</w:t>
      </w:r>
      <w:del w:id="49" w:author="Iain Critchley" w:date="2026-01-06T23:51:00Z" w16du:dateUtc="2026-01-06T23:51:00Z">
        <w:r w:rsidDel="006A501F">
          <w:delText xml:space="preserve"> </w:delText>
        </w:r>
      </w:del>
    </w:p>
    <w:p w14:paraId="3EC68899" w14:textId="224DC3FE" w:rsidR="00F033DD" w:rsidRDefault="00F033DD">
      <w:r>
        <w:t xml:space="preserve">The errors causing the 3D code not to run properly were likely user caused and had more time been available for practical work a solution could have been found by reworking the simulation from the ground up and comparing the two files. This would </w:t>
      </w:r>
      <w:r w:rsidR="00221077">
        <w:t>both</w:t>
      </w:r>
      <w:r>
        <w:t xml:space="preserve"> provide the user with more experience with the ABAQUS software</w:t>
      </w:r>
      <w:r w:rsidR="008B7BC4">
        <w:t xml:space="preserve"> suite</w:t>
      </w:r>
      <w:r>
        <w:t xml:space="preserve">, </w:t>
      </w:r>
      <w:r w:rsidR="00221077">
        <w:t>complex</w:t>
      </w:r>
      <w:r>
        <w:t xml:space="preserve"> problem solving and </w:t>
      </w:r>
      <w:r w:rsidR="00221077">
        <w:t>shaped charge</w:t>
      </w:r>
      <w:r w:rsidR="008B7BC4">
        <w:t xml:space="preserve"> modelling as a whole.</w:t>
      </w:r>
      <w:r w:rsidR="00221077">
        <w:t xml:space="preserve"> </w:t>
      </w:r>
    </w:p>
    <w:p w14:paraId="14AB1950" w14:textId="77777777" w:rsidR="00F033DD" w:rsidRDefault="00F033DD"/>
    <w:p w14:paraId="79719D89" w14:textId="2FE58EFC" w:rsidR="00117940" w:rsidRDefault="00117940">
      <w:r>
        <w:br w:type="page"/>
      </w:r>
    </w:p>
    <w:p w14:paraId="4D2E81B9" w14:textId="751642FC" w:rsidR="00117940" w:rsidRDefault="00117940" w:rsidP="00117940">
      <w:pPr>
        <w:pStyle w:val="Heading1"/>
      </w:pPr>
      <w:bookmarkStart w:id="50" w:name="_Toc218598770"/>
      <w:r>
        <w:lastRenderedPageBreak/>
        <w:t>Conclusion</w:t>
      </w:r>
      <w:bookmarkEnd w:id="50"/>
      <w:r>
        <w:t xml:space="preserve"> </w:t>
      </w:r>
    </w:p>
    <w:p w14:paraId="1DCC4270" w14:textId="44CDAA11" w:rsidR="00117940" w:rsidRDefault="0057646A" w:rsidP="00117940">
      <w:r>
        <w:t xml:space="preserve">2D and 3D modelling </w:t>
      </w:r>
      <w:r w:rsidR="006A7FB0">
        <w:t>have been proven to be</w:t>
      </w:r>
      <w:r>
        <w:t xml:space="preserve"> effective methods of analysing shaped charge designs as </w:t>
      </w:r>
      <w:r w:rsidR="001266FE">
        <w:t xml:space="preserve">performance differences </w:t>
      </w:r>
      <w:r>
        <w:t>could easily be seen between different cone geometries and different explosive types</w:t>
      </w:r>
      <w:r w:rsidR="003435BA">
        <w:t>. This had given more time for the learning of different systems and the building of expertise with modelling in relation the OME field building on the first physic</w:t>
      </w:r>
      <w:r w:rsidR="006A501F">
        <w:t>s</w:t>
      </w:r>
      <w:r w:rsidR="003435BA">
        <w:t xml:space="preserve"> module. </w:t>
      </w:r>
    </w:p>
    <w:p w14:paraId="6D6C549A" w14:textId="77777777" w:rsidR="006A7FB0" w:rsidRDefault="003046E6">
      <w:r>
        <w:t xml:space="preserve">It gave a clear understanding of the different types of </w:t>
      </w:r>
      <w:r w:rsidR="001266FE">
        <w:t xml:space="preserve">modelling and </w:t>
      </w:r>
      <w:r>
        <w:t xml:space="preserve">advanced </w:t>
      </w:r>
      <w:r w:rsidR="001266FE">
        <w:t xml:space="preserve">software </w:t>
      </w:r>
      <w:r>
        <w:t>simulation methods and when you might w</w:t>
      </w:r>
      <w:r w:rsidR="001266FE">
        <w:t>ant</w:t>
      </w:r>
      <w:r>
        <w:t xml:space="preserve"> to apply them to augment a simulation that is otherwise having issues or to gain greater confidence in your results by validating then in another way. </w:t>
      </w:r>
    </w:p>
    <w:p w14:paraId="46AF6AE5" w14:textId="1761E503" w:rsidR="00117940" w:rsidRDefault="006A7FB0">
      <w:r>
        <w:t>The task also highlighted the exact nature of simulation software, and how one seemingly minor number, change or setting can have a drastic effect on the final outcome.</w:t>
      </w:r>
      <w:r w:rsidR="00117940">
        <w:br w:type="page"/>
      </w:r>
    </w:p>
    <w:p w14:paraId="10A63391" w14:textId="1C91A95D" w:rsidR="00117940" w:rsidRDefault="00117940" w:rsidP="00117940">
      <w:pPr>
        <w:pStyle w:val="Heading1"/>
      </w:pPr>
      <w:bookmarkStart w:id="51" w:name="_Toc218598771"/>
      <w:r>
        <w:lastRenderedPageBreak/>
        <w:t>References</w:t>
      </w:r>
      <w:bookmarkEnd w:id="51"/>
    </w:p>
    <w:p w14:paraId="386DF201" w14:textId="6E092C81" w:rsidR="00E471B3" w:rsidRPr="00E471B3" w:rsidRDefault="00E471B3" w:rsidP="00E471B3">
      <w:r w:rsidRPr="00E471B3">
        <w:t xml:space="preserve">[1] </w:t>
      </w:r>
      <w:r>
        <w:tab/>
      </w:r>
      <w:r w:rsidRPr="00E471B3">
        <w:t xml:space="preserve">J. C. Stroub et al., Investigation of Dome Shaped Charge Jet Formation Using </w:t>
      </w:r>
      <w:proofErr w:type="gramStart"/>
      <w:r w:rsidRPr="00E471B3">
        <w:t>A</w:t>
      </w:r>
      <w:proofErr w:type="gramEnd"/>
      <w:r w:rsidRPr="00E471B3">
        <w:t xml:space="preserve"> High Speed X-Ray System, U.S. Army Ballistic Research Laboratory, Technical Report AD-A220095, Nov. 1990. [Online]. Available: </w:t>
      </w:r>
      <w:hyperlink r:id="rId44" w:tgtFrame="_new" w:history="1">
        <w:r w:rsidRPr="00E471B3">
          <w:rPr>
            <w:rStyle w:val="Hyperlink"/>
          </w:rPr>
          <w:t>https://apps.dtic.mil/sti/tr/pdf/ADA220095.pdf</w:t>
        </w:r>
      </w:hyperlink>
    </w:p>
    <w:p w14:paraId="60F94A88" w14:textId="18C70244" w:rsidR="00E471B3" w:rsidRPr="00E471B3" w:rsidRDefault="00E471B3" w:rsidP="00E471B3">
      <w:r w:rsidRPr="00E471B3">
        <w:t xml:space="preserve">[2] </w:t>
      </w:r>
      <w:r>
        <w:tab/>
      </w:r>
      <w:r w:rsidRPr="00E471B3">
        <w:t xml:space="preserve">P. R. </w:t>
      </w:r>
      <w:proofErr w:type="spellStart"/>
      <w:r w:rsidRPr="00E471B3">
        <w:t>Gudheti</w:t>
      </w:r>
      <w:proofErr w:type="spellEnd"/>
      <w:r w:rsidRPr="00E471B3">
        <w:t xml:space="preserve">, A. Patel, and S. De, “Numerical simulation of high-velocity impact using coupled Eulerian–Lagrangian approach,” Int. J. Impact Eng., vol. 180, Aug. 2025. [Online]. Available: </w:t>
      </w:r>
      <w:hyperlink r:id="rId45" w:tgtFrame="_new" w:history="1">
        <w:r w:rsidRPr="00E471B3">
          <w:rPr>
            <w:rStyle w:val="Hyperlink"/>
          </w:rPr>
          <w:t>https://www.sciencedirect.com/science/article/pii/S0734743X25001769</w:t>
        </w:r>
      </w:hyperlink>
    </w:p>
    <w:p w14:paraId="4D3EA96B" w14:textId="02ECAA82" w:rsidR="00E471B3" w:rsidRPr="00E471B3" w:rsidRDefault="00E471B3" w:rsidP="00E471B3">
      <w:r w:rsidRPr="00E471B3">
        <w:t xml:space="preserve">[3] </w:t>
      </w:r>
      <w:r>
        <w:tab/>
      </w:r>
      <w:r w:rsidRPr="00E471B3">
        <w:t xml:space="preserve">T. Z. Khan, K. Choudhry, S. Riaz, and M. Ahmad, “Finite element modelling of material deformation: comparison between Eulerian and Lagrangian approaches,” Appl. Sci., vol. 8, no. 10, p. 1863, Oct. 2018. [Online]. Available: </w:t>
      </w:r>
      <w:hyperlink r:id="rId46" w:tgtFrame="_new" w:history="1">
        <w:r w:rsidRPr="00E471B3">
          <w:rPr>
            <w:rStyle w:val="Hyperlink"/>
          </w:rPr>
          <w:t>https://www.mdpi.com/2076-3417/8/10/1863</w:t>
        </w:r>
      </w:hyperlink>
    </w:p>
    <w:p w14:paraId="3C07BB5D" w14:textId="4C55EDC8" w:rsidR="00E471B3" w:rsidRPr="00E471B3" w:rsidRDefault="00E471B3" w:rsidP="00E471B3">
      <w:r w:rsidRPr="00E471B3">
        <w:t xml:space="preserve">[4] </w:t>
      </w:r>
      <w:r>
        <w:tab/>
      </w:r>
      <w:r w:rsidRPr="00E471B3">
        <w:t xml:space="preserve">Massachusetts Institute of Technology, “Material Properties of Copper.” [Online]. Available: </w:t>
      </w:r>
      <w:hyperlink r:id="rId47" w:tgtFrame="_new" w:history="1">
        <w:r w:rsidRPr="00E471B3">
          <w:rPr>
            <w:rStyle w:val="Hyperlink"/>
          </w:rPr>
          <w:t>https://www.mit.edu/~6.777/matprops/copper.htm</w:t>
        </w:r>
      </w:hyperlink>
    </w:p>
    <w:p w14:paraId="46614BA1" w14:textId="31C904CA" w:rsidR="00E471B3" w:rsidRPr="00E471B3" w:rsidRDefault="00E471B3" w:rsidP="00E471B3">
      <w:r w:rsidRPr="00E471B3">
        <w:t xml:space="preserve">[5] </w:t>
      </w:r>
      <w:r>
        <w:tab/>
      </w:r>
      <w:r w:rsidR="00930B97" w:rsidRPr="00930B97">
        <w:t xml:space="preserve">Senthil K., M. A. Iqbal, P. Bhargava, and N. K. Gupta, “Experimental and numerical studies on mild steel plates against 7.62 API projectiles,” </w:t>
      </w:r>
      <w:r w:rsidR="00930B97" w:rsidRPr="00930B97">
        <w:rPr>
          <w:i/>
          <w:iCs/>
        </w:rPr>
        <w:t>Procedia Engineering</w:t>
      </w:r>
      <w:r w:rsidR="00930B97" w:rsidRPr="00930B97">
        <w:t>, vol. 173, pp. 369–374, 2017</w:t>
      </w:r>
      <w:r w:rsidR="00930B97">
        <w:t xml:space="preserve">. Available: </w:t>
      </w:r>
      <w:hyperlink r:id="rId48" w:history="1">
        <w:r w:rsidR="00930B97" w:rsidRPr="00315194">
          <w:rPr>
            <w:rStyle w:val="Hyperlink"/>
          </w:rPr>
          <w:t>https://www.sciencedirect.com/science/article/pii/S187770581634423X?ref=pdf_download&amp;fr=RR-2&amp;rr=9b9bf2a409f1d7e3</w:t>
        </w:r>
      </w:hyperlink>
      <w:r w:rsidR="00930B97">
        <w:t xml:space="preserve"> </w:t>
      </w:r>
    </w:p>
    <w:p w14:paraId="00D45847" w14:textId="22420953" w:rsidR="00E471B3" w:rsidRPr="00E471B3" w:rsidRDefault="00E471B3" w:rsidP="00E471B3">
      <w:r w:rsidRPr="00E471B3">
        <w:t xml:space="preserve">[6] </w:t>
      </w:r>
      <w:r>
        <w:tab/>
      </w:r>
      <w:r w:rsidRPr="00E471B3">
        <w:t xml:space="preserve">T. J. Ahrens et al., “Shock compression of condensed matter,” in EPJ Web of Conferences, vol. 10, 2010. [Online]. Available: </w:t>
      </w:r>
      <w:hyperlink r:id="rId49" w:tgtFrame="_new" w:history="1">
        <w:r w:rsidRPr="00E471B3">
          <w:rPr>
            <w:rStyle w:val="Hyperlink"/>
          </w:rPr>
          <w:t>https://www.epj-conferences.org/articles/epjconf/pdf/2010/09/epjconf_nmh2010_00007.pdf</w:t>
        </w:r>
      </w:hyperlink>
    </w:p>
    <w:p w14:paraId="7CA2E1F2" w14:textId="4F15CF81" w:rsidR="00E471B3" w:rsidRPr="00E471B3" w:rsidRDefault="00E471B3" w:rsidP="00E471B3">
      <w:r w:rsidRPr="00E471B3">
        <w:t xml:space="preserve">[7] </w:t>
      </w:r>
      <w:r>
        <w:tab/>
      </w:r>
      <w:r w:rsidRPr="00E471B3">
        <w:t xml:space="preserve">T. J. Ahrens, High-Pressure Shock Compression of Solids, Wiley-VCH, 1994, </w:t>
      </w:r>
      <w:proofErr w:type="spellStart"/>
      <w:r w:rsidRPr="00E471B3">
        <w:t>ch.</w:t>
      </w:r>
      <w:proofErr w:type="spellEnd"/>
      <w:r w:rsidRPr="00E471B3">
        <w:t xml:space="preserve"> 1. [Online]. Available: </w:t>
      </w:r>
      <w:hyperlink r:id="rId50" w:tgtFrame="_new" w:history="1">
        <w:r w:rsidRPr="00E471B3">
          <w:rPr>
            <w:rStyle w:val="Hyperlink"/>
          </w:rPr>
          <w:t>https://application.wiley-vch.de/books/sample/3527349383_c01.pdf</w:t>
        </w:r>
      </w:hyperlink>
    </w:p>
    <w:p w14:paraId="43DE5260" w14:textId="287D86EF" w:rsidR="00E471B3" w:rsidRPr="00E471B3" w:rsidRDefault="00E471B3" w:rsidP="00E471B3">
      <w:r w:rsidRPr="00E471B3">
        <w:t xml:space="preserve">[8] </w:t>
      </w:r>
      <w:r>
        <w:tab/>
      </w:r>
      <w:r w:rsidRPr="00E471B3">
        <w:t xml:space="preserve">Q. L. Chen et al., “Smoothed particle hydrodynamics simulation of fluid flows,” Chinese Phys. B, vol. 25, no. 7, Jul. 2016. [Online]. Available: </w:t>
      </w:r>
      <w:hyperlink r:id="rId51" w:tgtFrame="_new" w:history="1">
        <w:r w:rsidRPr="00E471B3">
          <w:rPr>
            <w:rStyle w:val="Hyperlink"/>
          </w:rPr>
          <w:t>https://cpb.iphy.ac.cn/article/2016/1836/cpb_25_7_076202.html</w:t>
        </w:r>
      </w:hyperlink>
    </w:p>
    <w:p w14:paraId="1733217E" w14:textId="60F7F88B" w:rsidR="00E471B3" w:rsidRPr="00E471B3" w:rsidRDefault="00E471B3" w:rsidP="00E471B3">
      <w:r w:rsidRPr="00E471B3">
        <w:t xml:space="preserve">[9] </w:t>
      </w:r>
      <w:r>
        <w:tab/>
      </w:r>
      <w:r w:rsidRPr="00E471B3">
        <w:t xml:space="preserve">M. </w:t>
      </w:r>
      <w:proofErr w:type="spellStart"/>
      <w:r w:rsidRPr="00E471B3">
        <w:t>Rakhsha</w:t>
      </w:r>
      <w:proofErr w:type="spellEnd"/>
      <w:r w:rsidRPr="00E471B3">
        <w:t xml:space="preserve">, C. E. Kees, and D. </w:t>
      </w:r>
      <w:proofErr w:type="spellStart"/>
      <w:r w:rsidRPr="00E471B3">
        <w:t>Negrut</w:t>
      </w:r>
      <w:proofErr w:type="spellEnd"/>
      <w:r w:rsidRPr="00E471B3">
        <w:t>, “</w:t>
      </w:r>
      <w:proofErr w:type="spellStart"/>
      <w:r w:rsidRPr="00E471B3">
        <w:t>Lagrangian</w:t>
      </w:r>
      <w:proofErr w:type="spellEnd"/>
      <w:r w:rsidRPr="00E471B3">
        <w:t xml:space="preserve"> vs. Eulerian: An analysis of two solution methods for free-surface flows and fluid–solid interaction problems,” Fluids, vol. 6, no. 12, p. 460, 2021. [Online]. Available: </w:t>
      </w:r>
      <w:hyperlink r:id="rId52" w:tgtFrame="_new" w:history="1">
        <w:r w:rsidRPr="00E471B3">
          <w:rPr>
            <w:rStyle w:val="Hyperlink"/>
          </w:rPr>
          <w:t>https://www.mdpi.com/2311-5521/6/12/460</w:t>
        </w:r>
      </w:hyperlink>
    </w:p>
    <w:p w14:paraId="3F48A3B8" w14:textId="2406CA15" w:rsidR="00E471B3" w:rsidRPr="00E471B3" w:rsidRDefault="00E471B3" w:rsidP="00E471B3">
      <w:r w:rsidRPr="00E471B3">
        <w:t xml:space="preserve">[10] </w:t>
      </w:r>
      <w:r>
        <w:tab/>
      </w:r>
      <w:r w:rsidRPr="00E471B3">
        <w:t xml:space="preserve">J. R. Asay and M. </w:t>
      </w:r>
      <w:proofErr w:type="spellStart"/>
      <w:r w:rsidRPr="00E471B3">
        <w:t>Shahinpoor</w:t>
      </w:r>
      <w:proofErr w:type="spellEnd"/>
      <w:r w:rsidRPr="00E471B3">
        <w:t xml:space="preserve">, “Comparison of </w:t>
      </w:r>
      <w:proofErr w:type="spellStart"/>
      <w:r w:rsidRPr="00E471B3">
        <w:t>Lagrangian</w:t>
      </w:r>
      <w:proofErr w:type="spellEnd"/>
      <w:r w:rsidRPr="00E471B3">
        <w:t xml:space="preserve"> and Eulerian finite element approaches in shock physics,” Int. J. </w:t>
      </w:r>
      <w:proofErr w:type="spellStart"/>
      <w:r w:rsidRPr="00E471B3">
        <w:t>Numer</w:t>
      </w:r>
      <w:proofErr w:type="spellEnd"/>
      <w:r w:rsidRPr="00E471B3">
        <w:t xml:space="preserve">. Methods Eng., vol. 62, no. 5, pp. 600–614, 2005. [Online]. Available: </w:t>
      </w:r>
      <w:hyperlink r:id="rId53" w:tgtFrame="_new" w:history="1">
        <w:r w:rsidRPr="00E471B3">
          <w:rPr>
            <w:rStyle w:val="Hyperlink"/>
          </w:rPr>
          <w:t>https://www.sciencedirect.com/science/article/pii/S0045782505001982?via%3Dihub</w:t>
        </w:r>
      </w:hyperlink>
    </w:p>
    <w:p w14:paraId="64F870DC" w14:textId="517E72EE" w:rsidR="00E471B3" w:rsidRPr="00E471B3" w:rsidRDefault="00E471B3" w:rsidP="00E471B3">
      <w:r w:rsidRPr="00E471B3">
        <w:t xml:space="preserve">[11] </w:t>
      </w:r>
      <w:r>
        <w:tab/>
      </w:r>
      <w:r w:rsidRPr="00E471B3">
        <w:t xml:space="preserve">C. Zhang, Y. Zhu, D. Wu, and X. Hu, Review on Smoothed Particle Hydrodynamics: Methodology Development and Recent Achievement, May 2022. [Online]. Available: </w:t>
      </w:r>
      <w:hyperlink r:id="rId54" w:tgtFrame="_new" w:history="1">
        <w:r w:rsidRPr="00E471B3">
          <w:rPr>
            <w:rStyle w:val="Hyperlink"/>
          </w:rPr>
          <w:t>https://arxiv.org/abs/2205.03074</w:t>
        </w:r>
      </w:hyperlink>
    </w:p>
    <w:p w14:paraId="720DD547" w14:textId="54E24437" w:rsidR="00117940" w:rsidRPr="00117940" w:rsidRDefault="00E471B3" w:rsidP="00117940">
      <w:r w:rsidRPr="00E471B3">
        <w:t xml:space="preserve">[12] U.S. Government Accountability Office, </w:t>
      </w:r>
      <w:r w:rsidR="00930B97" w:rsidRPr="00930B97">
        <w:t>Production, Distribution, and Storage of C-4 Explosive</w:t>
      </w:r>
      <w:r w:rsidRPr="00E471B3">
        <w:t xml:space="preserve">, June 1990. [Online]. Available: </w:t>
      </w:r>
      <w:hyperlink r:id="rId55" w:tgtFrame="_new" w:history="1">
        <w:r w:rsidRPr="00E471B3">
          <w:rPr>
            <w:rStyle w:val="Hyperlink"/>
          </w:rPr>
          <w:t>https://www.gao.gov/assets/nsiad-90-139fs.pdf</w:t>
        </w:r>
      </w:hyperlink>
    </w:p>
    <w:sectPr w:rsidR="00117940" w:rsidRPr="001179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C81275"/>
    <w:multiLevelType w:val="hybridMultilevel"/>
    <w:tmpl w:val="79868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507914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Iain Critchley">
    <w15:presenceInfo w15:providerId="Windows Live" w15:userId="48827ade5cba24d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D04"/>
    <w:rsid w:val="0001495C"/>
    <w:rsid w:val="00015A99"/>
    <w:rsid w:val="000210EC"/>
    <w:rsid w:val="00030BCD"/>
    <w:rsid w:val="00036024"/>
    <w:rsid w:val="00080565"/>
    <w:rsid w:val="000937C1"/>
    <w:rsid w:val="000E1B27"/>
    <w:rsid w:val="000F154A"/>
    <w:rsid w:val="00117940"/>
    <w:rsid w:val="00124EF0"/>
    <w:rsid w:val="001266FE"/>
    <w:rsid w:val="001918F5"/>
    <w:rsid w:val="001E6CF0"/>
    <w:rsid w:val="001F7D55"/>
    <w:rsid w:val="00221077"/>
    <w:rsid w:val="00250785"/>
    <w:rsid w:val="00257F31"/>
    <w:rsid w:val="002A521B"/>
    <w:rsid w:val="002B3989"/>
    <w:rsid w:val="002B4198"/>
    <w:rsid w:val="00303CEE"/>
    <w:rsid w:val="003046E6"/>
    <w:rsid w:val="00332328"/>
    <w:rsid w:val="00340F87"/>
    <w:rsid w:val="003435BA"/>
    <w:rsid w:val="00343954"/>
    <w:rsid w:val="003507D0"/>
    <w:rsid w:val="00371829"/>
    <w:rsid w:val="00372CBB"/>
    <w:rsid w:val="00377B3D"/>
    <w:rsid w:val="003810AE"/>
    <w:rsid w:val="003D6FB8"/>
    <w:rsid w:val="00470A95"/>
    <w:rsid w:val="00473D04"/>
    <w:rsid w:val="004952F4"/>
    <w:rsid w:val="004C787A"/>
    <w:rsid w:val="005032EE"/>
    <w:rsid w:val="005112DA"/>
    <w:rsid w:val="00514D59"/>
    <w:rsid w:val="00536EE7"/>
    <w:rsid w:val="0057646A"/>
    <w:rsid w:val="00594519"/>
    <w:rsid w:val="005B6EF5"/>
    <w:rsid w:val="005C2330"/>
    <w:rsid w:val="005C2423"/>
    <w:rsid w:val="005F67D4"/>
    <w:rsid w:val="006A501F"/>
    <w:rsid w:val="006A7FB0"/>
    <w:rsid w:val="006F423A"/>
    <w:rsid w:val="007279B9"/>
    <w:rsid w:val="00747FC3"/>
    <w:rsid w:val="007B4397"/>
    <w:rsid w:val="007E1D51"/>
    <w:rsid w:val="00817059"/>
    <w:rsid w:val="00846A89"/>
    <w:rsid w:val="00866DC4"/>
    <w:rsid w:val="008B7BC4"/>
    <w:rsid w:val="008C1AB9"/>
    <w:rsid w:val="00927FAA"/>
    <w:rsid w:val="00930B97"/>
    <w:rsid w:val="0093337B"/>
    <w:rsid w:val="00945582"/>
    <w:rsid w:val="009571B6"/>
    <w:rsid w:val="00967926"/>
    <w:rsid w:val="00A01D98"/>
    <w:rsid w:val="00A10CD9"/>
    <w:rsid w:val="00A57CE1"/>
    <w:rsid w:val="00AB25B4"/>
    <w:rsid w:val="00B14B34"/>
    <w:rsid w:val="00B3275F"/>
    <w:rsid w:val="00B6262D"/>
    <w:rsid w:val="00B81E9E"/>
    <w:rsid w:val="00BD4673"/>
    <w:rsid w:val="00C2456E"/>
    <w:rsid w:val="00C376F2"/>
    <w:rsid w:val="00C43334"/>
    <w:rsid w:val="00C53F22"/>
    <w:rsid w:val="00C578D3"/>
    <w:rsid w:val="00C67193"/>
    <w:rsid w:val="00CB290D"/>
    <w:rsid w:val="00D30A4A"/>
    <w:rsid w:val="00D4552F"/>
    <w:rsid w:val="00DB483D"/>
    <w:rsid w:val="00DF6D7E"/>
    <w:rsid w:val="00E06008"/>
    <w:rsid w:val="00E471B3"/>
    <w:rsid w:val="00E57D4D"/>
    <w:rsid w:val="00E647D9"/>
    <w:rsid w:val="00E70374"/>
    <w:rsid w:val="00E83539"/>
    <w:rsid w:val="00EA6C18"/>
    <w:rsid w:val="00EC370F"/>
    <w:rsid w:val="00F033DD"/>
    <w:rsid w:val="00F4584F"/>
    <w:rsid w:val="00F506B6"/>
    <w:rsid w:val="00FE6B0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A7CD5"/>
  <w15:chartTrackingRefBased/>
  <w15:docId w15:val="{E6F5DE9F-EE21-46E1-A3F8-756EDED2F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0CD9"/>
  </w:style>
  <w:style w:type="paragraph" w:styleId="Heading1">
    <w:name w:val="heading 1"/>
    <w:basedOn w:val="Normal"/>
    <w:next w:val="Normal"/>
    <w:link w:val="Heading1Char"/>
    <w:uiPriority w:val="9"/>
    <w:qFormat/>
    <w:rsid w:val="00473D04"/>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473D04"/>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473D04"/>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473D04"/>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473D04"/>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473D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3D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3D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3D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3D04"/>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473D04"/>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473D04"/>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473D04"/>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473D04"/>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473D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3D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3D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3D04"/>
    <w:rPr>
      <w:rFonts w:eastAsiaTheme="majorEastAsia" w:cstheme="majorBidi"/>
      <w:color w:val="272727" w:themeColor="text1" w:themeTint="D8"/>
    </w:rPr>
  </w:style>
  <w:style w:type="paragraph" w:styleId="Title">
    <w:name w:val="Title"/>
    <w:basedOn w:val="Normal"/>
    <w:next w:val="Normal"/>
    <w:link w:val="TitleChar"/>
    <w:uiPriority w:val="10"/>
    <w:qFormat/>
    <w:rsid w:val="00473D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3D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3D0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3D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3D0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73D04"/>
    <w:rPr>
      <w:i/>
      <w:iCs/>
      <w:color w:val="404040" w:themeColor="text1" w:themeTint="BF"/>
    </w:rPr>
  </w:style>
  <w:style w:type="paragraph" w:styleId="ListParagraph">
    <w:name w:val="List Paragraph"/>
    <w:basedOn w:val="Normal"/>
    <w:uiPriority w:val="34"/>
    <w:qFormat/>
    <w:rsid w:val="00473D04"/>
    <w:pPr>
      <w:ind w:left="720"/>
      <w:contextualSpacing/>
    </w:pPr>
  </w:style>
  <w:style w:type="character" w:styleId="IntenseEmphasis">
    <w:name w:val="Intense Emphasis"/>
    <w:basedOn w:val="DefaultParagraphFont"/>
    <w:uiPriority w:val="21"/>
    <w:qFormat/>
    <w:rsid w:val="00473D04"/>
    <w:rPr>
      <w:i/>
      <w:iCs/>
      <w:color w:val="365F91" w:themeColor="accent1" w:themeShade="BF"/>
    </w:rPr>
  </w:style>
  <w:style w:type="paragraph" w:styleId="IntenseQuote">
    <w:name w:val="Intense Quote"/>
    <w:basedOn w:val="Normal"/>
    <w:next w:val="Normal"/>
    <w:link w:val="IntenseQuoteChar"/>
    <w:uiPriority w:val="30"/>
    <w:qFormat/>
    <w:rsid w:val="00473D0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473D04"/>
    <w:rPr>
      <w:i/>
      <w:iCs/>
      <w:color w:val="365F91" w:themeColor="accent1" w:themeShade="BF"/>
    </w:rPr>
  </w:style>
  <w:style w:type="character" w:styleId="IntenseReference">
    <w:name w:val="Intense Reference"/>
    <w:basedOn w:val="DefaultParagraphFont"/>
    <w:uiPriority w:val="32"/>
    <w:qFormat/>
    <w:rsid w:val="00473D04"/>
    <w:rPr>
      <w:b/>
      <w:bCs/>
      <w:smallCaps/>
      <w:color w:val="365F91" w:themeColor="accent1" w:themeShade="BF"/>
      <w:spacing w:val="5"/>
    </w:rPr>
  </w:style>
  <w:style w:type="paragraph" w:styleId="TOCHeading">
    <w:name w:val="TOC Heading"/>
    <w:basedOn w:val="Heading1"/>
    <w:next w:val="Normal"/>
    <w:uiPriority w:val="39"/>
    <w:unhideWhenUsed/>
    <w:qFormat/>
    <w:rsid w:val="0093337B"/>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93337B"/>
    <w:pPr>
      <w:spacing w:after="100"/>
    </w:pPr>
  </w:style>
  <w:style w:type="character" w:styleId="Hyperlink">
    <w:name w:val="Hyperlink"/>
    <w:basedOn w:val="DefaultParagraphFont"/>
    <w:uiPriority w:val="99"/>
    <w:unhideWhenUsed/>
    <w:rsid w:val="0093337B"/>
    <w:rPr>
      <w:color w:val="0000FF" w:themeColor="hyperlink"/>
      <w:u w:val="single"/>
    </w:rPr>
  </w:style>
  <w:style w:type="paragraph" w:styleId="TOC2">
    <w:name w:val="toc 2"/>
    <w:basedOn w:val="Normal"/>
    <w:next w:val="Normal"/>
    <w:autoRedefine/>
    <w:uiPriority w:val="39"/>
    <w:unhideWhenUsed/>
    <w:rsid w:val="009571B6"/>
    <w:pPr>
      <w:spacing w:after="100"/>
      <w:ind w:left="220"/>
    </w:pPr>
  </w:style>
  <w:style w:type="character" w:styleId="UnresolvedMention">
    <w:name w:val="Unresolved Mention"/>
    <w:basedOn w:val="DefaultParagraphFont"/>
    <w:uiPriority w:val="99"/>
    <w:semiHidden/>
    <w:unhideWhenUsed/>
    <w:rsid w:val="00303CEE"/>
    <w:rPr>
      <w:color w:val="605E5C"/>
      <w:shd w:val="clear" w:color="auto" w:fill="E1DFDD"/>
    </w:rPr>
  </w:style>
  <w:style w:type="paragraph" w:styleId="Caption">
    <w:name w:val="caption"/>
    <w:basedOn w:val="Normal"/>
    <w:next w:val="Normal"/>
    <w:uiPriority w:val="35"/>
    <w:unhideWhenUsed/>
    <w:qFormat/>
    <w:rsid w:val="007279B9"/>
    <w:pPr>
      <w:spacing w:line="240" w:lineRule="auto"/>
    </w:pPr>
    <w:rPr>
      <w:i/>
      <w:iCs/>
      <w:color w:val="1F497D" w:themeColor="text2"/>
      <w:sz w:val="18"/>
      <w:szCs w:val="18"/>
    </w:rPr>
  </w:style>
  <w:style w:type="paragraph" w:styleId="TableofFigures">
    <w:name w:val="table of figures"/>
    <w:basedOn w:val="Normal"/>
    <w:next w:val="Normal"/>
    <w:uiPriority w:val="99"/>
    <w:unhideWhenUsed/>
    <w:rsid w:val="00C67193"/>
    <w:pPr>
      <w:spacing w:after="0"/>
    </w:pPr>
  </w:style>
  <w:style w:type="paragraph" w:styleId="TOC3">
    <w:name w:val="toc 3"/>
    <w:basedOn w:val="Normal"/>
    <w:next w:val="Normal"/>
    <w:autoRedefine/>
    <w:uiPriority w:val="39"/>
    <w:unhideWhenUsed/>
    <w:rsid w:val="00C67193"/>
    <w:pPr>
      <w:spacing w:after="100"/>
      <w:ind w:left="440"/>
    </w:pPr>
  </w:style>
  <w:style w:type="character" w:styleId="FollowedHyperlink">
    <w:name w:val="FollowedHyperlink"/>
    <w:basedOn w:val="DefaultParagraphFont"/>
    <w:uiPriority w:val="99"/>
    <w:semiHidden/>
    <w:unhideWhenUsed/>
    <w:rsid w:val="005032EE"/>
    <w:rPr>
      <w:color w:val="800080" w:themeColor="followedHyperlink"/>
      <w:u w:val="single"/>
    </w:rPr>
  </w:style>
  <w:style w:type="paragraph" w:styleId="Revision">
    <w:name w:val="Revision"/>
    <w:hidden/>
    <w:uiPriority w:val="99"/>
    <w:semiHidden/>
    <w:rsid w:val="005B6EF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hyperlink" Target="https://www.mit.edu/~6.777/matprops/copper.htm" TargetMode="External"/><Relationship Id="rId50" Type="http://schemas.openxmlformats.org/officeDocument/2006/relationships/hyperlink" Target="https://application.wiley-vch.de/books/sample/3527349383_c01.pdf" TargetMode="External"/><Relationship Id="rId55" Type="http://schemas.openxmlformats.org/officeDocument/2006/relationships/hyperlink" Target="https://www.gao.gov/assets/nsiad-90-139fs.pdf" TargetMode="Externa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hyperlink" Target="https://www.sciencedirect.com/science/article/pii/S0734743X25001769" TargetMode="External"/><Relationship Id="rId53" Type="http://schemas.openxmlformats.org/officeDocument/2006/relationships/hyperlink" Target="https://www.sciencedirect.com/science/article/pii/S0045782505001982?via%3Dihub"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hyperlink" Target="https://www.sciencedirect.com/science/article/pii/S187770581634423X?ref=pdf_download&amp;fr=RR-2&amp;rr=9b9bf2a409f1d7e3" TargetMode="External"/><Relationship Id="rId56" Type="http://schemas.openxmlformats.org/officeDocument/2006/relationships/fontTable" Target="fontTable.xml"/><Relationship Id="rId8" Type="http://schemas.openxmlformats.org/officeDocument/2006/relationships/image" Target="media/image3.png"/><Relationship Id="rId51" Type="http://schemas.openxmlformats.org/officeDocument/2006/relationships/hyperlink" Target="https://cpb.iphy.ac.cn/article/2016/1836/cpb_25_7_076202.html" TargetMode="External"/><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hyperlink" Target="https://www.mdpi.com/2076-3417/8/10/1863" TargetMode="External"/><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hyperlink" Target="https://arxiv.org/abs/2205.03074?utm_source=chatgpt.com"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hyperlink" Target="https://www.epj-conferences.org/articles/epjconf/pdf/2010/09/epjconf_nmh2010_00007.pdf" TargetMode="External"/><Relationship Id="rId57" Type="http://schemas.microsoft.com/office/2011/relationships/people" Target="people.xml"/><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hyperlink" Target="https://apps.dtic.mil/sti/tr/pdf/ADA220095.pdf" TargetMode="External"/><Relationship Id="rId52" Type="http://schemas.openxmlformats.org/officeDocument/2006/relationships/hyperlink" Target="https://www.mdpi.com/2311-5521/6/12/460?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6D10C-FB68-4BE0-AE52-ADFA5D333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32</Pages>
  <Words>4428</Words>
  <Characters>23112</Characters>
  <Application>Microsoft Office Word</Application>
  <DocSecurity>0</DocSecurity>
  <Lines>466</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Iain Critchley</dc:creator>
  <cp:keywords/>
  <dc:description/>
  <cp:lastModifiedBy>Kelvin Donne</cp:lastModifiedBy>
  <cp:revision>54</cp:revision>
  <dcterms:created xsi:type="dcterms:W3CDTF">2025-12-09T13:23:00Z</dcterms:created>
  <dcterms:modified xsi:type="dcterms:W3CDTF">2026-01-18T17:03:00Z</dcterms:modified>
</cp:coreProperties>
</file>