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9DDEB0" w14:textId="523121FD" w:rsidR="00000A8A" w:rsidRPr="00E51B00" w:rsidRDefault="00173136" w:rsidP="00E51B00">
      <w:pPr>
        <w:jc w:val="center"/>
        <w:rPr>
          <w:rFonts w:cstheme="minorHAnsi"/>
          <w:bCs/>
          <w:sz w:val="32"/>
          <w:szCs w:val="32"/>
          <w:u w:val="single"/>
        </w:rPr>
      </w:pPr>
      <w:r w:rsidRPr="00E51B00">
        <w:rPr>
          <w:rFonts w:cstheme="minorHAnsi"/>
          <w:bCs/>
          <w:sz w:val="32"/>
          <w:szCs w:val="32"/>
          <w:u w:val="single"/>
        </w:rPr>
        <w:t>Manufacturing Systems and Simulation</w:t>
      </w:r>
    </w:p>
    <w:p w14:paraId="20ED35E5" w14:textId="09AA2393" w:rsidR="00173136" w:rsidRPr="00E51B00" w:rsidRDefault="00173136" w:rsidP="00173136">
      <w:pPr>
        <w:spacing w:before="120" w:after="120"/>
        <w:jc w:val="center"/>
        <w:rPr>
          <w:rFonts w:cstheme="minorHAnsi"/>
          <w:bCs/>
          <w:sz w:val="32"/>
          <w:szCs w:val="32"/>
          <w:u w:val="single"/>
        </w:rPr>
      </w:pPr>
      <w:r w:rsidRPr="00E51B00">
        <w:rPr>
          <w:rFonts w:cstheme="minorHAnsi"/>
          <w:bCs/>
          <w:sz w:val="32"/>
          <w:szCs w:val="32"/>
          <w:u w:val="single"/>
        </w:rPr>
        <w:t>Applying Lean Techniques - ACEA 6002</w:t>
      </w:r>
    </w:p>
    <w:p w14:paraId="4E51FA2F" w14:textId="4BBE13D2" w:rsidR="00173136" w:rsidRPr="00E51B00" w:rsidRDefault="00173136" w:rsidP="00B3238A">
      <w:pPr>
        <w:spacing w:before="120" w:after="120"/>
        <w:jc w:val="center"/>
        <w:rPr>
          <w:rFonts w:cstheme="minorHAnsi"/>
          <w:bCs/>
          <w:sz w:val="32"/>
          <w:szCs w:val="32"/>
          <w:u w:val="single"/>
        </w:rPr>
      </w:pPr>
      <w:r w:rsidRPr="00E51B00">
        <w:rPr>
          <w:rFonts w:cstheme="minorHAnsi"/>
          <w:bCs/>
          <w:sz w:val="32"/>
          <w:szCs w:val="32"/>
          <w:u w:val="single"/>
        </w:rPr>
        <w:t>Iestyn Thomas – 1809101</w:t>
      </w:r>
    </w:p>
    <w:tbl>
      <w:tblPr>
        <w:tblpPr w:leftFromText="180" w:rightFromText="180" w:vertAnchor="text" w:horzAnchor="margin" w:tblpY="-68"/>
        <w:tblW w:w="9072" w:type="dxa"/>
        <w:tblLayout w:type="fixed"/>
        <w:tblCellMar>
          <w:left w:w="0" w:type="dxa"/>
          <w:right w:w="0" w:type="dxa"/>
        </w:tblCellMar>
        <w:tblLook w:val="0000" w:firstRow="0" w:lastRow="0" w:firstColumn="0" w:lastColumn="0" w:noHBand="0" w:noVBand="0"/>
      </w:tblPr>
      <w:tblGrid>
        <w:gridCol w:w="9072"/>
      </w:tblGrid>
      <w:tr w:rsidR="00E51B00" w:rsidRPr="00E51B00" w14:paraId="142107B3" w14:textId="77777777" w:rsidTr="00E51B00">
        <w:trPr>
          <w:trHeight w:val="100"/>
        </w:trPr>
        <w:tc>
          <w:tcPr>
            <w:tcW w:w="9072" w:type="dxa"/>
          </w:tcPr>
          <w:p w14:paraId="4B4794B7" w14:textId="77777777" w:rsidR="00E51B00" w:rsidRPr="00E51B00" w:rsidRDefault="00E51B00" w:rsidP="00E51B00">
            <w:pPr>
              <w:pStyle w:val="SubjectRD"/>
              <w:jc w:val="center"/>
              <w:rPr>
                <w:rFonts w:asciiTheme="minorHAnsi" w:hAnsiTheme="minorHAnsi" w:cstheme="minorHAnsi"/>
                <w:b w:val="0"/>
                <w:bCs/>
                <w:sz w:val="32"/>
                <w:szCs w:val="32"/>
                <w:u w:val="single"/>
              </w:rPr>
            </w:pPr>
            <w:r w:rsidRPr="00E51B00">
              <w:rPr>
                <w:rFonts w:asciiTheme="minorHAnsi" w:hAnsiTheme="minorHAnsi" w:cstheme="minorHAnsi"/>
                <w:b w:val="0"/>
                <w:bCs/>
                <w:sz w:val="32"/>
                <w:szCs w:val="32"/>
                <w:u w:val="single"/>
              </w:rPr>
              <w:t>Cas-Ob Spraying and Drying Observations</w:t>
            </w:r>
          </w:p>
        </w:tc>
      </w:tr>
    </w:tbl>
    <w:p w14:paraId="6836E9CC" w14:textId="77777777" w:rsidR="00173136" w:rsidRPr="00B3238A" w:rsidRDefault="00173136" w:rsidP="00173136">
      <w:pPr>
        <w:pStyle w:val="BodyTextRD"/>
        <w:rPr>
          <w:rFonts w:asciiTheme="minorHAnsi" w:hAnsiTheme="minorHAnsi" w:cstheme="minorHAnsi"/>
          <w:sz w:val="24"/>
          <w:szCs w:val="24"/>
        </w:rPr>
      </w:pPr>
    </w:p>
    <w:p w14:paraId="1DB4270E" w14:textId="77777777" w:rsidR="00173136" w:rsidRPr="00B3238A" w:rsidRDefault="00173136" w:rsidP="00173136">
      <w:pPr>
        <w:pStyle w:val="Heading1"/>
        <w:rPr>
          <w:rFonts w:asciiTheme="minorHAnsi" w:hAnsiTheme="minorHAnsi" w:cstheme="minorHAnsi"/>
          <w:sz w:val="24"/>
          <w:szCs w:val="24"/>
        </w:rPr>
      </w:pPr>
      <w:bookmarkStart w:id="0" w:name="BkmBegin"/>
      <w:bookmarkEnd w:id="0"/>
      <w:r w:rsidRPr="00B3238A">
        <w:rPr>
          <w:rFonts w:asciiTheme="minorHAnsi" w:hAnsiTheme="minorHAnsi" w:cstheme="minorHAnsi"/>
          <w:sz w:val="24"/>
          <w:szCs w:val="24"/>
        </w:rPr>
        <w:t>Introduction</w:t>
      </w:r>
    </w:p>
    <w:p w14:paraId="234B05CD" w14:textId="1631D5DE" w:rsidR="00173136" w:rsidRPr="00B3238A" w:rsidRDefault="00173136" w:rsidP="00173136">
      <w:pPr>
        <w:pStyle w:val="BodyTextRD"/>
        <w:rPr>
          <w:rFonts w:asciiTheme="minorHAnsi" w:hAnsiTheme="minorHAnsi" w:cstheme="minorHAnsi"/>
          <w:sz w:val="24"/>
          <w:szCs w:val="24"/>
        </w:rPr>
      </w:pPr>
      <w:r w:rsidRPr="00B3238A">
        <w:rPr>
          <w:rFonts w:asciiTheme="minorHAnsi" w:hAnsiTheme="minorHAnsi" w:cstheme="minorHAnsi"/>
          <w:sz w:val="24"/>
          <w:szCs w:val="24"/>
        </w:rPr>
        <w:t>Historically the lives of the CAS OB Polo at Port Talbot have fluctuated a great deal (</w:t>
      </w:r>
      <w:r w:rsidRPr="00B3238A">
        <w:rPr>
          <w:rFonts w:asciiTheme="minorHAnsi" w:hAnsiTheme="minorHAnsi" w:cstheme="minorHAnsi"/>
          <w:b/>
          <w:bCs/>
          <w:sz w:val="24"/>
          <w:szCs w:val="24"/>
        </w:rPr>
        <w:t>C</w:t>
      </w:r>
      <w:r w:rsidRPr="00B3238A">
        <w:rPr>
          <w:rFonts w:asciiTheme="minorHAnsi" w:hAnsiTheme="minorHAnsi" w:cstheme="minorHAnsi"/>
          <w:sz w:val="24"/>
          <w:szCs w:val="24"/>
        </w:rPr>
        <w:t xml:space="preserve">omposition </w:t>
      </w:r>
      <w:r w:rsidRPr="00B3238A">
        <w:rPr>
          <w:rFonts w:asciiTheme="minorHAnsi" w:hAnsiTheme="minorHAnsi" w:cstheme="minorHAnsi"/>
          <w:b/>
          <w:bCs/>
          <w:sz w:val="24"/>
          <w:szCs w:val="24"/>
        </w:rPr>
        <w:t>A</w:t>
      </w:r>
      <w:r w:rsidRPr="00B3238A">
        <w:rPr>
          <w:rFonts w:asciiTheme="minorHAnsi" w:hAnsiTheme="minorHAnsi" w:cstheme="minorHAnsi"/>
          <w:sz w:val="24"/>
          <w:szCs w:val="24"/>
        </w:rPr>
        <w:t xml:space="preserve">djustment by </w:t>
      </w:r>
      <w:r w:rsidRPr="00B3238A">
        <w:rPr>
          <w:rFonts w:asciiTheme="minorHAnsi" w:hAnsiTheme="minorHAnsi" w:cstheme="minorHAnsi"/>
          <w:b/>
          <w:bCs/>
          <w:sz w:val="24"/>
          <w:szCs w:val="24"/>
        </w:rPr>
        <w:t>S</w:t>
      </w:r>
      <w:r w:rsidRPr="00B3238A">
        <w:rPr>
          <w:rFonts w:asciiTheme="minorHAnsi" w:hAnsiTheme="minorHAnsi" w:cstheme="minorHAnsi"/>
          <w:sz w:val="24"/>
          <w:szCs w:val="24"/>
        </w:rPr>
        <w:t xml:space="preserve">ealed argon bubbling, </w:t>
      </w:r>
      <w:r w:rsidRPr="00B3238A">
        <w:rPr>
          <w:rFonts w:asciiTheme="minorHAnsi" w:hAnsiTheme="minorHAnsi" w:cstheme="minorHAnsi"/>
          <w:b/>
          <w:bCs/>
          <w:sz w:val="24"/>
          <w:szCs w:val="24"/>
        </w:rPr>
        <w:t>O</w:t>
      </w:r>
      <w:r w:rsidRPr="00B3238A">
        <w:rPr>
          <w:rFonts w:asciiTheme="minorHAnsi" w:hAnsiTheme="minorHAnsi" w:cstheme="minorHAnsi"/>
          <w:sz w:val="24"/>
          <w:szCs w:val="24"/>
        </w:rPr>
        <w:t xml:space="preserve">xygen </w:t>
      </w:r>
      <w:r w:rsidRPr="00B3238A">
        <w:rPr>
          <w:rFonts w:asciiTheme="minorHAnsi" w:hAnsiTheme="minorHAnsi" w:cstheme="minorHAnsi"/>
          <w:b/>
          <w:bCs/>
          <w:sz w:val="24"/>
          <w:szCs w:val="24"/>
        </w:rPr>
        <w:t>B</w:t>
      </w:r>
      <w:r w:rsidRPr="00B3238A">
        <w:rPr>
          <w:rFonts w:asciiTheme="minorHAnsi" w:hAnsiTheme="minorHAnsi" w:cstheme="minorHAnsi"/>
          <w:sz w:val="24"/>
          <w:szCs w:val="24"/>
        </w:rPr>
        <w:t xml:space="preserve">lowing). At present the operating lives of the units are considered stable, following several improvements driven by the Cost </w:t>
      </w:r>
      <w:proofErr w:type="gramStart"/>
      <w:r w:rsidRPr="00B3238A">
        <w:rPr>
          <w:rFonts w:asciiTheme="minorHAnsi" w:hAnsiTheme="minorHAnsi" w:cstheme="minorHAnsi"/>
          <w:sz w:val="24"/>
          <w:szCs w:val="24"/>
        </w:rPr>
        <w:t>Of</w:t>
      </w:r>
      <w:proofErr w:type="gramEnd"/>
      <w:r w:rsidRPr="00B3238A">
        <w:rPr>
          <w:rFonts w:asciiTheme="minorHAnsi" w:hAnsiTheme="minorHAnsi" w:cstheme="minorHAnsi"/>
          <w:sz w:val="24"/>
          <w:szCs w:val="24"/>
        </w:rPr>
        <w:t xml:space="preserve"> Liquid Steel Snorkel VIU project. However, </w:t>
      </w:r>
      <w:r w:rsidR="00AA7498" w:rsidRPr="00B3238A">
        <w:rPr>
          <w:rFonts w:asciiTheme="minorHAnsi" w:hAnsiTheme="minorHAnsi" w:cstheme="minorHAnsi"/>
          <w:sz w:val="24"/>
          <w:szCs w:val="24"/>
        </w:rPr>
        <w:t>t</w:t>
      </w:r>
      <w:r w:rsidRPr="00B3238A">
        <w:rPr>
          <w:rFonts w:asciiTheme="minorHAnsi" w:hAnsiTheme="minorHAnsi" w:cstheme="minorHAnsi"/>
          <w:sz w:val="24"/>
          <w:szCs w:val="24"/>
        </w:rPr>
        <w:t xml:space="preserve">here are still areas that can be improved on to further increase </w:t>
      </w:r>
      <w:r w:rsidRPr="00B3238A">
        <w:rPr>
          <w:rFonts w:asciiTheme="minorHAnsi" w:hAnsiTheme="minorHAnsi" w:cstheme="minorHAnsi"/>
          <w:b/>
          <w:bCs/>
          <w:sz w:val="24"/>
          <w:szCs w:val="24"/>
        </w:rPr>
        <w:t>V</w:t>
      </w:r>
      <w:r w:rsidRPr="00B3238A">
        <w:rPr>
          <w:rFonts w:asciiTheme="minorHAnsi" w:hAnsiTheme="minorHAnsi" w:cstheme="minorHAnsi"/>
          <w:sz w:val="24"/>
          <w:szCs w:val="24"/>
        </w:rPr>
        <w:t xml:space="preserve">alue </w:t>
      </w:r>
      <w:proofErr w:type="gramStart"/>
      <w:r w:rsidRPr="00B3238A">
        <w:rPr>
          <w:rFonts w:asciiTheme="minorHAnsi" w:hAnsiTheme="minorHAnsi" w:cstheme="minorHAnsi"/>
          <w:b/>
          <w:bCs/>
          <w:sz w:val="24"/>
          <w:szCs w:val="24"/>
        </w:rPr>
        <w:t>I</w:t>
      </w:r>
      <w:r w:rsidRPr="00B3238A">
        <w:rPr>
          <w:rFonts w:asciiTheme="minorHAnsi" w:hAnsiTheme="minorHAnsi" w:cstheme="minorHAnsi"/>
          <w:sz w:val="24"/>
          <w:szCs w:val="24"/>
        </w:rPr>
        <w:t>n</w:t>
      </w:r>
      <w:proofErr w:type="gramEnd"/>
      <w:r w:rsidRPr="00B3238A">
        <w:rPr>
          <w:rFonts w:asciiTheme="minorHAnsi" w:hAnsiTheme="minorHAnsi" w:cstheme="minorHAnsi"/>
          <w:sz w:val="24"/>
          <w:szCs w:val="24"/>
        </w:rPr>
        <w:t xml:space="preserve"> </w:t>
      </w:r>
      <w:r w:rsidRPr="00B3238A">
        <w:rPr>
          <w:rFonts w:asciiTheme="minorHAnsi" w:hAnsiTheme="minorHAnsi" w:cstheme="minorHAnsi"/>
          <w:b/>
          <w:bCs/>
          <w:sz w:val="24"/>
          <w:szCs w:val="24"/>
        </w:rPr>
        <w:t>U</w:t>
      </w:r>
      <w:r w:rsidRPr="00B3238A">
        <w:rPr>
          <w:rFonts w:asciiTheme="minorHAnsi" w:hAnsiTheme="minorHAnsi" w:cstheme="minorHAnsi"/>
          <w:sz w:val="24"/>
          <w:szCs w:val="24"/>
        </w:rPr>
        <w:t xml:space="preserve">se. </w:t>
      </w:r>
    </w:p>
    <w:p w14:paraId="102A486A" w14:textId="77777777" w:rsidR="00173136" w:rsidRPr="00B3238A" w:rsidRDefault="00173136" w:rsidP="00173136">
      <w:pPr>
        <w:pStyle w:val="BodyTextRD"/>
        <w:rPr>
          <w:rFonts w:asciiTheme="minorHAnsi" w:hAnsiTheme="minorHAnsi" w:cstheme="minorHAnsi"/>
          <w:sz w:val="24"/>
          <w:szCs w:val="24"/>
        </w:rPr>
      </w:pPr>
    </w:p>
    <w:p w14:paraId="27568D8B" w14:textId="6721DBF0" w:rsidR="00173136" w:rsidRPr="00B3238A" w:rsidRDefault="00173136" w:rsidP="00173136">
      <w:pPr>
        <w:pStyle w:val="BodyTextRD"/>
        <w:rPr>
          <w:rFonts w:asciiTheme="minorHAnsi" w:hAnsiTheme="minorHAnsi" w:cstheme="minorHAnsi"/>
          <w:sz w:val="24"/>
          <w:szCs w:val="24"/>
        </w:rPr>
      </w:pPr>
      <w:r w:rsidRPr="00B3238A">
        <w:rPr>
          <w:rFonts w:asciiTheme="minorHAnsi" w:hAnsiTheme="minorHAnsi" w:cstheme="minorHAnsi"/>
          <w:sz w:val="24"/>
          <w:szCs w:val="24"/>
        </w:rPr>
        <w:t xml:space="preserve"> The CAS snorkel unit at Port Talbot has a target life of &gt;53 heats, to achieve this service life the snorkel will be subjected to numerous intermediate repairs during it campaign. Each snorkel will be subjected to treatments ranging from 3-10 heats dependant of the type of treatment (reheat) or level of skull adhesion. Once a repair is required the </w:t>
      </w:r>
      <w:r w:rsidR="00AA7498" w:rsidRPr="00B3238A">
        <w:rPr>
          <w:rFonts w:asciiTheme="minorHAnsi" w:hAnsiTheme="minorHAnsi" w:cstheme="minorHAnsi"/>
          <w:sz w:val="24"/>
          <w:szCs w:val="24"/>
        </w:rPr>
        <w:t>snorkel</w:t>
      </w:r>
      <w:r w:rsidRPr="00B3238A">
        <w:rPr>
          <w:rFonts w:asciiTheme="minorHAnsi" w:hAnsiTheme="minorHAnsi" w:cstheme="minorHAnsi"/>
          <w:sz w:val="24"/>
          <w:szCs w:val="24"/>
        </w:rPr>
        <w:t xml:space="preserve"> will be removed from service, cleaned and then gun repaired before being returned to service.  Once damage to the Polo (bottom section) is considered too severe, it will be removed from service, split from the upper part (wine glass) and disposed </w:t>
      </w:r>
      <w:proofErr w:type="spellStart"/>
      <w:r w:rsidRPr="00B3238A">
        <w:rPr>
          <w:rFonts w:asciiTheme="minorHAnsi" w:hAnsiTheme="minorHAnsi" w:cstheme="minorHAnsi"/>
          <w:sz w:val="24"/>
          <w:szCs w:val="24"/>
        </w:rPr>
        <w:t>off</w:t>
      </w:r>
      <w:proofErr w:type="spellEnd"/>
      <w:r w:rsidRPr="00B3238A">
        <w:rPr>
          <w:rFonts w:asciiTheme="minorHAnsi" w:hAnsiTheme="minorHAnsi" w:cstheme="minorHAnsi"/>
          <w:sz w:val="24"/>
          <w:szCs w:val="24"/>
        </w:rPr>
        <w:t>. The wine glass, if redeemable will then be attached to a new Polo and used again.</w:t>
      </w:r>
      <w:r w:rsidR="00AA7498" w:rsidRPr="00B3238A">
        <w:rPr>
          <w:rFonts w:asciiTheme="minorHAnsi" w:hAnsiTheme="minorHAnsi" w:cstheme="minorHAnsi"/>
          <w:sz w:val="24"/>
          <w:szCs w:val="24"/>
        </w:rPr>
        <w:t xml:space="preserve"> This report will show the process of spraying and drying process and current issues and what can be improved to gain more value in use.</w:t>
      </w:r>
    </w:p>
    <w:p w14:paraId="3669557B" w14:textId="70B597ED" w:rsidR="00AA7498" w:rsidRPr="00B3238A" w:rsidRDefault="00AA7498" w:rsidP="00173136">
      <w:pPr>
        <w:pStyle w:val="BodyTextRD"/>
        <w:rPr>
          <w:rFonts w:asciiTheme="minorHAnsi" w:hAnsiTheme="minorHAnsi" w:cstheme="minorHAnsi"/>
          <w:sz w:val="24"/>
          <w:szCs w:val="24"/>
        </w:rPr>
      </w:pPr>
    </w:p>
    <w:p w14:paraId="75E2F023" w14:textId="18FF6B1E" w:rsidR="00AA7498" w:rsidRPr="00B3238A" w:rsidRDefault="00AA7498" w:rsidP="00173136">
      <w:pPr>
        <w:pStyle w:val="BodyTextRD"/>
        <w:rPr>
          <w:rFonts w:asciiTheme="minorHAnsi" w:hAnsiTheme="minorHAnsi" w:cstheme="minorHAnsi"/>
          <w:sz w:val="24"/>
          <w:szCs w:val="24"/>
        </w:rPr>
      </w:pPr>
      <w:r w:rsidRPr="00B3238A">
        <w:rPr>
          <w:rFonts w:asciiTheme="minorHAnsi" w:hAnsiTheme="minorHAnsi" w:cstheme="minorHAnsi"/>
          <w:noProof/>
          <w:sz w:val="24"/>
          <w:szCs w:val="24"/>
        </w:rPr>
        <w:drawing>
          <wp:anchor distT="0" distB="0" distL="114300" distR="114300" simplePos="0" relativeHeight="251687936" behindDoc="1" locked="0" layoutInCell="1" allowOverlap="1" wp14:anchorId="43E5BCFA" wp14:editId="655EBA1B">
            <wp:simplePos x="0" y="0"/>
            <wp:positionH relativeFrom="column">
              <wp:posOffset>1479550</wp:posOffset>
            </wp:positionH>
            <wp:positionV relativeFrom="paragraph">
              <wp:posOffset>135255</wp:posOffset>
            </wp:positionV>
            <wp:extent cx="2540635" cy="1774825"/>
            <wp:effectExtent l="0" t="0" r="0" b="0"/>
            <wp:wrapTight wrapText="bothSides">
              <wp:wrapPolygon edited="0">
                <wp:start x="0" y="0"/>
                <wp:lineTo x="0" y="21484"/>
                <wp:lineTo x="21487" y="21484"/>
                <wp:lineTo x="21487" y="0"/>
                <wp:lineTo x="0" y="0"/>
              </wp:wrapPolygon>
            </wp:wrapTight>
            <wp:docPr id="114" name="Picture 114" descr="Diagram&#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4" name="Picture 114" descr="Diagram&#10;&#10;Description automatically generated"/>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540635" cy="17748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F5A8B04" w14:textId="7B17C7F0" w:rsidR="00AA7498" w:rsidRPr="00B3238A" w:rsidRDefault="00AA7498" w:rsidP="00173136">
      <w:pPr>
        <w:pStyle w:val="BodyTextRD"/>
        <w:rPr>
          <w:rFonts w:asciiTheme="minorHAnsi" w:hAnsiTheme="minorHAnsi" w:cstheme="minorHAnsi"/>
          <w:sz w:val="24"/>
          <w:szCs w:val="24"/>
        </w:rPr>
      </w:pPr>
    </w:p>
    <w:p w14:paraId="4A10956D" w14:textId="794153CE" w:rsidR="00AA7498" w:rsidRPr="00B3238A" w:rsidRDefault="00AA7498" w:rsidP="00173136">
      <w:pPr>
        <w:pStyle w:val="BodyTextRD"/>
        <w:rPr>
          <w:rFonts w:asciiTheme="minorHAnsi" w:hAnsiTheme="minorHAnsi" w:cstheme="minorHAnsi"/>
          <w:sz w:val="24"/>
          <w:szCs w:val="24"/>
        </w:rPr>
      </w:pPr>
    </w:p>
    <w:p w14:paraId="5A39048A" w14:textId="587001F7" w:rsidR="00AA7498" w:rsidRPr="00B3238A" w:rsidRDefault="00AA7498" w:rsidP="00173136">
      <w:pPr>
        <w:pStyle w:val="BodyTextRD"/>
        <w:rPr>
          <w:rFonts w:asciiTheme="minorHAnsi" w:hAnsiTheme="minorHAnsi" w:cstheme="minorHAnsi"/>
          <w:sz w:val="24"/>
          <w:szCs w:val="24"/>
        </w:rPr>
      </w:pPr>
    </w:p>
    <w:p w14:paraId="5C0846C8" w14:textId="44904FA1" w:rsidR="00AA7498" w:rsidRPr="00B3238A" w:rsidRDefault="00AA7498" w:rsidP="00173136">
      <w:pPr>
        <w:pStyle w:val="BodyTextRD"/>
        <w:rPr>
          <w:rFonts w:asciiTheme="minorHAnsi" w:hAnsiTheme="minorHAnsi" w:cstheme="minorHAnsi"/>
          <w:sz w:val="24"/>
          <w:szCs w:val="24"/>
        </w:rPr>
      </w:pPr>
    </w:p>
    <w:p w14:paraId="6F4BBFAF" w14:textId="48058181" w:rsidR="00AA7498" w:rsidRPr="00B3238A" w:rsidRDefault="00AA7498" w:rsidP="00173136">
      <w:pPr>
        <w:pStyle w:val="BodyTextRD"/>
        <w:rPr>
          <w:rFonts w:asciiTheme="minorHAnsi" w:hAnsiTheme="minorHAnsi" w:cstheme="minorHAnsi"/>
          <w:sz w:val="24"/>
          <w:szCs w:val="24"/>
        </w:rPr>
      </w:pPr>
    </w:p>
    <w:p w14:paraId="1645FF1E" w14:textId="1658DFCB" w:rsidR="00AA7498" w:rsidRPr="00B3238A" w:rsidRDefault="00AA7498" w:rsidP="00173136">
      <w:pPr>
        <w:pStyle w:val="BodyTextRD"/>
        <w:rPr>
          <w:rFonts w:asciiTheme="minorHAnsi" w:hAnsiTheme="minorHAnsi" w:cstheme="minorHAnsi"/>
          <w:sz w:val="24"/>
          <w:szCs w:val="24"/>
        </w:rPr>
      </w:pPr>
    </w:p>
    <w:p w14:paraId="6A8E2391" w14:textId="69F7740C" w:rsidR="00AA7498" w:rsidRPr="00B3238A" w:rsidRDefault="00AA7498" w:rsidP="00173136">
      <w:pPr>
        <w:pStyle w:val="BodyTextRD"/>
        <w:rPr>
          <w:rFonts w:asciiTheme="minorHAnsi" w:hAnsiTheme="minorHAnsi" w:cstheme="minorHAnsi"/>
          <w:sz w:val="24"/>
          <w:szCs w:val="24"/>
        </w:rPr>
      </w:pPr>
    </w:p>
    <w:p w14:paraId="552BF2A9" w14:textId="19BD2B14" w:rsidR="00AA7498" w:rsidRPr="00B3238A" w:rsidRDefault="00AA7498" w:rsidP="00173136">
      <w:pPr>
        <w:pStyle w:val="BodyTextRD"/>
        <w:rPr>
          <w:rFonts w:asciiTheme="minorHAnsi" w:hAnsiTheme="minorHAnsi" w:cstheme="minorHAnsi"/>
          <w:sz w:val="24"/>
          <w:szCs w:val="24"/>
        </w:rPr>
      </w:pPr>
    </w:p>
    <w:p w14:paraId="092A5531" w14:textId="77777777" w:rsidR="00AA7498" w:rsidRPr="00B3238A" w:rsidRDefault="00AA7498" w:rsidP="00173136">
      <w:pPr>
        <w:pStyle w:val="BodyTextRD"/>
        <w:rPr>
          <w:rFonts w:asciiTheme="minorHAnsi" w:hAnsiTheme="minorHAnsi" w:cstheme="minorHAnsi"/>
          <w:sz w:val="24"/>
          <w:szCs w:val="24"/>
        </w:rPr>
      </w:pPr>
    </w:p>
    <w:p w14:paraId="3E80D2A8" w14:textId="6939613F" w:rsidR="00173136" w:rsidRPr="00B3238A" w:rsidRDefault="00173136" w:rsidP="00173136">
      <w:pPr>
        <w:pStyle w:val="Heading1"/>
        <w:rPr>
          <w:rFonts w:asciiTheme="minorHAnsi" w:hAnsiTheme="minorHAnsi" w:cstheme="minorHAnsi"/>
          <w:sz w:val="24"/>
          <w:szCs w:val="24"/>
        </w:rPr>
      </w:pPr>
      <w:r w:rsidRPr="00B3238A">
        <w:rPr>
          <w:rFonts w:asciiTheme="minorHAnsi" w:hAnsiTheme="minorHAnsi" w:cstheme="minorHAnsi"/>
          <w:sz w:val="24"/>
          <w:szCs w:val="24"/>
        </w:rPr>
        <w:t>Summary</w:t>
      </w:r>
    </w:p>
    <w:p w14:paraId="6F1E439B" w14:textId="5F1A6B3D" w:rsidR="00173136" w:rsidRPr="00B3238A" w:rsidRDefault="00173136" w:rsidP="00173136">
      <w:pPr>
        <w:pStyle w:val="BodyTextRD"/>
        <w:rPr>
          <w:rFonts w:asciiTheme="minorHAnsi" w:hAnsiTheme="minorHAnsi" w:cstheme="minorHAnsi"/>
          <w:sz w:val="24"/>
          <w:szCs w:val="24"/>
        </w:rPr>
      </w:pPr>
      <w:r w:rsidRPr="00B3238A">
        <w:rPr>
          <w:rFonts w:asciiTheme="minorHAnsi" w:hAnsiTheme="minorHAnsi" w:cstheme="minorHAnsi"/>
          <w:sz w:val="24"/>
          <w:szCs w:val="24"/>
        </w:rPr>
        <w:t xml:space="preserve">The handling of the CAS Snorkel units observed would not be considered favourable towards the refractory.  Tipping the units over prior to spraying with the </w:t>
      </w:r>
      <w:proofErr w:type="spellStart"/>
      <w:r w:rsidR="00AA7498" w:rsidRPr="00B3238A">
        <w:rPr>
          <w:rFonts w:asciiTheme="minorHAnsi" w:hAnsiTheme="minorHAnsi" w:cstheme="minorHAnsi"/>
          <w:sz w:val="24"/>
          <w:szCs w:val="24"/>
        </w:rPr>
        <w:t>graddall</w:t>
      </w:r>
      <w:proofErr w:type="spellEnd"/>
      <w:r w:rsidR="00AA7498" w:rsidRPr="00B3238A">
        <w:rPr>
          <w:rFonts w:asciiTheme="minorHAnsi" w:hAnsiTheme="minorHAnsi" w:cstheme="minorHAnsi"/>
          <w:sz w:val="24"/>
          <w:szCs w:val="24"/>
        </w:rPr>
        <w:t xml:space="preserve"> </w:t>
      </w:r>
      <w:r w:rsidRPr="00B3238A">
        <w:rPr>
          <w:rFonts w:asciiTheme="minorHAnsi" w:hAnsiTheme="minorHAnsi" w:cstheme="minorHAnsi"/>
          <w:sz w:val="24"/>
          <w:szCs w:val="24"/>
        </w:rPr>
        <w:t xml:space="preserve">will cause elements of damage to the Refractories by shock, impact or stress. Gunning operations showed good levels of control through operator </w:t>
      </w:r>
      <w:proofErr w:type="gramStart"/>
      <w:r w:rsidRPr="00B3238A">
        <w:rPr>
          <w:rFonts w:asciiTheme="minorHAnsi" w:hAnsiTheme="minorHAnsi" w:cstheme="minorHAnsi"/>
          <w:sz w:val="24"/>
          <w:szCs w:val="24"/>
        </w:rPr>
        <w:t>experience,</w:t>
      </w:r>
      <w:proofErr w:type="gramEnd"/>
      <w:r w:rsidRPr="00B3238A">
        <w:rPr>
          <w:rFonts w:asciiTheme="minorHAnsi" w:hAnsiTheme="minorHAnsi" w:cstheme="minorHAnsi"/>
          <w:sz w:val="24"/>
          <w:szCs w:val="24"/>
        </w:rPr>
        <w:t xml:space="preserve"> however materials were sprayed in areas that would be considered as a waste (newly installed cast polo for example) The thickness of the material is applied would also be considered as over compensation when comparing to the recommended practices and dry out procedures, outlined by Robert </w:t>
      </w:r>
      <w:proofErr w:type="spellStart"/>
      <w:r w:rsidRPr="00B3238A">
        <w:rPr>
          <w:rFonts w:asciiTheme="minorHAnsi" w:hAnsiTheme="minorHAnsi" w:cstheme="minorHAnsi"/>
          <w:sz w:val="24"/>
          <w:szCs w:val="24"/>
        </w:rPr>
        <w:t>Lickley</w:t>
      </w:r>
      <w:proofErr w:type="spellEnd"/>
      <w:r w:rsidRPr="00B3238A">
        <w:rPr>
          <w:rFonts w:asciiTheme="minorHAnsi" w:hAnsiTheme="minorHAnsi" w:cstheme="minorHAnsi"/>
          <w:sz w:val="24"/>
          <w:szCs w:val="24"/>
        </w:rPr>
        <w:t xml:space="preserve">. This </w:t>
      </w:r>
      <w:proofErr w:type="gramStart"/>
      <w:r w:rsidRPr="00B3238A">
        <w:rPr>
          <w:rFonts w:asciiTheme="minorHAnsi" w:hAnsiTheme="minorHAnsi" w:cstheme="minorHAnsi"/>
          <w:sz w:val="24"/>
          <w:szCs w:val="24"/>
        </w:rPr>
        <w:t xml:space="preserve">over </w:t>
      </w:r>
      <w:r w:rsidRPr="00B3238A">
        <w:rPr>
          <w:rFonts w:asciiTheme="minorHAnsi" w:hAnsiTheme="minorHAnsi" w:cstheme="minorHAnsi"/>
          <w:sz w:val="24"/>
          <w:szCs w:val="24"/>
        </w:rPr>
        <w:lastRenderedPageBreak/>
        <w:t>compensation</w:t>
      </w:r>
      <w:proofErr w:type="gramEnd"/>
      <w:r w:rsidRPr="00B3238A">
        <w:rPr>
          <w:rFonts w:asciiTheme="minorHAnsi" w:hAnsiTheme="minorHAnsi" w:cstheme="minorHAnsi"/>
          <w:sz w:val="24"/>
          <w:szCs w:val="24"/>
        </w:rPr>
        <w:t xml:space="preserve"> would also be excessive when considering the lack of anchorage for the gunned material.</w:t>
      </w:r>
    </w:p>
    <w:p w14:paraId="77148392" w14:textId="0C0E5442" w:rsidR="00173136" w:rsidRPr="00B3238A" w:rsidRDefault="00173136" w:rsidP="00173136">
      <w:pPr>
        <w:pStyle w:val="BodyTextRD"/>
        <w:rPr>
          <w:rFonts w:asciiTheme="minorHAnsi" w:hAnsiTheme="minorHAnsi" w:cstheme="minorHAnsi"/>
          <w:sz w:val="24"/>
          <w:szCs w:val="24"/>
        </w:rPr>
      </w:pPr>
      <w:r w:rsidRPr="00B3238A">
        <w:rPr>
          <w:rFonts w:asciiTheme="minorHAnsi" w:hAnsiTheme="minorHAnsi" w:cstheme="minorHAnsi"/>
          <w:sz w:val="24"/>
          <w:szCs w:val="24"/>
        </w:rPr>
        <w:t>Air setting time for the material once applied contravened the supplier’s recommendation as does the dry out profile, although following the dry out profile recommended would be impossible as the flare system demonstrated a complete lack of control.</w:t>
      </w:r>
    </w:p>
    <w:p w14:paraId="2DB860C0" w14:textId="3A6B2FCA" w:rsidR="00173136" w:rsidRPr="00B3238A" w:rsidRDefault="00173136" w:rsidP="00173136">
      <w:pPr>
        <w:pStyle w:val="BodyTextRD"/>
        <w:rPr>
          <w:rFonts w:asciiTheme="minorHAnsi" w:hAnsiTheme="minorHAnsi" w:cstheme="minorHAnsi"/>
          <w:sz w:val="24"/>
          <w:szCs w:val="24"/>
        </w:rPr>
      </w:pPr>
      <w:r w:rsidRPr="00B3238A">
        <w:rPr>
          <w:rFonts w:asciiTheme="minorHAnsi" w:hAnsiTheme="minorHAnsi" w:cstheme="minorHAnsi"/>
          <w:sz w:val="24"/>
          <w:szCs w:val="24"/>
        </w:rPr>
        <w:t xml:space="preserve"> The CASGM material used to repair the CASOB Snorkel showed lower than desired refractoriness levels, it would be considered that this material would show high levels of wear and would not be suitable for this application.</w:t>
      </w:r>
      <w:r w:rsidR="00AA7498" w:rsidRPr="00B3238A">
        <w:rPr>
          <w:rFonts w:asciiTheme="minorHAnsi" w:hAnsiTheme="minorHAnsi" w:cstheme="minorHAnsi"/>
          <w:sz w:val="24"/>
          <w:szCs w:val="24"/>
        </w:rPr>
        <w:t xml:space="preserve"> If all these can be adhered and adapted to within the </w:t>
      </w:r>
      <w:proofErr w:type="gramStart"/>
      <w:r w:rsidR="00AA7498" w:rsidRPr="00B3238A">
        <w:rPr>
          <w:rFonts w:asciiTheme="minorHAnsi" w:hAnsiTheme="minorHAnsi" w:cstheme="minorHAnsi"/>
          <w:sz w:val="24"/>
          <w:szCs w:val="24"/>
        </w:rPr>
        <w:t>process</w:t>
      </w:r>
      <w:proofErr w:type="gramEnd"/>
      <w:r w:rsidR="00AA7498" w:rsidRPr="00B3238A">
        <w:rPr>
          <w:rFonts w:asciiTheme="minorHAnsi" w:hAnsiTheme="minorHAnsi" w:cstheme="minorHAnsi"/>
          <w:sz w:val="24"/>
          <w:szCs w:val="24"/>
        </w:rPr>
        <w:t xml:space="preserve"> then there is a potential saving of 20-30% which also will make a leaner more efficient process providing new standards can be met.</w:t>
      </w:r>
    </w:p>
    <w:p w14:paraId="3D152FAD" w14:textId="70D2CAC6" w:rsidR="00AA7498" w:rsidRPr="00B3238A" w:rsidRDefault="00AA7498" w:rsidP="00173136">
      <w:pPr>
        <w:pStyle w:val="BodyTextRD"/>
        <w:rPr>
          <w:rFonts w:asciiTheme="minorHAnsi" w:hAnsiTheme="minorHAnsi" w:cstheme="minorHAnsi"/>
          <w:sz w:val="24"/>
          <w:szCs w:val="24"/>
        </w:rPr>
      </w:pPr>
    </w:p>
    <w:p w14:paraId="61BA0058" w14:textId="77777777" w:rsidR="00AA7498" w:rsidRPr="00B3238A" w:rsidRDefault="00AA7498" w:rsidP="00173136">
      <w:pPr>
        <w:pStyle w:val="BodyTextRD"/>
        <w:rPr>
          <w:rFonts w:asciiTheme="minorHAnsi" w:hAnsiTheme="minorHAnsi" w:cstheme="minorHAnsi"/>
          <w:sz w:val="24"/>
          <w:szCs w:val="24"/>
        </w:rPr>
      </w:pPr>
    </w:p>
    <w:p w14:paraId="156463DE" w14:textId="3181FBF0" w:rsidR="00173136" w:rsidRPr="00B3238A" w:rsidRDefault="00173136" w:rsidP="00173136">
      <w:pPr>
        <w:pStyle w:val="Heading1"/>
        <w:rPr>
          <w:rFonts w:asciiTheme="minorHAnsi" w:hAnsiTheme="minorHAnsi" w:cstheme="minorHAnsi"/>
          <w:sz w:val="24"/>
          <w:szCs w:val="24"/>
        </w:rPr>
      </w:pPr>
      <w:r w:rsidRPr="00B3238A">
        <w:rPr>
          <w:rFonts w:asciiTheme="minorHAnsi" w:hAnsiTheme="minorHAnsi" w:cstheme="minorHAnsi"/>
          <w:sz w:val="24"/>
          <w:szCs w:val="24"/>
        </w:rPr>
        <w:t>Gunning and Handling</w:t>
      </w:r>
    </w:p>
    <w:p w14:paraId="16D329E4" w14:textId="70A8CCC5" w:rsidR="00173136" w:rsidRPr="00B3238A" w:rsidRDefault="00173136" w:rsidP="00B3238A">
      <w:pPr>
        <w:pStyle w:val="BodyTextRD"/>
        <w:rPr>
          <w:rFonts w:asciiTheme="minorHAnsi" w:hAnsiTheme="minorHAnsi" w:cstheme="minorHAnsi"/>
          <w:sz w:val="24"/>
          <w:szCs w:val="24"/>
        </w:rPr>
      </w:pPr>
      <w:r w:rsidRPr="00B3238A">
        <w:rPr>
          <w:rFonts w:asciiTheme="minorHAnsi" w:hAnsiTheme="minorHAnsi" w:cstheme="minorHAnsi"/>
          <w:sz w:val="24"/>
          <w:szCs w:val="24"/>
        </w:rPr>
        <w:t>During the observations Cas-1 Bell 69 was observed moving through the various gunning and drying operations. Prior to gunning the bell was inspected for general condition</w:t>
      </w:r>
      <w:r w:rsidR="00B3238A" w:rsidRPr="00B3238A">
        <w:rPr>
          <w:rFonts w:asciiTheme="minorHAnsi" w:hAnsiTheme="minorHAnsi" w:cstheme="minorHAnsi"/>
          <w:sz w:val="24"/>
          <w:szCs w:val="24"/>
        </w:rPr>
        <w:t xml:space="preserve"> can be seen in images below.</w:t>
      </w:r>
    </w:p>
    <w:p w14:paraId="3DFAC687" w14:textId="77777777" w:rsidR="00173136" w:rsidRPr="00B3238A" w:rsidRDefault="00173136" w:rsidP="00173136">
      <w:pPr>
        <w:pStyle w:val="BodyTextRD"/>
        <w:rPr>
          <w:rFonts w:asciiTheme="minorHAnsi" w:hAnsiTheme="minorHAnsi" w:cstheme="minorHAnsi"/>
          <w:sz w:val="24"/>
          <w:szCs w:val="24"/>
        </w:rPr>
      </w:pPr>
      <w:r w:rsidRPr="00B3238A">
        <w:rPr>
          <w:rFonts w:asciiTheme="minorHAnsi" w:hAnsiTheme="minorHAnsi" w:cstheme="minorHAnsi"/>
          <w:noProof/>
          <w:sz w:val="24"/>
          <w:szCs w:val="24"/>
        </w:rPr>
        <w:drawing>
          <wp:anchor distT="0" distB="0" distL="114300" distR="114300" simplePos="0" relativeHeight="251660288" behindDoc="1" locked="0" layoutInCell="1" allowOverlap="1" wp14:anchorId="208E72B1" wp14:editId="13D2C6FF">
            <wp:simplePos x="0" y="0"/>
            <wp:positionH relativeFrom="column">
              <wp:posOffset>3003550</wp:posOffset>
            </wp:positionH>
            <wp:positionV relativeFrom="paragraph">
              <wp:posOffset>74930</wp:posOffset>
            </wp:positionV>
            <wp:extent cx="2426335" cy="1620520"/>
            <wp:effectExtent l="0" t="0" r="0" b="0"/>
            <wp:wrapTight wrapText="bothSides">
              <wp:wrapPolygon edited="0">
                <wp:start x="0" y="0"/>
                <wp:lineTo x="0" y="21498"/>
                <wp:lineTo x="21481" y="21498"/>
                <wp:lineTo x="21481" y="0"/>
                <wp:lineTo x="0" y="0"/>
              </wp:wrapPolygon>
            </wp:wrapTight>
            <wp:docPr id="60" name="Picture 60" descr="A close up of a car tire&#10;&#10;Description automatically generated with low confidenc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0" name="Picture 60" descr="A close up of a car tire&#10;&#10;Description automatically generated with low confidence"/>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26335" cy="16205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3238A">
        <w:rPr>
          <w:rFonts w:asciiTheme="minorHAnsi" w:hAnsiTheme="minorHAnsi" w:cstheme="minorHAnsi"/>
          <w:noProof/>
          <w:sz w:val="24"/>
          <w:szCs w:val="24"/>
        </w:rPr>
        <w:drawing>
          <wp:anchor distT="0" distB="0" distL="114300" distR="114300" simplePos="0" relativeHeight="251659264" behindDoc="1" locked="0" layoutInCell="1" allowOverlap="1" wp14:anchorId="1828DE2F" wp14:editId="72E077BB">
            <wp:simplePos x="0" y="0"/>
            <wp:positionH relativeFrom="column">
              <wp:posOffset>367665</wp:posOffset>
            </wp:positionH>
            <wp:positionV relativeFrom="paragraph">
              <wp:posOffset>74930</wp:posOffset>
            </wp:positionV>
            <wp:extent cx="2426335" cy="1620520"/>
            <wp:effectExtent l="0" t="0" r="0" b="0"/>
            <wp:wrapTight wrapText="bothSides">
              <wp:wrapPolygon edited="0">
                <wp:start x="0" y="0"/>
                <wp:lineTo x="0" y="21498"/>
                <wp:lineTo x="21481" y="21498"/>
                <wp:lineTo x="21481" y="0"/>
                <wp:lineTo x="0" y="0"/>
              </wp:wrapPolygon>
            </wp:wrapTight>
            <wp:docPr id="59" name="Picture 59" descr="A picture containing dir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9" name="Picture 59" descr="A picture containing dirty&#10;&#10;Description automatically generated"/>
                    <pic:cNvPicPr>
                      <a:picLocks/>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426335" cy="1620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89EF372" w14:textId="77777777" w:rsidR="00173136" w:rsidRPr="00B3238A" w:rsidRDefault="00173136" w:rsidP="00173136">
      <w:pPr>
        <w:pStyle w:val="BodyTextRD"/>
        <w:rPr>
          <w:rFonts w:asciiTheme="minorHAnsi" w:hAnsiTheme="minorHAnsi" w:cstheme="minorHAnsi"/>
          <w:sz w:val="24"/>
          <w:szCs w:val="24"/>
        </w:rPr>
      </w:pPr>
    </w:p>
    <w:p w14:paraId="64EE446A" w14:textId="77777777" w:rsidR="00173136" w:rsidRPr="00B3238A" w:rsidRDefault="00173136" w:rsidP="00173136">
      <w:pPr>
        <w:pStyle w:val="BodyTextRD"/>
        <w:rPr>
          <w:rFonts w:asciiTheme="minorHAnsi" w:hAnsiTheme="minorHAnsi" w:cstheme="minorHAnsi"/>
          <w:sz w:val="24"/>
          <w:szCs w:val="24"/>
        </w:rPr>
      </w:pPr>
    </w:p>
    <w:p w14:paraId="23C374D8" w14:textId="77777777" w:rsidR="00173136" w:rsidRPr="00B3238A" w:rsidRDefault="00173136" w:rsidP="00173136">
      <w:pPr>
        <w:pStyle w:val="BodyTextRD"/>
        <w:rPr>
          <w:rFonts w:asciiTheme="minorHAnsi" w:hAnsiTheme="minorHAnsi" w:cstheme="minorHAnsi"/>
          <w:sz w:val="24"/>
          <w:szCs w:val="24"/>
        </w:rPr>
      </w:pPr>
    </w:p>
    <w:p w14:paraId="1C66503F" w14:textId="77777777" w:rsidR="00173136" w:rsidRPr="00B3238A" w:rsidRDefault="00173136" w:rsidP="00173136">
      <w:pPr>
        <w:pStyle w:val="BodyTextRD"/>
        <w:rPr>
          <w:rFonts w:asciiTheme="minorHAnsi" w:hAnsiTheme="minorHAnsi" w:cstheme="minorHAnsi"/>
          <w:sz w:val="24"/>
          <w:szCs w:val="24"/>
        </w:rPr>
      </w:pPr>
    </w:p>
    <w:p w14:paraId="1C214932" w14:textId="77777777" w:rsidR="00173136" w:rsidRPr="00B3238A" w:rsidRDefault="00173136" w:rsidP="00173136">
      <w:pPr>
        <w:pStyle w:val="BodyTextRD"/>
        <w:rPr>
          <w:rFonts w:asciiTheme="minorHAnsi" w:hAnsiTheme="minorHAnsi" w:cstheme="minorHAnsi"/>
          <w:sz w:val="24"/>
          <w:szCs w:val="24"/>
        </w:rPr>
      </w:pPr>
    </w:p>
    <w:p w14:paraId="4401C181" w14:textId="77777777" w:rsidR="00173136" w:rsidRPr="00B3238A" w:rsidRDefault="00173136" w:rsidP="00173136">
      <w:pPr>
        <w:pStyle w:val="BodyTextRD"/>
        <w:rPr>
          <w:rFonts w:asciiTheme="minorHAnsi" w:hAnsiTheme="minorHAnsi" w:cstheme="minorHAnsi"/>
          <w:sz w:val="24"/>
          <w:szCs w:val="24"/>
        </w:rPr>
      </w:pPr>
    </w:p>
    <w:p w14:paraId="12695080" w14:textId="77777777" w:rsidR="00173136" w:rsidRPr="00B3238A" w:rsidRDefault="00173136" w:rsidP="00173136">
      <w:pPr>
        <w:pStyle w:val="BodyTextRD"/>
        <w:rPr>
          <w:rFonts w:asciiTheme="minorHAnsi" w:hAnsiTheme="minorHAnsi" w:cstheme="minorHAnsi"/>
          <w:sz w:val="24"/>
          <w:szCs w:val="24"/>
        </w:rPr>
      </w:pPr>
    </w:p>
    <w:p w14:paraId="6D4201C8" w14:textId="77777777" w:rsidR="00173136" w:rsidRPr="00B3238A" w:rsidRDefault="00173136" w:rsidP="00173136">
      <w:pPr>
        <w:pStyle w:val="BodyTextRD"/>
        <w:rPr>
          <w:rFonts w:asciiTheme="minorHAnsi" w:hAnsiTheme="minorHAnsi" w:cstheme="minorHAnsi"/>
          <w:sz w:val="24"/>
          <w:szCs w:val="24"/>
        </w:rPr>
      </w:pPr>
    </w:p>
    <w:p w14:paraId="184B5A35" w14:textId="77777777" w:rsidR="00173136" w:rsidRPr="00B3238A" w:rsidRDefault="00173136" w:rsidP="00173136">
      <w:pPr>
        <w:pStyle w:val="BodyTextRD"/>
        <w:rPr>
          <w:rFonts w:asciiTheme="minorHAnsi" w:hAnsiTheme="minorHAnsi" w:cstheme="minorHAnsi"/>
          <w:sz w:val="24"/>
          <w:szCs w:val="24"/>
        </w:rPr>
      </w:pPr>
      <w:r w:rsidRPr="00B3238A">
        <w:rPr>
          <w:rFonts w:asciiTheme="minorHAnsi" w:hAnsiTheme="minorHAnsi" w:cstheme="minorHAnsi"/>
          <w:noProof/>
          <w:sz w:val="24"/>
          <w:szCs w:val="24"/>
          <w:lang w:eastAsia="en-GB"/>
        </w:rPr>
        <mc:AlternateContent>
          <mc:Choice Requires="wps">
            <w:drawing>
              <wp:anchor distT="0" distB="0" distL="114300" distR="114300" simplePos="0" relativeHeight="251661312" behindDoc="0" locked="0" layoutInCell="1" allowOverlap="1" wp14:anchorId="285E25CA" wp14:editId="3EDC7CBE">
                <wp:simplePos x="0" y="0"/>
                <wp:positionH relativeFrom="column">
                  <wp:posOffset>279400</wp:posOffset>
                </wp:positionH>
                <wp:positionV relativeFrom="paragraph">
                  <wp:posOffset>158115</wp:posOffset>
                </wp:positionV>
                <wp:extent cx="2305050" cy="488315"/>
                <wp:effectExtent l="0" t="0" r="0" b="0"/>
                <wp:wrapTight wrapText="bothSides">
                  <wp:wrapPolygon edited="0">
                    <wp:start x="-89" y="0"/>
                    <wp:lineTo x="-89" y="21010"/>
                    <wp:lineTo x="21600" y="21010"/>
                    <wp:lineTo x="21600" y="0"/>
                    <wp:lineTo x="-89" y="0"/>
                  </wp:wrapPolygon>
                </wp:wrapTight>
                <wp:docPr id="21" name="Text 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305050" cy="4883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1E32356" w14:textId="77777777" w:rsidR="00173136" w:rsidRDefault="00173136" w:rsidP="00173136">
                            <w:pPr>
                              <w:rPr>
                                <w:i/>
                                <w:sz w:val="20"/>
                                <w:szCs w:val="20"/>
                              </w:rPr>
                            </w:pPr>
                            <w:r>
                              <w:rPr>
                                <w:i/>
                                <w:sz w:val="20"/>
                                <w:szCs w:val="20"/>
                              </w:rPr>
                              <w:t>Picture 1: Showing the impact damage sustained to the top of the polo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85E25CA" id="_x0000_t202" coordsize="21600,21600" o:spt="202" path="m,l,21600r21600,l21600,xe">
                <v:stroke joinstyle="miter"/>
                <v:path gradientshapeok="t" o:connecttype="rect"/>
              </v:shapetype>
              <v:shape id="Text Box 61" o:spid="_x0000_s1026" type="#_x0000_t202" style="position:absolute;margin-left:22pt;margin-top:12.45pt;width:181.5pt;height:38.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" stroked="f">
                <v:path arrowok="t"/>
                <v:textbox>
                  <w:txbxContent>
                    <w:p w14:paraId="31E32356" w14:textId="77777777" w:rsidR="00173136" w:rsidRDefault="00173136" w:rsidP="00173136">
                      <w:pPr>
                        <w:rPr>
                          <w:i/>
                          <w:sz w:val="20"/>
                          <w:szCs w:val="20"/>
                        </w:rPr>
                      </w:pPr>
                      <w:r>
                        <w:rPr>
                          <w:i/>
                          <w:sz w:val="20"/>
                          <w:szCs w:val="20"/>
                        </w:rPr>
                        <w:t>Picture 1: Showing the impact damage sustained to the top of the polo</w:t>
                      </w:r>
                    </w:p>
                  </w:txbxContent>
                </v:textbox>
                <w10:wrap type="tight"/>
              </v:shape>
            </w:pict>
          </mc:Fallback>
        </mc:AlternateContent>
      </w:r>
      <w:r w:rsidRPr="00B3238A">
        <w:rPr>
          <w:rFonts w:asciiTheme="minorHAnsi" w:hAnsiTheme="minorHAnsi" w:cstheme="minorHAnsi"/>
          <w:noProof/>
          <w:sz w:val="24"/>
          <w:szCs w:val="24"/>
          <w:lang w:eastAsia="en-GB"/>
        </w:rPr>
        <mc:AlternateContent>
          <mc:Choice Requires="wps">
            <w:drawing>
              <wp:anchor distT="0" distB="0" distL="114300" distR="114300" simplePos="0" relativeHeight="251662336" behindDoc="0" locked="0" layoutInCell="1" allowOverlap="1" wp14:anchorId="2BAA4E01" wp14:editId="3F7F530E">
                <wp:simplePos x="0" y="0"/>
                <wp:positionH relativeFrom="column">
                  <wp:posOffset>2933700</wp:posOffset>
                </wp:positionH>
                <wp:positionV relativeFrom="paragraph">
                  <wp:posOffset>198755</wp:posOffset>
                </wp:positionV>
                <wp:extent cx="2305050" cy="561975"/>
                <wp:effectExtent l="0" t="0" r="0" b="0"/>
                <wp:wrapTight wrapText="bothSides">
                  <wp:wrapPolygon edited="0">
                    <wp:start x="-89" y="0"/>
                    <wp:lineTo x="-89" y="20990"/>
                    <wp:lineTo x="21600" y="20990"/>
                    <wp:lineTo x="21600" y="0"/>
                    <wp:lineTo x="-89" y="0"/>
                  </wp:wrapPolygon>
                </wp:wrapTight>
                <wp:docPr id="20" name="Text 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305050" cy="5619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DF8A310" w14:textId="77777777" w:rsidR="00173136" w:rsidRPr="00B3238A" w:rsidRDefault="00173136" w:rsidP="00173136">
                            <w:pPr>
                              <w:rPr>
                                <w:rFonts w:cstheme="minorHAnsi"/>
                                <w:i/>
                                <w:sz w:val="20"/>
                                <w:szCs w:val="20"/>
                              </w:rPr>
                            </w:pPr>
                            <w:r w:rsidRPr="00B3238A">
                              <w:rPr>
                                <w:rFonts w:cstheme="minorHAnsi"/>
                                <w:i/>
                                <w:sz w:val="20"/>
                                <w:szCs w:val="20"/>
                              </w:rPr>
                              <w:t xml:space="preserve">Picture 2: Showing graze damage sustained when the </w:t>
                            </w:r>
                            <w:proofErr w:type="spellStart"/>
                            <w:r w:rsidRPr="00B3238A">
                              <w:rPr>
                                <w:rFonts w:cstheme="minorHAnsi"/>
                                <w:i/>
                                <w:sz w:val="20"/>
                                <w:szCs w:val="20"/>
                              </w:rPr>
                              <w:t>neighboring</w:t>
                            </w:r>
                            <w:proofErr w:type="spellEnd"/>
                            <w:r w:rsidRPr="00B3238A">
                              <w:rPr>
                                <w:rFonts w:cstheme="minorHAnsi"/>
                                <w:i/>
                                <w:sz w:val="20"/>
                                <w:szCs w:val="20"/>
                              </w:rPr>
                              <w:t xml:space="preserve"> Cas bell was up righted</w:t>
                            </w:r>
                          </w:p>
                          <w:p w14:paraId="16C499E7" w14:textId="77777777" w:rsidR="00B3238A" w:rsidRDefault="00B3238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AA4E01" id="Text Box 62" o:spid="_x0000_s1027" type="#_x0000_t202" style="position:absolute;margin-left:231pt;margin-top:15.65pt;width:181.5pt;height:44.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" stroked="f">
                <v:path arrowok="t"/>
                <v:textbox>
                  <w:txbxContent>
                    <w:p w14:paraId="3DF8A310" w14:textId="77777777" w:rsidR="00173136" w:rsidRPr="00B3238A" w:rsidRDefault="00173136" w:rsidP="00173136">
                      <w:pPr>
                        <w:rPr>
                          <w:rFonts w:cstheme="minorHAnsi"/>
                          <w:i/>
                          <w:sz w:val="20"/>
                          <w:szCs w:val="20"/>
                        </w:rPr>
                      </w:pPr>
                      <w:r w:rsidRPr="00B3238A">
                        <w:rPr>
                          <w:rFonts w:cstheme="minorHAnsi"/>
                          <w:i/>
                          <w:sz w:val="20"/>
                          <w:szCs w:val="20"/>
                        </w:rPr>
                        <w:t xml:space="preserve">Picture 2: Showing graze damage sustained when the </w:t>
                      </w:r>
                      <w:proofErr w:type="spellStart"/>
                      <w:r w:rsidRPr="00B3238A">
                        <w:rPr>
                          <w:rFonts w:cstheme="minorHAnsi"/>
                          <w:i/>
                          <w:sz w:val="20"/>
                          <w:szCs w:val="20"/>
                        </w:rPr>
                        <w:t>neighboring</w:t>
                      </w:r>
                      <w:proofErr w:type="spellEnd"/>
                      <w:r w:rsidRPr="00B3238A">
                        <w:rPr>
                          <w:rFonts w:cstheme="minorHAnsi"/>
                          <w:i/>
                          <w:sz w:val="20"/>
                          <w:szCs w:val="20"/>
                        </w:rPr>
                        <w:t xml:space="preserve"> Cas bell was up righted</w:t>
                      </w:r>
                    </w:p>
                    <w:p w14:paraId="16C499E7" w14:textId="77777777" w:rsidR="00B3238A" w:rsidRDefault="00B3238A"/>
                  </w:txbxContent>
                </v:textbox>
                <w10:wrap type="tight"/>
              </v:shape>
            </w:pict>
          </mc:Fallback>
        </mc:AlternateContent>
      </w:r>
    </w:p>
    <w:p w14:paraId="1DD0632C" w14:textId="77777777" w:rsidR="00173136" w:rsidRPr="00B3238A" w:rsidRDefault="00173136" w:rsidP="00173136">
      <w:pPr>
        <w:pStyle w:val="BodyTextRD"/>
        <w:rPr>
          <w:rFonts w:asciiTheme="minorHAnsi" w:hAnsiTheme="minorHAnsi" w:cstheme="minorHAnsi"/>
          <w:sz w:val="24"/>
          <w:szCs w:val="24"/>
        </w:rPr>
      </w:pPr>
    </w:p>
    <w:p w14:paraId="5E794023" w14:textId="77777777" w:rsidR="00173136" w:rsidRPr="00B3238A" w:rsidRDefault="00173136" w:rsidP="00173136">
      <w:pPr>
        <w:pStyle w:val="BodyTextRD"/>
        <w:rPr>
          <w:rFonts w:asciiTheme="minorHAnsi" w:hAnsiTheme="minorHAnsi" w:cstheme="minorHAnsi"/>
          <w:sz w:val="24"/>
          <w:szCs w:val="24"/>
        </w:rPr>
      </w:pPr>
      <w:r w:rsidRPr="00B3238A">
        <w:rPr>
          <w:rFonts w:asciiTheme="minorHAnsi" w:hAnsiTheme="minorHAnsi" w:cstheme="minorHAnsi"/>
          <w:noProof/>
          <w:sz w:val="24"/>
          <w:szCs w:val="24"/>
        </w:rPr>
        <w:drawing>
          <wp:anchor distT="0" distB="0" distL="114300" distR="114300" simplePos="0" relativeHeight="251663360" behindDoc="1" locked="0" layoutInCell="1" allowOverlap="1" wp14:anchorId="12A21FFF" wp14:editId="70B2404B">
            <wp:simplePos x="0" y="0"/>
            <wp:positionH relativeFrom="column">
              <wp:posOffset>4286250</wp:posOffset>
            </wp:positionH>
            <wp:positionV relativeFrom="paragraph">
              <wp:posOffset>290830</wp:posOffset>
            </wp:positionV>
            <wp:extent cx="1371600" cy="2057400"/>
            <wp:effectExtent l="0" t="0" r="0" b="0"/>
            <wp:wrapTight wrapText="bothSides">
              <wp:wrapPolygon edited="0">
                <wp:start x="0" y="0"/>
                <wp:lineTo x="0" y="21467"/>
                <wp:lineTo x="21400" y="21467"/>
                <wp:lineTo x="21400" y="0"/>
                <wp:lineTo x="0" y="0"/>
              </wp:wrapPolygon>
            </wp:wrapTight>
            <wp:docPr id="63" name="Picture 63" descr="A picture containing cluttered&#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3" name="Picture 63" descr="A picture containing cluttered&#10;&#10;Description automatically generated"/>
                    <pic:cNvPicPr>
                      <a:picLocks/>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371600" cy="2057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C9E5E8C" w14:textId="77777777" w:rsidR="00173136" w:rsidRPr="00B3238A" w:rsidRDefault="00173136" w:rsidP="00802060">
      <w:pPr>
        <w:pStyle w:val="Heading2"/>
        <w:numPr>
          <w:ilvl w:val="0"/>
          <w:numId w:val="0"/>
        </w:numPr>
        <w:ind w:left="850" w:hanging="850"/>
        <w:rPr>
          <w:rFonts w:asciiTheme="minorHAnsi" w:hAnsiTheme="minorHAnsi" w:cstheme="minorHAnsi"/>
          <w:sz w:val="24"/>
          <w:szCs w:val="24"/>
        </w:rPr>
      </w:pPr>
      <w:r w:rsidRPr="00B3238A">
        <w:rPr>
          <w:rFonts w:asciiTheme="minorHAnsi" w:hAnsiTheme="minorHAnsi" w:cstheme="minorHAnsi"/>
          <w:sz w:val="24"/>
          <w:szCs w:val="24"/>
        </w:rPr>
        <w:t>Handling in preparation for gunning</w:t>
      </w:r>
    </w:p>
    <w:p w14:paraId="129E06EA" w14:textId="3EF17EB3" w:rsidR="00173136" w:rsidRPr="00B3238A" w:rsidRDefault="00173136" w:rsidP="00173136">
      <w:pPr>
        <w:pStyle w:val="BodyTextRD"/>
        <w:rPr>
          <w:rFonts w:asciiTheme="minorHAnsi" w:hAnsiTheme="minorHAnsi" w:cstheme="minorHAnsi"/>
          <w:sz w:val="24"/>
          <w:szCs w:val="24"/>
        </w:rPr>
      </w:pPr>
      <w:r w:rsidRPr="00B3238A">
        <w:rPr>
          <w:rFonts w:asciiTheme="minorHAnsi" w:hAnsiTheme="minorHAnsi" w:cstheme="minorHAnsi"/>
          <w:sz w:val="24"/>
          <w:szCs w:val="24"/>
        </w:rPr>
        <w:t xml:space="preserve">Cas 69 was placed in the gunning area stood upright, prior to gunning the unit was tipped onto its side using the wrecking machine. The machine placed the pecker tip into the top of the bell and pulled the unit over. During this motion force is applied to the bottom side of the polo castable, and once past its fulcrum position </w:t>
      </w:r>
      <w:proofErr w:type="gramStart"/>
      <w:r w:rsidRPr="00B3238A">
        <w:rPr>
          <w:rFonts w:asciiTheme="minorHAnsi" w:hAnsiTheme="minorHAnsi" w:cstheme="minorHAnsi"/>
          <w:sz w:val="24"/>
          <w:szCs w:val="24"/>
        </w:rPr>
        <w:t>enters into</w:t>
      </w:r>
      <w:proofErr w:type="gramEnd"/>
      <w:r w:rsidRPr="00B3238A">
        <w:rPr>
          <w:rFonts w:asciiTheme="minorHAnsi" w:hAnsiTheme="minorHAnsi" w:cstheme="minorHAnsi"/>
          <w:sz w:val="24"/>
          <w:szCs w:val="24"/>
        </w:rPr>
        <w:t xml:space="preserve"> free fall. The Pecker driver tries to control the fall during the movement </w:t>
      </w:r>
      <w:proofErr w:type="gramStart"/>
      <w:r w:rsidRPr="00B3238A">
        <w:rPr>
          <w:rFonts w:asciiTheme="minorHAnsi" w:hAnsiTheme="minorHAnsi" w:cstheme="minorHAnsi"/>
          <w:sz w:val="24"/>
          <w:szCs w:val="24"/>
        </w:rPr>
        <w:t>in an attempt to</w:t>
      </w:r>
      <w:proofErr w:type="gramEnd"/>
      <w:r w:rsidRPr="00B3238A">
        <w:rPr>
          <w:rFonts w:asciiTheme="minorHAnsi" w:hAnsiTheme="minorHAnsi" w:cstheme="minorHAnsi"/>
          <w:sz w:val="24"/>
          <w:szCs w:val="24"/>
        </w:rPr>
        <w:t xml:space="preserve"> prevent damage. The unit is then laid on its side ready for gunning.</w:t>
      </w:r>
    </w:p>
    <w:p w14:paraId="537C01C5" w14:textId="77777777" w:rsidR="00173136" w:rsidRPr="00B3238A" w:rsidRDefault="00173136" w:rsidP="00173136">
      <w:pPr>
        <w:pStyle w:val="BodyTextRD"/>
        <w:rPr>
          <w:rFonts w:asciiTheme="minorHAnsi" w:hAnsiTheme="minorHAnsi" w:cstheme="minorHAnsi"/>
          <w:sz w:val="24"/>
          <w:szCs w:val="24"/>
        </w:rPr>
      </w:pPr>
    </w:p>
    <w:p w14:paraId="575CB656" w14:textId="77777777" w:rsidR="00173136" w:rsidRPr="00B3238A" w:rsidRDefault="00173136" w:rsidP="00802060">
      <w:pPr>
        <w:pStyle w:val="Heading2"/>
        <w:numPr>
          <w:ilvl w:val="0"/>
          <w:numId w:val="0"/>
        </w:numPr>
        <w:ind w:left="850" w:hanging="850"/>
        <w:rPr>
          <w:rFonts w:asciiTheme="minorHAnsi" w:hAnsiTheme="minorHAnsi" w:cstheme="minorHAnsi"/>
          <w:sz w:val="24"/>
          <w:szCs w:val="24"/>
        </w:rPr>
      </w:pPr>
      <w:r w:rsidRPr="00B3238A">
        <w:rPr>
          <w:rFonts w:asciiTheme="minorHAnsi" w:hAnsiTheme="minorHAnsi" w:cstheme="minorHAnsi"/>
          <w:sz w:val="24"/>
          <w:szCs w:val="24"/>
        </w:rPr>
        <w:t>Gunning</w:t>
      </w:r>
    </w:p>
    <w:p w14:paraId="1ACBDDEE" w14:textId="65917349" w:rsidR="00173136" w:rsidRPr="00B3238A" w:rsidRDefault="00173136" w:rsidP="00173136">
      <w:pPr>
        <w:pStyle w:val="BodyTextRD"/>
        <w:rPr>
          <w:rFonts w:asciiTheme="minorHAnsi" w:hAnsiTheme="minorHAnsi" w:cstheme="minorHAnsi"/>
          <w:sz w:val="24"/>
          <w:szCs w:val="24"/>
        </w:rPr>
      </w:pPr>
      <w:r w:rsidRPr="00B3238A">
        <w:rPr>
          <w:rFonts w:asciiTheme="minorHAnsi" w:hAnsiTheme="minorHAnsi" w:cstheme="minorHAnsi"/>
          <w:sz w:val="24"/>
          <w:szCs w:val="24"/>
        </w:rPr>
        <w:t xml:space="preserve">On inspection it could be seen that the wine glass had been used and that the original castable was still evident. No records existed for how many campaigns the wine glass had </w:t>
      </w:r>
      <w:r w:rsidRPr="00B3238A">
        <w:rPr>
          <w:rFonts w:asciiTheme="minorHAnsi" w:hAnsiTheme="minorHAnsi" w:cstheme="minorHAnsi"/>
          <w:sz w:val="24"/>
          <w:szCs w:val="24"/>
        </w:rPr>
        <w:lastRenderedPageBreak/>
        <w:t xml:space="preserve">covered prior to this use. It was estimated that approximately 50mm of the original castable was still in position. Looking at Picture 5, you can see that 70 mm of the polo castable was standing proud of the wine glass. </w:t>
      </w:r>
    </w:p>
    <w:p w14:paraId="1A0DC164" w14:textId="77777777" w:rsidR="00173136" w:rsidRPr="00B3238A" w:rsidRDefault="00173136" w:rsidP="00173136">
      <w:pPr>
        <w:pStyle w:val="BodyTextRD"/>
        <w:rPr>
          <w:rFonts w:asciiTheme="minorHAnsi" w:hAnsiTheme="minorHAnsi" w:cstheme="minorHAnsi"/>
          <w:sz w:val="24"/>
          <w:szCs w:val="24"/>
        </w:rPr>
      </w:pPr>
    </w:p>
    <w:p w14:paraId="1CC0C936" w14:textId="77777777" w:rsidR="00173136" w:rsidRPr="00B3238A" w:rsidRDefault="00173136" w:rsidP="00173136">
      <w:pPr>
        <w:pStyle w:val="BodyTextRD"/>
        <w:rPr>
          <w:rFonts w:asciiTheme="minorHAnsi" w:hAnsiTheme="minorHAnsi" w:cstheme="minorHAnsi"/>
          <w:sz w:val="24"/>
          <w:szCs w:val="24"/>
        </w:rPr>
      </w:pPr>
      <w:r w:rsidRPr="00B3238A">
        <w:rPr>
          <w:rFonts w:asciiTheme="minorHAnsi" w:hAnsiTheme="minorHAnsi" w:cstheme="minorHAnsi"/>
          <w:sz w:val="24"/>
          <w:szCs w:val="24"/>
        </w:rPr>
        <w:t xml:space="preserve">  </w:t>
      </w:r>
    </w:p>
    <w:p w14:paraId="2AF3D2B8" w14:textId="77777777" w:rsidR="00173136" w:rsidRPr="00B3238A" w:rsidRDefault="00173136" w:rsidP="00173136">
      <w:pPr>
        <w:pStyle w:val="BodyTextRD"/>
        <w:rPr>
          <w:rFonts w:asciiTheme="minorHAnsi" w:hAnsiTheme="minorHAnsi" w:cstheme="minorHAnsi"/>
          <w:sz w:val="24"/>
          <w:szCs w:val="24"/>
        </w:rPr>
      </w:pPr>
      <w:r w:rsidRPr="00B3238A">
        <w:rPr>
          <w:rFonts w:asciiTheme="minorHAnsi" w:hAnsiTheme="minorHAnsi" w:cstheme="minorHAnsi"/>
          <w:noProof/>
          <w:sz w:val="24"/>
          <w:szCs w:val="24"/>
        </w:rPr>
        <w:drawing>
          <wp:anchor distT="0" distB="0" distL="114300" distR="114300" simplePos="0" relativeHeight="251664384" behindDoc="1" locked="0" layoutInCell="1" allowOverlap="1" wp14:anchorId="1423B8D2" wp14:editId="39760C15">
            <wp:simplePos x="0" y="0"/>
            <wp:positionH relativeFrom="column">
              <wp:posOffset>2863850</wp:posOffset>
            </wp:positionH>
            <wp:positionV relativeFrom="paragraph">
              <wp:posOffset>-47625</wp:posOffset>
            </wp:positionV>
            <wp:extent cx="2428875" cy="1619250"/>
            <wp:effectExtent l="0" t="0" r="0" b="0"/>
            <wp:wrapTight wrapText="bothSides">
              <wp:wrapPolygon edited="0">
                <wp:start x="0" y="0"/>
                <wp:lineTo x="0" y="21515"/>
                <wp:lineTo x="21459" y="21515"/>
                <wp:lineTo x="21459" y="0"/>
                <wp:lineTo x="0" y="0"/>
              </wp:wrapPolygon>
            </wp:wrapTight>
            <wp:docPr id="64" name="Picture 64" descr="A picture containing ground, outdoor, device, measuring stick&#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4" name="Picture 64" descr="A picture containing ground, outdoor, device, measuring stick&#10;&#10;Description automatically generated"/>
                    <pic:cNvPicPr>
                      <a:picLocks/>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428875" cy="16192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E795DD" w14:textId="77777777" w:rsidR="00173136" w:rsidRPr="00B3238A" w:rsidRDefault="00173136" w:rsidP="00173136">
      <w:pPr>
        <w:pStyle w:val="BodyTextRD"/>
        <w:rPr>
          <w:rFonts w:asciiTheme="minorHAnsi" w:hAnsiTheme="minorHAnsi" w:cstheme="minorHAnsi"/>
          <w:sz w:val="24"/>
          <w:szCs w:val="24"/>
        </w:rPr>
      </w:pPr>
    </w:p>
    <w:p w14:paraId="5D6D21E4" w14:textId="77777777" w:rsidR="00173136" w:rsidRPr="00B3238A" w:rsidRDefault="00173136" w:rsidP="00173136">
      <w:pPr>
        <w:pStyle w:val="BodyTextRD"/>
        <w:rPr>
          <w:rFonts w:asciiTheme="minorHAnsi" w:hAnsiTheme="minorHAnsi" w:cstheme="minorHAnsi"/>
          <w:sz w:val="24"/>
          <w:szCs w:val="24"/>
        </w:rPr>
      </w:pPr>
    </w:p>
    <w:p w14:paraId="3EBA032B" w14:textId="77777777" w:rsidR="00173136" w:rsidRPr="00B3238A" w:rsidRDefault="00173136" w:rsidP="00173136">
      <w:pPr>
        <w:pStyle w:val="BodyTextRD"/>
        <w:rPr>
          <w:rFonts w:asciiTheme="minorHAnsi" w:hAnsiTheme="minorHAnsi" w:cstheme="minorHAnsi"/>
          <w:sz w:val="24"/>
          <w:szCs w:val="24"/>
        </w:rPr>
      </w:pPr>
      <w:r w:rsidRPr="00B3238A">
        <w:rPr>
          <w:rFonts w:asciiTheme="minorHAnsi" w:hAnsiTheme="minorHAnsi" w:cstheme="minorHAnsi"/>
          <w:noProof/>
          <w:sz w:val="24"/>
          <w:szCs w:val="24"/>
        </w:rPr>
        <w:drawing>
          <wp:anchor distT="0" distB="0" distL="114300" distR="114300" simplePos="0" relativeHeight="251665408" behindDoc="1" locked="0" layoutInCell="1" allowOverlap="1" wp14:anchorId="00BA5986" wp14:editId="08091FA2">
            <wp:simplePos x="0" y="0"/>
            <wp:positionH relativeFrom="column">
              <wp:posOffset>139700</wp:posOffset>
            </wp:positionH>
            <wp:positionV relativeFrom="paragraph">
              <wp:posOffset>-571500</wp:posOffset>
            </wp:positionV>
            <wp:extent cx="2428875" cy="1619250"/>
            <wp:effectExtent l="0" t="0" r="0" b="0"/>
            <wp:wrapTight wrapText="bothSides">
              <wp:wrapPolygon edited="0">
                <wp:start x="0" y="0"/>
                <wp:lineTo x="0" y="21515"/>
                <wp:lineTo x="21459" y="21515"/>
                <wp:lineTo x="21459" y="0"/>
                <wp:lineTo x="0" y="0"/>
              </wp:wrapPolygon>
            </wp:wrapTight>
            <wp:docPr id="65" name="Picture 65" descr="A close up of a tire&#10;&#10;Description automatically generated with medium confidenc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5" name="Picture 65" descr="A close up of a tire&#10;&#10;Description automatically generated with medium confidence"/>
                    <pic:cNvPicPr>
                      <a:picLocks/>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28875" cy="16192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1184C36" w14:textId="77777777" w:rsidR="00173136" w:rsidRPr="00B3238A" w:rsidRDefault="00173136" w:rsidP="00173136">
      <w:pPr>
        <w:pStyle w:val="BodyTextRD"/>
        <w:rPr>
          <w:rFonts w:asciiTheme="minorHAnsi" w:hAnsiTheme="minorHAnsi" w:cstheme="minorHAnsi"/>
          <w:sz w:val="24"/>
          <w:szCs w:val="24"/>
        </w:rPr>
      </w:pPr>
    </w:p>
    <w:p w14:paraId="1C3060F4" w14:textId="77777777" w:rsidR="00173136" w:rsidRPr="00B3238A" w:rsidRDefault="00173136" w:rsidP="00173136">
      <w:pPr>
        <w:pStyle w:val="BodyTextRD"/>
        <w:rPr>
          <w:rFonts w:asciiTheme="minorHAnsi" w:hAnsiTheme="minorHAnsi" w:cstheme="minorHAnsi"/>
          <w:sz w:val="24"/>
          <w:szCs w:val="24"/>
        </w:rPr>
      </w:pPr>
      <w:r w:rsidRPr="00B3238A">
        <w:rPr>
          <w:rFonts w:asciiTheme="minorHAnsi" w:hAnsiTheme="minorHAnsi" w:cstheme="minorHAnsi"/>
          <w:sz w:val="24"/>
          <w:szCs w:val="24"/>
        </w:rPr>
        <w:t xml:space="preserve">    </w:t>
      </w:r>
    </w:p>
    <w:p w14:paraId="07042000" w14:textId="77777777" w:rsidR="00173136" w:rsidRPr="00B3238A" w:rsidRDefault="00173136" w:rsidP="00173136">
      <w:pPr>
        <w:pStyle w:val="BodyTextRDT"/>
        <w:rPr>
          <w:rFonts w:asciiTheme="minorHAnsi" w:hAnsiTheme="minorHAnsi" w:cstheme="minorHAnsi"/>
          <w:szCs w:val="24"/>
          <w:lang w:val="en-GB"/>
        </w:rPr>
      </w:pPr>
    </w:p>
    <w:p w14:paraId="444C572F" w14:textId="77777777" w:rsidR="00173136" w:rsidRPr="00B3238A" w:rsidRDefault="00173136" w:rsidP="00173136">
      <w:pPr>
        <w:pStyle w:val="BodyTextRDT"/>
        <w:rPr>
          <w:rFonts w:asciiTheme="minorHAnsi" w:hAnsiTheme="minorHAnsi" w:cstheme="minorHAnsi"/>
          <w:szCs w:val="24"/>
          <w:lang w:val="en-GB"/>
        </w:rPr>
      </w:pPr>
    </w:p>
    <w:p w14:paraId="3FB98A97" w14:textId="77777777" w:rsidR="00173136" w:rsidRPr="00B3238A" w:rsidRDefault="00173136" w:rsidP="00173136">
      <w:pPr>
        <w:pStyle w:val="BodyTextRDT"/>
        <w:rPr>
          <w:rFonts w:asciiTheme="minorHAnsi" w:hAnsiTheme="minorHAnsi" w:cstheme="minorHAnsi"/>
          <w:szCs w:val="24"/>
          <w:lang w:val="en-GB"/>
        </w:rPr>
      </w:pPr>
    </w:p>
    <w:p w14:paraId="4C06A336" w14:textId="18009DF3" w:rsidR="00173136" w:rsidRPr="00B3238A" w:rsidRDefault="00173136" w:rsidP="00173136">
      <w:pPr>
        <w:pStyle w:val="BodyTextRDT"/>
        <w:rPr>
          <w:rFonts w:asciiTheme="minorHAnsi" w:hAnsiTheme="minorHAnsi" w:cstheme="minorHAnsi"/>
          <w:szCs w:val="24"/>
          <w:lang w:val="en-GB"/>
        </w:rPr>
      </w:pPr>
      <w:r w:rsidRPr="00B3238A">
        <w:rPr>
          <w:rFonts w:asciiTheme="minorHAnsi" w:hAnsiTheme="minorHAnsi" w:cstheme="minorHAnsi"/>
          <w:noProof/>
          <w:szCs w:val="24"/>
          <w:lang w:eastAsia="en-GB"/>
        </w:rPr>
        <mc:AlternateContent>
          <mc:Choice Requires="wps">
            <w:drawing>
              <wp:anchor distT="0" distB="0" distL="114300" distR="114300" simplePos="0" relativeHeight="251668480" behindDoc="0" locked="0" layoutInCell="1" allowOverlap="1" wp14:anchorId="610F34EF" wp14:editId="1F6EAB2D">
                <wp:simplePos x="0" y="0"/>
                <wp:positionH relativeFrom="column">
                  <wp:posOffset>3003550</wp:posOffset>
                </wp:positionH>
                <wp:positionV relativeFrom="paragraph">
                  <wp:posOffset>7620</wp:posOffset>
                </wp:positionV>
                <wp:extent cx="2305050" cy="488315"/>
                <wp:effectExtent l="0" t="0" r="0" b="0"/>
                <wp:wrapTight wrapText="bothSides">
                  <wp:wrapPolygon edited="0">
                    <wp:start x="-89" y="0"/>
                    <wp:lineTo x="-89" y="21010"/>
                    <wp:lineTo x="21600" y="21010"/>
                    <wp:lineTo x="21600" y="0"/>
                    <wp:lineTo x="-89" y="0"/>
                  </wp:wrapPolygon>
                </wp:wrapTight>
                <wp:docPr id="18" name="Text 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305050" cy="4883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D90CA77" w14:textId="77777777" w:rsidR="00173136" w:rsidRDefault="00173136" w:rsidP="00173136">
                            <w:pPr>
                              <w:rPr>
                                <w:i/>
                                <w:sz w:val="20"/>
                                <w:szCs w:val="20"/>
                              </w:rPr>
                            </w:pPr>
                            <w:r>
                              <w:rPr>
                                <w:i/>
                                <w:sz w:val="20"/>
                                <w:szCs w:val="20"/>
                              </w:rPr>
                              <w:t>Picture 5: Showing the polo/wineglass interface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0F34EF" id="Text Box 68" o:spid="_x0000_s1028" type="#_x0000_t202" style="position:absolute;margin-left:236.5pt;margin-top:.6pt;width:181.5pt;height:38.4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" stroked="f">
                <v:path arrowok="t"/>
                <v:textbox>
                  <w:txbxContent>
                    <w:p w14:paraId="5D90CA77" w14:textId="77777777" w:rsidR="00173136" w:rsidRDefault="00173136" w:rsidP="00173136">
                      <w:pPr>
                        <w:rPr>
                          <w:i/>
                          <w:sz w:val="20"/>
                          <w:szCs w:val="20"/>
                        </w:rPr>
                      </w:pPr>
                      <w:r>
                        <w:rPr>
                          <w:i/>
                          <w:sz w:val="20"/>
                          <w:szCs w:val="20"/>
                        </w:rPr>
                        <w:t>Picture 5: Showing the polo/wineglass interface</w:t>
                      </w:r>
                    </w:p>
                  </w:txbxContent>
                </v:textbox>
                <w10:wrap type="tight"/>
              </v:shape>
            </w:pict>
          </mc:Fallback>
        </mc:AlternateContent>
      </w:r>
    </w:p>
    <w:p w14:paraId="35B03F16" w14:textId="77777777" w:rsidR="00173136" w:rsidRPr="00B3238A" w:rsidRDefault="00173136" w:rsidP="00173136">
      <w:pPr>
        <w:pStyle w:val="BodyTextRD"/>
        <w:rPr>
          <w:rFonts w:asciiTheme="minorHAnsi" w:hAnsiTheme="minorHAnsi" w:cstheme="minorHAnsi"/>
          <w:sz w:val="24"/>
          <w:szCs w:val="24"/>
        </w:rPr>
      </w:pPr>
    </w:p>
    <w:p w14:paraId="4570FB1F" w14:textId="77777777" w:rsidR="00173136" w:rsidRPr="00B3238A" w:rsidRDefault="00173136" w:rsidP="00173136">
      <w:pPr>
        <w:pStyle w:val="BodyTextRD"/>
        <w:rPr>
          <w:rFonts w:asciiTheme="minorHAnsi" w:hAnsiTheme="minorHAnsi" w:cstheme="minorHAnsi"/>
          <w:sz w:val="24"/>
          <w:szCs w:val="24"/>
        </w:rPr>
      </w:pPr>
    </w:p>
    <w:p w14:paraId="2B8F8935" w14:textId="28BBF867" w:rsidR="00173136" w:rsidRPr="00B3238A" w:rsidRDefault="00173136" w:rsidP="00173136">
      <w:pPr>
        <w:pStyle w:val="BodyTextRD"/>
        <w:rPr>
          <w:rFonts w:asciiTheme="minorHAnsi" w:hAnsiTheme="minorHAnsi" w:cstheme="minorHAnsi"/>
          <w:sz w:val="24"/>
          <w:szCs w:val="24"/>
        </w:rPr>
      </w:pPr>
      <w:r w:rsidRPr="00B3238A">
        <w:rPr>
          <w:rFonts w:asciiTheme="minorHAnsi" w:hAnsiTheme="minorHAnsi" w:cstheme="minorHAnsi"/>
          <w:sz w:val="24"/>
          <w:szCs w:val="24"/>
        </w:rPr>
        <w:t>Gunning of the wine glass and polo was carried out using CASGM material, applied by</w:t>
      </w:r>
      <w:r w:rsidR="006071F5">
        <w:rPr>
          <w:rFonts w:asciiTheme="minorHAnsi" w:hAnsiTheme="minorHAnsi" w:cstheme="minorHAnsi"/>
          <w:sz w:val="24"/>
          <w:szCs w:val="24"/>
        </w:rPr>
        <w:t xml:space="preserve"> </w:t>
      </w:r>
      <w:r w:rsidRPr="00B3238A">
        <w:rPr>
          <w:rFonts w:asciiTheme="minorHAnsi" w:hAnsiTheme="minorHAnsi" w:cstheme="minorHAnsi"/>
          <w:sz w:val="24"/>
          <w:szCs w:val="24"/>
        </w:rPr>
        <w:t xml:space="preserve">operators through a </w:t>
      </w:r>
      <w:proofErr w:type="spellStart"/>
      <w:r w:rsidRPr="00B3238A">
        <w:rPr>
          <w:rFonts w:asciiTheme="minorHAnsi" w:hAnsiTheme="minorHAnsi" w:cstheme="minorHAnsi"/>
          <w:sz w:val="24"/>
          <w:szCs w:val="24"/>
        </w:rPr>
        <w:t>Piccola</w:t>
      </w:r>
      <w:proofErr w:type="spellEnd"/>
      <w:ins w:id="1" w:author="Schmidt, Arthur" w:date="2016-10-27T15:32:00Z">
        <w:r w:rsidRPr="00B3238A">
          <w:rPr>
            <w:rFonts w:asciiTheme="minorHAnsi" w:hAnsiTheme="minorHAnsi" w:cstheme="minorHAnsi"/>
            <w:sz w:val="24"/>
            <w:szCs w:val="24"/>
          </w:rPr>
          <w:t xml:space="preserve"> </w:t>
        </w:r>
      </w:ins>
      <w:r w:rsidRPr="00B3238A">
        <w:rPr>
          <w:rFonts w:asciiTheme="minorHAnsi" w:hAnsiTheme="minorHAnsi" w:cstheme="minorHAnsi"/>
          <w:sz w:val="24"/>
          <w:szCs w:val="24"/>
        </w:rPr>
        <w:t xml:space="preserve">system. CASGM is an Alumina based repair material. </w:t>
      </w:r>
      <w:proofErr w:type="gramStart"/>
      <w:r w:rsidR="00AA7498" w:rsidRPr="00B3238A">
        <w:rPr>
          <w:rFonts w:asciiTheme="minorHAnsi" w:hAnsiTheme="minorHAnsi" w:cstheme="minorHAnsi"/>
          <w:sz w:val="24"/>
          <w:szCs w:val="24"/>
        </w:rPr>
        <w:t>Overall</w:t>
      </w:r>
      <w:proofErr w:type="gramEnd"/>
      <w:r w:rsidR="00AA7498" w:rsidRPr="00B3238A">
        <w:rPr>
          <w:rFonts w:asciiTheme="minorHAnsi" w:hAnsiTheme="minorHAnsi" w:cstheme="minorHAnsi"/>
          <w:sz w:val="24"/>
          <w:szCs w:val="24"/>
        </w:rPr>
        <w:t xml:space="preserve"> the operation was </w:t>
      </w:r>
      <w:r w:rsidR="006071F5">
        <w:rPr>
          <w:rFonts w:asciiTheme="minorHAnsi" w:hAnsiTheme="minorHAnsi" w:cstheme="minorHAnsi"/>
          <w:sz w:val="24"/>
          <w:szCs w:val="24"/>
        </w:rPr>
        <w:t>well carried out</w:t>
      </w:r>
      <w:r w:rsidR="00AA7498" w:rsidRPr="00B3238A">
        <w:rPr>
          <w:rFonts w:asciiTheme="minorHAnsi" w:hAnsiTheme="minorHAnsi" w:cstheme="minorHAnsi"/>
          <w:sz w:val="24"/>
          <w:szCs w:val="24"/>
        </w:rPr>
        <w:t xml:space="preserve"> with all standards being met.</w:t>
      </w:r>
    </w:p>
    <w:p w14:paraId="3C8F83BB" w14:textId="77777777" w:rsidR="00173136" w:rsidRPr="00B3238A" w:rsidRDefault="00173136" w:rsidP="00802060">
      <w:pPr>
        <w:pStyle w:val="Heading2"/>
        <w:numPr>
          <w:ilvl w:val="0"/>
          <w:numId w:val="0"/>
        </w:numPr>
        <w:ind w:left="850" w:hanging="850"/>
        <w:rPr>
          <w:rFonts w:asciiTheme="minorHAnsi" w:hAnsiTheme="minorHAnsi" w:cstheme="minorHAnsi"/>
          <w:sz w:val="24"/>
          <w:szCs w:val="24"/>
        </w:rPr>
      </w:pPr>
      <w:r w:rsidRPr="00B3238A">
        <w:rPr>
          <w:rFonts w:asciiTheme="minorHAnsi" w:hAnsiTheme="minorHAnsi" w:cstheme="minorHAnsi"/>
          <w:sz w:val="24"/>
          <w:szCs w:val="24"/>
        </w:rPr>
        <w:t>Material Usage</w:t>
      </w:r>
    </w:p>
    <w:p w14:paraId="075378B0" w14:textId="77777777" w:rsidR="00802060" w:rsidRDefault="00173136" w:rsidP="00802060">
      <w:pPr>
        <w:rPr>
          <w:iCs/>
        </w:rPr>
      </w:pPr>
      <w:r w:rsidRPr="00B3238A">
        <w:rPr>
          <w:rFonts w:cstheme="minorHAnsi"/>
        </w:rPr>
        <w:t>Prior to the start of the operation a one tonne bag of CASGM was placed into a dispensing hopper, before filling the hopper wasn’t completely empty. This caused some spillage of material, approximately 200Kgs (estimated).</w:t>
      </w:r>
      <w:r w:rsidR="00802060">
        <w:rPr>
          <w:rFonts w:cstheme="minorHAnsi"/>
        </w:rPr>
        <w:t xml:space="preserve"> </w:t>
      </w:r>
      <w:r w:rsidR="00802060" w:rsidRPr="00802060">
        <w:rPr>
          <w:iCs/>
        </w:rPr>
        <w:t>Showing the bell before and after spraying, not</w:t>
      </w:r>
      <w:r w:rsidR="00802060" w:rsidRPr="00802060">
        <w:rPr>
          <w:iCs/>
        </w:rPr>
        <w:t xml:space="preserve">e </w:t>
      </w:r>
      <w:r w:rsidR="00802060" w:rsidRPr="00802060">
        <w:rPr>
          <w:iCs/>
        </w:rPr>
        <w:t>the</w:t>
      </w:r>
      <w:r w:rsidR="00802060" w:rsidRPr="00802060">
        <w:rPr>
          <w:iCs/>
        </w:rPr>
        <w:t xml:space="preserve"> </w:t>
      </w:r>
      <w:r w:rsidR="00802060" w:rsidRPr="00802060">
        <w:rPr>
          <w:iCs/>
        </w:rPr>
        <w:t>material applied to the castable in the internal polo and the underside</w:t>
      </w:r>
      <w:r w:rsidR="00802060">
        <w:rPr>
          <w:iCs/>
        </w:rPr>
        <w:t>.</w:t>
      </w:r>
    </w:p>
    <w:p w14:paraId="630980D8" w14:textId="25213DFA" w:rsidR="00173136" w:rsidRPr="00802060" w:rsidRDefault="00802060" w:rsidP="00802060">
      <w:pPr>
        <w:rPr>
          <w:i/>
        </w:rPr>
      </w:pPr>
      <w:r w:rsidRPr="00B3238A">
        <w:rPr>
          <w:rFonts w:cstheme="minorHAnsi"/>
          <w:noProof/>
          <w:lang w:eastAsia="en-GB"/>
        </w:rPr>
        <mc:AlternateContent>
          <mc:Choice Requires="wps">
            <w:drawing>
              <wp:anchor distT="0" distB="0" distL="114300" distR="114300" simplePos="0" relativeHeight="251671552" behindDoc="0" locked="0" layoutInCell="1" allowOverlap="1" wp14:anchorId="34EE33C1" wp14:editId="3FC03611">
                <wp:simplePos x="0" y="0"/>
                <wp:positionH relativeFrom="column">
                  <wp:posOffset>0</wp:posOffset>
                </wp:positionH>
                <wp:positionV relativeFrom="paragraph">
                  <wp:posOffset>1985645</wp:posOffset>
                </wp:positionV>
                <wp:extent cx="5727700" cy="457200"/>
                <wp:effectExtent l="0" t="0" r="0" b="0"/>
                <wp:wrapTight wrapText="bothSides">
                  <wp:wrapPolygon edited="0">
                    <wp:start x="-89" y="0"/>
                    <wp:lineTo x="-89" y="21000"/>
                    <wp:lineTo x="21600" y="21000"/>
                    <wp:lineTo x="21600" y="0"/>
                    <wp:lineTo x="-89" y="0"/>
                  </wp:wrapPolygon>
                </wp:wrapTight>
                <wp:docPr id="16" name="Text 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72770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5A19FE8" w14:textId="32EFC676" w:rsidR="00802060" w:rsidRDefault="00802060" w:rsidP="00802060">
                            <w:pPr>
                              <w:rPr>
                                <w:i/>
                                <w:sz w:val="20"/>
                                <w:szCs w:val="20"/>
                              </w:rPr>
                            </w:pPr>
                            <w:r>
                              <w:rPr>
                                <w:i/>
                                <w:sz w:val="20"/>
                                <w:szCs w:val="20"/>
                              </w:rPr>
                              <w:t>Picture 6a and b</w:t>
                            </w:r>
                          </w:p>
                          <w:p w14:paraId="5598E840" w14:textId="3B617A67" w:rsidR="00173136" w:rsidRDefault="00173136" w:rsidP="00173136">
                            <w:pPr>
                              <w:rPr>
                                <w:i/>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EE33C1" id="Text Box 71" o:spid="_x0000_s1029" type="#_x0000_t202" style="position:absolute;margin-left:0;margin-top:156.35pt;width:451pt;height:3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" stroked="f">
                <v:path arrowok="t"/>
                <v:textbox>
                  <w:txbxContent>
                    <w:p w14:paraId="25A19FE8" w14:textId="32EFC676" w:rsidR="00802060" w:rsidRDefault="00802060" w:rsidP="00802060">
                      <w:pPr>
                        <w:rPr>
                          <w:i/>
                          <w:sz w:val="20"/>
                          <w:szCs w:val="20"/>
                        </w:rPr>
                      </w:pPr>
                      <w:r>
                        <w:rPr>
                          <w:i/>
                          <w:sz w:val="20"/>
                          <w:szCs w:val="20"/>
                        </w:rPr>
                        <w:t>Picture 6a and b</w:t>
                      </w:r>
                    </w:p>
                    <w:p w14:paraId="5598E840" w14:textId="3B617A67" w:rsidR="00173136" w:rsidRDefault="00173136" w:rsidP="00173136">
                      <w:pPr>
                        <w:rPr>
                          <w:i/>
                          <w:sz w:val="20"/>
                          <w:szCs w:val="20"/>
                        </w:rPr>
                      </w:pPr>
                    </w:p>
                  </w:txbxContent>
                </v:textbox>
                <w10:wrap type="tight"/>
              </v:shape>
            </w:pict>
          </mc:Fallback>
        </mc:AlternateContent>
      </w:r>
      <w:r w:rsidRPr="00B3238A">
        <w:rPr>
          <w:rFonts w:cstheme="minorHAnsi"/>
          <w:noProof/>
        </w:rPr>
        <w:drawing>
          <wp:anchor distT="0" distB="0" distL="114300" distR="114300" simplePos="0" relativeHeight="251670528" behindDoc="1" locked="0" layoutInCell="1" allowOverlap="1" wp14:anchorId="50B2D534" wp14:editId="28E756E0">
            <wp:simplePos x="0" y="0"/>
            <wp:positionH relativeFrom="column">
              <wp:posOffset>2992120</wp:posOffset>
            </wp:positionH>
            <wp:positionV relativeFrom="paragraph">
              <wp:posOffset>370840</wp:posOffset>
            </wp:positionV>
            <wp:extent cx="2682240" cy="1799590"/>
            <wp:effectExtent l="0" t="0" r="0" b="0"/>
            <wp:wrapTight wrapText="bothSides">
              <wp:wrapPolygon edited="0">
                <wp:start x="0" y="0"/>
                <wp:lineTo x="0" y="21493"/>
                <wp:lineTo x="21477" y="21493"/>
                <wp:lineTo x="21477" y="0"/>
                <wp:lineTo x="0" y="0"/>
              </wp:wrapPolygon>
            </wp:wrapTight>
            <wp:docPr id="70" name="Picture 70" descr="A picture containing indoor, white, seat, toilet&#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0" name="Picture 70" descr="A picture containing indoor, white, seat, toilet&#10;&#10;Description automatically generated"/>
                    <pic:cNvPicPr>
                      <a:picLocks/>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682240" cy="17995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02060">
        <w:rPr>
          <w:rFonts w:cstheme="minorHAnsi"/>
          <w:noProof/>
        </w:rPr>
        <w:drawing>
          <wp:anchor distT="0" distB="0" distL="114300" distR="114300" simplePos="0" relativeHeight="251669504" behindDoc="1" locked="0" layoutInCell="1" allowOverlap="1" wp14:anchorId="4FFB507E" wp14:editId="41A500EC">
            <wp:simplePos x="0" y="0"/>
            <wp:positionH relativeFrom="column">
              <wp:posOffset>3810</wp:posOffset>
            </wp:positionH>
            <wp:positionV relativeFrom="paragraph">
              <wp:posOffset>362585</wp:posOffset>
            </wp:positionV>
            <wp:extent cx="2714625" cy="1799590"/>
            <wp:effectExtent l="0" t="0" r="0" b="0"/>
            <wp:wrapTight wrapText="bothSides">
              <wp:wrapPolygon edited="0">
                <wp:start x="0" y="0"/>
                <wp:lineTo x="0" y="21493"/>
                <wp:lineTo x="21524" y="21493"/>
                <wp:lineTo x="21524" y="0"/>
                <wp:lineTo x="0" y="0"/>
              </wp:wrapPolygon>
            </wp:wrapTight>
            <wp:docPr id="69" name="Picture 69" descr="A close up of a tire&#10;&#10;Description automatically generated with medium confidenc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9" name="Picture 69" descr="A close up of a tire&#10;&#10;Description automatically generated with medium confidence"/>
                    <pic:cNvPicPr>
                      <a:picLocks/>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14625" cy="17995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EA0C6D7" w14:textId="77777777" w:rsidR="00173136" w:rsidRPr="00B3238A" w:rsidRDefault="00173136" w:rsidP="00802060">
      <w:pPr>
        <w:pStyle w:val="Heading2"/>
        <w:numPr>
          <w:ilvl w:val="0"/>
          <w:numId w:val="0"/>
        </w:numPr>
        <w:ind w:left="850" w:hanging="850"/>
        <w:rPr>
          <w:rFonts w:asciiTheme="minorHAnsi" w:hAnsiTheme="minorHAnsi" w:cstheme="minorHAnsi"/>
          <w:sz w:val="24"/>
          <w:szCs w:val="24"/>
        </w:rPr>
      </w:pPr>
      <w:r w:rsidRPr="00B3238A">
        <w:rPr>
          <w:rFonts w:asciiTheme="minorHAnsi" w:hAnsiTheme="minorHAnsi" w:cstheme="minorHAnsi"/>
          <w:sz w:val="24"/>
          <w:szCs w:val="24"/>
        </w:rPr>
        <w:t>Handling after gunning</w:t>
      </w:r>
    </w:p>
    <w:p w14:paraId="78F92747" w14:textId="77777777" w:rsidR="00173136" w:rsidRPr="00B3238A" w:rsidRDefault="00173136" w:rsidP="00173136">
      <w:pPr>
        <w:pStyle w:val="BodyTextRD"/>
        <w:rPr>
          <w:rFonts w:asciiTheme="minorHAnsi" w:hAnsiTheme="minorHAnsi" w:cstheme="minorHAnsi"/>
          <w:sz w:val="24"/>
          <w:szCs w:val="24"/>
        </w:rPr>
      </w:pPr>
      <w:r w:rsidRPr="00B3238A">
        <w:rPr>
          <w:rFonts w:asciiTheme="minorHAnsi" w:hAnsiTheme="minorHAnsi" w:cstheme="minorHAnsi"/>
          <w:sz w:val="24"/>
          <w:szCs w:val="24"/>
        </w:rPr>
        <w:t>Once the bell unit was ready for flare the wrecking machine that was used for tipping the bell over was again used to upright the unit. During the operation it is expected that shock damage will be apparent to the green state refractory.</w:t>
      </w:r>
    </w:p>
    <w:p w14:paraId="0964D4B2" w14:textId="77777777" w:rsidR="00173136" w:rsidRPr="00B3238A" w:rsidRDefault="00173136" w:rsidP="00173136">
      <w:pPr>
        <w:pStyle w:val="BodyTextRD"/>
        <w:rPr>
          <w:rFonts w:asciiTheme="minorHAnsi" w:hAnsiTheme="minorHAnsi" w:cstheme="minorHAnsi"/>
          <w:sz w:val="24"/>
          <w:szCs w:val="24"/>
        </w:rPr>
      </w:pPr>
    </w:p>
    <w:p w14:paraId="7C40548D" w14:textId="77777777" w:rsidR="00173136" w:rsidRPr="00B3238A" w:rsidRDefault="00173136" w:rsidP="00802060">
      <w:pPr>
        <w:pStyle w:val="Heading2"/>
        <w:numPr>
          <w:ilvl w:val="0"/>
          <w:numId w:val="0"/>
        </w:numPr>
        <w:rPr>
          <w:rFonts w:asciiTheme="minorHAnsi" w:hAnsiTheme="minorHAnsi" w:cstheme="minorHAnsi"/>
          <w:sz w:val="24"/>
          <w:szCs w:val="24"/>
        </w:rPr>
      </w:pPr>
      <w:r w:rsidRPr="00B3238A">
        <w:rPr>
          <w:rFonts w:asciiTheme="minorHAnsi" w:hAnsiTheme="minorHAnsi" w:cstheme="minorHAnsi"/>
          <w:sz w:val="24"/>
          <w:szCs w:val="24"/>
        </w:rPr>
        <w:lastRenderedPageBreak/>
        <w:t>Handling and gunning comments/recommendations</w:t>
      </w:r>
    </w:p>
    <w:p w14:paraId="4AF8A5A6" w14:textId="77777777" w:rsidR="00173136" w:rsidRPr="00B3238A" w:rsidRDefault="00173136" w:rsidP="00173136">
      <w:pPr>
        <w:pStyle w:val="BodyTextRD"/>
        <w:numPr>
          <w:ilvl w:val="0"/>
          <w:numId w:val="5"/>
        </w:numPr>
        <w:rPr>
          <w:rFonts w:asciiTheme="minorHAnsi" w:hAnsiTheme="minorHAnsi" w:cstheme="minorHAnsi"/>
          <w:sz w:val="24"/>
          <w:szCs w:val="24"/>
        </w:rPr>
      </w:pPr>
      <w:r w:rsidRPr="00B3238A">
        <w:rPr>
          <w:rFonts w:asciiTheme="minorHAnsi" w:hAnsiTheme="minorHAnsi" w:cstheme="minorHAnsi"/>
          <w:sz w:val="24"/>
          <w:szCs w:val="24"/>
        </w:rPr>
        <w:t>Use of the wrecking machine to tip the Bell for spraying would not be considered a good practice. Both shock damage and stresses placed on the Refractories could result in damage to the units. When the refractory is in its green state it is expected that material thickness will be lost during the tipping after gunning.</w:t>
      </w:r>
    </w:p>
    <w:p w14:paraId="3FF7B808" w14:textId="77777777" w:rsidR="00173136" w:rsidRPr="00B3238A" w:rsidRDefault="00173136" w:rsidP="00173136">
      <w:pPr>
        <w:pStyle w:val="BodyTextRD"/>
        <w:numPr>
          <w:ilvl w:val="0"/>
          <w:numId w:val="5"/>
        </w:numPr>
        <w:rPr>
          <w:rFonts w:asciiTheme="minorHAnsi" w:hAnsiTheme="minorHAnsi" w:cstheme="minorHAnsi"/>
          <w:sz w:val="24"/>
          <w:szCs w:val="24"/>
        </w:rPr>
      </w:pPr>
      <w:r w:rsidRPr="00B3238A">
        <w:rPr>
          <w:rFonts w:asciiTheme="minorHAnsi" w:hAnsiTheme="minorHAnsi" w:cstheme="minorHAnsi"/>
          <w:sz w:val="24"/>
          <w:szCs w:val="24"/>
        </w:rPr>
        <w:t xml:space="preserve">CASGM was applied to a </w:t>
      </w:r>
      <w:proofErr w:type="gramStart"/>
      <w:r w:rsidRPr="00B3238A">
        <w:rPr>
          <w:rFonts w:asciiTheme="minorHAnsi" w:hAnsiTheme="minorHAnsi" w:cstheme="minorHAnsi"/>
          <w:sz w:val="24"/>
          <w:szCs w:val="24"/>
        </w:rPr>
        <w:t>brand new</w:t>
      </w:r>
      <w:proofErr w:type="gramEnd"/>
      <w:r w:rsidRPr="00B3238A">
        <w:rPr>
          <w:rFonts w:asciiTheme="minorHAnsi" w:hAnsiTheme="minorHAnsi" w:cstheme="minorHAnsi"/>
          <w:sz w:val="24"/>
          <w:szCs w:val="24"/>
        </w:rPr>
        <w:t xml:space="preserve"> Polo. This would not be considered beneficial as the new castable will make adhesion difficult for this material. It would be recommended not to gun this area with a repair material. A parting agent (a Magnesia based sacrificial spray material) would be more advisable to apply at the start of a Polo campaign. This will reduce the sintering effect on the Polo castable material and reduce the risk of damage during </w:t>
      </w:r>
      <w:proofErr w:type="spellStart"/>
      <w:r w:rsidRPr="00B3238A">
        <w:rPr>
          <w:rFonts w:asciiTheme="minorHAnsi" w:hAnsiTheme="minorHAnsi" w:cstheme="minorHAnsi"/>
          <w:sz w:val="24"/>
          <w:szCs w:val="24"/>
        </w:rPr>
        <w:t>deskulling</w:t>
      </w:r>
      <w:proofErr w:type="spellEnd"/>
      <w:r w:rsidRPr="00B3238A">
        <w:rPr>
          <w:rFonts w:asciiTheme="minorHAnsi" w:hAnsiTheme="minorHAnsi" w:cstheme="minorHAnsi"/>
          <w:sz w:val="24"/>
          <w:szCs w:val="24"/>
        </w:rPr>
        <w:t xml:space="preserve">. As the polo proceeds through its life, applying a repair material would be advisable. </w:t>
      </w:r>
    </w:p>
    <w:p w14:paraId="1D5BE5DF" w14:textId="77777777" w:rsidR="00173136" w:rsidRPr="00B3238A" w:rsidRDefault="00173136" w:rsidP="00173136">
      <w:pPr>
        <w:pStyle w:val="BodyTextRD"/>
        <w:numPr>
          <w:ilvl w:val="0"/>
          <w:numId w:val="5"/>
        </w:numPr>
        <w:rPr>
          <w:rFonts w:asciiTheme="minorHAnsi" w:hAnsiTheme="minorHAnsi" w:cstheme="minorHAnsi"/>
          <w:sz w:val="24"/>
          <w:szCs w:val="24"/>
        </w:rPr>
      </w:pPr>
      <w:r w:rsidRPr="00B3238A">
        <w:rPr>
          <w:rFonts w:asciiTheme="minorHAnsi" w:hAnsiTheme="minorHAnsi" w:cstheme="minorHAnsi"/>
          <w:sz w:val="24"/>
          <w:szCs w:val="24"/>
        </w:rPr>
        <w:t>On a refurbished wine glass (castable re-used from previous campaign) it would not be recommended to spray the material to a depth of more than 100mm, the main reasons being.</w:t>
      </w:r>
    </w:p>
    <w:p w14:paraId="698E631E" w14:textId="77777777" w:rsidR="00173136" w:rsidRPr="00B3238A" w:rsidRDefault="00173136" w:rsidP="00173136">
      <w:pPr>
        <w:pStyle w:val="BodyTextRD"/>
        <w:numPr>
          <w:ilvl w:val="1"/>
          <w:numId w:val="5"/>
        </w:numPr>
        <w:rPr>
          <w:rFonts w:asciiTheme="minorHAnsi" w:hAnsiTheme="minorHAnsi" w:cstheme="minorHAnsi"/>
          <w:sz w:val="24"/>
          <w:szCs w:val="24"/>
        </w:rPr>
      </w:pPr>
      <w:r w:rsidRPr="00B3238A">
        <w:rPr>
          <w:rFonts w:asciiTheme="minorHAnsi" w:hAnsiTheme="minorHAnsi" w:cstheme="minorHAnsi"/>
          <w:sz w:val="24"/>
          <w:szCs w:val="24"/>
        </w:rPr>
        <w:t>The material does not have any anchoring system to aid security,</w:t>
      </w:r>
    </w:p>
    <w:p w14:paraId="167D5E34" w14:textId="77777777" w:rsidR="00173136" w:rsidRPr="00B3238A" w:rsidRDefault="00173136" w:rsidP="00173136">
      <w:pPr>
        <w:pStyle w:val="BodyTextRD"/>
        <w:numPr>
          <w:ilvl w:val="1"/>
          <w:numId w:val="5"/>
        </w:numPr>
        <w:rPr>
          <w:rFonts w:asciiTheme="minorHAnsi" w:hAnsiTheme="minorHAnsi" w:cstheme="minorHAnsi"/>
          <w:sz w:val="24"/>
          <w:szCs w:val="24"/>
        </w:rPr>
      </w:pPr>
      <w:r w:rsidRPr="00B3238A">
        <w:rPr>
          <w:rFonts w:asciiTheme="minorHAnsi" w:hAnsiTheme="minorHAnsi" w:cstheme="minorHAnsi"/>
          <w:sz w:val="24"/>
          <w:szCs w:val="24"/>
        </w:rPr>
        <w:t>Excessive material weight/thickness may result in a material more prone to shock damage,</w:t>
      </w:r>
    </w:p>
    <w:p w14:paraId="62939E5F" w14:textId="77777777" w:rsidR="00173136" w:rsidRPr="00B3238A" w:rsidRDefault="00173136" w:rsidP="00173136">
      <w:pPr>
        <w:pStyle w:val="BodyTextRD"/>
        <w:numPr>
          <w:ilvl w:val="1"/>
          <w:numId w:val="5"/>
        </w:numPr>
        <w:rPr>
          <w:rFonts w:asciiTheme="minorHAnsi" w:hAnsiTheme="minorHAnsi" w:cstheme="minorHAnsi"/>
          <w:sz w:val="24"/>
          <w:szCs w:val="24"/>
        </w:rPr>
      </w:pPr>
      <w:r w:rsidRPr="00B3238A">
        <w:rPr>
          <w:rFonts w:asciiTheme="minorHAnsi" w:hAnsiTheme="minorHAnsi" w:cstheme="minorHAnsi"/>
          <w:sz w:val="24"/>
          <w:szCs w:val="24"/>
        </w:rPr>
        <w:t>Above a thickness of 100mm will result in longer drying times required to ensure the cold face of the material has fully cured.</w:t>
      </w:r>
    </w:p>
    <w:p w14:paraId="542F862A" w14:textId="77777777" w:rsidR="00173136" w:rsidRPr="00B3238A" w:rsidRDefault="00173136" w:rsidP="00173136">
      <w:pPr>
        <w:pStyle w:val="BodyTextRD"/>
        <w:numPr>
          <w:ilvl w:val="0"/>
          <w:numId w:val="5"/>
        </w:numPr>
        <w:rPr>
          <w:rFonts w:asciiTheme="minorHAnsi" w:hAnsiTheme="minorHAnsi" w:cstheme="minorHAnsi"/>
          <w:sz w:val="24"/>
          <w:szCs w:val="24"/>
        </w:rPr>
      </w:pPr>
      <w:r w:rsidRPr="00B3238A">
        <w:rPr>
          <w:rFonts w:asciiTheme="minorHAnsi" w:hAnsiTheme="minorHAnsi" w:cstheme="minorHAnsi"/>
          <w:sz w:val="24"/>
          <w:szCs w:val="24"/>
        </w:rPr>
        <w:t>Anchoring system, if any areas of the castable are missing and the steel shell is exposed, it would be recommended to employ an anchoring system to aid security of the applied material, expansion (coating of the anchors) should also be considered</w:t>
      </w:r>
    </w:p>
    <w:p w14:paraId="3E3AE96D" w14:textId="77777777" w:rsidR="00173136" w:rsidRPr="00B3238A" w:rsidRDefault="00173136" w:rsidP="00173136">
      <w:pPr>
        <w:pStyle w:val="BodyTextRD"/>
        <w:numPr>
          <w:ilvl w:val="0"/>
          <w:numId w:val="5"/>
        </w:numPr>
        <w:rPr>
          <w:rFonts w:asciiTheme="minorHAnsi" w:hAnsiTheme="minorHAnsi" w:cstheme="minorHAnsi"/>
          <w:sz w:val="24"/>
          <w:szCs w:val="24"/>
        </w:rPr>
      </w:pPr>
      <w:r w:rsidRPr="00B3238A">
        <w:rPr>
          <w:rFonts w:asciiTheme="minorHAnsi" w:hAnsiTheme="minorHAnsi" w:cstheme="minorHAnsi"/>
          <w:sz w:val="24"/>
          <w:szCs w:val="24"/>
        </w:rPr>
        <w:t>Weep holes – the wine glass showed no evidence of weep hole to allow steam gasses) to pass and easily exit the material during drying. It would be recommended to introduce weep holes.</w:t>
      </w:r>
    </w:p>
    <w:p w14:paraId="7519D136" w14:textId="77777777" w:rsidR="00173136" w:rsidRPr="00B3238A" w:rsidRDefault="00173136" w:rsidP="00173136">
      <w:pPr>
        <w:pStyle w:val="BodyTextRD"/>
        <w:numPr>
          <w:ilvl w:val="0"/>
          <w:numId w:val="5"/>
        </w:numPr>
        <w:rPr>
          <w:rFonts w:asciiTheme="minorHAnsi" w:hAnsiTheme="minorHAnsi" w:cstheme="minorHAnsi"/>
          <w:sz w:val="24"/>
          <w:szCs w:val="24"/>
        </w:rPr>
      </w:pPr>
      <w:r w:rsidRPr="00B3238A">
        <w:rPr>
          <w:rFonts w:asciiTheme="minorHAnsi" w:hAnsiTheme="minorHAnsi" w:cstheme="minorHAnsi"/>
          <w:sz w:val="24"/>
          <w:szCs w:val="24"/>
        </w:rPr>
        <w:t>Water pressure - if fluctuating water pressure or pressure lower than the air pressure is experienced, then a water pressure booster should be considered.</w:t>
      </w:r>
    </w:p>
    <w:p w14:paraId="53929D7A" w14:textId="5AE0943F" w:rsidR="005E408C" w:rsidRDefault="00173136" w:rsidP="005E408C">
      <w:pPr>
        <w:pStyle w:val="BodyTextRD"/>
        <w:numPr>
          <w:ilvl w:val="0"/>
          <w:numId w:val="5"/>
        </w:numPr>
        <w:rPr>
          <w:rFonts w:asciiTheme="minorHAnsi" w:hAnsiTheme="minorHAnsi" w:cstheme="minorHAnsi"/>
          <w:sz w:val="24"/>
          <w:szCs w:val="24"/>
        </w:rPr>
      </w:pPr>
      <w:r w:rsidRPr="00B3238A">
        <w:rPr>
          <w:rFonts w:asciiTheme="minorHAnsi" w:hAnsiTheme="minorHAnsi" w:cstheme="minorHAnsi"/>
          <w:sz w:val="24"/>
          <w:szCs w:val="24"/>
        </w:rPr>
        <w:t xml:space="preserve"> </w:t>
      </w:r>
      <w:r w:rsidR="005D09D7">
        <w:rPr>
          <w:rFonts w:asciiTheme="minorHAnsi" w:hAnsiTheme="minorHAnsi" w:cstheme="minorHAnsi"/>
          <w:sz w:val="24"/>
          <w:szCs w:val="24"/>
        </w:rPr>
        <w:t xml:space="preserve">Operators </w:t>
      </w:r>
      <w:r w:rsidRPr="00B3238A">
        <w:rPr>
          <w:rFonts w:asciiTheme="minorHAnsi" w:hAnsiTheme="minorHAnsi" w:cstheme="minorHAnsi"/>
          <w:sz w:val="24"/>
          <w:szCs w:val="24"/>
        </w:rPr>
        <w:t xml:space="preserve">should not be allowing material to be spilled and wasted so easily; standards are in place and should be followed rigorously. </w:t>
      </w:r>
    </w:p>
    <w:p w14:paraId="74A41A90" w14:textId="569BF2CF" w:rsidR="005E408C" w:rsidRDefault="005E408C" w:rsidP="005E408C">
      <w:pPr>
        <w:pStyle w:val="BodyTextRD"/>
        <w:rPr>
          <w:rFonts w:asciiTheme="minorHAnsi" w:hAnsiTheme="minorHAnsi" w:cstheme="minorHAnsi"/>
          <w:sz w:val="24"/>
          <w:szCs w:val="24"/>
        </w:rPr>
      </w:pPr>
    </w:p>
    <w:p w14:paraId="37BEC9A3" w14:textId="0E654C59" w:rsidR="005E408C" w:rsidRPr="005E408C" w:rsidRDefault="005E408C" w:rsidP="005E408C">
      <w:pPr>
        <w:pStyle w:val="BodyTextRD"/>
        <w:rPr>
          <w:rFonts w:asciiTheme="minorHAnsi" w:hAnsiTheme="minorHAnsi" w:cstheme="minorHAnsi"/>
          <w:sz w:val="24"/>
          <w:szCs w:val="24"/>
        </w:rPr>
      </w:pPr>
      <w:r>
        <w:rPr>
          <w:rFonts w:asciiTheme="minorHAnsi" w:hAnsiTheme="minorHAnsi" w:cstheme="minorHAnsi"/>
          <w:sz w:val="24"/>
          <w:szCs w:val="24"/>
        </w:rPr>
        <w:t xml:space="preserve">To implement some of these highlighted there would not be many problems to face as a majority are operator error and can be easily improved with simple adjustments and standards being re put out. With the highlights around weep holes this is an expensive task to not gain much reward as a new wine glass would need creating and they cost around £12’000 to purchase to create a new one but with significant changes and being </w:t>
      </w:r>
      <w:proofErr w:type="gramStart"/>
      <w:r>
        <w:rPr>
          <w:rFonts w:asciiTheme="minorHAnsi" w:hAnsiTheme="minorHAnsi" w:cstheme="minorHAnsi"/>
          <w:sz w:val="24"/>
          <w:szCs w:val="24"/>
        </w:rPr>
        <w:t>a test</w:t>
      </w:r>
      <w:proofErr w:type="gramEnd"/>
      <w:r>
        <w:rPr>
          <w:rFonts w:asciiTheme="minorHAnsi" w:hAnsiTheme="minorHAnsi" w:cstheme="minorHAnsi"/>
          <w:sz w:val="24"/>
          <w:szCs w:val="24"/>
        </w:rPr>
        <w:t xml:space="preserve"> it would cost significantly more to meet the needs. A new way to move the snorkels because of the </w:t>
      </w:r>
      <w:proofErr w:type="spellStart"/>
      <w:r>
        <w:rPr>
          <w:rFonts w:asciiTheme="minorHAnsi" w:hAnsiTheme="minorHAnsi" w:cstheme="minorHAnsi"/>
          <w:sz w:val="24"/>
          <w:szCs w:val="24"/>
        </w:rPr>
        <w:t>graddall</w:t>
      </w:r>
      <w:proofErr w:type="spellEnd"/>
      <w:r>
        <w:rPr>
          <w:rFonts w:asciiTheme="minorHAnsi" w:hAnsiTheme="minorHAnsi" w:cstheme="minorHAnsi"/>
          <w:sz w:val="24"/>
          <w:szCs w:val="24"/>
        </w:rPr>
        <w:t xml:space="preserve"> is also a very expensive tasks due to buying new moving machinery that can only be used for one task where the </w:t>
      </w:r>
      <w:proofErr w:type="spellStart"/>
      <w:r>
        <w:rPr>
          <w:rFonts w:asciiTheme="minorHAnsi" w:hAnsiTheme="minorHAnsi" w:cstheme="minorHAnsi"/>
          <w:sz w:val="24"/>
          <w:szCs w:val="24"/>
        </w:rPr>
        <w:t>graddall</w:t>
      </w:r>
      <w:proofErr w:type="spellEnd"/>
      <w:r>
        <w:rPr>
          <w:rFonts w:asciiTheme="minorHAnsi" w:hAnsiTheme="minorHAnsi" w:cstheme="minorHAnsi"/>
          <w:sz w:val="24"/>
          <w:szCs w:val="24"/>
        </w:rPr>
        <w:t xml:space="preserve"> has multiple purposes on plant and is utilised to its main potential.</w:t>
      </w:r>
    </w:p>
    <w:p w14:paraId="02AF3F98" w14:textId="17B376C8" w:rsidR="00173136" w:rsidRPr="00B3238A" w:rsidRDefault="00173136" w:rsidP="00173136">
      <w:pPr>
        <w:pStyle w:val="Heading1"/>
        <w:rPr>
          <w:rFonts w:asciiTheme="minorHAnsi" w:hAnsiTheme="minorHAnsi" w:cstheme="minorHAnsi"/>
          <w:sz w:val="24"/>
          <w:szCs w:val="24"/>
        </w:rPr>
      </w:pPr>
      <w:r w:rsidRPr="00B3238A">
        <w:rPr>
          <w:rFonts w:asciiTheme="minorHAnsi" w:hAnsiTheme="minorHAnsi" w:cstheme="minorHAnsi"/>
          <w:sz w:val="24"/>
          <w:szCs w:val="24"/>
        </w:rPr>
        <w:lastRenderedPageBreak/>
        <w:t>Dryin</w:t>
      </w:r>
      <w:r w:rsidR="005E408C">
        <w:rPr>
          <w:rFonts w:asciiTheme="minorHAnsi" w:hAnsiTheme="minorHAnsi" w:cstheme="minorHAnsi"/>
          <w:sz w:val="24"/>
          <w:szCs w:val="24"/>
        </w:rPr>
        <w:t>g</w:t>
      </w:r>
    </w:p>
    <w:p w14:paraId="3628EB08" w14:textId="77777777" w:rsidR="00173136" w:rsidRPr="00B3238A" w:rsidRDefault="00173136" w:rsidP="00173136">
      <w:pPr>
        <w:pStyle w:val="BodyTextRD"/>
        <w:rPr>
          <w:rFonts w:asciiTheme="minorHAnsi" w:hAnsiTheme="minorHAnsi" w:cstheme="minorHAnsi"/>
          <w:sz w:val="24"/>
          <w:szCs w:val="24"/>
        </w:rPr>
      </w:pPr>
      <w:r w:rsidRPr="00B3238A">
        <w:rPr>
          <w:rFonts w:asciiTheme="minorHAnsi" w:hAnsiTheme="minorHAnsi" w:cstheme="minorHAnsi"/>
          <w:noProof/>
          <w:sz w:val="24"/>
          <w:szCs w:val="24"/>
        </w:rPr>
        <w:drawing>
          <wp:anchor distT="0" distB="0" distL="114300" distR="114300" simplePos="0" relativeHeight="251672576" behindDoc="1" locked="0" layoutInCell="1" allowOverlap="1" wp14:anchorId="2500F60A" wp14:editId="30EB9575">
            <wp:simplePos x="0" y="0"/>
            <wp:positionH relativeFrom="column">
              <wp:posOffset>349250</wp:posOffset>
            </wp:positionH>
            <wp:positionV relativeFrom="paragraph">
              <wp:posOffset>100330</wp:posOffset>
            </wp:positionV>
            <wp:extent cx="1599565" cy="2044700"/>
            <wp:effectExtent l="0" t="0" r="0" b="0"/>
            <wp:wrapTight wrapText="bothSides">
              <wp:wrapPolygon edited="0">
                <wp:start x="0" y="0"/>
                <wp:lineTo x="0" y="21466"/>
                <wp:lineTo x="21437" y="21466"/>
                <wp:lineTo x="21437" y="0"/>
                <wp:lineTo x="0" y="0"/>
              </wp:wrapPolygon>
            </wp:wrapTight>
            <wp:docPr id="72" name="Picture 72" descr="Diagram&#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2" name="Picture 72" descr="Diagram&#10;&#10;Description automatically generated"/>
                    <pic:cNvPicPr>
                      <a:picLocks/>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599565" cy="20447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ACD74CF" w14:textId="77777777" w:rsidR="00173136" w:rsidRPr="00B3238A" w:rsidRDefault="00173136" w:rsidP="00173136">
      <w:pPr>
        <w:pStyle w:val="BodyTextRD"/>
        <w:rPr>
          <w:rFonts w:asciiTheme="minorHAnsi" w:hAnsiTheme="minorHAnsi" w:cstheme="minorHAnsi"/>
          <w:sz w:val="24"/>
          <w:szCs w:val="24"/>
        </w:rPr>
      </w:pPr>
      <w:r w:rsidRPr="00B3238A">
        <w:rPr>
          <w:rFonts w:asciiTheme="minorHAnsi" w:hAnsiTheme="minorHAnsi" w:cstheme="minorHAnsi"/>
          <w:noProof/>
          <w:sz w:val="24"/>
          <w:szCs w:val="24"/>
        </w:rPr>
        <w:drawing>
          <wp:anchor distT="0" distB="0" distL="114300" distR="114300" simplePos="0" relativeHeight="251674624" behindDoc="1" locked="0" layoutInCell="1" allowOverlap="1" wp14:anchorId="58D16957" wp14:editId="74C32584">
            <wp:simplePos x="0" y="0"/>
            <wp:positionH relativeFrom="column">
              <wp:posOffset>2933700</wp:posOffset>
            </wp:positionH>
            <wp:positionV relativeFrom="paragraph">
              <wp:posOffset>64770</wp:posOffset>
            </wp:positionV>
            <wp:extent cx="2695575" cy="1800225"/>
            <wp:effectExtent l="0" t="0" r="0" b="0"/>
            <wp:wrapTight wrapText="bothSides">
              <wp:wrapPolygon edited="0">
                <wp:start x="0" y="0"/>
                <wp:lineTo x="0" y="21486"/>
                <wp:lineTo x="21473" y="21486"/>
                <wp:lineTo x="21473" y="0"/>
                <wp:lineTo x="0" y="0"/>
              </wp:wrapPolygon>
            </wp:wrapTight>
            <wp:docPr id="74" name="Picture 74" descr="A picture containing ground, toilet, dir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4" name="Picture 74" descr="A picture containing ground, toilet, dirty&#10;&#10;Description automatically generated"/>
                    <pic:cNvPicPr>
                      <a:picLocks/>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695575" cy="18002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707206A" w14:textId="77777777" w:rsidR="00173136" w:rsidRPr="00B3238A" w:rsidRDefault="00173136" w:rsidP="00173136">
      <w:pPr>
        <w:pStyle w:val="BodyTextRD"/>
        <w:rPr>
          <w:rFonts w:asciiTheme="minorHAnsi" w:hAnsiTheme="minorHAnsi" w:cstheme="minorHAnsi"/>
          <w:sz w:val="24"/>
          <w:szCs w:val="24"/>
        </w:rPr>
      </w:pPr>
    </w:p>
    <w:p w14:paraId="0773359D" w14:textId="77777777" w:rsidR="00173136" w:rsidRPr="00B3238A" w:rsidRDefault="00173136" w:rsidP="00173136">
      <w:pPr>
        <w:pStyle w:val="BodyTextRD"/>
        <w:rPr>
          <w:rFonts w:asciiTheme="minorHAnsi" w:hAnsiTheme="minorHAnsi" w:cstheme="minorHAnsi"/>
          <w:sz w:val="24"/>
          <w:szCs w:val="24"/>
        </w:rPr>
      </w:pPr>
    </w:p>
    <w:p w14:paraId="69DC76DD" w14:textId="77777777" w:rsidR="00173136" w:rsidRPr="00B3238A" w:rsidRDefault="00173136" w:rsidP="00173136">
      <w:pPr>
        <w:pStyle w:val="BodyTextRD"/>
        <w:rPr>
          <w:rFonts w:asciiTheme="minorHAnsi" w:hAnsiTheme="minorHAnsi" w:cstheme="minorHAnsi"/>
          <w:sz w:val="24"/>
          <w:szCs w:val="24"/>
        </w:rPr>
      </w:pPr>
    </w:p>
    <w:p w14:paraId="49C8EA48" w14:textId="77777777" w:rsidR="00173136" w:rsidRPr="00B3238A" w:rsidRDefault="00173136" w:rsidP="00173136">
      <w:pPr>
        <w:pStyle w:val="BodyTextRD"/>
        <w:rPr>
          <w:rFonts w:asciiTheme="minorHAnsi" w:hAnsiTheme="minorHAnsi" w:cstheme="minorHAnsi"/>
          <w:sz w:val="24"/>
          <w:szCs w:val="24"/>
        </w:rPr>
      </w:pPr>
      <w:r w:rsidRPr="00B3238A">
        <w:rPr>
          <w:rFonts w:asciiTheme="minorHAnsi" w:hAnsiTheme="minorHAnsi" w:cstheme="minorHAnsi"/>
          <w:noProof/>
          <w:sz w:val="24"/>
          <w:szCs w:val="24"/>
          <w:lang w:eastAsia="en-GB"/>
        </w:rPr>
        <mc:AlternateContent>
          <mc:Choice Requires="wps">
            <w:drawing>
              <wp:anchor distT="0" distB="0" distL="114300" distR="114300" simplePos="0" relativeHeight="251675648" behindDoc="0" locked="0" layoutInCell="1" allowOverlap="1" wp14:anchorId="7D831CE7" wp14:editId="29F8D61C">
                <wp:simplePos x="0" y="0"/>
                <wp:positionH relativeFrom="column">
                  <wp:posOffset>4470400</wp:posOffset>
                </wp:positionH>
                <wp:positionV relativeFrom="paragraph">
                  <wp:posOffset>39370</wp:posOffset>
                </wp:positionV>
                <wp:extent cx="419100" cy="228600"/>
                <wp:effectExtent l="0" t="0" r="0" b="0"/>
                <wp:wrapTight wrapText="bothSides">
                  <wp:wrapPolygon edited="0">
                    <wp:start x="5400" y="0"/>
                    <wp:lineTo x="982" y="3600"/>
                    <wp:lineTo x="-491" y="8100"/>
                    <wp:lineTo x="-491" y="15300"/>
                    <wp:lineTo x="4909" y="20700"/>
                    <wp:lineTo x="5400" y="20700"/>
                    <wp:lineTo x="15709" y="20700"/>
                    <wp:lineTo x="16200" y="20700"/>
                    <wp:lineTo x="21600" y="15300"/>
                    <wp:lineTo x="22091" y="8100"/>
                    <wp:lineTo x="20127" y="3600"/>
                    <wp:lineTo x="15709" y="0"/>
                    <wp:lineTo x="5400" y="0"/>
                  </wp:wrapPolygon>
                </wp:wrapTight>
                <wp:docPr id="15" name="Oval 7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9100" cy="228600"/>
                        </a:xfrm>
                        <a:prstGeom prst="ellipse">
                          <a:avLst/>
                        </a:pr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2C67F3A" id="Oval 75" o:spid="_x0000_s1026" style="position:absolute;margin-left:352pt;margin-top:3.1pt;width:33pt;height:18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" filled="f" strokecolor="red">
                <v:path arrowok="t"/>
                <w10:wrap type="tight"/>
              </v:oval>
            </w:pict>
          </mc:Fallback>
        </mc:AlternateContent>
      </w:r>
    </w:p>
    <w:p w14:paraId="3BD09882" w14:textId="77777777" w:rsidR="00173136" w:rsidRPr="00B3238A" w:rsidRDefault="00173136" w:rsidP="00173136">
      <w:pPr>
        <w:pStyle w:val="BodyTextRD"/>
        <w:rPr>
          <w:rFonts w:asciiTheme="minorHAnsi" w:hAnsiTheme="minorHAnsi" w:cstheme="minorHAnsi"/>
          <w:sz w:val="24"/>
          <w:szCs w:val="24"/>
        </w:rPr>
      </w:pPr>
    </w:p>
    <w:p w14:paraId="4C779096" w14:textId="77777777" w:rsidR="00173136" w:rsidRPr="00B3238A" w:rsidRDefault="00173136" w:rsidP="00173136">
      <w:pPr>
        <w:pStyle w:val="BodyTextRD"/>
        <w:rPr>
          <w:rFonts w:asciiTheme="minorHAnsi" w:hAnsiTheme="minorHAnsi" w:cstheme="minorHAnsi"/>
          <w:sz w:val="24"/>
          <w:szCs w:val="24"/>
        </w:rPr>
      </w:pPr>
      <w:r w:rsidRPr="00B3238A">
        <w:rPr>
          <w:rFonts w:asciiTheme="minorHAnsi" w:hAnsiTheme="minorHAnsi" w:cstheme="minorHAnsi"/>
          <w:noProof/>
          <w:sz w:val="24"/>
          <w:szCs w:val="24"/>
          <w:lang w:eastAsia="en-GB"/>
        </w:rPr>
        <mc:AlternateContent>
          <mc:Choice Requires="wps">
            <w:drawing>
              <wp:anchor distT="0" distB="0" distL="114300" distR="114300" simplePos="0" relativeHeight="251676672" behindDoc="0" locked="0" layoutInCell="1" allowOverlap="1" wp14:anchorId="4A3AC451" wp14:editId="4B8A3097">
                <wp:simplePos x="0" y="0"/>
                <wp:positionH relativeFrom="column">
                  <wp:posOffset>3562350</wp:posOffset>
                </wp:positionH>
                <wp:positionV relativeFrom="paragraph">
                  <wp:posOffset>26670</wp:posOffset>
                </wp:positionV>
                <wp:extent cx="419100" cy="228600"/>
                <wp:effectExtent l="0" t="0" r="0" b="0"/>
                <wp:wrapTight wrapText="bothSides">
                  <wp:wrapPolygon edited="0">
                    <wp:start x="5400" y="0"/>
                    <wp:lineTo x="982" y="3600"/>
                    <wp:lineTo x="-491" y="8100"/>
                    <wp:lineTo x="-491" y="15300"/>
                    <wp:lineTo x="4909" y="20700"/>
                    <wp:lineTo x="5400" y="20700"/>
                    <wp:lineTo x="15709" y="20700"/>
                    <wp:lineTo x="16200" y="20700"/>
                    <wp:lineTo x="21600" y="15300"/>
                    <wp:lineTo x="22091" y="8100"/>
                    <wp:lineTo x="20127" y="3600"/>
                    <wp:lineTo x="15709" y="0"/>
                    <wp:lineTo x="5400" y="0"/>
                  </wp:wrapPolygon>
                </wp:wrapTight>
                <wp:docPr id="14" name="Oval 7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9100" cy="228600"/>
                        </a:xfrm>
                        <a:prstGeom prst="ellipse">
                          <a:avLst/>
                        </a:pr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5F2C2C9" id="Oval 77" o:spid="_x0000_s1026" style="position:absolute;margin-left:280.5pt;margin-top:2.1pt;width:33pt;height:18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" filled="f" strokecolor="red">
                <v:path arrowok="t"/>
                <w10:wrap type="tight"/>
              </v:oval>
            </w:pict>
          </mc:Fallback>
        </mc:AlternateContent>
      </w:r>
    </w:p>
    <w:p w14:paraId="21F2B0C5" w14:textId="77777777" w:rsidR="00173136" w:rsidRPr="00B3238A" w:rsidRDefault="00173136" w:rsidP="00173136">
      <w:pPr>
        <w:pStyle w:val="BodyTextRD"/>
        <w:rPr>
          <w:rFonts w:asciiTheme="minorHAnsi" w:hAnsiTheme="minorHAnsi" w:cstheme="minorHAnsi"/>
          <w:sz w:val="24"/>
          <w:szCs w:val="24"/>
        </w:rPr>
      </w:pPr>
    </w:p>
    <w:p w14:paraId="76744D14" w14:textId="77777777" w:rsidR="00173136" w:rsidRPr="00B3238A" w:rsidRDefault="00173136" w:rsidP="00173136">
      <w:pPr>
        <w:pStyle w:val="BodyTextRD"/>
        <w:rPr>
          <w:rFonts w:asciiTheme="minorHAnsi" w:hAnsiTheme="minorHAnsi" w:cstheme="minorHAnsi"/>
          <w:sz w:val="24"/>
          <w:szCs w:val="24"/>
        </w:rPr>
      </w:pPr>
    </w:p>
    <w:p w14:paraId="66BDFE76" w14:textId="77777777" w:rsidR="00173136" w:rsidRPr="00B3238A" w:rsidRDefault="00173136" w:rsidP="00173136">
      <w:pPr>
        <w:pStyle w:val="BodyTextRD"/>
        <w:rPr>
          <w:rFonts w:asciiTheme="minorHAnsi" w:hAnsiTheme="minorHAnsi" w:cstheme="minorHAnsi"/>
          <w:sz w:val="24"/>
          <w:szCs w:val="24"/>
        </w:rPr>
      </w:pPr>
    </w:p>
    <w:p w14:paraId="21D7DAFF" w14:textId="77777777" w:rsidR="00173136" w:rsidRPr="00B3238A" w:rsidRDefault="00173136" w:rsidP="00173136">
      <w:pPr>
        <w:pStyle w:val="BodyTextRD"/>
        <w:rPr>
          <w:rFonts w:asciiTheme="minorHAnsi" w:hAnsiTheme="minorHAnsi" w:cstheme="minorHAnsi"/>
          <w:sz w:val="24"/>
          <w:szCs w:val="24"/>
        </w:rPr>
      </w:pPr>
      <w:r w:rsidRPr="00B3238A">
        <w:rPr>
          <w:rFonts w:asciiTheme="minorHAnsi" w:hAnsiTheme="minorHAnsi" w:cstheme="minorHAnsi"/>
          <w:noProof/>
          <w:sz w:val="24"/>
          <w:szCs w:val="24"/>
          <w:lang w:eastAsia="en-GB"/>
        </w:rPr>
        <mc:AlternateContent>
          <mc:Choice Requires="wps">
            <w:drawing>
              <wp:anchor distT="0" distB="0" distL="114300" distR="114300" simplePos="0" relativeHeight="251673600" behindDoc="0" locked="0" layoutInCell="1" allowOverlap="1" wp14:anchorId="0F76F08B" wp14:editId="60F6B63F">
                <wp:simplePos x="0" y="0"/>
                <wp:positionH relativeFrom="column">
                  <wp:posOffset>139700</wp:posOffset>
                </wp:positionH>
                <wp:positionV relativeFrom="paragraph">
                  <wp:posOffset>201930</wp:posOffset>
                </wp:positionV>
                <wp:extent cx="2305050" cy="488315"/>
                <wp:effectExtent l="0" t="0" r="0" b="0"/>
                <wp:wrapTight wrapText="bothSides">
                  <wp:wrapPolygon edited="0">
                    <wp:start x="-89" y="0"/>
                    <wp:lineTo x="-89" y="21010"/>
                    <wp:lineTo x="21600" y="21010"/>
                    <wp:lineTo x="21600" y="0"/>
                    <wp:lineTo x="-89" y="0"/>
                  </wp:wrapPolygon>
                </wp:wrapTight>
                <wp:docPr id="13" name="Text 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305050" cy="4883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936634C" w14:textId="77777777" w:rsidR="00173136" w:rsidRDefault="00173136" w:rsidP="00173136">
                            <w:pPr>
                              <w:jc w:val="center"/>
                              <w:rPr>
                                <w:i/>
                                <w:sz w:val="20"/>
                                <w:szCs w:val="20"/>
                              </w:rPr>
                            </w:pPr>
                            <w:r>
                              <w:rPr>
                                <w:i/>
                                <w:noProof/>
                                <w:sz w:val="20"/>
                                <w:szCs w:val="20"/>
                              </w:rPr>
                              <w:drawing>
                                <wp:inline distT="0" distB="0" distL="0" distR="0" wp14:anchorId="412E7330" wp14:editId="2E05E157">
                                  <wp:extent cx="2120900" cy="444500"/>
                                  <wp:effectExtent l="0" t="0" r="0" b="0"/>
                                  <wp:docPr id="12" name="Pictur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pic:cNvPicPr>
                                            <a:picLocks/>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120900" cy="44450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76F08B" id="Text Box 73" o:spid="_x0000_s1030" type="#_x0000_t202" style="position:absolute;margin-left:11pt;margin-top:15.9pt;width:181.5pt;height:38.4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" stroked="f">
                <v:path arrowok="t"/>
                <v:textbox>
                  <w:txbxContent>
                    <w:p w14:paraId="7936634C" w14:textId="77777777" w:rsidR="00173136" w:rsidRDefault="00173136" w:rsidP="00173136">
                      <w:pPr>
                        <w:jc w:val="center"/>
                        <w:rPr>
                          <w:i/>
                          <w:sz w:val="20"/>
                          <w:szCs w:val="20"/>
                        </w:rPr>
                      </w:pPr>
                      <w:r>
                        <w:rPr>
                          <w:i/>
                          <w:noProof/>
                          <w:sz w:val="20"/>
                          <w:szCs w:val="20"/>
                        </w:rPr>
                        <w:drawing>
                          <wp:inline distT="0" distB="0" distL="0" distR="0" wp14:anchorId="412E7330" wp14:editId="2E05E157">
                            <wp:extent cx="2120900" cy="444500"/>
                            <wp:effectExtent l="0" t="0" r="0" b="0"/>
                            <wp:docPr id="12" name="Pictur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pic:cNvPicPr>
                                      <a:picLocks/>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120900" cy="444500"/>
                                    </a:xfrm>
                                    <a:prstGeom prst="rect">
                                      <a:avLst/>
                                    </a:prstGeom>
                                    <a:noFill/>
                                    <a:ln>
                                      <a:noFill/>
                                    </a:ln>
                                  </pic:spPr>
                                </pic:pic>
                              </a:graphicData>
                            </a:graphic>
                          </wp:inline>
                        </w:drawing>
                      </w:r>
                    </w:p>
                  </w:txbxContent>
                </v:textbox>
                <w10:wrap type="tight"/>
              </v:shape>
            </w:pict>
          </mc:Fallback>
        </mc:AlternateContent>
      </w:r>
      <w:r w:rsidRPr="00B3238A">
        <w:rPr>
          <w:rFonts w:asciiTheme="minorHAnsi" w:hAnsiTheme="minorHAnsi" w:cstheme="minorHAnsi"/>
          <w:noProof/>
          <w:sz w:val="24"/>
          <w:szCs w:val="24"/>
          <w:lang w:eastAsia="en-GB"/>
        </w:rPr>
        <mc:AlternateContent>
          <mc:Choice Requires="wps">
            <w:drawing>
              <wp:anchor distT="0" distB="0" distL="114300" distR="114300" simplePos="0" relativeHeight="251677696" behindDoc="0" locked="0" layoutInCell="1" allowOverlap="1" wp14:anchorId="73BA801A" wp14:editId="54D150E4">
                <wp:simplePos x="0" y="0"/>
                <wp:positionH relativeFrom="column">
                  <wp:posOffset>2933700</wp:posOffset>
                </wp:positionH>
                <wp:positionV relativeFrom="paragraph">
                  <wp:posOffset>115570</wp:posOffset>
                </wp:positionV>
                <wp:extent cx="2305050" cy="488315"/>
                <wp:effectExtent l="0" t="0" r="0" b="0"/>
                <wp:wrapTight wrapText="bothSides">
                  <wp:wrapPolygon edited="0">
                    <wp:start x="-89" y="0"/>
                    <wp:lineTo x="-89" y="21010"/>
                    <wp:lineTo x="21600" y="21010"/>
                    <wp:lineTo x="21600" y="0"/>
                    <wp:lineTo x="-89" y="0"/>
                  </wp:wrapPolygon>
                </wp:wrapTight>
                <wp:docPr id="11" name="Text 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305050" cy="4883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2A28579" w14:textId="77777777" w:rsidR="00173136" w:rsidRDefault="00173136" w:rsidP="00173136">
                            <w:pPr>
                              <w:rPr>
                                <w:i/>
                                <w:sz w:val="20"/>
                                <w:szCs w:val="20"/>
                              </w:rPr>
                            </w:pPr>
                            <w:r>
                              <w:rPr>
                                <w:i/>
                                <w:noProof/>
                                <w:sz w:val="20"/>
                                <w:szCs w:val="20"/>
                              </w:rPr>
                              <w:drawing>
                                <wp:inline distT="0" distB="0" distL="0" distR="0" wp14:anchorId="0401C7BF" wp14:editId="5358A4D4">
                                  <wp:extent cx="2120900" cy="444500"/>
                                  <wp:effectExtent l="0" t="0" r="0" b="0"/>
                                  <wp:docPr id="10" name="Pictur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pic:cNvPicPr>
                                            <a:picLocks/>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120900" cy="44450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BA801A" id="Text Box 79" o:spid="_x0000_s1031" type="#_x0000_t202" style="position:absolute;margin-left:231pt;margin-top:9.1pt;width:181.5pt;height:38.4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" stroked="f">
                <v:path arrowok="t"/>
                <v:textbox>
                  <w:txbxContent>
                    <w:p w14:paraId="32A28579" w14:textId="77777777" w:rsidR="00173136" w:rsidRDefault="00173136" w:rsidP="00173136">
                      <w:pPr>
                        <w:rPr>
                          <w:i/>
                          <w:sz w:val="20"/>
                          <w:szCs w:val="20"/>
                        </w:rPr>
                      </w:pPr>
                      <w:r>
                        <w:rPr>
                          <w:i/>
                          <w:noProof/>
                          <w:sz w:val="20"/>
                          <w:szCs w:val="20"/>
                        </w:rPr>
                        <w:drawing>
                          <wp:inline distT="0" distB="0" distL="0" distR="0" wp14:anchorId="0401C7BF" wp14:editId="5358A4D4">
                            <wp:extent cx="2120900" cy="444500"/>
                            <wp:effectExtent l="0" t="0" r="0" b="0"/>
                            <wp:docPr id="10" name="Pictur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pic:cNvPicPr>
                                      <a:picLocks/>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120900" cy="444500"/>
                                    </a:xfrm>
                                    <a:prstGeom prst="rect">
                                      <a:avLst/>
                                    </a:prstGeom>
                                    <a:noFill/>
                                    <a:ln>
                                      <a:noFill/>
                                    </a:ln>
                                  </pic:spPr>
                                </pic:pic>
                              </a:graphicData>
                            </a:graphic>
                          </wp:inline>
                        </w:drawing>
                      </w:r>
                    </w:p>
                  </w:txbxContent>
                </v:textbox>
                <w10:wrap type="tight"/>
              </v:shape>
            </w:pict>
          </mc:Fallback>
        </mc:AlternateContent>
      </w:r>
    </w:p>
    <w:p w14:paraId="70F93237" w14:textId="77777777" w:rsidR="00173136" w:rsidRPr="00B3238A" w:rsidRDefault="00173136" w:rsidP="00173136">
      <w:pPr>
        <w:pStyle w:val="BodyTextRD"/>
        <w:rPr>
          <w:rFonts w:asciiTheme="minorHAnsi" w:hAnsiTheme="minorHAnsi" w:cstheme="minorHAnsi"/>
          <w:sz w:val="24"/>
          <w:szCs w:val="24"/>
        </w:rPr>
      </w:pPr>
    </w:p>
    <w:p w14:paraId="2308500F" w14:textId="77777777" w:rsidR="00173136" w:rsidRPr="00B3238A" w:rsidRDefault="00173136" w:rsidP="00173136">
      <w:pPr>
        <w:pStyle w:val="BodyTextRD"/>
        <w:rPr>
          <w:rFonts w:asciiTheme="minorHAnsi" w:hAnsiTheme="minorHAnsi" w:cstheme="minorHAnsi"/>
          <w:sz w:val="24"/>
          <w:szCs w:val="24"/>
        </w:rPr>
      </w:pPr>
      <w:r w:rsidRPr="00B3238A">
        <w:rPr>
          <w:rFonts w:asciiTheme="minorHAnsi" w:hAnsiTheme="minorHAnsi" w:cstheme="minorHAnsi"/>
          <w:sz w:val="24"/>
          <w:szCs w:val="24"/>
        </w:rPr>
        <w:t xml:space="preserve">Robert </w:t>
      </w:r>
      <w:proofErr w:type="spellStart"/>
      <w:r w:rsidRPr="00B3238A">
        <w:rPr>
          <w:rFonts w:asciiTheme="minorHAnsi" w:hAnsiTheme="minorHAnsi" w:cstheme="minorHAnsi"/>
          <w:sz w:val="24"/>
          <w:szCs w:val="24"/>
        </w:rPr>
        <w:t>Lickley</w:t>
      </w:r>
      <w:proofErr w:type="spellEnd"/>
      <w:r w:rsidRPr="00B3238A">
        <w:rPr>
          <w:rFonts w:asciiTheme="minorHAnsi" w:hAnsiTheme="minorHAnsi" w:cstheme="minorHAnsi"/>
          <w:sz w:val="24"/>
          <w:szCs w:val="24"/>
        </w:rPr>
        <w:t xml:space="preserve"> CASGM material was applied to the bell, which is issued with </w:t>
      </w:r>
      <w:proofErr w:type="gramStart"/>
      <w:r w:rsidRPr="00B3238A">
        <w:rPr>
          <w:rFonts w:asciiTheme="minorHAnsi" w:hAnsiTheme="minorHAnsi" w:cstheme="minorHAnsi"/>
          <w:sz w:val="24"/>
          <w:szCs w:val="24"/>
        </w:rPr>
        <w:t>guide lines</w:t>
      </w:r>
      <w:proofErr w:type="gramEnd"/>
      <w:r w:rsidRPr="00B3238A">
        <w:rPr>
          <w:rFonts w:asciiTheme="minorHAnsi" w:hAnsiTheme="minorHAnsi" w:cstheme="minorHAnsi"/>
          <w:sz w:val="24"/>
          <w:szCs w:val="24"/>
        </w:rPr>
        <w:t xml:space="preserve"> (see appendix 1) on how to dry and treat the material. Following the </w:t>
      </w:r>
      <w:proofErr w:type="gramStart"/>
      <w:r w:rsidRPr="00B3238A">
        <w:rPr>
          <w:rFonts w:asciiTheme="minorHAnsi" w:hAnsiTheme="minorHAnsi" w:cstheme="minorHAnsi"/>
          <w:sz w:val="24"/>
          <w:szCs w:val="24"/>
        </w:rPr>
        <w:t>application</w:t>
      </w:r>
      <w:proofErr w:type="gramEnd"/>
      <w:r w:rsidRPr="00B3238A">
        <w:rPr>
          <w:rFonts w:asciiTheme="minorHAnsi" w:hAnsiTheme="minorHAnsi" w:cstheme="minorHAnsi"/>
          <w:sz w:val="24"/>
          <w:szCs w:val="24"/>
        </w:rPr>
        <w:t xml:space="preserve"> the bell was allowed to stand for 8 hours to air dry. This is contrary to the 12 hours recommended but much improved on previous standard of 2 hours. The bell was then transported to the flare table for an 18-hour flare cycle. At the start of the flare a data logger was used to log the profile of the dry out operation. </w:t>
      </w:r>
    </w:p>
    <w:p w14:paraId="10F40E78" w14:textId="77777777" w:rsidR="00173136" w:rsidRPr="00B3238A" w:rsidRDefault="00173136" w:rsidP="00173136">
      <w:pPr>
        <w:pStyle w:val="BodyTextRD"/>
        <w:rPr>
          <w:rFonts w:asciiTheme="minorHAnsi" w:hAnsiTheme="minorHAnsi" w:cstheme="minorHAnsi"/>
          <w:sz w:val="24"/>
          <w:szCs w:val="24"/>
        </w:rPr>
      </w:pPr>
    </w:p>
    <w:p w14:paraId="7DDBBBDA" w14:textId="77777777" w:rsidR="00173136" w:rsidRPr="00B3238A" w:rsidRDefault="00173136" w:rsidP="00173136">
      <w:pPr>
        <w:pStyle w:val="BodyTextRD"/>
        <w:rPr>
          <w:rFonts w:asciiTheme="minorHAnsi" w:hAnsiTheme="minorHAnsi" w:cstheme="minorHAnsi"/>
          <w:sz w:val="24"/>
          <w:szCs w:val="24"/>
        </w:rPr>
      </w:pPr>
      <w:r w:rsidRPr="00B3238A">
        <w:rPr>
          <w:rFonts w:asciiTheme="minorHAnsi" w:hAnsiTheme="minorHAnsi" w:cstheme="minorHAnsi"/>
          <w:sz w:val="24"/>
          <w:szCs w:val="24"/>
        </w:rPr>
        <w:t xml:space="preserve">The graph below demonstrates the measured temperature profile and compares against the recommended procedure form Robert </w:t>
      </w:r>
      <w:proofErr w:type="spellStart"/>
      <w:r w:rsidRPr="00B3238A">
        <w:rPr>
          <w:rFonts w:asciiTheme="minorHAnsi" w:hAnsiTheme="minorHAnsi" w:cstheme="minorHAnsi"/>
          <w:sz w:val="24"/>
          <w:szCs w:val="24"/>
        </w:rPr>
        <w:t>Lickley</w:t>
      </w:r>
      <w:proofErr w:type="spellEnd"/>
      <w:r w:rsidRPr="00B3238A">
        <w:rPr>
          <w:rFonts w:asciiTheme="minorHAnsi" w:hAnsiTheme="minorHAnsi" w:cstheme="minorHAnsi"/>
          <w:sz w:val="24"/>
          <w:szCs w:val="24"/>
        </w:rPr>
        <w:t>. It must be noted at this point that the procedure recommended is based on a material thickness of 100mm. From the gunning observation it was estimated that an average of 150 millimetres of material were applied.</w:t>
      </w:r>
    </w:p>
    <w:p w14:paraId="71C2851E" w14:textId="61D3F7DC" w:rsidR="00173136" w:rsidRPr="00B3238A" w:rsidRDefault="00B556C4" w:rsidP="00173136">
      <w:pPr>
        <w:pStyle w:val="BodyTextRD"/>
        <w:rPr>
          <w:rFonts w:asciiTheme="minorHAnsi" w:hAnsiTheme="minorHAnsi" w:cstheme="minorHAnsi"/>
          <w:sz w:val="24"/>
          <w:szCs w:val="24"/>
        </w:rPr>
      </w:pPr>
      <w:r w:rsidRPr="00B3238A">
        <w:rPr>
          <w:rFonts w:asciiTheme="minorHAnsi" w:hAnsiTheme="minorHAnsi" w:cstheme="minorHAnsi"/>
          <w:noProof/>
          <w:sz w:val="24"/>
          <w:szCs w:val="24"/>
        </w:rPr>
        <w:drawing>
          <wp:inline distT="0" distB="0" distL="0" distR="0" wp14:anchorId="1BD89648" wp14:editId="5F09F616">
            <wp:extent cx="5753100" cy="3530600"/>
            <wp:effectExtent l="0" t="0" r="0" b="0"/>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53100" cy="3530600"/>
                    </a:xfrm>
                    <a:prstGeom prst="rect">
                      <a:avLst/>
                    </a:prstGeom>
                    <a:noFill/>
                    <a:ln>
                      <a:noFill/>
                    </a:ln>
                  </pic:spPr>
                </pic:pic>
              </a:graphicData>
            </a:graphic>
          </wp:inline>
        </w:drawing>
      </w:r>
    </w:p>
    <w:p w14:paraId="4E79B188" w14:textId="5EE00524" w:rsidR="00173136" w:rsidRPr="00B3238A" w:rsidRDefault="00173136" w:rsidP="00173136">
      <w:pPr>
        <w:pStyle w:val="BodyTextRD"/>
        <w:rPr>
          <w:rFonts w:asciiTheme="minorHAnsi" w:hAnsiTheme="minorHAnsi" w:cstheme="minorHAnsi"/>
          <w:sz w:val="24"/>
          <w:szCs w:val="24"/>
        </w:rPr>
      </w:pPr>
    </w:p>
    <w:p w14:paraId="2D9C7BF5" w14:textId="77777777" w:rsidR="00173136" w:rsidRPr="00B3238A" w:rsidRDefault="00173136" w:rsidP="00173136">
      <w:pPr>
        <w:pStyle w:val="BodyTextRD"/>
        <w:rPr>
          <w:rFonts w:asciiTheme="minorHAnsi" w:hAnsiTheme="minorHAnsi" w:cstheme="minorHAnsi"/>
          <w:sz w:val="24"/>
          <w:szCs w:val="24"/>
        </w:rPr>
      </w:pPr>
    </w:p>
    <w:p w14:paraId="674C3FC4" w14:textId="77777777" w:rsidR="00173136" w:rsidRPr="00B3238A" w:rsidRDefault="00173136" w:rsidP="00173136">
      <w:pPr>
        <w:pStyle w:val="BodyTextRD"/>
        <w:rPr>
          <w:rFonts w:asciiTheme="minorHAnsi" w:hAnsiTheme="minorHAnsi" w:cstheme="minorHAnsi"/>
          <w:sz w:val="24"/>
          <w:szCs w:val="24"/>
        </w:rPr>
      </w:pPr>
    </w:p>
    <w:p w14:paraId="73373344" w14:textId="77777777" w:rsidR="00173136" w:rsidRPr="00B3238A" w:rsidRDefault="00173136" w:rsidP="00173136">
      <w:pPr>
        <w:pStyle w:val="BodyTextRD"/>
        <w:rPr>
          <w:rFonts w:asciiTheme="minorHAnsi" w:hAnsiTheme="minorHAnsi" w:cstheme="minorHAnsi"/>
          <w:sz w:val="24"/>
          <w:szCs w:val="24"/>
        </w:rPr>
      </w:pPr>
      <w:r w:rsidRPr="00B3238A">
        <w:rPr>
          <w:rFonts w:asciiTheme="minorHAnsi" w:hAnsiTheme="minorHAnsi" w:cstheme="minorHAnsi"/>
          <w:sz w:val="24"/>
          <w:szCs w:val="24"/>
        </w:rPr>
        <w:t xml:space="preserve">Looking at the graph you will note that erratic internal hot face temperatures. These can be explained by the positioning of the bell. Looking at the photograph below you will not large gaps around the bottom of the bell. </w:t>
      </w:r>
    </w:p>
    <w:p w14:paraId="27B6BB94" w14:textId="77777777" w:rsidR="00173136" w:rsidRPr="00B3238A" w:rsidRDefault="00173136" w:rsidP="00173136">
      <w:pPr>
        <w:pStyle w:val="BodyTextRD"/>
        <w:rPr>
          <w:rFonts w:asciiTheme="minorHAnsi" w:hAnsiTheme="minorHAnsi" w:cstheme="minorHAnsi"/>
          <w:sz w:val="24"/>
          <w:szCs w:val="24"/>
        </w:rPr>
      </w:pPr>
      <w:r w:rsidRPr="00B3238A">
        <w:rPr>
          <w:rFonts w:asciiTheme="minorHAnsi" w:hAnsiTheme="minorHAnsi" w:cstheme="minorHAnsi"/>
          <w:noProof/>
          <w:sz w:val="24"/>
          <w:szCs w:val="24"/>
        </w:rPr>
        <w:drawing>
          <wp:anchor distT="0" distB="0" distL="114300" distR="114300" simplePos="0" relativeHeight="251678720" behindDoc="1" locked="0" layoutInCell="1" allowOverlap="1" wp14:anchorId="7079F39B" wp14:editId="11836C29">
            <wp:simplePos x="0" y="0"/>
            <wp:positionH relativeFrom="column">
              <wp:posOffset>3702050</wp:posOffset>
            </wp:positionH>
            <wp:positionV relativeFrom="paragraph">
              <wp:posOffset>67310</wp:posOffset>
            </wp:positionV>
            <wp:extent cx="1812290" cy="2825750"/>
            <wp:effectExtent l="0" t="0" r="0" b="0"/>
            <wp:wrapTight wrapText="bothSides">
              <wp:wrapPolygon edited="0">
                <wp:start x="0" y="0"/>
                <wp:lineTo x="0" y="21551"/>
                <wp:lineTo x="21494" y="21551"/>
                <wp:lineTo x="21494" y="0"/>
                <wp:lineTo x="0" y="0"/>
              </wp:wrapPolygon>
            </wp:wrapTight>
            <wp:docPr id="82" name="Picture 82" descr="A picture containing indoor, furniture, cluttered&#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2" name="Picture 82" descr="A picture containing indoor, furniture, cluttered&#10;&#10;Description automatically generated"/>
                    <pic:cNvPicPr>
                      <a:picLocks/>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812290" cy="2825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846EA9E" w14:textId="01854FCE" w:rsidR="00173136" w:rsidRPr="00B3238A" w:rsidRDefault="00173136" w:rsidP="00173136">
      <w:pPr>
        <w:pStyle w:val="BodyTextRD"/>
        <w:rPr>
          <w:rFonts w:asciiTheme="minorHAnsi" w:hAnsiTheme="minorHAnsi" w:cstheme="minorHAnsi"/>
          <w:sz w:val="24"/>
          <w:szCs w:val="24"/>
        </w:rPr>
      </w:pPr>
      <w:r w:rsidRPr="00B3238A">
        <w:rPr>
          <w:rFonts w:asciiTheme="minorHAnsi" w:hAnsiTheme="minorHAnsi" w:cstheme="minorHAnsi"/>
          <w:noProof/>
          <w:sz w:val="24"/>
          <w:szCs w:val="24"/>
          <w:lang w:eastAsia="en-GB"/>
        </w:rPr>
        <mc:AlternateContent>
          <mc:Choice Requires="wps">
            <w:drawing>
              <wp:anchor distT="0" distB="0" distL="114300" distR="114300" simplePos="0" relativeHeight="251681792" behindDoc="0" locked="0" layoutInCell="1" allowOverlap="1" wp14:anchorId="7E7DA54C" wp14:editId="55797142">
                <wp:simplePos x="0" y="0"/>
                <wp:positionH relativeFrom="column">
                  <wp:posOffset>306070</wp:posOffset>
                </wp:positionH>
                <wp:positionV relativeFrom="paragraph">
                  <wp:posOffset>949960</wp:posOffset>
                </wp:positionV>
                <wp:extent cx="768350" cy="685800"/>
                <wp:effectExtent l="0" t="0" r="0" b="0"/>
                <wp:wrapTight wrapText="bothSides">
                  <wp:wrapPolygon edited="0">
                    <wp:start x="8104" y="0"/>
                    <wp:lineTo x="6301" y="460"/>
                    <wp:lineTo x="2249" y="2920"/>
                    <wp:lineTo x="1571" y="4500"/>
                    <wp:lineTo x="0" y="6980"/>
                    <wp:lineTo x="-232" y="8560"/>
                    <wp:lineTo x="-232" y="11260"/>
                    <wp:lineTo x="0" y="14400"/>
                    <wp:lineTo x="2017" y="18000"/>
                    <wp:lineTo x="2249" y="18680"/>
                    <wp:lineTo x="6980" y="21380"/>
                    <wp:lineTo x="8104" y="21380"/>
                    <wp:lineTo x="13281" y="21380"/>
                    <wp:lineTo x="14406" y="21380"/>
                    <wp:lineTo x="19119" y="18680"/>
                    <wp:lineTo x="19351" y="18000"/>
                    <wp:lineTo x="21368" y="14400"/>
                    <wp:lineTo x="21832" y="10800"/>
                    <wp:lineTo x="21368" y="7200"/>
                    <wp:lineTo x="19797" y="4500"/>
                    <wp:lineTo x="19351" y="2920"/>
                    <wp:lineTo x="15066" y="460"/>
                    <wp:lineTo x="13281" y="0"/>
                    <wp:lineTo x="8104" y="0"/>
                  </wp:wrapPolygon>
                </wp:wrapTight>
                <wp:docPr id="9" name="Oval 9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68350" cy="685800"/>
                        </a:xfrm>
                        <a:prstGeom prst="ellipse">
                          <a:avLst/>
                        </a:pr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9A59182" id="Oval 92" o:spid="_x0000_s1026" style="position:absolute;margin-left:24.1pt;margin-top:74.8pt;width:60.5pt;height:54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" filled="f" strokecolor="red">
                <v:path arrowok="t"/>
                <w10:wrap type="tight"/>
              </v:oval>
            </w:pict>
          </mc:Fallback>
        </mc:AlternateContent>
      </w:r>
      <w:r w:rsidRPr="00B3238A">
        <w:rPr>
          <w:rFonts w:asciiTheme="minorHAnsi" w:hAnsiTheme="minorHAnsi" w:cstheme="minorHAnsi"/>
          <w:noProof/>
          <w:sz w:val="24"/>
          <w:szCs w:val="24"/>
          <w:lang w:eastAsia="en-GB"/>
        </w:rPr>
        <mc:AlternateContent>
          <mc:Choice Requires="wps">
            <w:drawing>
              <wp:anchor distT="0" distB="0" distL="114300" distR="114300" simplePos="0" relativeHeight="251682816" behindDoc="0" locked="0" layoutInCell="1" allowOverlap="1" wp14:anchorId="4137159E" wp14:editId="73ACF47D">
                <wp:simplePos x="0" y="0"/>
                <wp:positionH relativeFrom="column">
                  <wp:posOffset>1423670</wp:posOffset>
                </wp:positionH>
                <wp:positionV relativeFrom="paragraph">
                  <wp:posOffset>1041400</wp:posOffset>
                </wp:positionV>
                <wp:extent cx="889000" cy="571500"/>
                <wp:effectExtent l="0" t="0" r="12700" b="12700"/>
                <wp:wrapTight wrapText="bothSides">
                  <wp:wrapPolygon edited="0">
                    <wp:start x="7406" y="0"/>
                    <wp:lineTo x="4937" y="480"/>
                    <wp:lineTo x="0" y="5760"/>
                    <wp:lineTo x="0" y="13440"/>
                    <wp:lineTo x="309" y="16800"/>
                    <wp:lineTo x="5863" y="21600"/>
                    <wp:lineTo x="7406" y="21600"/>
                    <wp:lineTo x="14194" y="21600"/>
                    <wp:lineTo x="15737" y="21600"/>
                    <wp:lineTo x="21291" y="16800"/>
                    <wp:lineTo x="21600" y="13440"/>
                    <wp:lineTo x="21600" y="5760"/>
                    <wp:lineTo x="16971" y="960"/>
                    <wp:lineTo x="14194" y="0"/>
                    <wp:lineTo x="7406" y="0"/>
                  </wp:wrapPolygon>
                </wp:wrapTight>
                <wp:docPr id="8" name="Oval 9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89000" cy="571500"/>
                        </a:xfrm>
                        <a:prstGeom prst="ellipse">
                          <a:avLst/>
                        </a:pr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4787121" id="Oval 93" o:spid="_x0000_s1026" style="position:absolute;margin-left:112.1pt;margin-top:82pt;width:70pt;height:4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" filled="f" strokecolor="red">
                <v:path arrowok="t"/>
                <w10:wrap type="tight"/>
              </v:oval>
            </w:pict>
          </mc:Fallback>
        </mc:AlternateContent>
      </w:r>
    </w:p>
    <w:p w14:paraId="43A37EAC" w14:textId="290D4D4F" w:rsidR="00173136" w:rsidRPr="00B3238A" w:rsidRDefault="00173136" w:rsidP="00173136">
      <w:pPr>
        <w:pStyle w:val="BodyTextRD"/>
        <w:rPr>
          <w:rFonts w:asciiTheme="minorHAnsi" w:hAnsiTheme="minorHAnsi" w:cstheme="minorHAnsi"/>
          <w:sz w:val="24"/>
          <w:szCs w:val="24"/>
        </w:rPr>
      </w:pPr>
      <w:r w:rsidRPr="00B3238A">
        <w:rPr>
          <w:rFonts w:asciiTheme="minorHAnsi" w:hAnsiTheme="minorHAnsi" w:cstheme="minorHAnsi"/>
          <w:noProof/>
          <w:sz w:val="24"/>
          <w:szCs w:val="24"/>
          <w:lang w:eastAsia="en-GB"/>
        </w:rPr>
        <w:drawing>
          <wp:anchor distT="0" distB="0" distL="114300" distR="114300" simplePos="0" relativeHeight="251679744" behindDoc="1" locked="0" layoutInCell="1" allowOverlap="1" wp14:anchorId="79D91544" wp14:editId="1811D0A2">
            <wp:simplePos x="0" y="0"/>
            <wp:positionH relativeFrom="column">
              <wp:posOffset>209550</wp:posOffset>
            </wp:positionH>
            <wp:positionV relativeFrom="paragraph">
              <wp:posOffset>40640</wp:posOffset>
            </wp:positionV>
            <wp:extent cx="3058795" cy="2039620"/>
            <wp:effectExtent l="0" t="0" r="0" b="0"/>
            <wp:wrapTight wrapText="bothSides">
              <wp:wrapPolygon edited="0">
                <wp:start x="0" y="0"/>
                <wp:lineTo x="0" y="21519"/>
                <wp:lineTo x="21524" y="21519"/>
                <wp:lineTo x="21524" y="0"/>
                <wp:lineTo x="0" y="0"/>
              </wp:wrapPolygon>
            </wp:wrapTight>
            <wp:docPr id="81" name="Picture 81" descr="A picture containing wooden&#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1" name="Picture 81" descr="A picture containing wooden&#10;&#10;Description automatically generated"/>
                    <pic:cNvPicPr>
                      <a:picLocks/>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058795" cy="2039620"/>
                    </a:xfrm>
                    <a:prstGeom prst="rect">
                      <a:avLst/>
                    </a:prstGeom>
                    <a:noFill/>
                  </pic:spPr>
                </pic:pic>
              </a:graphicData>
            </a:graphic>
            <wp14:sizeRelH relativeFrom="page">
              <wp14:pctWidth>0</wp14:pctWidth>
            </wp14:sizeRelH>
            <wp14:sizeRelV relativeFrom="page">
              <wp14:pctHeight>0</wp14:pctHeight>
            </wp14:sizeRelV>
          </wp:anchor>
        </w:drawing>
      </w:r>
    </w:p>
    <w:p w14:paraId="723F6D10" w14:textId="50C03619" w:rsidR="00173136" w:rsidRPr="00B3238A" w:rsidRDefault="00B556C4" w:rsidP="00173136">
      <w:pPr>
        <w:pStyle w:val="BodyTextRD"/>
        <w:rPr>
          <w:rFonts w:asciiTheme="minorHAnsi" w:hAnsiTheme="minorHAnsi" w:cstheme="minorHAnsi"/>
          <w:sz w:val="24"/>
          <w:szCs w:val="24"/>
        </w:rPr>
      </w:pPr>
      <w:r w:rsidRPr="00B3238A">
        <w:rPr>
          <w:rFonts w:asciiTheme="minorHAnsi" w:hAnsiTheme="minorHAnsi" w:cstheme="minorHAnsi"/>
          <w:noProof/>
          <w:sz w:val="24"/>
          <w:szCs w:val="24"/>
          <w:lang w:eastAsia="en-GB"/>
        </w:rPr>
        <mc:AlternateContent>
          <mc:Choice Requires="wps">
            <w:drawing>
              <wp:anchor distT="0" distB="0" distL="114300" distR="114300" simplePos="0" relativeHeight="251680768" behindDoc="0" locked="0" layoutInCell="1" allowOverlap="1" wp14:anchorId="6AB5B9E5" wp14:editId="1FDE8D2A">
                <wp:simplePos x="0" y="0"/>
                <wp:positionH relativeFrom="column">
                  <wp:posOffset>311150</wp:posOffset>
                </wp:positionH>
                <wp:positionV relativeFrom="paragraph">
                  <wp:posOffset>103505</wp:posOffset>
                </wp:positionV>
                <wp:extent cx="2444750" cy="571500"/>
                <wp:effectExtent l="0" t="0" r="0" b="0"/>
                <wp:wrapTight wrapText="bothSides">
                  <wp:wrapPolygon edited="0">
                    <wp:start x="-84" y="0"/>
                    <wp:lineTo x="-84" y="21000"/>
                    <wp:lineTo x="21600" y="21000"/>
                    <wp:lineTo x="21600" y="0"/>
                    <wp:lineTo x="-84" y="0"/>
                  </wp:wrapPolygon>
                </wp:wrapTight>
                <wp:docPr id="7" name="Text 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444750" cy="5715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AB84CEF" w14:textId="77777777" w:rsidR="00173136" w:rsidRDefault="00173136" w:rsidP="00173136">
                            <w:pPr>
                              <w:rPr>
                                <w:i/>
                                <w:sz w:val="20"/>
                                <w:szCs w:val="20"/>
                              </w:rPr>
                            </w:pPr>
                            <w:r>
                              <w:rPr>
                                <w:i/>
                                <w:sz w:val="20"/>
                                <w:szCs w:val="20"/>
                              </w:rPr>
                              <w:t>Picture 8&amp;9; showing the gaps around the bottom of the bell allowing air flow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B5B9E5" id="Text Box 89" o:spid="_x0000_s1032" type="#_x0000_t202" style="position:absolute;margin-left:24.5pt;margin-top:8.15pt;width:192.5pt;height:4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" stroked="f">
                <v:path arrowok="t"/>
                <v:textbox>
                  <w:txbxContent>
                    <w:p w14:paraId="0AB84CEF" w14:textId="77777777" w:rsidR="00173136" w:rsidRDefault="00173136" w:rsidP="00173136">
                      <w:pPr>
                        <w:rPr>
                          <w:i/>
                          <w:sz w:val="20"/>
                          <w:szCs w:val="20"/>
                        </w:rPr>
                      </w:pPr>
                      <w:r>
                        <w:rPr>
                          <w:i/>
                          <w:sz w:val="20"/>
                          <w:szCs w:val="20"/>
                        </w:rPr>
                        <w:t>Picture 8&amp;9; showing the gaps around the bottom of the bell allowing air flow</w:t>
                      </w:r>
                    </w:p>
                  </w:txbxContent>
                </v:textbox>
                <w10:wrap type="tight"/>
              </v:shape>
            </w:pict>
          </mc:Fallback>
        </mc:AlternateContent>
      </w:r>
    </w:p>
    <w:p w14:paraId="06480430" w14:textId="4F8F8C99" w:rsidR="00173136" w:rsidRPr="00B3238A" w:rsidRDefault="00173136" w:rsidP="00173136">
      <w:pPr>
        <w:pStyle w:val="BodyTextRD"/>
        <w:rPr>
          <w:rFonts w:asciiTheme="minorHAnsi" w:hAnsiTheme="minorHAnsi" w:cstheme="minorHAnsi"/>
          <w:sz w:val="24"/>
          <w:szCs w:val="24"/>
        </w:rPr>
      </w:pPr>
    </w:p>
    <w:p w14:paraId="13D56534" w14:textId="0CFF18A8" w:rsidR="00173136" w:rsidRPr="00B3238A" w:rsidRDefault="00173136" w:rsidP="00173136">
      <w:pPr>
        <w:pStyle w:val="BodyTextRD"/>
        <w:rPr>
          <w:rFonts w:asciiTheme="minorHAnsi" w:hAnsiTheme="minorHAnsi" w:cstheme="minorHAnsi"/>
          <w:sz w:val="24"/>
          <w:szCs w:val="24"/>
        </w:rPr>
      </w:pPr>
    </w:p>
    <w:p w14:paraId="7C984578" w14:textId="557D2CA1" w:rsidR="00173136" w:rsidRPr="00B3238A" w:rsidRDefault="00173136" w:rsidP="00173136">
      <w:pPr>
        <w:pStyle w:val="BodyTextRD"/>
        <w:rPr>
          <w:rFonts w:asciiTheme="minorHAnsi" w:hAnsiTheme="minorHAnsi" w:cstheme="minorHAnsi"/>
          <w:sz w:val="24"/>
          <w:szCs w:val="24"/>
        </w:rPr>
      </w:pPr>
    </w:p>
    <w:p w14:paraId="78ADF4AB" w14:textId="0DA6A63B" w:rsidR="00173136" w:rsidRPr="00B3238A" w:rsidRDefault="00173136" w:rsidP="00173136">
      <w:pPr>
        <w:pStyle w:val="BodyTextRD"/>
        <w:rPr>
          <w:rFonts w:asciiTheme="minorHAnsi" w:hAnsiTheme="minorHAnsi" w:cstheme="minorHAnsi"/>
          <w:sz w:val="24"/>
          <w:szCs w:val="24"/>
        </w:rPr>
      </w:pPr>
    </w:p>
    <w:p w14:paraId="185087E9" w14:textId="77777777" w:rsidR="00B556C4" w:rsidRPr="00B3238A" w:rsidRDefault="00B556C4" w:rsidP="00B556C4">
      <w:pPr>
        <w:pStyle w:val="BodyTextRD"/>
        <w:tabs>
          <w:tab w:val="left" w:pos="980"/>
        </w:tabs>
        <w:rPr>
          <w:rFonts w:asciiTheme="minorHAnsi" w:hAnsiTheme="minorHAnsi" w:cstheme="minorHAnsi"/>
          <w:sz w:val="24"/>
          <w:szCs w:val="24"/>
        </w:rPr>
      </w:pPr>
    </w:p>
    <w:p w14:paraId="764E455D" w14:textId="77777777" w:rsidR="00173136" w:rsidRPr="00B3238A" w:rsidRDefault="00173136" w:rsidP="00173136">
      <w:pPr>
        <w:pStyle w:val="BodyTextRD"/>
        <w:rPr>
          <w:rFonts w:asciiTheme="minorHAnsi" w:hAnsiTheme="minorHAnsi" w:cstheme="minorHAnsi"/>
          <w:sz w:val="24"/>
          <w:szCs w:val="24"/>
        </w:rPr>
      </w:pPr>
      <w:r w:rsidRPr="00B3238A">
        <w:rPr>
          <w:rFonts w:asciiTheme="minorHAnsi" w:hAnsiTheme="minorHAnsi" w:cstheme="minorHAnsi"/>
          <w:noProof/>
          <w:sz w:val="24"/>
          <w:szCs w:val="24"/>
        </w:rPr>
        <w:drawing>
          <wp:anchor distT="0" distB="0" distL="114300" distR="114300" simplePos="0" relativeHeight="251683840" behindDoc="1" locked="0" layoutInCell="1" allowOverlap="1" wp14:anchorId="769090A9" wp14:editId="230A8E52">
            <wp:simplePos x="0" y="0"/>
            <wp:positionH relativeFrom="column">
              <wp:posOffset>3703955</wp:posOffset>
            </wp:positionH>
            <wp:positionV relativeFrom="paragraph">
              <wp:posOffset>685800</wp:posOffset>
            </wp:positionV>
            <wp:extent cx="1991995" cy="3086100"/>
            <wp:effectExtent l="0" t="0" r="0" b="0"/>
            <wp:wrapTight wrapText="bothSides">
              <wp:wrapPolygon edited="0">
                <wp:start x="0" y="0"/>
                <wp:lineTo x="0" y="21511"/>
                <wp:lineTo x="21483" y="21511"/>
                <wp:lineTo x="21483" y="0"/>
                <wp:lineTo x="0" y="0"/>
              </wp:wrapPolygon>
            </wp:wrapTight>
            <wp:docPr id="94" name="Picture 94" descr="Diagram&#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4" name="Picture 94" descr="Diagram&#10;&#10;Description automatically generated"/>
                    <pic:cNvPicPr>
                      <a:picLocks/>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991995" cy="30861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3238A">
        <w:rPr>
          <w:rFonts w:asciiTheme="minorHAnsi" w:hAnsiTheme="minorHAnsi" w:cstheme="minorHAnsi"/>
          <w:sz w:val="24"/>
          <w:szCs w:val="24"/>
        </w:rPr>
        <w:t>These gaps are generated by debris on top of the flare table and the general unevenness of the table itself. After the 18-hour flare the areas around these gaps were very low in temperature (around 60ºC) and relatively cool to touch. The airflow around these gaps could be felt in a ‘sucking’ motion into the bell. The effect can be explained in the following:</w:t>
      </w:r>
    </w:p>
    <w:p w14:paraId="33C7EBDC" w14:textId="77777777" w:rsidR="00173136" w:rsidRPr="00B3238A" w:rsidRDefault="00173136" w:rsidP="00173136">
      <w:pPr>
        <w:pStyle w:val="BodyTextRD"/>
        <w:rPr>
          <w:rFonts w:asciiTheme="minorHAnsi" w:hAnsiTheme="minorHAnsi" w:cstheme="minorHAnsi"/>
          <w:sz w:val="24"/>
          <w:szCs w:val="24"/>
        </w:rPr>
      </w:pPr>
    </w:p>
    <w:p w14:paraId="17B02021" w14:textId="77777777" w:rsidR="00173136" w:rsidRPr="00B3238A" w:rsidRDefault="00173136" w:rsidP="00173136">
      <w:pPr>
        <w:pStyle w:val="BodyTextRD"/>
        <w:numPr>
          <w:ilvl w:val="0"/>
          <w:numId w:val="6"/>
        </w:numPr>
        <w:rPr>
          <w:rFonts w:asciiTheme="minorHAnsi" w:hAnsiTheme="minorHAnsi" w:cstheme="minorHAnsi"/>
          <w:sz w:val="24"/>
          <w:szCs w:val="24"/>
        </w:rPr>
      </w:pPr>
      <w:r w:rsidRPr="00B3238A">
        <w:rPr>
          <w:rFonts w:asciiTheme="minorHAnsi" w:hAnsiTheme="minorHAnsi" w:cstheme="minorHAnsi"/>
          <w:sz w:val="24"/>
          <w:szCs w:val="24"/>
        </w:rPr>
        <w:t>Hot air from the burner rising through the throat at a high rate</w:t>
      </w:r>
    </w:p>
    <w:p w14:paraId="5ACD5739" w14:textId="77777777" w:rsidR="00173136" w:rsidRPr="00B3238A" w:rsidRDefault="00173136" w:rsidP="00173136">
      <w:pPr>
        <w:pStyle w:val="BodyTextRD"/>
        <w:numPr>
          <w:ilvl w:val="0"/>
          <w:numId w:val="6"/>
        </w:numPr>
        <w:rPr>
          <w:rFonts w:asciiTheme="minorHAnsi" w:hAnsiTheme="minorHAnsi" w:cstheme="minorHAnsi"/>
          <w:sz w:val="24"/>
          <w:szCs w:val="24"/>
        </w:rPr>
      </w:pPr>
      <w:r w:rsidRPr="00B3238A">
        <w:rPr>
          <w:rFonts w:asciiTheme="minorHAnsi" w:hAnsiTheme="minorHAnsi" w:cstheme="minorHAnsi"/>
          <w:sz w:val="24"/>
          <w:szCs w:val="24"/>
        </w:rPr>
        <w:t>Hot air movement creating Ventura, or chimney effect sucking the cold air from the bottom of the bell</w:t>
      </w:r>
    </w:p>
    <w:p w14:paraId="1297F941" w14:textId="77777777" w:rsidR="00173136" w:rsidRPr="00B3238A" w:rsidRDefault="00173136" w:rsidP="00173136">
      <w:pPr>
        <w:pStyle w:val="BodyTextRD"/>
        <w:numPr>
          <w:ilvl w:val="0"/>
          <w:numId w:val="6"/>
        </w:numPr>
        <w:rPr>
          <w:rFonts w:asciiTheme="minorHAnsi" w:hAnsiTheme="minorHAnsi" w:cstheme="minorHAnsi"/>
          <w:sz w:val="24"/>
          <w:szCs w:val="24"/>
        </w:rPr>
      </w:pPr>
      <w:r w:rsidRPr="00B3238A">
        <w:rPr>
          <w:rFonts w:asciiTheme="minorHAnsi" w:hAnsiTheme="minorHAnsi" w:cstheme="minorHAnsi"/>
          <w:sz w:val="24"/>
          <w:szCs w:val="24"/>
        </w:rPr>
        <w:t xml:space="preserve">Cold air mixing with the burner, reducing the effectiveness of the dry out or ‘cooling the sidewall as </w:t>
      </w:r>
      <w:proofErr w:type="gramStart"/>
      <w:r w:rsidRPr="00B3238A">
        <w:rPr>
          <w:rFonts w:asciiTheme="minorHAnsi" w:hAnsiTheme="minorHAnsi" w:cstheme="minorHAnsi"/>
          <w:sz w:val="24"/>
          <w:szCs w:val="24"/>
        </w:rPr>
        <w:t>it</w:t>
      </w:r>
      <w:proofErr w:type="gramEnd"/>
      <w:r w:rsidRPr="00B3238A">
        <w:rPr>
          <w:rFonts w:asciiTheme="minorHAnsi" w:hAnsiTheme="minorHAnsi" w:cstheme="minorHAnsi"/>
          <w:sz w:val="24"/>
          <w:szCs w:val="24"/>
        </w:rPr>
        <w:t xml:space="preserve"> passes’</w:t>
      </w:r>
    </w:p>
    <w:p w14:paraId="6B41FA64" w14:textId="77777777" w:rsidR="00173136" w:rsidRPr="00B3238A" w:rsidRDefault="00173136" w:rsidP="00173136">
      <w:pPr>
        <w:pStyle w:val="BodyTextRD"/>
        <w:numPr>
          <w:ilvl w:val="0"/>
          <w:numId w:val="6"/>
        </w:numPr>
        <w:rPr>
          <w:rFonts w:asciiTheme="minorHAnsi" w:hAnsiTheme="minorHAnsi" w:cstheme="minorHAnsi"/>
          <w:sz w:val="24"/>
          <w:szCs w:val="24"/>
        </w:rPr>
      </w:pPr>
      <w:r w:rsidRPr="00B3238A">
        <w:rPr>
          <w:rFonts w:asciiTheme="minorHAnsi" w:hAnsiTheme="minorHAnsi" w:cstheme="minorHAnsi"/>
          <w:sz w:val="24"/>
          <w:szCs w:val="24"/>
        </w:rPr>
        <w:t>To ensure burner effectiveness a positive atmosphere should be created</w:t>
      </w:r>
    </w:p>
    <w:p w14:paraId="5D2FCEFB" w14:textId="77777777" w:rsidR="00173136" w:rsidRPr="00B3238A" w:rsidRDefault="00173136" w:rsidP="00173136">
      <w:pPr>
        <w:pStyle w:val="BodyTextRD"/>
        <w:numPr>
          <w:ilvl w:val="0"/>
          <w:numId w:val="6"/>
        </w:numPr>
        <w:rPr>
          <w:rFonts w:asciiTheme="minorHAnsi" w:hAnsiTheme="minorHAnsi" w:cstheme="minorHAnsi"/>
          <w:sz w:val="24"/>
          <w:szCs w:val="24"/>
        </w:rPr>
      </w:pPr>
      <w:r w:rsidRPr="00B3238A">
        <w:rPr>
          <w:rFonts w:asciiTheme="minorHAnsi" w:hAnsiTheme="minorHAnsi" w:cstheme="minorHAnsi"/>
          <w:sz w:val="24"/>
          <w:szCs w:val="24"/>
        </w:rPr>
        <w:t xml:space="preserve">Major issue with creating a positive atmosphere will be the </w:t>
      </w:r>
      <w:r w:rsidRPr="00B3238A">
        <w:rPr>
          <w:rFonts w:asciiTheme="minorHAnsi" w:hAnsiTheme="minorHAnsi" w:cstheme="minorHAnsi"/>
          <w:sz w:val="24"/>
          <w:szCs w:val="24"/>
          <w:u w:val="single"/>
        </w:rPr>
        <w:t>lack of control</w:t>
      </w:r>
      <w:r w:rsidRPr="00B3238A">
        <w:rPr>
          <w:rFonts w:asciiTheme="minorHAnsi" w:hAnsiTheme="minorHAnsi" w:cstheme="minorHAnsi"/>
          <w:sz w:val="24"/>
          <w:szCs w:val="24"/>
        </w:rPr>
        <w:t xml:space="preserve"> on the flare </w:t>
      </w:r>
      <w:r w:rsidRPr="00B3238A">
        <w:rPr>
          <w:rFonts w:asciiTheme="minorHAnsi" w:hAnsiTheme="minorHAnsi" w:cstheme="minorHAnsi"/>
          <w:sz w:val="24"/>
          <w:szCs w:val="24"/>
        </w:rPr>
        <w:lastRenderedPageBreak/>
        <w:t>temperature; care will be needed to ensure that the heating rate does not rise too quickly.</w:t>
      </w:r>
    </w:p>
    <w:p w14:paraId="0E244861" w14:textId="77777777" w:rsidR="00173136" w:rsidRPr="00B3238A" w:rsidRDefault="00173136" w:rsidP="00173136">
      <w:pPr>
        <w:pStyle w:val="BodyTextRD"/>
        <w:rPr>
          <w:rFonts w:asciiTheme="minorHAnsi" w:hAnsiTheme="minorHAnsi" w:cstheme="minorHAnsi"/>
          <w:sz w:val="24"/>
          <w:szCs w:val="24"/>
        </w:rPr>
      </w:pPr>
    </w:p>
    <w:p w14:paraId="20F978DF" w14:textId="77777777" w:rsidR="00173136" w:rsidRPr="00B3238A" w:rsidRDefault="00173136" w:rsidP="00173136">
      <w:pPr>
        <w:pStyle w:val="BodyTextRD"/>
        <w:rPr>
          <w:rFonts w:asciiTheme="minorHAnsi" w:hAnsiTheme="minorHAnsi" w:cstheme="minorHAnsi"/>
          <w:sz w:val="24"/>
          <w:szCs w:val="24"/>
        </w:rPr>
      </w:pPr>
    </w:p>
    <w:p w14:paraId="1D9ECF5E" w14:textId="77777777" w:rsidR="00173136" w:rsidRPr="00B3238A" w:rsidRDefault="00173136" w:rsidP="00173136">
      <w:pPr>
        <w:pStyle w:val="BodyTextRD"/>
        <w:jc w:val="center"/>
        <w:rPr>
          <w:rFonts w:asciiTheme="minorHAnsi" w:hAnsiTheme="minorHAnsi" w:cstheme="minorHAnsi"/>
          <w:sz w:val="24"/>
          <w:szCs w:val="24"/>
        </w:rPr>
      </w:pPr>
      <w:r w:rsidRPr="00B3238A">
        <w:rPr>
          <w:rFonts w:asciiTheme="minorHAnsi" w:hAnsiTheme="minorHAnsi" w:cstheme="minorHAnsi"/>
          <w:noProof/>
          <w:sz w:val="24"/>
          <w:szCs w:val="24"/>
        </w:rPr>
        <w:drawing>
          <wp:inline distT="0" distB="0" distL="0" distR="0" wp14:anchorId="67029B0E" wp14:editId="6A035BEC">
            <wp:extent cx="4394200" cy="2692400"/>
            <wp:effectExtent l="0" t="0" r="0" b="0"/>
            <wp:docPr id="2"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394200" cy="2692400"/>
                    </a:xfrm>
                    <a:prstGeom prst="rect">
                      <a:avLst/>
                    </a:prstGeom>
                    <a:noFill/>
                    <a:ln>
                      <a:noFill/>
                    </a:ln>
                  </pic:spPr>
                </pic:pic>
              </a:graphicData>
            </a:graphic>
          </wp:inline>
        </w:drawing>
      </w:r>
    </w:p>
    <w:p w14:paraId="70860025" w14:textId="77777777" w:rsidR="00173136" w:rsidRPr="00B3238A" w:rsidRDefault="00173136" w:rsidP="00173136">
      <w:pPr>
        <w:pStyle w:val="BodyTextRD"/>
        <w:rPr>
          <w:rFonts w:asciiTheme="minorHAnsi" w:hAnsiTheme="minorHAnsi" w:cstheme="minorHAnsi"/>
          <w:sz w:val="24"/>
          <w:szCs w:val="24"/>
        </w:rPr>
      </w:pPr>
    </w:p>
    <w:p w14:paraId="5FC071B8" w14:textId="77777777" w:rsidR="00173136" w:rsidRPr="00B3238A" w:rsidRDefault="00173136" w:rsidP="00173136">
      <w:pPr>
        <w:pStyle w:val="BodyTextRD"/>
        <w:rPr>
          <w:rFonts w:asciiTheme="minorHAnsi" w:hAnsiTheme="minorHAnsi" w:cstheme="minorHAnsi"/>
          <w:sz w:val="24"/>
          <w:szCs w:val="24"/>
        </w:rPr>
      </w:pPr>
      <w:r w:rsidRPr="00B3238A">
        <w:rPr>
          <w:rFonts w:asciiTheme="minorHAnsi" w:hAnsiTheme="minorHAnsi" w:cstheme="minorHAnsi"/>
          <w:sz w:val="24"/>
          <w:szCs w:val="24"/>
        </w:rPr>
        <w:t xml:space="preserve">Looking at the graph above from the 18 </w:t>
      </w:r>
      <w:proofErr w:type="gramStart"/>
      <w:r w:rsidRPr="00B3238A">
        <w:rPr>
          <w:rFonts w:asciiTheme="minorHAnsi" w:hAnsiTheme="minorHAnsi" w:cstheme="minorHAnsi"/>
          <w:sz w:val="24"/>
          <w:szCs w:val="24"/>
        </w:rPr>
        <w:t>hour</w:t>
      </w:r>
      <w:proofErr w:type="gramEnd"/>
      <w:r w:rsidRPr="00B3238A">
        <w:rPr>
          <w:rFonts w:asciiTheme="minorHAnsi" w:hAnsiTheme="minorHAnsi" w:cstheme="minorHAnsi"/>
          <w:sz w:val="24"/>
          <w:szCs w:val="24"/>
        </w:rPr>
        <w:t xml:space="preserve"> dry out you can see that the hot face temperature instantly rises (the start of the trend) to 250ºC minimum and doesn’t increase much above this for H/face1, </w:t>
      </w:r>
      <w:proofErr w:type="spellStart"/>
      <w:r w:rsidRPr="00B3238A">
        <w:rPr>
          <w:rFonts w:asciiTheme="minorHAnsi" w:hAnsiTheme="minorHAnsi" w:cstheme="minorHAnsi"/>
          <w:sz w:val="24"/>
          <w:szCs w:val="24"/>
        </w:rPr>
        <w:t>where as</w:t>
      </w:r>
      <w:proofErr w:type="spellEnd"/>
      <w:r w:rsidRPr="00B3238A">
        <w:rPr>
          <w:rFonts w:asciiTheme="minorHAnsi" w:hAnsiTheme="minorHAnsi" w:cstheme="minorHAnsi"/>
          <w:sz w:val="24"/>
          <w:szCs w:val="24"/>
        </w:rPr>
        <w:t xml:space="preserve"> the opposite side is approximately 75ºC - 150ºC higher. Looking at photograph 8 and 9, the gaps around the bottom of the bell were considerable larger on the H/Face 1 side than H/Face 2. It may also be possible that the bell </w:t>
      </w:r>
      <w:proofErr w:type="gramStart"/>
      <w:r w:rsidRPr="00B3238A">
        <w:rPr>
          <w:rFonts w:asciiTheme="minorHAnsi" w:hAnsiTheme="minorHAnsi" w:cstheme="minorHAnsi"/>
          <w:sz w:val="24"/>
          <w:szCs w:val="24"/>
        </w:rPr>
        <w:t>its self</w:t>
      </w:r>
      <w:proofErr w:type="gramEnd"/>
      <w:r w:rsidRPr="00B3238A">
        <w:rPr>
          <w:rFonts w:asciiTheme="minorHAnsi" w:hAnsiTheme="minorHAnsi" w:cstheme="minorHAnsi"/>
          <w:sz w:val="24"/>
          <w:szCs w:val="24"/>
        </w:rPr>
        <w:t xml:space="preserve"> was not positioned centrally to the burner, exposing one side of the bell to higher temperatures.</w:t>
      </w:r>
    </w:p>
    <w:p w14:paraId="74D7776F" w14:textId="77777777" w:rsidR="00173136" w:rsidRPr="00B3238A" w:rsidRDefault="00173136" w:rsidP="00173136">
      <w:pPr>
        <w:pStyle w:val="BodyTextRD"/>
        <w:rPr>
          <w:rFonts w:asciiTheme="minorHAnsi" w:hAnsiTheme="minorHAnsi" w:cstheme="minorHAnsi"/>
          <w:sz w:val="24"/>
          <w:szCs w:val="24"/>
        </w:rPr>
      </w:pPr>
      <w:r w:rsidRPr="00B3238A">
        <w:rPr>
          <w:rFonts w:asciiTheme="minorHAnsi" w:hAnsiTheme="minorHAnsi" w:cstheme="minorHAnsi"/>
          <w:sz w:val="24"/>
          <w:szCs w:val="24"/>
        </w:rPr>
        <w:t xml:space="preserve">When drying out Refractories from their green state it is important to control the heating rate. The suppliers recommend certain profiles to stop rapid </w:t>
      </w:r>
      <w:proofErr w:type="spellStart"/>
      <w:r w:rsidRPr="00B3238A">
        <w:rPr>
          <w:rFonts w:asciiTheme="minorHAnsi" w:hAnsiTheme="minorHAnsi" w:cstheme="minorHAnsi"/>
          <w:sz w:val="24"/>
          <w:szCs w:val="24"/>
        </w:rPr>
        <w:t>over heating</w:t>
      </w:r>
      <w:proofErr w:type="spellEnd"/>
      <w:r w:rsidRPr="00B3238A">
        <w:rPr>
          <w:rFonts w:asciiTheme="minorHAnsi" w:hAnsiTheme="minorHAnsi" w:cstheme="minorHAnsi"/>
          <w:sz w:val="24"/>
          <w:szCs w:val="24"/>
        </w:rPr>
        <w:t xml:space="preserve"> and control the rate at which the water turns gaseous. During dry out steam is generated within the material, which </w:t>
      </w:r>
      <w:proofErr w:type="gramStart"/>
      <w:r w:rsidRPr="00B3238A">
        <w:rPr>
          <w:rFonts w:asciiTheme="minorHAnsi" w:hAnsiTheme="minorHAnsi" w:cstheme="minorHAnsi"/>
          <w:sz w:val="24"/>
          <w:szCs w:val="24"/>
        </w:rPr>
        <w:t>has to</w:t>
      </w:r>
      <w:proofErr w:type="gramEnd"/>
      <w:r w:rsidRPr="00B3238A">
        <w:rPr>
          <w:rFonts w:asciiTheme="minorHAnsi" w:hAnsiTheme="minorHAnsi" w:cstheme="minorHAnsi"/>
          <w:sz w:val="24"/>
          <w:szCs w:val="24"/>
        </w:rPr>
        <w:t xml:space="preserve"> move through the pores of the material structure before it can escape into the atmosphere. If excess steam is generated in a short space of </w:t>
      </w:r>
      <w:proofErr w:type="gramStart"/>
      <w:r w:rsidRPr="00B3238A">
        <w:rPr>
          <w:rFonts w:asciiTheme="minorHAnsi" w:hAnsiTheme="minorHAnsi" w:cstheme="minorHAnsi"/>
          <w:sz w:val="24"/>
          <w:szCs w:val="24"/>
        </w:rPr>
        <w:t>time</w:t>
      </w:r>
      <w:proofErr w:type="gramEnd"/>
      <w:r w:rsidRPr="00B3238A">
        <w:rPr>
          <w:rFonts w:asciiTheme="minorHAnsi" w:hAnsiTheme="minorHAnsi" w:cstheme="minorHAnsi"/>
          <w:sz w:val="24"/>
          <w:szCs w:val="24"/>
        </w:rPr>
        <w:t xml:space="preserve"> then pressure within the material builds as the level of steam increases. Once this pressure exceeds the strength of the material it will cause the structure to ‘pop’ or in extreme cases ‘explode’ resulting in damage to the lining. Earlier in the report weep holes were mentioned for the wine glass steel shell. These weep holes will also help reduce the level of pressure build up as they allow a path for the steam to pass through to atmosphere from the cold face of the gunning/castable.</w:t>
      </w:r>
    </w:p>
    <w:p w14:paraId="090DC421" w14:textId="77777777" w:rsidR="00173136" w:rsidRPr="00B3238A" w:rsidRDefault="00173136" w:rsidP="00173136">
      <w:pPr>
        <w:pStyle w:val="BodyTextRD"/>
        <w:rPr>
          <w:rFonts w:asciiTheme="minorHAnsi" w:hAnsiTheme="minorHAnsi" w:cstheme="minorHAnsi"/>
          <w:sz w:val="24"/>
          <w:szCs w:val="24"/>
        </w:rPr>
      </w:pPr>
    </w:p>
    <w:p w14:paraId="7029E18E" w14:textId="77777777" w:rsidR="00173136" w:rsidRPr="00B3238A" w:rsidRDefault="00173136" w:rsidP="00173136">
      <w:pPr>
        <w:pStyle w:val="BodyTextRD"/>
        <w:rPr>
          <w:rFonts w:asciiTheme="minorHAnsi" w:hAnsiTheme="minorHAnsi" w:cstheme="minorHAnsi"/>
          <w:sz w:val="24"/>
          <w:szCs w:val="24"/>
        </w:rPr>
      </w:pPr>
      <w:r w:rsidRPr="00B3238A">
        <w:rPr>
          <w:rFonts w:asciiTheme="minorHAnsi" w:hAnsiTheme="minorHAnsi" w:cstheme="minorHAnsi"/>
          <w:sz w:val="24"/>
          <w:szCs w:val="24"/>
        </w:rPr>
        <w:t xml:space="preserve">The </w:t>
      </w:r>
      <w:proofErr w:type="spellStart"/>
      <w:r w:rsidRPr="00B3238A">
        <w:rPr>
          <w:rFonts w:asciiTheme="minorHAnsi" w:hAnsiTheme="minorHAnsi" w:cstheme="minorHAnsi"/>
          <w:sz w:val="24"/>
          <w:szCs w:val="24"/>
        </w:rPr>
        <w:t>thermo</w:t>
      </w:r>
      <w:proofErr w:type="spellEnd"/>
      <w:r w:rsidRPr="00B3238A">
        <w:rPr>
          <w:rFonts w:asciiTheme="minorHAnsi" w:hAnsiTheme="minorHAnsi" w:cstheme="minorHAnsi"/>
          <w:sz w:val="24"/>
          <w:szCs w:val="24"/>
        </w:rPr>
        <w:t xml:space="preserve"> couples located on the cold face of the material indicate that the temperature increased to 100ºC in 8 hours. For approximately 5 hours the profile remained at 100ºC and then started to rise again at the 12-hour mark. The holding period at 100ºC indicates steam generation around the thermocouple, which keeps the constant temperature. Once all the free water is removed (and no more steam) the temperature then starts to increase, at this point we could conclude that the material is clear (dry) of all free water. </w:t>
      </w:r>
    </w:p>
    <w:p w14:paraId="11BEEDF0" w14:textId="77777777" w:rsidR="00173136" w:rsidRPr="00B3238A" w:rsidRDefault="00173136" w:rsidP="00173136">
      <w:pPr>
        <w:pStyle w:val="BodyTextRD"/>
        <w:rPr>
          <w:rFonts w:asciiTheme="minorHAnsi" w:hAnsiTheme="minorHAnsi" w:cstheme="minorHAnsi"/>
          <w:sz w:val="24"/>
          <w:szCs w:val="24"/>
        </w:rPr>
      </w:pPr>
    </w:p>
    <w:p w14:paraId="64BAD2A6" w14:textId="77777777" w:rsidR="00173136" w:rsidRPr="00B3238A" w:rsidRDefault="00173136" w:rsidP="00B556C4">
      <w:pPr>
        <w:pStyle w:val="Heading2"/>
        <w:numPr>
          <w:ilvl w:val="0"/>
          <w:numId w:val="0"/>
        </w:numPr>
        <w:ind w:left="850" w:hanging="850"/>
        <w:rPr>
          <w:rFonts w:asciiTheme="minorHAnsi" w:hAnsiTheme="minorHAnsi" w:cstheme="minorHAnsi"/>
          <w:sz w:val="24"/>
          <w:szCs w:val="24"/>
        </w:rPr>
      </w:pPr>
      <w:r w:rsidRPr="00B3238A">
        <w:rPr>
          <w:rFonts w:asciiTheme="minorHAnsi" w:hAnsiTheme="minorHAnsi" w:cstheme="minorHAnsi"/>
          <w:sz w:val="24"/>
          <w:szCs w:val="24"/>
        </w:rPr>
        <w:lastRenderedPageBreak/>
        <w:t>Drying Comments/recommendations</w:t>
      </w:r>
    </w:p>
    <w:p w14:paraId="6E300890" w14:textId="77777777" w:rsidR="00173136" w:rsidRPr="00B3238A" w:rsidRDefault="00173136" w:rsidP="00173136">
      <w:pPr>
        <w:pStyle w:val="BodyTextRD"/>
        <w:rPr>
          <w:rFonts w:asciiTheme="minorHAnsi" w:hAnsiTheme="minorHAnsi" w:cstheme="minorHAnsi"/>
          <w:sz w:val="24"/>
          <w:szCs w:val="24"/>
        </w:rPr>
      </w:pPr>
      <w:r w:rsidRPr="00B3238A">
        <w:rPr>
          <w:rFonts w:asciiTheme="minorHAnsi" w:hAnsiTheme="minorHAnsi" w:cstheme="minorHAnsi"/>
          <w:sz w:val="24"/>
          <w:szCs w:val="24"/>
        </w:rPr>
        <w:t>When placing the bell on flare the following should be considered.</w:t>
      </w:r>
    </w:p>
    <w:p w14:paraId="43C5697C" w14:textId="77777777" w:rsidR="00173136" w:rsidRPr="00B3238A" w:rsidRDefault="00173136" w:rsidP="00173136">
      <w:pPr>
        <w:pStyle w:val="BodyTextRD"/>
        <w:numPr>
          <w:ilvl w:val="0"/>
          <w:numId w:val="7"/>
        </w:numPr>
        <w:rPr>
          <w:rFonts w:asciiTheme="minorHAnsi" w:hAnsiTheme="minorHAnsi" w:cstheme="minorHAnsi"/>
          <w:sz w:val="24"/>
          <w:szCs w:val="24"/>
        </w:rPr>
      </w:pPr>
      <w:r w:rsidRPr="00B3238A">
        <w:rPr>
          <w:rFonts w:asciiTheme="minorHAnsi" w:hAnsiTheme="minorHAnsi" w:cstheme="minorHAnsi"/>
          <w:sz w:val="24"/>
          <w:szCs w:val="24"/>
        </w:rPr>
        <w:t>The initial temperature increase is too high and should be controlled in line with the supplier’s recommendations to reduce to the potential for material ‘popping’ or worse ‘</w:t>
      </w:r>
      <w:proofErr w:type="gramStart"/>
      <w:r w:rsidRPr="00B3238A">
        <w:rPr>
          <w:rFonts w:asciiTheme="minorHAnsi" w:hAnsiTheme="minorHAnsi" w:cstheme="minorHAnsi"/>
          <w:sz w:val="24"/>
          <w:szCs w:val="24"/>
        </w:rPr>
        <w:t>explosions’</w:t>
      </w:r>
      <w:proofErr w:type="gramEnd"/>
      <w:r w:rsidRPr="00B3238A">
        <w:rPr>
          <w:rFonts w:asciiTheme="minorHAnsi" w:hAnsiTheme="minorHAnsi" w:cstheme="minorHAnsi"/>
          <w:sz w:val="24"/>
          <w:szCs w:val="24"/>
        </w:rPr>
        <w:t>.</w:t>
      </w:r>
    </w:p>
    <w:p w14:paraId="076C868D" w14:textId="77777777" w:rsidR="00173136" w:rsidRPr="00B3238A" w:rsidRDefault="00173136" w:rsidP="00173136">
      <w:pPr>
        <w:pStyle w:val="BodyTextRD"/>
        <w:numPr>
          <w:ilvl w:val="0"/>
          <w:numId w:val="7"/>
        </w:numPr>
        <w:rPr>
          <w:rFonts w:asciiTheme="minorHAnsi" w:hAnsiTheme="minorHAnsi" w:cstheme="minorHAnsi"/>
          <w:sz w:val="24"/>
          <w:szCs w:val="24"/>
        </w:rPr>
      </w:pPr>
      <w:r w:rsidRPr="00B3238A">
        <w:rPr>
          <w:rFonts w:asciiTheme="minorHAnsi" w:hAnsiTheme="minorHAnsi" w:cstheme="minorHAnsi"/>
          <w:sz w:val="24"/>
          <w:szCs w:val="24"/>
        </w:rPr>
        <w:t>Consideration for the introduction of weep holes should made.</w:t>
      </w:r>
    </w:p>
    <w:p w14:paraId="69729428" w14:textId="77777777" w:rsidR="00173136" w:rsidRPr="00B3238A" w:rsidRDefault="00173136" w:rsidP="00173136">
      <w:pPr>
        <w:pStyle w:val="BodyTextRD"/>
        <w:numPr>
          <w:ilvl w:val="0"/>
          <w:numId w:val="7"/>
        </w:numPr>
        <w:rPr>
          <w:rFonts w:asciiTheme="minorHAnsi" w:hAnsiTheme="minorHAnsi" w:cstheme="minorHAnsi"/>
          <w:sz w:val="24"/>
          <w:szCs w:val="24"/>
        </w:rPr>
      </w:pPr>
      <w:r w:rsidRPr="00B3238A">
        <w:rPr>
          <w:rFonts w:asciiTheme="minorHAnsi" w:hAnsiTheme="minorHAnsi" w:cstheme="minorHAnsi"/>
          <w:sz w:val="24"/>
          <w:szCs w:val="24"/>
        </w:rPr>
        <w:t>Condition of the flare station table should be improved to ensure a seal on the bottom of the bell. Sealing of air gaps should generate a positive atmosphere and improve efficiency.</w:t>
      </w:r>
    </w:p>
    <w:p w14:paraId="6BAAA090" w14:textId="77777777" w:rsidR="00173136" w:rsidRPr="00B3238A" w:rsidRDefault="00173136" w:rsidP="00173136">
      <w:pPr>
        <w:pStyle w:val="BodyTextRD"/>
        <w:numPr>
          <w:ilvl w:val="0"/>
          <w:numId w:val="7"/>
        </w:numPr>
        <w:rPr>
          <w:rFonts w:asciiTheme="minorHAnsi" w:hAnsiTheme="minorHAnsi" w:cstheme="minorHAnsi"/>
          <w:sz w:val="24"/>
          <w:szCs w:val="24"/>
        </w:rPr>
      </w:pPr>
      <w:r w:rsidRPr="00B3238A">
        <w:rPr>
          <w:rFonts w:asciiTheme="minorHAnsi" w:hAnsiTheme="minorHAnsi" w:cstheme="minorHAnsi"/>
          <w:sz w:val="24"/>
          <w:szCs w:val="24"/>
        </w:rPr>
        <w:t>Bell location should be considered; it is essential that the bell be placed centrally to the flare.</w:t>
      </w:r>
    </w:p>
    <w:p w14:paraId="0BDEB2F2" w14:textId="647AA7EB" w:rsidR="00173136" w:rsidRDefault="00173136" w:rsidP="00173136">
      <w:pPr>
        <w:pStyle w:val="BodyTextRD"/>
        <w:numPr>
          <w:ilvl w:val="0"/>
          <w:numId w:val="7"/>
        </w:numPr>
        <w:rPr>
          <w:rFonts w:asciiTheme="minorHAnsi" w:hAnsiTheme="minorHAnsi" w:cstheme="minorHAnsi"/>
          <w:sz w:val="24"/>
          <w:szCs w:val="24"/>
        </w:rPr>
      </w:pPr>
      <w:r w:rsidRPr="00B3238A">
        <w:rPr>
          <w:rFonts w:asciiTheme="minorHAnsi" w:hAnsiTheme="minorHAnsi" w:cstheme="minorHAnsi"/>
          <w:sz w:val="24"/>
          <w:szCs w:val="24"/>
        </w:rPr>
        <w:t>Control of the flare will be critical in improving the drying procedure. Controlling the internal temperature may also lead to energy savings on gas. Once controllable the top hat (lid) maybe usable again (in the past the lid has caused the temperature to increase rapidly, a controllable flame should be able to compensate for this insulation improvement, leading to gas usage improvements)</w:t>
      </w:r>
    </w:p>
    <w:p w14:paraId="5088DE01" w14:textId="2DB99AF7" w:rsidR="00B556C4" w:rsidRDefault="00B556C4" w:rsidP="00B556C4">
      <w:pPr>
        <w:pStyle w:val="BodyTextRD"/>
        <w:rPr>
          <w:rFonts w:asciiTheme="minorHAnsi" w:hAnsiTheme="minorHAnsi" w:cstheme="minorHAnsi"/>
          <w:sz w:val="24"/>
          <w:szCs w:val="24"/>
        </w:rPr>
      </w:pPr>
    </w:p>
    <w:p w14:paraId="7983A07D" w14:textId="0A33E111" w:rsidR="00173136" w:rsidRPr="00B3238A" w:rsidRDefault="00B556C4" w:rsidP="00173136">
      <w:pPr>
        <w:pStyle w:val="BodyTextRD"/>
        <w:rPr>
          <w:rFonts w:asciiTheme="minorHAnsi" w:hAnsiTheme="minorHAnsi" w:cstheme="minorHAnsi"/>
          <w:sz w:val="24"/>
          <w:szCs w:val="24"/>
        </w:rPr>
      </w:pPr>
      <w:r>
        <w:rPr>
          <w:rFonts w:asciiTheme="minorHAnsi" w:hAnsiTheme="minorHAnsi" w:cstheme="minorHAnsi"/>
          <w:sz w:val="24"/>
          <w:szCs w:val="24"/>
        </w:rPr>
        <w:t xml:space="preserve">Cost can be kept to a minimum implementing these as we can control and adjust the flame in house. We can also in house manufacture a top hat which would keep the flame inside the snorkel warming throughout keeping a better through temperature through the entire process. Location is a difficult but can be changed but a new space will need to be allocated and other movements in the bay which can prove difficult at times. </w:t>
      </w:r>
    </w:p>
    <w:p w14:paraId="49B0CC8D" w14:textId="77777777" w:rsidR="00173136" w:rsidRPr="00B3238A" w:rsidRDefault="00173136" w:rsidP="00173136">
      <w:pPr>
        <w:pStyle w:val="Heading1"/>
        <w:rPr>
          <w:rFonts w:asciiTheme="minorHAnsi" w:hAnsiTheme="minorHAnsi" w:cstheme="minorHAnsi"/>
          <w:sz w:val="24"/>
          <w:szCs w:val="24"/>
        </w:rPr>
      </w:pPr>
      <w:r w:rsidRPr="00B3238A">
        <w:rPr>
          <w:rFonts w:asciiTheme="minorHAnsi" w:hAnsiTheme="minorHAnsi" w:cstheme="minorHAnsi"/>
          <w:sz w:val="24"/>
          <w:szCs w:val="24"/>
        </w:rPr>
        <w:t>Overall Benefit</w:t>
      </w:r>
    </w:p>
    <w:p w14:paraId="329AB159" w14:textId="1C329119" w:rsidR="00173136" w:rsidRPr="00B3238A" w:rsidRDefault="00173136" w:rsidP="00173136">
      <w:pPr>
        <w:pStyle w:val="BodyTextRD"/>
        <w:tabs>
          <w:tab w:val="left" w:pos="660"/>
        </w:tabs>
        <w:rPr>
          <w:rFonts w:asciiTheme="minorHAnsi" w:hAnsiTheme="minorHAnsi" w:cstheme="minorHAnsi"/>
          <w:sz w:val="24"/>
          <w:szCs w:val="24"/>
        </w:rPr>
      </w:pPr>
      <w:r w:rsidRPr="00B3238A">
        <w:rPr>
          <w:rFonts w:asciiTheme="minorHAnsi" w:hAnsiTheme="minorHAnsi" w:cstheme="minorHAnsi"/>
          <w:sz w:val="24"/>
          <w:szCs w:val="24"/>
        </w:rPr>
        <w:t xml:space="preserve">Should the vast majority of the recommendations stated be put into place, and providing Plant Operating Conditions do not alter significantly </w:t>
      </w:r>
      <w:proofErr w:type="gramStart"/>
      <w:r w:rsidRPr="00B3238A">
        <w:rPr>
          <w:rFonts w:asciiTheme="minorHAnsi" w:hAnsiTheme="minorHAnsi" w:cstheme="minorHAnsi"/>
          <w:sz w:val="24"/>
          <w:szCs w:val="24"/>
        </w:rPr>
        <w:t>i.e.</w:t>
      </w:r>
      <w:proofErr w:type="gramEnd"/>
      <w:r w:rsidRPr="00B3238A">
        <w:rPr>
          <w:rFonts w:asciiTheme="minorHAnsi" w:hAnsiTheme="minorHAnsi" w:cstheme="minorHAnsi"/>
          <w:sz w:val="24"/>
          <w:szCs w:val="24"/>
        </w:rPr>
        <w:t xml:space="preserve"> reheating does not increase significantly, </w:t>
      </w:r>
      <w:proofErr w:type="spellStart"/>
      <w:r w:rsidRPr="00B3238A">
        <w:rPr>
          <w:rFonts w:asciiTheme="minorHAnsi" w:hAnsiTheme="minorHAnsi" w:cstheme="minorHAnsi"/>
          <w:sz w:val="24"/>
          <w:szCs w:val="24"/>
        </w:rPr>
        <w:t>deskulling</w:t>
      </w:r>
      <w:proofErr w:type="spellEnd"/>
      <w:r w:rsidRPr="00B3238A">
        <w:rPr>
          <w:rFonts w:asciiTheme="minorHAnsi" w:hAnsiTheme="minorHAnsi" w:cstheme="minorHAnsi"/>
          <w:sz w:val="24"/>
          <w:szCs w:val="24"/>
        </w:rPr>
        <w:t xml:space="preserve"> is still undertaken hot etc., then a 20-30% reduction in spraying cost</w:t>
      </w:r>
      <w:r w:rsidR="00B556C4">
        <w:rPr>
          <w:rFonts w:asciiTheme="minorHAnsi" w:hAnsiTheme="minorHAnsi" w:cstheme="minorHAnsi"/>
          <w:sz w:val="24"/>
          <w:szCs w:val="24"/>
        </w:rPr>
        <w:t xml:space="preserve">s </w:t>
      </w:r>
      <w:r w:rsidRPr="00B3238A">
        <w:rPr>
          <w:rFonts w:asciiTheme="minorHAnsi" w:hAnsiTheme="minorHAnsi" w:cstheme="minorHAnsi"/>
          <w:sz w:val="24"/>
          <w:szCs w:val="24"/>
        </w:rPr>
        <w:t xml:space="preserve">is a realistic target, combined with an increase in Polo lives leading to an increase in VIU of the CASOB Snorkel. </w:t>
      </w:r>
    </w:p>
    <w:p w14:paraId="73925F0C" w14:textId="77777777" w:rsidR="00173136" w:rsidRPr="00B3238A" w:rsidRDefault="00173136" w:rsidP="00173136">
      <w:pPr>
        <w:pStyle w:val="Heading1"/>
        <w:rPr>
          <w:rFonts w:asciiTheme="minorHAnsi" w:hAnsiTheme="minorHAnsi" w:cstheme="minorHAnsi"/>
          <w:sz w:val="24"/>
          <w:szCs w:val="24"/>
        </w:rPr>
      </w:pPr>
      <w:r w:rsidRPr="00B3238A">
        <w:rPr>
          <w:rFonts w:asciiTheme="minorHAnsi" w:hAnsiTheme="minorHAnsi" w:cstheme="minorHAnsi"/>
          <w:sz w:val="24"/>
          <w:szCs w:val="24"/>
        </w:rPr>
        <w:t>Cas-GM Testing/suitability</w:t>
      </w:r>
    </w:p>
    <w:p w14:paraId="515546A5" w14:textId="5326C5FE" w:rsidR="00173136" w:rsidRPr="00B3238A" w:rsidRDefault="00173136" w:rsidP="00173136">
      <w:pPr>
        <w:pStyle w:val="BodyTextRD"/>
        <w:rPr>
          <w:rFonts w:asciiTheme="minorHAnsi" w:hAnsiTheme="minorHAnsi" w:cstheme="minorHAnsi"/>
          <w:sz w:val="24"/>
          <w:szCs w:val="24"/>
        </w:rPr>
      </w:pPr>
      <w:r w:rsidRPr="00B3238A">
        <w:rPr>
          <w:rFonts w:asciiTheme="minorHAnsi" w:hAnsiTheme="minorHAnsi" w:cstheme="minorHAnsi"/>
          <w:sz w:val="24"/>
          <w:szCs w:val="24"/>
        </w:rPr>
        <w:t xml:space="preserve">The CASGM material was sampled on plant during gunning. A mould was placed at the side of a bell during gunning and filled by the gunning operator during application. The sample was then placed in the bell during flare to simulate plant conditions. </w:t>
      </w:r>
      <w:r w:rsidR="00F75882">
        <w:rPr>
          <w:rFonts w:asciiTheme="minorHAnsi" w:hAnsiTheme="minorHAnsi" w:cstheme="minorHAnsi"/>
          <w:sz w:val="24"/>
          <w:szCs w:val="24"/>
        </w:rPr>
        <w:t>Figures can be seen in table figure 1.</w:t>
      </w:r>
    </w:p>
    <w:p w14:paraId="4F840860" w14:textId="77777777" w:rsidR="00173136" w:rsidRPr="00B3238A" w:rsidRDefault="00173136" w:rsidP="00173136">
      <w:pPr>
        <w:pStyle w:val="BodyTextRD"/>
        <w:rPr>
          <w:rFonts w:asciiTheme="minorHAnsi" w:hAnsiTheme="minorHAnsi" w:cstheme="minorHAnsi"/>
          <w:sz w:val="24"/>
          <w:szCs w:val="24"/>
        </w:rPr>
      </w:pPr>
    </w:p>
    <w:p w14:paraId="17421BF3" w14:textId="2542CC30" w:rsidR="00173136" w:rsidRPr="00B3238A" w:rsidRDefault="00173136" w:rsidP="00173136">
      <w:pPr>
        <w:pStyle w:val="BodyTextRD"/>
        <w:rPr>
          <w:rFonts w:asciiTheme="minorHAnsi" w:hAnsiTheme="minorHAnsi" w:cstheme="minorHAnsi"/>
          <w:sz w:val="24"/>
          <w:szCs w:val="24"/>
        </w:rPr>
      </w:pPr>
      <w:r w:rsidRPr="00B3238A">
        <w:rPr>
          <w:rFonts w:asciiTheme="minorHAnsi" w:hAnsiTheme="minorHAnsi" w:cstheme="minorHAnsi"/>
          <w:sz w:val="24"/>
          <w:szCs w:val="24"/>
        </w:rPr>
        <w:t>Looking at the results you will see that the tested chemical results fall in line with the supplier’s product definition (appendix 2). Bulk density, PLC and cold crushing have only been compared after treatment at 1400C, the product definition shows this as supplementary information and not as a critical property. These comparisons have been made as the material was dried at Port Talbot in the flare unit and was exposed to temperatures above the 110C stated on the critical property</w:t>
      </w:r>
      <w:r w:rsidR="00F75882">
        <w:rPr>
          <w:rFonts w:asciiTheme="minorHAnsi" w:hAnsiTheme="minorHAnsi" w:cstheme="minorHAnsi"/>
          <w:sz w:val="24"/>
          <w:szCs w:val="24"/>
        </w:rPr>
        <w:t>.</w:t>
      </w:r>
      <w:r w:rsidRPr="00B3238A">
        <w:rPr>
          <w:rFonts w:asciiTheme="minorHAnsi" w:hAnsiTheme="minorHAnsi" w:cstheme="minorHAnsi"/>
          <w:sz w:val="24"/>
          <w:szCs w:val="24"/>
        </w:rPr>
        <w:t xml:space="preserve"> Looking at the cold crushing strength you will note that the result shows to be considerably lower than the defined limit. Due to the nature of how the sample was prepared this result should be discarded, as water content, material compaction could not be quantified.</w:t>
      </w:r>
    </w:p>
    <w:p w14:paraId="5E370148" w14:textId="1ABE3CBB" w:rsidR="00173136" w:rsidRPr="00B3238A" w:rsidRDefault="00173136" w:rsidP="00173136">
      <w:pPr>
        <w:pStyle w:val="BodyTextRD"/>
        <w:rPr>
          <w:rFonts w:asciiTheme="minorHAnsi" w:hAnsiTheme="minorHAnsi" w:cstheme="minorHAnsi"/>
          <w:sz w:val="24"/>
          <w:szCs w:val="24"/>
        </w:rPr>
      </w:pPr>
      <w:r w:rsidRPr="00B3238A">
        <w:rPr>
          <w:rFonts w:asciiTheme="minorHAnsi" w:hAnsiTheme="minorHAnsi" w:cstheme="minorHAnsi"/>
          <w:noProof/>
          <w:sz w:val="24"/>
          <w:szCs w:val="24"/>
        </w:rPr>
        <w:lastRenderedPageBreak/>
        <w:drawing>
          <wp:inline distT="0" distB="0" distL="0" distR="0" wp14:anchorId="1DEA65E5" wp14:editId="52752C09">
            <wp:extent cx="2819400" cy="1803400"/>
            <wp:effectExtent l="0" t="0" r="0" b="0"/>
            <wp:docPr id="3"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819400" cy="1803400"/>
                    </a:xfrm>
                    <a:prstGeom prst="rect">
                      <a:avLst/>
                    </a:prstGeom>
                    <a:noFill/>
                    <a:ln>
                      <a:noFill/>
                    </a:ln>
                  </pic:spPr>
                </pic:pic>
              </a:graphicData>
            </a:graphic>
          </wp:inline>
        </w:drawing>
      </w:r>
      <w:r w:rsidRPr="00B3238A">
        <w:rPr>
          <w:rFonts w:asciiTheme="minorHAnsi" w:hAnsiTheme="minorHAnsi" w:cstheme="minorHAnsi"/>
          <w:noProof/>
          <w:sz w:val="24"/>
          <w:szCs w:val="24"/>
        </w:rPr>
        <w:drawing>
          <wp:inline distT="0" distB="0" distL="0" distR="0" wp14:anchorId="5E866396" wp14:editId="64A7693A">
            <wp:extent cx="2819400" cy="1803400"/>
            <wp:effectExtent l="0" t="0" r="0" b="0"/>
            <wp:docPr id="4"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pic:cNvPicPr>
                      <a:picLocks/>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819400" cy="1803400"/>
                    </a:xfrm>
                    <a:prstGeom prst="rect">
                      <a:avLst/>
                    </a:prstGeom>
                    <a:noFill/>
                    <a:ln>
                      <a:noFill/>
                    </a:ln>
                  </pic:spPr>
                </pic:pic>
              </a:graphicData>
            </a:graphic>
          </wp:inline>
        </w:drawing>
      </w:r>
    </w:p>
    <w:p w14:paraId="7F391659" w14:textId="7207D31E" w:rsidR="00173136" w:rsidRPr="00B3238A" w:rsidRDefault="00173136" w:rsidP="00173136">
      <w:pPr>
        <w:pStyle w:val="BodyTextRD"/>
        <w:jc w:val="center"/>
        <w:rPr>
          <w:rFonts w:asciiTheme="minorHAnsi" w:hAnsiTheme="minorHAnsi" w:cstheme="minorHAnsi"/>
          <w:sz w:val="24"/>
          <w:szCs w:val="24"/>
        </w:rPr>
      </w:pPr>
    </w:p>
    <w:p w14:paraId="4D36A23D" w14:textId="22C9D92F" w:rsidR="00173136" w:rsidRDefault="00173136" w:rsidP="00F75882">
      <w:pPr>
        <w:pStyle w:val="BodyTextRD"/>
        <w:rPr>
          <w:rFonts w:asciiTheme="minorHAnsi" w:hAnsiTheme="minorHAnsi" w:cstheme="minorHAnsi"/>
          <w:sz w:val="24"/>
          <w:szCs w:val="24"/>
        </w:rPr>
      </w:pPr>
      <w:r w:rsidRPr="00B3238A">
        <w:rPr>
          <w:rFonts w:asciiTheme="minorHAnsi" w:hAnsiTheme="minorHAnsi" w:cstheme="minorHAnsi"/>
          <w:sz w:val="24"/>
          <w:szCs w:val="24"/>
        </w:rPr>
        <w:t xml:space="preserve">Looking at the graphs above you will note that the CAS GM material shows a softening in the refractoriness under load test at a low 1230ºC and then ultimately fails at 1307ºC, coupled with the dilatation test showing high shrinkage due to collapse it can be concluded that the service temperature of this material is too low for the application in which it is used. </w:t>
      </w:r>
    </w:p>
    <w:p w14:paraId="349D9E44" w14:textId="77777777" w:rsidR="00F75882" w:rsidRPr="00B3238A" w:rsidRDefault="00F75882" w:rsidP="00F75882">
      <w:pPr>
        <w:pStyle w:val="BodyTextRD"/>
        <w:rPr>
          <w:rFonts w:asciiTheme="minorHAnsi" w:hAnsiTheme="minorHAnsi" w:cstheme="minorHAnsi"/>
          <w:sz w:val="24"/>
          <w:szCs w:val="24"/>
        </w:rPr>
      </w:pPr>
    </w:p>
    <w:p w14:paraId="43FAE5F0" w14:textId="27C29EAB" w:rsidR="00173136" w:rsidRPr="00B3238A" w:rsidRDefault="00173136" w:rsidP="00173136">
      <w:pPr>
        <w:pStyle w:val="BodyTextRD"/>
        <w:rPr>
          <w:rFonts w:asciiTheme="minorHAnsi" w:hAnsiTheme="minorHAnsi" w:cstheme="minorHAnsi"/>
          <w:sz w:val="24"/>
          <w:szCs w:val="24"/>
        </w:rPr>
      </w:pPr>
      <w:r w:rsidRPr="00B3238A">
        <w:rPr>
          <w:rFonts w:asciiTheme="minorHAnsi" w:hAnsiTheme="minorHAnsi" w:cstheme="minorHAnsi"/>
          <w:sz w:val="24"/>
          <w:szCs w:val="24"/>
        </w:rPr>
        <w:t xml:space="preserve">From the results it can be concluded that the material showed comparable results as outlined in the Product Definition. </w:t>
      </w:r>
      <w:proofErr w:type="gramStart"/>
      <w:r w:rsidRPr="00B3238A">
        <w:rPr>
          <w:rFonts w:asciiTheme="minorHAnsi" w:hAnsiTheme="minorHAnsi" w:cstheme="minorHAnsi"/>
          <w:sz w:val="24"/>
          <w:szCs w:val="24"/>
        </w:rPr>
        <w:t>However</w:t>
      </w:r>
      <w:proofErr w:type="gramEnd"/>
      <w:r w:rsidRPr="00B3238A">
        <w:rPr>
          <w:rFonts w:asciiTheme="minorHAnsi" w:hAnsiTheme="minorHAnsi" w:cstheme="minorHAnsi"/>
          <w:sz w:val="24"/>
          <w:szCs w:val="24"/>
        </w:rPr>
        <w:t xml:space="preserve"> the refractoriness under load and dilatation result indicate that the material will soften and possibly melt when used in the CAS Snorkel as the exposure temperature would be higher than the service temperature of the material (1300ºC). It would be considered that rather than catastrophically failing in service, the material would instead show high wear characteristics. </w:t>
      </w:r>
      <w:r w:rsidR="00F75882">
        <w:rPr>
          <w:rFonts w:asciiTheme="minorHAnsi" w:hAnsiTheme="minorHAnsi" w:cstheme="minorHAnsi"/>
          <w:sz w:val="24"/>
          <w:szCs w:val="24"/>
        </w:rPr>
        <w:t xml:space="preserve">The issue here is cost to go and look for new material where only now and then the material fails there is currently not enough evidence against to force the change. We do have alternatives on site that we do alternate </w:t>
      </w:r>
      <w:proofErr w:type="gramStart"/>
      <w:r w:rsidR="00F75882">
        <w:rPr>
          <w:rFonts w:asciiTheme="minorHAnsi" w:hAnsiTheme="minorHAnsi" w:cstheme="minorHAnsi"/>
          <w:sz w:val="24"/>
          <w:szCs w:val="24"/>
        </w:rPr>
        <w:t>between</w:t>
      </w:r>
      <w:proofErr w:type="gramEnd"/>
      <w:r w:rsidR="00F75882">
        <w:rPr>
          <w:rFonts w:asciiTheme="minorHAnsi" w:hAnsiTheme="minorHAnsi" w:cstheme="minorHAnsi"/>
          <w:sz w:val="24"/>
          <w:szCs w:val="24"/>
        </w:rPr>
        <w:t xml:space="preserve"> but budgets must be kept to ensure profit is made for the business.</w:t>
      </w:r>
    </w:p>
    <w:p w14:paraId="0B53F19F" w14:textId="62EC122F" w:rsidR="00173136" w:rsidRPr="00B3238A" w:rsidRDefault="00B556C4" w:rsidP="00173136">
      <w:pPr>
        <w:pStyle w:val="BodyTextRDT"/>
        <w:rPr>
          <w:rFonts w:asciiTheme="minorHAnsi" w:hAnsiTheme="minorHAnsi" w:cstheme="minorHAnsi"/>
          <w:szCs w:val="24"/>
          <w:lang w:val="en-GB"/>
        </w:rPr>
      </w:pPr>
      <w:r w:rsidRPr="00B3238A">
        <w:rPr>
          <w:rFonts w:asciiTheme="minorHAnsi" w:hAnsiTheme="minorHAnsi" w:cstheme="minorHAnsi"/>
          <w:noProof/>
          <w:szCs w:val="24"/>
        </w:rPr>
        <w:lastRenderedPageBreak/>
        <w:drawing>
          <wp:anchor distT="0" distB="0" distL="114300" distR="114300" simplePos="0" relativeHeight="251685888" behindDoc="1" locked="0" layoutInCell="1" allowOverlap="1" wp14:anchorId="057CB9F4" wp14:editId="5F816D34">
            <wp:simplePos x="0" y="0"/>
            <wp:positionH relativeFrom="column">
              <wp:posOffset>-463550</wp:posOffset>
            </wp:positionH>
            <wp:positionV relativeFrom="paragraph">
              <wp:posOffset>0</wp:posOffset>
            </wp:positionV>
            <wp:extent cx="6565900" cy="7910830"/>
            <wp:effectExtent l="0" t="0" r="0" b="0"/>
            <wp:wrapTight wrapText="bothSides">
              <wp:wrapPolygon edited="0">
                <wp:start x="0" y="0"/>
                <wp:lineTo x="0" y="21569"/>
                <wp:lineTo x="21558" y="21569"/>
                <wp:lineTo x="21558" y="0"/>
                <wp:lineTo x="0" y="0"/>
              </wp:wrapPolygon>
            </wp:wrapTight>
            <wp:docPr id="111" name="Picture 111" descr="Tabl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1" name="Picture 111" descr="Table&#10;&#10;Description automatically generated"/>
                    <pic:cNvPicPr>
                      <a:picLocks/>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565900" cy="7910830"/>
                    </a:xfrm>
                    <a:prstGeom prst="rect">
                      <a:avLst/>
                    </a:prstGeom>
                    <a:noFill/>
                    <a:ln>
                      <a:noFill/>
                    </a:ln>
                  </pic:spPr>
                </pic:pic>
              </a:graphicData>
            </a:graphic>
            <wp14:sizeRelH relativeFrom="page">
              <wp14:pctWidth>0</wp14:pctWidth>
            </wp14:sizeRelH>
            <wp14:sizeRelV relativeFrom="page">
              <wp14:pctHeight>0</wp14:pctHeight>
            </wp14:sizeRelV>
          </wp:anchor>
        </w:drawing>
      </w:r>
      <w:r w:rsidR="005E408C" w:rsidRPr="00B3238A">
        <w:rPr>
          <w:rFonts w:asciiTheme="minorHAnsi" w:hAnsiTheme="minorHAnsi" w:cstheme="minorHAnsi"/>
          <w:noProof/>
          <w:szCs w:val="24"/>
          <w:lang w:val="en-US"/>
        </w:rPr>
        <mc:AlternateContent>
          <mc:Choice Requires="wps">
            <w:drawing>
              <wp:anchor distT="0" distB="0" distL="114300" distR="114300" simplePos="0" relativeHeight="251688960" behindDoc="0" locked="0" layoutInCell="1" allowOverlap="1" wp14:anchorId="374C1D2A" wp14:editId="363ADC08">
                <wp:simplePos x="0" y="0"/>
                <wp:positionH relativeFrom="column">
                  <wp:posOffset>-146050</wp:posOffset>
                </wp:positionH>
                <wp:positionV relativeFrom="paragraph">
                  <wp:posOffset>7979410</wp:posOffset>
                </wp:positionV>
                <wp:extent cx="1746250" cy="342900"/>
                <wp:effectExtent l="0" t="0" r="6350" b="0"/>
                <wp:wrapTight wrapText="bothSides">
                  <wp:wrapPolygon edited="0">
                    <wp:start x="0" y="0"/>
                    <wp:lineTo x="0" y="20800"/>
                    <wp:lineTo x="21521" y="20800"/>
                    <wp:lineTo x="21521" y="0"/>
                    <wp:lineTo x="0" y="0"/>
                  </wp:wrapPolygon>
                </wp:wrapTight>
                <wp:docPr id="6" name="Text Box 1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74625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E1D1BC6" w14:textId="47F97580" w:rsidR="00173136" w:rsidRDefault="00AA7498" w:rsidP="00173136">
                            <w:r>
                              <w:t>Figure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4C1D2A" id="Text Box 115" o:spid="_x0000_s1033" type="#_x0000_t202" style="position:absolute;margin-left:-11.5pt;margin-top:628.3pt;width:137.5pt;height:27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" stroked="f">
                <v:path arrowok="t"/>
                <v:textbox>
                  <w:txbxContent>
                    <w:p w14:paraId="5E1D1BC6" w14:textId="47F97580" w:rsidR="00173136" w:rsidRDefault="00AA7498" w:rsidP="00173136">
                      <w:r>
                        <w:t>Figure 1</w:t>
                      </w:r>
                    </w:p>
                  </w:txbxContent>
                </v:textbox>
                <w10:wrap type="tight"/>
              </v:shape>
            </w:pict>
          </mc:Fallback>
        </mc:AlternateContent>
      </w:r>
    </w:p>
    <w:p w14:paraId="3E9CBDEE" w14:textId="77777777" w:rsidR="005C564C" w:rsidRDefault="005C564C" w:rsidP="00173136">
      <w:pPr>
        <w:pStyle w:val="BodyTextRDT"/>
        <w:rPr>
          <w:rFonts w:asciiTheme="minorHAnsi" w:hAnsiTheme="minorHAnsi" w:cstheme="minorHAnsi"/>
          <w:szCs w:val="24"/>
          <w:lang w:val="en-GB"/>
        </w:rPr>
      </w:pPr>
    </w:p>
    <w:p w14:paraId="6D82899A" w14:textId="15C8421B" w:rsidR="00173136" w:rsidRPr="00B3238A" w:rsidRDefault="00AA7498" w:rsidP="00173136">
      <w:pPr>
        <w:pStyle w:val="BodyTextRDT"/>
        <w:rPr>
          <w:rFonts w:asciiTheme="minorHAnsi" w:hAnsiTheme="minorHAnsi" w:cstheme="minorHAnsi"/>
          <w:szCs w:val="24"/>
          <w:lang w:val="en-GB"/>
        </w:rPr>
        <w:sectPr w:rsidR="00173136" w:rsidRPr="00B3238A" w:rsidSect="00C440C2">
          <w:headerReference w:type="even" r:id="rId27"/>
          <w:footerReference w:type="even" r:id="rId28"/>
          <w:footerReference w:type="default" r:id="rId29"/>
          <w:headerReference w:type="first" r:id="rId30"/>
          <w:footerReference w:type="first" r:id="rId31"/>
          <w:pgSz w:w="11906" w:h="16838" w:code="9"/>
          <w:pgMar w:top="1440" w:right="1418" w:bottom="1701" w:left="1418" w:header="709" w:footer="510" w:gutter="0"/>
          <w:cols w:space="708"/>
          <w:docGrid w:linePitch="360"/>
        </w:sectPr>
      </w:pPr>
      <w:r w:rsidRPr="00B3238A">
        <w:rPr>
          <w:rFonts w:asciiTheme="minorHAnsi" w:hAnsiTheme="minorHAnsi" w:cstheme="minorHAnsi"/>
          <w:noProof/>
          <w:szCs w:val="24"/>
          <w:lang w:eastAsia="en-GB"/>
        </w:rPr>
        <w:lastRenderedPageBreak/>
        <mc:AlternateContent>
          <mc:Choice Requires="wps">
            <w:drawing>
              <wp:anchor distT="0" distB="0" distL="114300" distR="114300" simplePos="0" relativeHeight="251686912" behindDoc="0" locked="0" layoutInCell="1" allowOverlap="1" wp14:anchorId="07B7665F" wp14:editId="497DD3D0">
                <wp:simplePos x="0" y="0"/>
                <wp:positionH relativeFrom="column">
                  <wp:posOffset>-152400</wp:posOffset>
                </wp:positionH>
                <wp:positionV relativeFrom="paragraph">
                  <wp:posOffset>0</wp:posOffset>
                </wp:positionV>
                <wp:extent cx="1746250" cy="342900"/>
                <wp:effectExtent l="0" t="0" r="0" b="0"/>
                <wp:wrapTight wrapText="bothSides">
                  <wp:wrapPolygon edited="0">
                    <wp:start x="-118" y="0"/>
                    <wp:lineTo x="-118" y="21000"/>
                    <wp:lineTo x="21600" y="21000"/>
                    <wp:lineTo x="21600" y="0"/>
                    <wp:lineTo x="-118" y="0"/>
                  </wp:wrapPolygon>
                </wp:wrapTight>
                <wp:docPr id="5" name="Text Box 1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74625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0B0B4E7" w14:textId="1D1887EF" w:rsidR="00173136" w:rsidRDefault="00AA7498" w:rsidP="00173136">
                            <w:r>
                              <w:t>Figure 2</w:t>
                            </w:r>
                          </w:p>
                          <w:p w14:paraId="5123A5C7" w14:textId="77777777" w:rsidR="00AA7498" w:rsidRDefault="00AA7498" w:rsidP="0017313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B7665F" id="Text Box 113" o:spid="_x0000_s1034" type="#_x0000_t202" style="position:absolute;margin-left:-12pt;margin-top:0;width:137.5pt;height:27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" stroked="f">
                <v:path arrowok="t"/>
                <v:textbox>
                  <w:txbxContent>
                    <w:p w14:paraId="50B0B4E7" w14:textId="1D1887EF" w:rsidR="00173136" w:rsidRDefault="00AA7498" w:rsidP="00173136">
                      <w:r>
                        <w:t>Figure 2</w:t>
                      </w:r>
                    </w:p>
                    <w:p w14:paraId="5123A5C7" w14:textId="77777777" w:rsidR="00AA7498" w:rsidRDefault="00AA7498" w:rsidP="00173136"/>
                  </w:txbxContent>
                </v:textbox>
                <w10:wrap type="tight"/>
              </v:shape>
            </w:pict>
          </mc:Fallback>
        </mc:AlternateContent>
      </w:r>
      <w:r w:rsidR="00173136" w:rsidRPr="00B3238A">
        <w:rPr>
          <w:rFonts w:asciiTheme="minorHAnsi" w:hAnsiTheme="minorHAnsi" w:cstheme="minorHAnsi"/>
          <w:noProof/>
          <w:szCs w:val="24"/>
          <w:lang w:val="en-GB" w:eastAsia="en-GB"/>
        </w:rPr>
        <w:drawing>
          <wp:anchor distT="0" distB="0" distL="114300" distR="114300" simplePos="0" relativeHeight="251684864" behindDoc="1" locked="0" layoutInCell="1" allowOverlap="1" wp14:anchorId="00D9FA92" wp14:editId="456E701B">
            <wp:simplePos x="0" y="0"/>
            <wp:positionH relativeFrom="column">
              <wp:posOffset>-349250</wp:posOffset>
            </wp:positionH>
            <wp:positionV relativeFrom="paragraph">
              <wp:posOffset>114300</wp:posOffset>
            </wp:positionV>
            <wp:extent cx="6496050" cy="8343900"/>
            <wp:effectExtent l="0" t="0" r="0" b="0"/>
            <wp:wrapTight wrapText="bothSides">
              <wp:wrapPolygon edited="0">
                <wp:start x="0" y="0"/>
                <wp:lineTo x="0" y="21567"/>
                <wp:lineTo x="21579" y="21567"/>
                <wp:lineTo x="21579" y="0"/>
                <wp:lineTo x="0" y="0"/>
              </wp:wrapPolygon>
            </wp:wrapTight>
            <wp:docPr id="108" name="Picture 108" descr="Chart, line chart&#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8" name="Picture 108" descr="Chart, line chart&#10;&#10;Description automatically generated"/>
                    <pic:cNvPicPr>
                      <a:picLocks/>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6496050" cy="8343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70F56A6" w14:textId="77777777" w:rsidR="00173136" w:rsidRDefault="00173136"/>
    <w:sectPr w:rsidR="0017313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CA2252" w14:textId="77777777" w:rsidR="00236A79" w:rsidRDefault="00236A79" w:rsidP="00173136">
      <w:r>
        <w:separator/>
      </w:r>
    </w:p>
  </w:endnote>
  <w:endnote w:type="continuationSeparator" w:id="0">
    <w:p w14:paraId="23CBEC3C" w14:textId="77777777" w:rsidR="00236A79" w:rsidRDefault="00236A79" w:rsidP="001731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64620884"/>
      <w:docPartObj>
        <w:docPartGallery w:val="Page Numbers (Bottom of Page)"/>
        <w:docPartUnique/>
      </w:docPartObj>
    </w:sdtPr>
    <w:sdtContent>
      <w:p w14:paraId="0CDDB938" w14:textId="4672E842" w:rsidR="00C440C2" w:rsidRDefault="00C440C2" w:rsidP="00C440C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10</w:t>
        </w:r>
        <w:r>
          <w:rPr>
            <w:rStyle w:val="PageNumber"/>
          </w:rPr>
          <w:fldChar w:fldCharType="end"/>
        </w:r>
      </w:p>
    </w:sdtContent>
  </w:sdt>
  <w:tbl>
    <w:tblPr>
      <w:tblW w:w="0" w:type="auto"/>
      <w:jc w:val="right"/>
      <w:tblLayout w:type="fixed"/>
      <w:tblCellMar>
        <w:left w:w="0" w:type="dxa"/>
        <w:right w:w="0" w:type="dxa"/>
      </w:tblCellMar>
      <w:tblLook w:val="0000" w:firstRow="0" w:lastRow="0" w:firstColumn="0" w:lastColumn="0" w:noHBand="0" w:noVBand="0"/>
    </w:tblPr>
    <w:tblGrid>
      <w:gridCol w:w="6407"/>
      <w:gridCol w:w="2665"/>
    </w:tblGrid>
    <w:tr w:rsidR="004A59DA" w14:paraId="27CA6150" w14:textId="77777777">
      <w:trPr>
        <w:trHeight w:hRule="exact" w:val="560"/>
        <w:jc w:val="right"/>
      </w:trPr>
      <w:tc>
        <w:tcPr>
          <w:tcW w:w="6407" w:type="dxa"/>
        </w:tcPr>
        <w:p w14:paraId="05CC7AD6" w14:textId="77777777" w:rsidR="004A59DA" w:rsidRDefault="00236A79" w:rsidP="00C440C2">
          <w:pPr>
            <w:pStyle w:val="ReferencetextRD"/>
            <w:ind w:right="360"/>
          </w:pPr>
        </w:p>
      </w:tc>
      <w:tc>
        <w:tcPr>
          <w:tcW w:w="2665" w:type="dxa"/>
          <w:vAlign w:val="bottom"/>
        </w:tcPr>
        <w:p w14:paraId="10910DC8" w14:textId="1BF47949" w:rsidR="004A59DA" w:rsidRDefault="00145A5E">
          <w:pPr>
            <w:pStyle w:val="Footer"/>
            <w:rPr>
              <w:rStyle w:val="PageNumber"/>
            </w:rPr>
          </w:pPr>
          <w:proofErr w:type="gramStart"/>
          <w:r>
            <w:rPr>
              <w:rStyle w:val="PageNumber"/>
            </w:rPr>
            <w:t>Page  of</w:t>
          </w:r>
          <w:proofErr w:type="gramEnd"/>
          <w:r>
            <w:rPr>
              <w:rStyle w:val="PageNumber"/>
            </w:rPr>
            <w:t xml:space="preserve"> </w:t>
          </w:r>
          <w:r>
            <w:rPr>
              <w:rStyle w:val="PageNumber"/>
            </w:rPr>
            <w:fldChar w:fldCharType="begin"/>
          </w:r>
          <w:r>
            <w:rPr>
              <w:rStyle w:val="PageNumber"/>
            </w:rPr>
            <w:instrText xml:space="preserve"> NUMPAGES </w:instrText>
          </w:r>
          <w:r>
            <w:rPr>
              <w:rStyle w:val="PageNumber"/>
            </w:rPr>
            <w:fldChar w:fldCharType="separate"/>
          </w:r>
          <w:r>
            <w:rPr>
              <w:rStyle w:val="PageNumber"/>
              <w:noProof/>
            </w:rPr>
            <w:t>1</w:t>
          </w:r>
          <w:r>
            <w:rPr>
              <w:rStyle w:val="PageNumber"/>
            </w:rPr>
            <w:fldChar w:fldCharType="end"/>
          </w:r>
          <w:r>
            <w:rPr>
              <w:rStyle w:val="PageNumber"/>
            </w:rPr>
            <w:t xml:space="preserve"> </w:t>
          </w:r>
        </w:p>
      </w:tc>
    </w:tr>
  </w:tbl>
  <w:p w14:paraId="1A04019F" w14:textId="77777777" w:rsidR="004A59DA" w:rsidRDefault="00236A7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33949300"/>
      <w:docPartObj>
        <w:docPartGallery w:val="Page Numbers (Bottom of Page)"/>
        <w:docPartUnique/>
      </w:docPartObj>
    </w:sdtPr>
    <w:sdtContent>
      <w:p w14:paraId="7ED13E8A" w14:textId="75678AA2" w:rsidR="00C440C2" w:rsidRDefault="00C440C2" w:rsidP="00B55DF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739A7C" w14:textId="77777777" w:rsidR="004A59DA" w:rsidRDefault="00236A79" w:rsidP="00173136">
    <w:pPr>
      <w:pStyle w:val="Footer"/>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FAA856" w14:textId="77777777" w:rsidR="00236A79" w:rsidRDefault="00236A79" w:rsidP="00173136">
      <w:r>
        <w:separator/>
      </w:r>
    </w:p>
  </w:footnote>
  <w:footnote w:type="continuationSeparator" w:id="0">
    <w:p w14:paraId="3F5E7081" w14:textId="77777777" w:rsidR="00236A79" w:rsidRDefault="00236A79" w:rsidP="001731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072" w:type="dxa"/>
      <w:jc w:val="right"/>
      <w:tblLayout w:type="fixed"/>
      <w:tblCellMar>
        <w:left w:w="0" w:type="dxa"/>
        <w:right w:w="0" w:type="dxa"/>
      </w:tblCellMar>
      <w:tblLook w:val="0000" w:firstRow="0" w:lastRow="0" w:firstColumn="0" w:lastColumn="0" w:noHBand="0" w:noVBand="0"/>
    </w:tblPr>
    <w:tblGrid>
      <w:gridCol w:w="9072"/>
    </w:tblGrid>
    <w:tr w:rsidR="004A59DA" w14:paraId="0EE37BFD" w14:textId="77777777">
      <w:trPr>
        <w:cantSplit/>
        <w:trHeight w:hRule="exact" w:val="280"/>
        <w:jc w:val="right"/>
      </w:trPr>
      <w:tc>
        <w:tcPr>
          <w:tcW w:w="9072" w:type="dxa"/>
        </w:tcPr>
        <w:p w14:paraId="38CF9713" w14:textId="77777777" w:rsidR="004A59DA" w:rsidRDefault="00145A5E">
          <w:pPr>
            <w:pStyle w:val="BodyTextRD"/>
            <w:jc w:val="right"/>
          </w:pPr>
          <w:r>
            <w:t xml:space="preserve">Reference Source No.  </w:t>
          </w:r>
          <w:fldSimple w:instr=" StyleREF ReferenceSourceTextR&amp;D  ">
            <w:r>
              <w:rPr>
                <w:noProof/>
              </w:rPr>
              <w:t>165083</w:t>
            </w:r>
          </w:fldSimple>
        </w:p>
      </w:tc>
    </w:tr>
  </w:tbl>
  <w:p w14:paraId="48184258" w14:textId="77777777" w:rsidR="004A59DA" w:rsidRDefault="00236A79">
    <w:pPr>
      <w:pStyle w:val="BodyTextRD"/>
    </w:pPr>
  </w:p>
  <w:p w14:paraId="65B614F7" w14:textId="77777777" w:rsidR="004A59DA" w:rsidRDefault="00236A7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1CDE2D" w14:textId="7990A211" w:rsidR="00E51B00" w:rsidRDefault="00E51B00">
    <w:pPr>
      <w:pStyle w:val="Header"/>
    </w:pPr>
    <w:r>
      <w:t>Iestyn Thomas 1809101</w:t>
    </w:r>
  </w:p>
  <w:p w14:paraId="16112C74" w14:textId="77777777" w:rsidR="004A59DA" w:rsidRDefault="00236A79">
    <w:pPr>
      <w:pStyle w:val="DocumentHeaderRD"/>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B"/>
    <w:multiLevelType w:val="multilevel"/>
    <w:tmpl w:val="D1D21972"/>
    <w:lvl w:ilvl="0">
      <w:start w:val="1"/>
      <w:numFmt w:val="decimal"/>
      <w:lvlRestart w:val="0"/>
      <w:pStyle w:val="Heading1"/>
      <w:lvlText w:val="%1."/>
      <w:lvlJc w:val="left"/>
      <w:pPr>
        <w:tabs>
          <w:tab w:val="num" w:pos="850"/>
        </w:tabs>
        <w:ind w:left="850" w:hanging="850"/>
      </w:pPr>
      <w:rPr>
        <w:rFonts w:hint="default"/>
      </w:rPr>
    </w:lvl>
    <w:lvl w:ilvl="1">
      <w:start w:val="1"/>
      <w:numFmt w:val="decimal"/>
      <w:pStyle w:val="Heading2"/>
      <w:lvlText w:val="%1.%2"/>
      <w:lvlJc w:val="left"/>
      <w:pPr>
        <w:tabs>
          <w:tab w:val="num" w:pos="850"/>
        </w:tabs>
        <w:ind w:left="850" w:hanging="850"/>
      </w:pPr>
      <w:rPr>
        <w:rFonts w:hint="default"/>
      </w:rPr>
    </w:lvl>
    <w:lvl w:ilvl="2">
      <w:start w:val="1"/>
      <w:numFmt w:val="decimal"/>
      <w:pStyle w:val="Heading3"/>
      <w:lvlText w:val="%1.%2.%3"/>
      <w:lvlJc w:val="left"/>
      <w:pPr>
        <w:tabs>
          <w:tab w:val="num" w:pos="850"/>
        </w:tabs>
        <w:ind w:left="850" w:hanging="850"/>
      </w:pPr>
      <w:rPr>
        <w:rFonts w:hint="default"/>
      </w:rPr>
    </w:lvl>
    <w:lvl w:ilvl="3">
      <w:start w:val="1"/>
      <w:numFmt w:val="decimal"/>
      <w:lvlText w:val="%1.%2.%3.%4"/>
      <w:lvlJc w:val="left"/>
      <w:pPr>
        <w:tabs>
          <w:tab w:val="num" w:pos="0"/>
        </w:tabs>
        <w:ind w:left="0" w:firstLine="0"/>
      </w:pPr>
      <w:rPr>
        <w:rFonts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1" w15:restartNumberingAfterBreak="0">
    <w:nsid w:val="31634DC4"/>
    <w:multiLevelType w:val="hybridMultilevel"/>
    <w:tmpl w:val="5FC0A8D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483B4827"/>
    <w:multiLevelType w:val="hybridMultilevel"/>
    <w:tmpl w:val="8C7CF8E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551B40CD"/>
    <w:multiLevelType w:val="hybridMultilevel"/>
    <w:tmpl w:val="6E900BD2"/>
    <w:lvl w:ilvl="0" w:tplc="08090001">
      <w:start w:val="1"/>
      <w:numFmt w:val="bullet"/>
      <w:lvlText w:val=""/>
      <w:lvlJc w:val="left"/>
      <w:pPr>
        <w:tabs>
          <w:tab w:val="num" w:pos="720"/>
        </w:tabs>
        <w:ind w:left="720" w:hanging="360"/>
      </w:pPr>
      <w:rPr>
        <w:rFonts w:ascii="Symbol" w:hAnsi="Symbol" w:hint="default"/>
      </w:rPr>
    </w:lvl>
    <w:lvl w:ilvl="1" w:tplc="90524554">
      <w:start w:val="1"/>
      <w:numFmt w:val="bullet"/>
      <w:lvlText w:val=""/>
      <w:lvlJc w:val="left"/>
      <w:pPr>
        <w:tabs>
          <w:tab w:val="num" w:pos="1440"/>
        </w:tabs>
        <w:ind w:left="1290" w:hanging="21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BBB3AB1"/>
    <w:multiLevelType w:val="hybridMultilevel"/>
    <w:tmpl w:val="9B0A7DBE"/>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784C5815"/>
    <w:multiLevelType w:val="hybridMultilevel"/>
    <w:tmpl w:val="4260A97E"/>
    <w:lvl w:ilvl="0" w:tplc="0809000F">
      <w:start w:val="1"/>
      <w:numFmt w:val="decimal"/>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78B877C2"/>
    <w:multiLevelType w:val="hybridMultilevel"/>
    <w:tmpl w:val="1AA0C8C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825632333">
    <w:abstractNumId w:val="0"/>
  </w:num>
  <w:num w:numId="2" w16cid:durableId="225188247">
    <w:abstractNumId w:val="5"/>
  </w:num>
  <w:num w:numId="3" w16cid:durableId="1491210402">
    <w:abstractNumId w:val="2"/>
  </w:num>
  <w:num w:numId="4" w16cid:durableId="1055394555">
    <w:abstractNumId w:val="6"/>
  </w:num>
  <w:num w:numId="5" w16cid:durableId="1807042358">
    <w:abstractNumId w:val="4"/>
  </w:num>
  <w:num w:numId="6" w16cid:durableId="808978214">
    <w:abstractNumId w:val="1"/>
  </w:num>
  <w:num w:numId="7" w16cid:durableId="159543109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03FF"/>
    <w:rsid w:val="00000A8A"/>
    <w:rsid w:val="00145A5E"/>
    <w:rsid w:val="001503FF"/>
    <w:rsid w:val="00173136"/>
    <w:rsid w:val="00236A79"/>
    <w:rsid w:val="005C564C"/>
    <w:rsid w:val="005D09D7"/>
    <w:rsid w:val="005E408C"/>
    <w:rsid w:val="006071F5"/>
    <w:rsid w:val="00802060"/>
    <w:rsid w:val="00AA7498"/>
    <w:rsid w:val="00B3238A"/>
    <w:rsid w:val="00B556C4"/>
    <w:rsid w:val="00C440C2"/>
    <w:rsid w:val="00E51B00"/>
    <w:rsid w:val="00F75882"/>
    <w:rsid w:val="00FC60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403E6E"/>
  <w15:chartTrackingRefBased/>
  <w15:docId w15:val="{EC2E6665-DFEF-F84B-803B-9C77152F0D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aliases w:val="R&amp;D"/>
    <w:basedOn w:val="Normal"/>
    <w:next w:val="BodyTextRD"/>
    <w:link w:val="Heading1Char"/>
    <w:qFormat/>
    <w:rsid w:val="00173136"/>
    <w:pPr>
      <w:keepNext/>
      <w:numPr>
        <w:numId w:val="1"/>
      </w:numPr>
      <w:suppressAutoHyphens/>
      <w:overflowPunct w:val="0"/>
      <w:autoSpaceDE w:val="0"/>
      <w:autoSpaceDN w:val="0"/>
      <w:adjustRightInd w:val="0"/>
      <w:spacing w:before="280" w:after="140" w:line="280" w:lineRule="atLeast"/>
      <w:textAlignment w:val="baseline"/>
      <w:outlineLvl w:val="0"/>
    </w:pPr>
    <w:rPr>
      <w:rFonts w:ascii="Arial" w:eastAsia="MS Mincho" w:hAnsi="Arial" w:cs="Arial"/>
      <w:b/>
      <w:kern w:val="28"/>
      <w:sz w:val="28"/>
      <w:szCs w:val="20"/>
    </w:rPr>
  </w:style>
  <w:style w:type="paragraph" w:styleId="Heading2">
    <w:name w:val="heading 2"/>
    <w:aliases w:val="R&amp;D (Heading 2)"/>
    <w:basedOn w:val="Normal"/>
    <w:next w:val="BodyTextRD"/>
    <w:link w:val="Heading2Char"/>
    <w:qFormat/>
    <w:rsid w:val="00173136"/>
    <w:pPr>
      <w:keepNext/>
      <w:numPr>
        <w:ilvl w:val="1"/>
        <w:numId w:val="1"/>
      </w:numPr>
      <w:suppressAutoHyphens/>
      <w:overflowPunct w:val="0"/>
      <w:autoSpaceDE w:val="0"/>
      <w:autoSpaceDN w:val="0"/>
      <w:adjustRightInd w:val="0"/>
      <w:spacing w:before="140" w:after="140" w:line="280" w:lineRule="atLeast"/>
      <w:textAlignment w:val="baseline"/>
      <w:outlineLvl w:val="1"/>
    </w:pPr>
    <w:rPr>
      <w:rFonts w:ascii="Arial" w:eastAsia="MS Mincho" w:hAnsi="Arial" w:cs="Arial"/>
      <w:b/>
      <w:sz w:val="22"/>
      <w:szCs w:val="20"/>
    </w:rPr>
  </w:style>
  <w:style w:type="paragraph" w:styleId="Heading3">
    <w:name w:val="heading 3"/>
    <w:aliases w:val="R&amp;D (Heading 3)"/>
    <w:basedOn w:val="Normal"/>
    <w:next w:val="BodyTextRD"/>
    <w:link w:val="Heading3Char"/>
    <w:qFormat/>
    <w:rsid w:val="00173136"/>
    <w:pPr>
      <w:keepNext/>
      <w:numPr>
        <w:ilvl w:val="2"/>
        <w:numId w:val="1"/>
      </w:numPr>
      <w:suppressAutoHyphens/>
      <w:overflowPunct w:val="0"/>
      <w:autoSpaceDE w:val="0"/>
      <w:autoSpaceDN w:val="0"/>
      <w:adjustRightInd w:val="0"/>
      <w:spacing w:before="280" w:after="140" w:line="280" w:lineRule="atLeast"/>
      <w:textAlignment w:val="baseline"/>
      <w:outlineLvl w:val="2"/>
    </w:pPr>
    <w:rPr>
      <w:rFonts w:ascii="Arial" w:eastAsia="Times New Roman" w:hAnsi="Arial" w:cs="Arial"/>
      <w:b/>
      <w:i/>
      <w:iCs/>
      <w:sz w:val="2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R&amp;D Char"/>
    <w:basedOn w:val="DefaultParagraphFont"/>
    <w:link w:val="Heading1"/>
    <w:rsid w:val="00173136"/>
    <w:rPr>
      <w:rFonts w:ascii="Arial" w:eastAsia="MS Mincho" w:hAnsi="Arial" w:cs="Arial"/>
      <w:b/>
      <w:kern w:val="28"/>
      <w:sz w:val="28"/>
      <w:szCs w:val="20"/>
    </w:rPr>
  </w:style>
  <w:style w:type="character" w:customStyle="1" w:styleId="Heading2Char">
    <w:name w:val="Heading 2 Char"/>
    <w:aliases w:val="R&amp;D (Heading 2) Char"/>
    <w:basedOn w:val="DefaultParagraphFont"/>
    <w:link w:val="Heading2"/>
    <w:rsid w:val="00173136"/>
    <w:rPr>
      <w:rFonts w:ascii="Arial" w:eastAsia="MS Mincho" w:hAnsi="Arial" w:cs="Arial"/>
      <w:b/>
      <w:sz w:val="22"/>
      <w:szCs w:val="20"/>
    </w:rPr>
  </w:style>
  <w:style w:type="character" w:customStyle="1" w:styleId="Heading3Char">
    <w:name w:val="Heading 3 Char"/>
    <w:aliases w:val="R&amp;D (Heading 3) Char"/>
    <w:basedOn w:val="DefaultParagraphFont"/>
    <w:link w:val="Heading3"/>
    <w:rsid w:val="00173136"/>
    <w:rPr>
      <w:rFonts w:ascii="Arial" w:eastAsia="Times New Roman" w:hAnsi="Arial" w:cs="Arial"/>
      <w:b/>
      <w:i/>
      <w:iCs/>
      <w:sz w:val="22"/>
      <w:szCs w:val="20"/>
    </w:rPr>
  </w:style>
  <w:style w:type="paragraph" w:customStyle="1" w:styleId="BodyTextRD">
    <w:name w:val="Body Text R&amp;D"/>
    <w:basedOn w:val="Normal"/>
    <w:rsid w:val="00173136"/>
    <w:pPr>
      <w:spacing w:line="280" w:lineRule="atLeast"/>
    </w:pPr>
    <w:rPr>
      <w:rFonts w:ascii="Arial" w:eastAsia="Times New Roman" w:hAnsi="Arial" w:cs="Arial"/>
      <w:sz w:val="22"/>
      <w:szCs w:val="22"/>
    </w:rPr>
  </w:style>
  <w:style w:type="paragraph" w:customStyle="1" w:styleId="DocumentHeaderRD">
    <w:name w:val="Document Header R&amp;D"/>
    <w:basedOn w:val="Normal"/>
    <w:next w:val="BodyTextRD"/>
    <w:rsid w:val="00173136"/>
    <w:pPr>
      <w:spacing w:line="280" w:lineRule="atLeast"/>
    </w:pPr>
    <w:rPr>
      <w:rFonts w:ascii="Arial" w:eastAsia="Times New Roman" w:hAnsi="Arial" w:cs="Arial"/>
      <w:b/>
      <w:noProof/>
      <w:sz w:val="28"/>
      <w:szCs w:val="22"/>
    </w:rPr>
  </w:style>
  <w:style w:type="paragraph" w:customStyle="1" w:styleId="SubjectRD">
    <w:name w:val="Subject R&amp;D"/>
    <w:basedOn w:val="Normal"/>
    <w:next w:val="BodyTextRD"/>
    <w:rsid w:val="00173136"/>
    <w:pPr>
      <w:spacing w:line="280" w:lineRule="atLeast"/>
    </w:pPr>
    <w:rPr>
      <w:rFonts w:ascii="Arial" w:eastAsia="Times New Roman" w:hAnsi="Arial" w:cs="Times New Roman"/>
      <w:b/>
      <w:sz w:val="28"/>
      <w:szCs w:val="20"/>
    </w:rPr>
  </w:style>
  <w:style w:type="paragraph" w:styleId="Header">
    <w:name w:val="header"/>
    <w:basedOn w:val="Normal"/>
    <w:link w:val="HeaderChar"/>
    <w:uiPriority w:val="99"/>
    <w:rsid w:val="00173136"/>
    <w:pPr>
      <w:tabs>
        <w:tab w:val="center" w:pos="4536"/>
        <w:tab w:val="right" w:pos="9072"/>
      </w:tabs>
    </w:pPr>
    <w:rPr>
      <w:rFonts w:ascii="Times New Roman" w:eastAsia="Times New Roman" w:hAnsi="Times New Roman" w:cs="Times New Roman"/>
      <w:lang w:val="en-US"/>
    </w:rPr>
  </w:style>
  <w:style w:type="character" w:customStyle="1" w:styleId="HeaderChar">
    <w:name w:val="Header Char"/>
    <w:basedOn w:val="DefaultParagraphFont"/>
    <w:link w:val="Header"/>
    <w:uiPriority w:val="99"/>
    <w:rsid w:val="00173136"/>
    <w:rPr>
      <w:rFonts w:ascii="Times New Roman" w:eastAsia="Times New Roman" w:hAnsi="Times New Roman" w:cs="Times New Roman"/>
      <w:lang w:val="en-US"/>
    </w:rPr>
  </w:style>
  <w:style w:type="paragraph" w:styleId="Footer">
    <w:name w:val="footer"/>
    <w:basedOn w:val="Normal"/>
    <w:link w:val="FooterChar"/>
    <w:uiPriority w:val="99"/>
    <w:rsid w:val="00173136"/>
    <w:pPr>
      <w:tabs>
        <w:tab w:val="center" w:pos="4536"/>
        <w:tab w:val="right" w:pos="9072"/>
      </w:tabs>
      <w:jc w:val="right"/>
    </w:pPr>
    <w:rPr>
      <w:rFonts w:ascii="Times New Roman" w:eastAsia="Times New Roman" w:hAnsi="Times New Roman" w:cs="Times New Roman"/>
      <w:lang w:val="en-US"/>
    </w:rPr>
  </w:style>
  <w:style w:type="character" w:customStyle="1" w:styleId="FooterChar">
    <w:name w:val="Footer Char"/>
    <w:basedOn w:val="DefaultParagraphFont"/>
    <w:link w:val="Footer"/>
    <w:uiPriority w:val="99"/>
    <w:rsid w:val="00173136"/>
    <w:rPr>
      <w:rFonts w:ascii="Times New Roman" w:eastAsia="Times New Roman" w:hAnsi="Times New Roman" w:cs="Times New Roman"/>
      <w:lang w:val="en-US"/>
    </w:rPr>
  </w:style>
  <w:style w:type="character" w:styleId="PageNumber">
    <w:name w:val="page number"/>
    <w:semiHidden/>
    <w:rsid w:val="00173136"/>
    <w:rPr>
      <w:rFonts w:ascii="Arial" w:hAnsi="Arial"/>
      <w:sz w:val="18"/>
    </w:rPr>
  </w:style>
  <w:style w:type="paragraph" w:customStyle="1" w:styleId="ReferencetextRD">
    <w:name w:val="Reference text R&amp;D"/>
    <w:basedOn w:val="Normal"/>
    <w:rsid w:val="00173136"/>
    <w:pPr>
      <w:spacing w:line="280" w:lineRule="atLeast"/>
    </w:pPr>
    <w:rPr>
      <w:rFonts w:ascii="Arial" w:eastAsia="Times New Roman" w:hAnsi="Arial" w:cs="Arial"/>
      <w:noProof/>
      <w:sz w:val="20"/>
      <w:szCs w:val="22"/>
    </w:rPr>
  </w:style>
  <w:style w:type="paragraph" w:customStyle="1" w:styleId="DisclaimerRD">
    <w:name w:val="Disclaimer R&amp;D"/>
    <w:basedOn w:val="Normal"/>
    <w:rsid w:val="00173136"/>
    <w:pPr>
      <w:keepLines/>
      <w:framePr w:wrap="around" w:hAnchor="margin" w:yAlign="bottom"/>
      <w:spacing w:line="280" w:lineRule="atLeast"/>
    </w:pPr>
    <w:rPr>
      <w:rFonts w:ascii="Arial" w:eastAsia="Times New Roman" w:hAnsi="Arial" w:cs="Arial"/>
      <w:i/>
      <w:noProof/>
      <w:sz w:val="20"/>
      <w:szCs w:val="22"/>
    </w:rPr>
  </w:style>
  <w:style w:type="paragraph" w:customStyle="1" w:styleId="BodyTextRDT">
    <w:name w:val="Body Text RD&amp;T"/>
    <w:basedOn w:val="Normal"/>
    <w:rsid w:val="00173136"/>
    <w:rPr>
      <w:rFonts w:ascii="Times New Roman" w:eastAsia="Times New Roman" w:hAnsi="Times New Roman" w:cs="Arial"/>
      <w:szCs w:val="22"/>
      <w:lang w:val="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image" Target="media/image12.emf"/><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jpeg"/><Relationship Id="rId34"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image" Target="media/image11.emf"/><Relationship Id="rId25" Type="http://schemas.openxmlformats.org/officeDocument/2006/relationships/image" Target="media/image19.emf"/><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emf"/><Relationship Id="rId32" Type="http://schemas.openxmlformats.org/officeDocument/2006/relationships/image" Target="media/image21.jpe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emf"/><Relationship Id="rId28" Type="http://schemas.openxmlformats.org/officeDocument/2006/relationships/footer" Target="footer1.xml"/><Relationship Id="rId10" Type="http://schemas.openxmlformats.org/officeDocument/2006/relationships/image" Target="media/image4.jpeg"/><Relationship Id="rId19" Type="http://schemas.openxmlformats.org/officeDocument/2006/relationships/image" Target="media/image13.emf"/><Relationship Id="rId31"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png"/><Relationship Id="rId27" Type="http://schemas.openxmlformats.org/officeDocument/2006/relationships/header" Target="header1.xml"/><Relationship Id="rId30" Type="http://schemas.openxmlformats.org/officeDocument/2006/relationships/header" Target="header2.xml"/><Relationship Id="rId8"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69</TotalTime>
  <Pages>12</Pages>
  <Words>2357</Words>
  <Characters>13440</Characters>
  <Application>Microsoft Office Word</Application>
  <DocSecurity>0</DocSecurity>
  <Lines>112</Lines>
  <Paragraphs>31</Paragraphs>
  <ScaleCrop>false</ScaleCrop>
  <Company/>
  <LinksUpToDate>false</LinksUpToDate>
  <CharactersWithSpaces>15766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Iestyn Thomas (1809101)</dc:creator>
  <cp:keywords/>
  <dc:description/>
  <cp:lastModifiedBy>Iestyn Thomas (1809101)</cp:lastModifiedBy>
  <cp:revision>15</cp:revision>
  <dcterms:created xsi:type="dcterms:W3CDTF">2022-07-11T17:04:00Z</dcterms:created>
  <dcterms:modified xsi:type="dcterms:W3CDTF">2022-07-11T19:34:00Z</dcterms:modified>
</cp:coreProperties>
</file>