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7B1764B6" w:rsidR="00E32C28" w:rsidRDefault="00FE78A3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97B1A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Suraj Gull (2537885)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FE78A3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7B1764B6" w:rsidR="00E32C28" w:rsidRDefault="00FE78A3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297B1A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Suraj Gull (2537885)</w:t>
                              </w:r>
                            </w:sdtContent>
                          </w:sdt>
                        </w:p>
                        <w:p w14:paraId="3E40FFA3" w14:textId="5B491F7E" w:rsidR="00E32C28" w:rsidRDefault="00FE78A3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FE78A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FE78A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FE78A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FE78A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4D0099" w14:textId="77777777" w:rsidR="00261FE3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>Video Link:</w:t>
                                </w:r>
                              </w:p>
                              <w:p w14:paraId="2D3425D5" w14:textId="0FF175C1" w:rsidR="00261FE3" w:rsidRDefault="00AA501D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 w:rsidRPr="00AA501D">
                                  <w:rPr>
                                    <w:b/>
                                    <w:bCs/>
                                    <w:color w:val="FF0000"/>
                                  </w:rPr>
                                  <w:t>https://uowtsd-my.sharepoint.com/:v:/r/personal/2537885_student_uwtsd_ac_uk/Documents/LDE/Digital%20Era%20Assessement%202%20.mp4?d=wc1ffa08e36ed42e4bb156dfedeca6ba7&amp;csf=1&amp;web=1&amp;e=vVvcF5</w:t>
                                </w:r>
                              </w:p>
                              <w:p w14:paraId="37FB5277" w14:textId="77777777" w:rsidR="00261FE3" w:rsidRDefault="00261FE3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03739D2A" w14:textId="449C371E" w:rsidR="000663A7" w:rsidRDefault="008118BD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</w:t>
                                </w:r>
                              </w:p>
                              <w:p w14:paraId="38B90292" w14:textId="4218DA6F" w:rsidR="00587076" w:rsidRPr="000663A7" w:rsidRDefault="008118B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734D0099" w14:textId="77777777" w:rsidR="00261FE3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>Video Link:</w:t>
                          </w:r>
                        </w:p>
                        <w:p w14:paraId="2D3425D5" w14:textId="0FF175C1" w:rsidR="00261FE3" w:rsidRDefault="00AA501D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 w:rsidRPr="00AA501D">
                            <w:rPr>
                              <w:b/>
                              <w:bCs/>
                              <w:color w:val="FF0000"/>
                            </w:rPr>
                            <w:t>https://uowtsd-my.sharepoint.com/:v:/r/personal/2537885_student_uwtsd_ac_uk/Documents/LDE/Digital%20Era%20Assessement%202%20.mp4?d=wc1ffa08e36ed42e4bb156dfedeca6ba7&amp;csf=1&amp;web=1&amp;e=vVvcF5</w:t>
                          </w:r>
                        </w:p>
                        <w:p w14:paraId="37FB5277" w14:textId="77777777" w:rsidR="00261FE3" w:rsidRDefault="00261FE3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03739D2A" w14:textId="449C371E" w:rsidR="000663A7" w:rsidRDefault="008118BD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rPr>
                              <w:b/>
                              <w:bCs/>
                              <w:color w:val="FF0000"/>
                            </w:rPr>
                            <w:t xml:space="preserve"> </w:t>
                          </w:r>
                        </w:p>
                        <w:p w14:paraId="38B90292" w14:textId="4218DA6F" w:rsidR="00587076" w:rsidRPr="000663A7" w:rsidRDefault="008118B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14616455" w:rsidR="00E32C28" w:rsidRDefault="00E32C28">
                                <w:r>
                                  <w:t>Student Name:</w:t>
                                </w:r>
                                <w:r w:rsidR="00261FE3">
                                  <w:t xml:space="preserve"> Suraj Gull</w:t>
                                </w:r>
                              </w:p>
                              <w:p w14:paraId="7EDAFB3F" w14:textId="60897A2E" w:rsidR="00E32C28" w:rsidRDefault="00E32C28">
                                <w:r>
                                  <w:t>Student ID:</w:t>
                                </w:r>
                                <w:r w:rsidR="00261FE3">
                                  <w:t xml:space="preserve"> 2537885</w:t>
                                </w:r>
                              </w:p>
                              <w:p w14:paraId="1959BA37" w14:textId="3375E103" w:rsidR="00E32C28" w:rsidRDefault="00E32C28">
                                <w:r>
                                  <w:t>Group:</w:t>
                                </w:r>
                                <w:r w:rsidR="00261FE3">
                                  <w:t xml:space="preserve"> 2</w:t>
                                </w:r>
                              </w:p>
                              <w:p w14:paraId="6342D3AE" w14:textId="77777777" w:rsidR="00E32C28" w:rsidRDefault="00E32C28"/>
                              <w:p w14:paraId="7D0505FA" w14:textId="64FAE2AD" w:rsidR="00E32C28" w:rsidRDefault="00E32C28">
                                <w:r>
                                  <w:t xml:space="preserve">Lecturer’s Name: </w:t>
                                </w:r>
                                <w:r w:rsidR="00261FE3">
                                  <w:t>Suneth Fernado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14616455" w:rsidR="00E32C28" w:rsidRDefault="00E32C28">
                          <w:r>
                            <w:t>Student Name:</w:t>
                          </w:r>
                          <w:r w:rsidR="00261FE3">
                            <w:t xml:space="preserve"> Suraj Gull</w:t>
                          </w:r>
                        </w:p>
                        <w:p w14:paraId="7EDAFB3F" w14:textId="60897A2E" w:rsidR="00E32C28" w:rsidRDefault="00E32C28">
                          <w:r>
                            <w:t>Student ID:</w:t>
                          </w:r>
                          <w:r w:rsidR="00261FE3">
                            <w:t xml:space="preserve"> 2537885</w:t>
                          </w:r>
                        </w:p>
                        <w:p w14:paraId="1959BA37" w14:textId="3375E103" w:rsidR="00E32C28" w:rsidRDefault="00E32C28">
                          <w:r>
                            <w:t>Group:</w:t>
                          </w:r>
                          <w:r w:rsidR="00261FE3">
                            <w:t xml:space="preserve"> 2</w:t>
                          </w:r>
                        </w:p>
                        <w:p w14:paraId="6342D3AE" w14:textId="77777777" w:rsidR="00E32C28" w:rsidRDefault="00E32C28"/>
                        <w:p w14:paraId="7D0505FA" w14:textId="64FAE2AD" w:rsidR="00E32C28" w:rsidRDefault="00E32C28">
                          <w:r>
                            <w:t xml:space="preserve">Lecturer’s Name: </w:t>
                          </w:r>
                          <w:r w:rsidR="00261FE3">
                            <w:t>Suneth Fernado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422D3D8D" w14:textId="51E752E0" w:rsidR="00261FE3" w:rsidRPr="00261FE3" w:rsidRDefault="00261FE3" w:rsidP="00261FE3">
      <w:r>
        <w:rPr>
          <w:noProof/>
        </w:rPr>
        <w:drawing>
          <wp:inline distT="0" distB="0" distL="0" distR="0" wp14:anchorId="326330DF" wp14:editId="03036664">
            <wp:extent cx="5838825" cy="3217595"/>
            <wp:effectExtent l="0" t="0" r="0" b="1905"/>
            <wp:docPr id="1940790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790848" name=""/>
                    <pic:cNvPicPr/>
                  </pic:nvPicPr>
                  <pic:blipFill rotWithShape="1">
                    <a:blip r:embed="rId7"/>
                    <a:srcRect l="21938" t="18318" r="8099" b="13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183" cy="3226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C589A2" w14:textId="787A8AC0" w:rsidR="00297B1A" w:rsidRPr="00297B1A" w:rsidRDefault="00297B1A" w:rsidP="00297B1A"/>
    <w:p w14:paraId="5FE976EF" w14:textId="77777777" w:rsidR="000B6B9C" w:rsidRPr="00E84E4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</w:p>
    <w:p w14:paraId="730F7E37" w14:textId="0BEEC46B" w:rsidR="00D1392D" w:rsidRDefault="000B6B9C" w:rsidP="00D1392D">
      <w:pPr>
        <w:spacing w:line="360" w:lineRule="auto"/>
        <w:rPr>
          <w:color w:val="FF0000"/>
        </w:rPr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2FAC304F" w14:textId="790EF9CA" w:rsidR="00261FE3" w:rsidRDefault="00261FE3" w:rsidP="00D1392D">
      <w:pPr>
        <w:spacing w:line="360" w:lineRule="auto"/>
        <w:rPr>
          <w:color w:val="FF0000"/>
        </w:rPr>
      </w:pPr>
      <w:r>
        <w:rPr>
          <w:noProof/>
        </w:rPr>
        <w:drawing>
          <wp:inline distT="0" distB="0" distL="0" distR="0" wp14:anchorId="4E91B809" wp14:editId="2B824ED1">
            <wp:extent cx="5715000" cy="3248384"/>
            <wp:effectExtent l="0" t="0" r="0" b="9525"/>
            <wp:docPr id="1399137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137216" name=""/>
                    <pic:cNvPicPr/>
                  </pic:nvPicPr>
                  <pic:blipFill rotWithShape="1">
                    <a:blip r:embed="rId8"/>
                    <a:srcRect l="21770" t="17727" r="7766" b="11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989" cy="3255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300A2" w14:textId="16A7861E" w:rsidR="00297B1A" w:rsidRDefault="00297B1A" w:rsidP="00D1392D">
      <w:pPr>
        <w:spacing w:line="360" w:lineRule="auto"/>
      </w:pPr>
    </w:p>
    <w:p w14:paraId="35B72631" w14:textId="5BAE3FB8" w:rsidR="000B6B9C" w:rsidRDefault="000B6B9C" w:rsidP="000B6B9C">
      <w:pPr>
        <w:spacing w:line="360" w:lineRule="auto"/>
        <w:jc w:val="center"/>
      </w:pPr>
    </w:p>
    <w:p w14:paraId="0922E028" w14:textId="77777777" w:rsidR="000B6B9C" w:rsidRDefault="000B6B9C" w:rsidP="000B6B9C">
      <w:pPr>
        <w:rPr>
          <w:color w:val="FF0000"/>
        </w:rPr>
      </w:pPr>
      <w:r>
        <w:lastRenderedPageBreak/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3DD0646" w14:textId="746C38F5" w:rsidR="00297B1A" w:rsidRDefault="00297B1A" w:rsidP="000B6B9C">
      <w:pPr>
        <w:rPr>
          <w:ins w:id="1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76D20949" wp14:editId="1662E547">
            <wp:extent cx="6184954" cy="3467100"/>
            <wp:effectExtent l="0" t="0" r="6350" b="0"/>
            <wp:docPr id="107080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80473" name=""/>
                    <pic:cNvPicPr/>
                  </pic:nvPicPr>
                  <pic:blipFill rotWithShape="1">
                    <a:blip r:embed="rId9"/>
                    <a:srcRect l="22602" t="18022" r="7434" b="12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830" cy="3478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3A2561" w14:textId="6893CCC0" w:rsidR="00D1392D" w:rsidRDefault="00D1392D" w:rsidP="000B6B9C">
      <w:pPr>
        <w:rPr>
          <w:ins w:id="2" w:author="Microsoft Word" w:date="2024-12-02T11:49:00Z" w16du:dateUtc="2024-12-02T11:49:00Z"/>
        </w:rPr>
      </w:pPr>
    </w:p>
    <w:p w14:paraId="053F9DFD" w14:textId="652B6B01" w:rsidR="00D1392D" w:rsidRDefault="00D1392D" w:rsidP="000B6B9C">
      <w:pPr>
        <w:spacing w:line="360" w:lineRule="auto"/>
        <w:jc w:val="center"/>
        <w:rPr>
          <w:ins w:id="3" w:author="Microsoft Word" w:date="2024-12-02T11:49:00Z" w16du:dateUtc="2024-12-02T11:49:00Z"/>
        </w:rPr>
      </w:pPr>
    </w:p>
    <w:p w14:paraId="438389FA" w14:textId="77777777" w:rsidR="00297B1A" w:rsidRDefault="000B6B9C" w:rsidP="000B6B9C">
      <w:r>
        <w:t xml:space="preserve">Slide 3 </w:t>
      </w:r>
    </w:p>
    <w:p w14:paraId="7D3939CF" w14:textId="45C2F77B" w:rsidR="00D1392D" w:rsidRDefault="00297B1A" w:rsidP="000B6B9C">
      <w:pPr>
        <w:rPr>
          <w:ins w:id="4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639CF31D" wp14:editId="0E4C7895">
            <wp:extent cx="5624182" cy="3219450"/>
            <wp:effectExtent l="0" t="0" r="0" b="0"/>
            <wp:docPr id="388751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751949" name=""/>
                    <pic:cNvPicPr/>
                  </pic:nvPicPr>
                  <pic:blipFill rotWithShape="1">
                    <a:blip r:embed="rId10"/>
                    <a:srcRect l="21937" t="17136" r="6935" b="10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13" cy="3224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B6B9C">
        <w:tab/>
      </w:r>
    </w:p>
    <w:p w14:paraId="176BC0A0" w14:textId="4930A48A" w:rsidR="00D1392D" w:rsidRDefault="00D1392D" w:rsidP="00D1392D">
      <w:pPr>
        <w:spacing w:line="360" w:lineRule="auto"/>
        <w:jc w:val="center"/>
        <w:rPr>
          <w:ins w:id="5" w:author="Microsoft Word" w:date="2024-12-02T11:49:00Z" w16du:dateUtc="2024-12-02T11:49:00Z"/>
        </w:rPr>
      </w:pPr>
    </w:p>
    <w:p w14:paraId="18BB076A" w14:textId="77777777" w:rsidR="00D1392D" w:rsidRDefault="00D1392D" w:rsidP="00D1392D">
      <w:pPr>
        <w:spacing w:line="360" w:lineRule="auto"/>
        <w:rPr>
          <w:ins w:id="6" w:author="Microsoft Word" w:date="2024-12-02T11:49:00Z" w16du:dateUtc="2024-12-02T11:49:00Z"/>
        </w:rPr>
      </w:pPr>
    </w:p>
    <w:p w14:paraId="1BB37F49" w14:textId="21D7973D" w:rsidR="000B6B9C" w:rsidRDefault="000B6B9C" w:rsidP="000B6B9C">
      <w:pPr>
        <w:spacing w:line="360" w:lineRule="auto"/>
      </w:pPr>
      <w:r>
        <w:t xml:space="preserve">Slide 4 </w:t>
      </w:r>
      <w:r>
        <w:tab/>
        <w:t xml:space="preserve"> </w:t>
      </w:r>
    </w:p>
    <w:p w14:paraId="3D9595EB" w14:textId="0EE382CA" w:rsidR="004D33BA" w:rsidRDefault="004D33BA" w:rsidP="004D33BA">
      <w:pPr>
        <w:spacing w:line="360" w:lineRule="auto"/>
        <w:ind w:firstLine="720"/>
      </w:pPr>
      <w:r>
        <w:t xml:space="preserve">   </w:t>
      </w:r>
      <w:r w:rsidR="00297B1A">
        <w:rPr>
          <w:noProof/>
        </w:rPr>
        <w:drawing>
          <wp:inline distT="0" distB="0" distL="0" distR="0" wp14:anchorId="491D4750" wp14:editId="2B2ADB8E">
            <wp:extent cx="5635625" cy="3095625"/>
            <wp:effectExtent l="0" t="0" r="3175" b="9525"/>
            <wp:docPr id="1770896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896571" name=""/>
                    <pic:cNvPicPr/>
                  </pic:nvPicPr>
                  <pic:blipFill rotWithShape="1">
                    <a:blip r:embed="rId11"/>
                    <a:srcRect l="22103" t="18909" r="7101" b="11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745" cy="3098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DAD65" w14:textId="77777777" w:rsidR="007F713B" w:rsidRDefault="007F713B" w:rsidP="007F713B">
      <w:pPr>
        <w:spacing w:line="360" w:lineRule="auto"/>
      </w:pPr>
    </w:p>
    <w:p w14:paraId="4307C2AC" w14:textId="70A2069A" w:rsidR="000B6B9C" w:rsidRPr="00297B1A" w:rsidRDefault="000B6B9C" w:rsidP="00297B1A">
      <w:r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72627B3A" w14:textId="708C87AD" w:rsidR="00297B1A" w:rsidRDefault="00297B1A" w:rsidP="000B6B9C">
      <w:pPr>
        <w:spacing w:line="360" w:lineRule="auto"/>
        <w:rPr>
          <w:color w:val="FF0000"/>
        </w:rPr>
      </w:pPr>
      <w:r>
        <w:rPr>
          <w:noProof/>
        </w:rPr>
        <w:drawing>
          <wp:inline distT="0" distB="0" distL="0" distR="0" wp14:anchorId="5A3DFC3F" wp14:editId="34999BAE">
            <wp:extent cx="5705475" cy="3178575"/>
            <wp:effectExtent l="0" t="0" r="0" b="3175"/>
            <wp:docPr id="196522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22746" name=""/>
                    <pic:cNvPicPr/>
                  </pic:nvPicPr>
                  <pic:blipFill rotWithShape="1">
                    <a:blip r:embed="rId12"/>
                    <a:srcRect l="21604" t="17431" r="7102" b="11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080" cy="3190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A62FD0" w14:textId="79581827" w:rsidR="00E32C28" w:rsidRDefault="00E32C28" w:rsidP="000B6B9C">
      <w:pPr>
        <w:spacing w:line="360" w:lineRule="auto"/>
        <w:jc w:val="center"/>
      </w:pPr>
    </w:p>
    <w:p w14:paraId="1F5F0604" w14:textId="77777777" w:rsidR="000B6B9C" w:rsidRDefault="000B6B9C" w:rsidP="000B6B9C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lastRenderedPageBreak/>
        <w:t xml:space="preserve">Brief explanation: </w:t>
      </w:r>
      <w:r w:rsidRPr="00436C1A">
        <w:rPr>
          <w:b/>
          <w:bCs/>
          <w:color w:val="000000" w:themeColor="text1"/>
        </w:rPr>
        <w:t>Present a brief explanation on Gibb’s Model and how you are planning to apply this model in your Assignment 2</w:t>
      </w:r>
      <w:r>
        <w:rPr>
          <w:b/>
          <w:bCs/>
          <w:color w:val="7030A0"/>
        </w:rPr>
        <w:t>.</w:t>
      </w:r>
    </w:p>
    <w:p w14:paraId="1B768ABE" w14:textId="77777777" w:rsidR="000B6B9C" w:rsidRPr="00E84E4C" w:rsidRDefault="000B6B9C" w:rsidP="000B6B9C">
      <w:pPr>
        <w:spacing w:line="360" w:lineRule="auto"/>
      </w:pPr>
      <w:r>
        <w:rPr>
          <w:b/>
          <w:bCs/>
          <w:color w:val="000000" w:themeColor="text1"/>
        </w:rPr>
        <w:t>Intext citations are required in this section along with the corresponding full citation at the end in the List of references.</w:t>
      </w:r>
    </w:p>
    <w:p w14:paraId="6A2C2379" w14:textId="77777777" w:rsidR="000B6B9C" w:rsidRDefault="000B6B9C" w:rsidP="000B6B9C">
      <w:pPr>
        <w:spacing w:line="360" w:lineRule="auto"/>
      </w:pPr>
    </w:p>
    <w:p w14:paraId="057D60C9" w14:textId="1A6D3237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6 </w:t>
      </w:r>
      <w:r>
        <w:tab/>
      </w:r>
      <w:r>
        <w:rPr>
          <w:color w:val="FF0000"/>
        </w:rPr>
        <w:t>TASK 1: SELF EVALUATION</w:t>
      </w:r>
    </w:p>
    <w:p w14:paraId="525B560E" w14:textId="7D3FB05F" w:rsidR="00E32C28" w:rsidRDefault="00297B1A" w:rsidP="00E32C28">
      <w:pPr>
        <w:spacing w:line="360" w:lineRule="auto"/>
        <w:jc w:val="center"/>
      </w:pPr>
      <w:r>
        <w:rPr>
          <w:noProof/>
        </w:rPr>
        <w:drawing>
          <wp:inline distT="0" distB="0" distL="0" distR="0" wp14:anchorId="0F5E2CF1" wp14:editId="7287D769">
            <wp:extent cx="4552950" cy="2577540"/>
            <wp:effectExtent l="0" t="0" r="0" b="0"/>
            <wp:docPr id="896689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689975" name=""/>
                    <pic:cNvPicPr/>
                  </pic:nvPicPr>
                  <pic:blipFill rotWithShape="1">
                    <a:blip r:embed="rId13"/>
                    <a:srcRect l="21438" t="17136" r="6936" b="10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853" cy="2580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CAC1C6" w14:textId="6B81F3FC" w:rsidR="007F7A15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E7A60" w:rsidRPr="00B24C98">
        <w:t xml:space="preserve">Discuss your strengths </w:t>
      </w:r>
      <w:r w:rsidR="00283EAE" w:rsidRPr="00B24C98">
        <w:t xml:space="preserve">and weaknesses </w:t>
      </w:r>
      <w:r w:rsidR="00E53591" w:rsidRPr="00B24C98">
        <w:t xml:space="preserve">based on </w:t>
      </w:r>
      <w:r w:rsidR="00B24C98" w:rsidRPr="00B24C98">
        <w:t xml:space="preserve">your individual </w:t>
      </w:r>
      <w:r w:rsidRPr="00B24C98">
        <w:rPr>
          <w:b/>
          <w:bCs/>
          <w:highlight w:val="yellow"/>
        </w:rPr>
        <w:t>SWOT</w:t>
      </w:r>
      <w:r w:rsidR="00B24C98" w:rsidRPr="00B24C98">
        <w:t xml:space="preserve"> analysis</w:t>
      </w:r>
      <w:r w:rsidR="00407AF4">
        <w:t xml:space="preserve">. </w:t>
      </w:r>
      <w:r w:rsidR="00407AF4" w:rsidRPr="00B31ED3">
        <w:rPr>
          <w:b/>
          <w:bCs/>
        </w:rPr>
        <w:t>One</w:t>
      </w:r>
      <w:r w:rsidR="00080D54" w:rsidRPr="00B31ED3">
        <w:rPr>
          <w:b/>
          <w:bCs/>
        </w:rPr>
        <w:t xml:space="preserve"> Strength and one weakness </w:t>
      </w:r>
      <w:r w:rsidR="00E42447" w:rsidRPr="00B31ED3">
        <w:rPr>
          <w:b/>
          <w:bCs/>
        </w:rPr>
        <w:t>are provided as example</w:t>
      </w:r>
      <w:r w:rsidR="003E1A2A" w:rsidRPr="00B31ED3">
        <w:rPr>
          <w:b/>
          <w:bCs/>
        </w:rPr>
        <w:t>. Please feel free to remove them if that does not apply to you.</w:t>
      </w:r>
    </w:p>
    <w:p w14:paraId="0317AFA6" w14:textId="77777777" w:rsidR="000B6B9C" w:rsidRDefault="000B6B9C" w:rsidP="000B6B9C">
      <w:pPr>
        <w:spacing w:line="360" w:lineRule="auto"/>
      </w:pPr>
      <w:r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3B1E5856" w:rsidR="00E32C28" w:rsidRDefault="00297B1A" w:rsidP="00E32C28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62FB9E1" wp14:editId="115BA312">
            <wp:extent cx="5674995" cy="3152775"/>
            <wp:effectExtent l="0" t="0" r="1905" b="9525"/>
            <wp:docPr id="684210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210587" name=""/>
                    <pic:cNvPicPr/>
                  </pic:nvPicPr>
                  <pic:blipFill rotWithShape="1">
                    <a:blip r:embed="rId14"/>
                    <a:srcRect l="21438" t="17431" r="6769" b="11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045" cy="3153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1F1E958B" w14:textId="77777777" w:rsidR="000B6B9C" w:rsidRDefault="000B6B9C" w:rsidP="000B6B9C">
      <w:pPr>
        <w:spacing w:line="360" w:lineRule="auto"/>
      </w:pPr>
    </w:p>
    <w:p w14:paraId="6F7B5BD5" w14:textId="5B3A3BBD" w:rsidR="00E32C28" w:rsidRDefault="000B6B9C" w:rsidP="00E32C28">
      <w:pPr>
        <w:spacing w:line="360" w:lineRule="auto"/>
      </w:pPr>
      <w:r>
        <w:t xml:space="preserve">Slide 8 </w:t>
      </w:r>
    </w:p>
    <w:p w14:paraId="3BF7EBBD" w14:textId="5AD4D605" w:rsidR="00297B1A" w:rsidRDefault="00297B1A" w:rsidP="00E32C28">
      <w:pPr>
        <w:spacing w:line="360" w:lineRule="auto"/>
      </w:pPr>
      <w:r>
        <w:rPr>
          <w:noProof/>
        </w:rPr>
        <w:drawing>
          <wp:inline distT="0" distB="0" distL="0" distR="0" wp14:anchorId="322355C9" wp14:editId="10BDF97A">
            <wp:extent cx="5486400" cy="3025211"/>
            <wp:effectExtent l="0" t="0" r="0" b="3810"/>
            <wp:docPr id="15309829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982908" name=""/>
                    <pic:cNvPicPr/>
                  </pic:nvPicPr>
                  <pic:blipFill rotWithShape="1">
                    <a:blip r:embed="rId15"/>
                    <a:srcRect l="21771" t="18022" r="7101" b="12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130" cy="3031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630342" w14:textId="51D7B4A7" w:rsidR="00E32C28" w:rsidRDefault="00E32C28" w:rsidP="00E32C28">
      <w:pPr>
        <w:spacing w:line="360" w:lineRule="auto"/>
        <w:jc w:val="center"/>
      </w:pPr>
    </w:p>
    <w:p w14:paraId="7D632972" w14:textId="38650453" w:rsidR="000B6B9C" w:rsidRDefault="00297B1A" w:rsidP="000B6B9C">
      <w:pPr>
        <w:spacing w:line="360" w:lineRule="auto"/>
      </w:pPr>
      <w:r>
        <w:rPr>
          <w:b/>
          <w:bCs/>
          <w:color w:val="7030A0"/>
        </w:rPr>
        <w:t>Slide 9</w:t>
      </w:r>
    </w:p>
    <w:p w14:paraId="641A9398" w14:textId="7172900D" w:rsidR="00E32C28" w:rsidRDefault="00297B1A" w:rsidP="00E32C28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530D45C5" wp14:editId="636899B2">
            <wp:extent cx="5667375" cy="3151484"/>
            <wp:effectExtent l="0" t="0" r="0" b="0"/>
            <wp:docPr id="2202703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270395" name=""/>
                    <pic:cNvPicPr/>
                  </pic:nvPicPr>
                  <pic:blipFill rotWithShape="1">
                    <a:blip r:embed="rId16"/>
                    <a:srcRect l="21770" t="18318" r="7102" b="11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559" cy="3155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FA25B9" w14:textId="6585FF40" w:rsidR="00E32C28" w:rsidRDefault="00E32C28">
      <w:r>
        <w:br w:type="page"/>
      </w:r>
    </w:p>
    <w:p w14:paraId="6DA898E0" w14:textId="4F94DD54" w:rsidR="00E32C28" w:rsidRPr="000B6B9C" w:rsidRDefault="000B6B9C" w:rsidP="000B6B9C">
      <w:pPr>
        <w:spacing w:line="360" w:lineRule="auto"/>
        <w:jc w:val="both"/>
        <w:rPr>
          <w:color w:val="FF0000"/>
        </w:rPr>
      </w:pPr>
      <w:r>
        <w:lastRenderedPageBreak/>
        <w:t xml:space="preserve">Slide 9 </w:t>
      </w:r>
      <w:r>
        <w:tab/>
      </w:r>
      <w:r w:rsidRPr="00E84E4C">
        <w:rPr>
          <w:color w:val="FF0000"/>
        </w:rPr>
        <w:t>UNIT 4 TOPIC SUMMARY</w:t>
      </w:r>
    </w:p>
    <w:p w14:paraId="225166BE" w14:textId="76E22370" w:rsidR="00E32C28" w:rsidRDefault="00E32C28" w:rsidP="002B32F0">
      <w:pPr>
        <w:spacing w:line="360" w:lineRule="auto"/>
        <w:jc w:val="center"/>
      </w:pPr>
      <w:r>
        <w:object w:dxaOrig="9600" w:dyaOrig="5401" w14:anchorId="30D4A5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55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848123283" r:id="rId18"/>
        </w:object>
      </w:r>
    </w:p>
    <w:p w14:paraId="50799746" w14:textId="440191AD" w:rsidR="002B32F0" w:rsidRPr="00AF4A8A" w:rsidRDefault="002B32F0" w:rsidP="002B32F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AF16C9" w:rsidRPr="00AF4A8A">
        <w:t>Choose one topic from the</w:t>
      </w:r>
      <w:r w:rsidR="005E6E36" w:rsidRPr="00AF4A8A">
        <w:t xml:space="preserve"> 3 topics given in</w:t>
      </w:r>
      <w:r w:rsidR="00AF16C9" w:rsidRPr="00AF4A8A">
        <w:t xml:space="preserve"> </w:t>
      </w:r>
      <w:r w:rsidR="005E6E36" w:rsidRPr="00AF4A8A">
        <w:t xml:space="preserve">Unit 4 and present a short summary </w:t>
      </w:r>
      <w:r w:rsidR="00AF4A8A" w:rsidRPr="00AF4A8A">
        <w:t>of that topic.</w:t>
      </w:r>
    </w:p>
    <w:p w14:paraId="5BB12FFF" w14:textId="77777777" w:rsidR="002B32F0" w:rsidRDefault="002B32F0" w:rsidP="002B32F0"/>
    <w:p w14:paraId="4AAC2D29" w14:textId="378B3BD4" w:rsidR="00E32C28" w:rsidRDefault="002B32F0" w:rsidP="002B32F0">
      <w:pPr>
        <w:rPr>
          <w:noProof/>
          <w:color w:val="FF0000"/>
        </w:rPr>
      </w:pPr>
      <w:r>
        <w:t xml:space="preserve">Slide 10 </w:t>
      </w:r>
      <w:r>
        <w:tab/>
      </w:r>
      <w:r w:rsidRPr="00E84E4C">
        <w:rPr>
          <w:noProof/>
          <w:color w:val="FF0000"/>
        </w:rPr>
        <w:t>CONCLUSION</w:t>
      </w: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030DB1A8" w14:textId="093C0165" w:rsidR="00D1392D" w:rsidRDefault="00E32C28" w:rsidP="002B32F0">
      <w:pPr>
        <w:spacing w:line="360" w:lineRule="auto"/>
        <w:jc w:val="center"/>
      </w:pPr>
      <w:r>
        <w:object w:dxaOrig="9600" w:dyaOrig="5401" w14:anchorId="6026EEBF">
          <v:shape id="_x0000_i1026" type="#_x0000_t75" style="width:5in;height:202.55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848123284" r:id="rId20"/>
        </w:object>
      </w:r>
    </w:p>
    <w:p w14:paraId="617D4DEA" w14:textId="77777777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3B85567D" w14:textId="5E0E3111" w:rsidR="002B32F0" w:rsidRDefault="002B32F0" w:rsidP="002B32F0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5EC4B5F5" w14:textId="77777777" w:rsidR="002B32F0" w:rsidRDefault="002B32F0" w:rsidP="002B32F0">
      <w:pPr>
        <w:spacing w:line="360" w:lineRule="auto"/>
        <w:rPr>
          <w:ins w:id="7" w:author="Microsoft Word" w:date="2024-12-02T11:49:00Z" w16du:dateUtc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3F652C29" w14:textId="1F22E3B3" w:rsidR="00D1392D" w:rsidRDefault="00A10759" w:rsidP="00D1392D">
      <w:pPr>
        <w:spacing w:line="360" w:lineRule="auto"/>
        <w:rPr>
          <w:ins w:id="8" w:author="Microsoft Word" w:date="2024-12-02T11:49:00Z" w16du:dateUtc="2024-12-02T11:49:00Z"/>
        </w:rPr>
      </w:pPr>
      <w:r>
        <w:t>Slide 11</w:t>
      </w:r>
    </w:p>
    <w:p w14:paraId="35ADBB16" w14:textId="77777777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r w:rsidR="00A37A70">
        <w:rPr>
          <w:noProof/>
        </w:rPr>
        <w:drawing>
          <wp:inline distT="0" distB="0" distL="0" distR="0" wp14:anchorId="59E1DF73" wp14:editId="6DFA1699">
            <wp:extent cx="4572000" cy="2571750"/>
            <wp:effectExtent l="19050" t="19050" r="38100" b="38100"/>
            <wp:docPr id="11475703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inline>
        </w:drawing>
      </w:r>
      <w:bookmarkStart w:id="9" w:name="_Toc184033996"/>
    </w:p>
    <w:p w14:paraId="4FCBD4AE" w14:textId="77777777" w:rsidR="002B32F0" w:rsidRDefault="002B32F0" w:rsidP="00E31D93"/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9"/>
    </w:p>
    <w:p w14:paraId="08EB6792" w14:textId="30ECAA70" w:rsidR="002D410B" w:rsidRDefault="00867D64" w:rsidP="002D410B">
      <w:r>
        <w:t>A general conclusion for this word document</w:t>
      </w:r>
      <w:r w:rsidR="008104C8">
        <w:t xml:space="preserve"> (Briefly in a few sentences)</w:t>
      </w: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10" w:name="_Toc184033997"/>
      <w:r w:rsidRPr="00570FA8">
        <w:rPr>
          <w:b/>
          <w:bCs/>
        </w:rPr>
        <w:t>References</w:t>
      </w:r>
      <w:bookmarkEnd w:id="10"/>
    </w:p>
    <w:p w14:paraId="782A0CF5" w14:textId="77777777" w:rsidR="002D410B" w:rsidRDefault="002D410B" w:rsidP="002D410B"/>
    <w:p w14:paraId="3402B774" w14:textId="0CF929FA" w:rsidR="002D410B" w:rsidRDefault="002D410B" w:rsidP="002D410B">
      <w:r>
        <w:t>Copy</w:t>
      </w:r>
      <w:r w:rsidR="00867D64">
        <w:t xml:space="preserve"> and paste</w:t>
      </w:r>
      <w:r>
        <w:t xml:space="preserve"> the </w:t>
      </w:r>
      <w:r w:rsidR="00867D64">
        <w:t>sources</w:t>
      </w:r>
      <w:r>
        <w:t xml:space="preserve"> from your </w:t>
      </w:r>
      <w:r w:rsidR="00867D64">
        <w:t>reference slide.</w:t>
      </w:r>
    </w:p>
    <w:p w14:paraId="00E115C8" w14:textId="77777777" w:rsidR="002B32F0" w:rsidRDefault="002B32F0" w:rsidP="002B32F0">
      <w:pPr>
        <w:rPr>
          <w:color w:val="FF0000"/>
        </w:rPr>
      </w:pPr>
    </w:p>
    <w:p w14:paraId="2F91C8C1" w14:textId="79F9D804" w:rsidR="002B32F0" w:rsidRPr="00BD2AB4" w:rsidRDefault="002B32F0" w:rsidP="002B32F0">
      <w:pPr>
        <w:rPr>
          <w:color w:val="FF0000"/>
        </w:rPr>
      </w:pPr>
      <w:r w:rsidRPr="00BD2AB4">
        <w:rPr>
          <w:color w:val="FF0000"/>
        </w:rPr>
        <w:t xml:space="preserve">IEEE referencing style must be followed. </w:t>
      </w:r>
    </w:p>
    <w:p w14:paraId="06CF6497" w14:textId="77777777" w:rsidR="002B32F0" w:rsidRDefault="002B32F0" w:rsidP="002B32F0">
      <w:pPr>
        <w:rPr>
          <w:color w:val="FF0000"/>
        </w:rPr>
      </w:pPr>
      <w:r w:rsidRPr="00BD2AB4">
        <w:rPr>
          <w:color w:val="FF0000"/>
        </w:rPr>
        <w:t>In-text citations need to be used in the slide as well as in brief explanation section</w:t>
      </w:r>
      <w:r>
        <w:rPr>
          <w:color w:val="FF0000"/>
        </w:rPr>
        <w:t xml:space="preserve"> in this report. </w:t>
      </w: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A0A5A" w14:textId="77777777" w:rsidR="00FE78A3" w:rsidRDefault="00FE78A3" w:rsidP="00D1392D">
      <w:pPr>
        <w:spacing w:after="0" w:line="240" w:lineRule="auto"/>
      </w:pPr>
      <w:r>
        <w:separator/>
      </w:r>
    </w:p>
  </w:endnote>
  <w:endnote w:type="continuationSeparator" w:id="0">
    <w:p w14:paraId="2D3CB9FA" w14:textId="77777777" w:rsidR="00FE78A3" w:rsidRDefault="00FE78A3" w:rsidP="00D1392D">
      <w:pPr>
        <w:spacing w:after="0" w:line="240" w:lineRule="auto"/>
      </w:pPr>
      <w:r>
        <w:continuationSeparator/>
      </w:r>
    </w:p>
  </w:endnote>
  <w:endnote w:type="continuationNotice" w:id="1">
    <w:p w14:paraId="550270E4" w14:textId="77777777" w:rsidR="00FE78A3" w:rsidRDefault="00FE78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095B1" w14:textId="77777777" w:rsidR="00FE78A3" w:rsidRDefault="00FE78A3" w:rsidP="00D1392D">
      <w:pPr>
        <w:spacing w:after="0" w:line="240" w:lineRule="auto"/>
      </w:pPr>
      <w:r>
        <w:separator/>
      </w:r>
    </w:p>
  </w:footnote>
  <w:footnote w:type="continuationSeparator" w:id="0">
    <w:p w14:paraId="201A0756" w14:textId="77777777" w:rsidR="00FE78A3" w:rsidRDefault="00FE78A3" w:rsidP="00D1392D">
      <w:pPr>
        <w:spacing w:after="0" w:line="240" w:lineRule="auto"/>
      </w:pPr>
      <w:r>
        <w:continuationSeparator/>
      </w:r>
    </w:p>
  </w:footnote>
  <w:footnote w:type="continuationNotice" w:id="1">
    <w:p w14:paraId="6834F4C4" w14:textId="77777777" w:rsidR="00FE78A3" w:rsidRDefault="00FE78A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A3C69"/>
    <w:rsid w:val="000B3496"/>
    <w:rsid w:val="000B6B9C"/>
    <w:rsid w:val="00106073"/>
    <w:rsid w:val="00192DA1"/>
    <w:rsid w:val="0020018E"/>
    <w:rsid w:val="0020048E"/>
    <w:rsid w:val="00253ABA"/>
    <w:rsid w:val="00261FE3"/>
    <w:rsid w:val="00283EAE"/>
    <w:rsid w:val="002938FE"/>
    <w:rsid w:val="00297B1A"/>
    <w:rsid w:val="002B32F0"/>
    <w:rsid w:val="002D410B"/>
    <w:rsid w:val="002D4D60"/>
    <w:rsid w:val="002F74F1"/>
    <w:rsid w:val="00324660"/>
    <w:rsid w:val="003E14E2"/>
    <w:rsid w:val="003E1A2A"/>
    <w:rsid w:val="00407AF4"/>
    <w:rsid w:val="0045427B"/>
    <w:rsid w:val="004D33BA"/>
    <w:rsid w:val="00546C4E"/>
    <w:rsid w:val="00570FA8"/>
    <w:rsid w:val="0058206F"/>
    <w:rsid w:val="00587076"/>
    <w:rsid w:val="005A003F"/>
    <w:rsid w:val="005D5A16"/>
    <w:rsid w:val="005E6E36"/>
    <w:rsid w:val="00624B16"/>
    <w:rsid w:val="00640F01"/>
    <w:rsid w:val="00641E8C"/>
    <w:rsid w:val="006A1E7A"/>
    <w:rsid w:val="006E03E8"/>
    <w:rsid w:val="0074792E"/>
    <w:rsid w:val="00760543"/>
    <w:rsid w:val="00791952"/>
    <w:rsid w:val="007E7A60"/>
    <w:rsid w:val="007F713B"/>
    <w:rsid w:val="007F7A15"/>
    <w:rsid w:val="008104C8"/>
    <w:rsid w:val="008118BD"/>
    <w:rsid w:val="00867D64"/>
    <w:rsid w:val="008B0E90"/>
    <w:rsid w:val="00964615"/>
    <w:rsid w:val="009E2BCA"/>
    <w:rsid w:val="00A10759"/>
    <w:rsid w:val="00A37A70"/>
    <w:rsid w:val="00A551E6"/>
    <w:rsid w:val="00AA501D"/>
    <w:rsid w:val="00AF16C9"/>
    <w:rsid w:val="00AF4A8A"/>
    <w:rsid w:val="00B24C98"/>
    <w:rsid w:val="00B31ED3"/>
    <w:rsid w:val="00B8495A"/>
    <w:rsid w:val="00C05BFC"/>
    <w:rsid w:val="00C10CF3"/>
    <w:rsid w:val="00C15D34"/>
    <w:rsid w:val="00C25C1C"/>
    <w:rsid w:val="00C36AC7"/>
    <w:rsid w:val="00C740D6"/>
    <w:rsid w:val="00CD51DC"/>
    <w:rsid w:val="00D1392D"/>
    <w:rsid w:val="00DD0125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7202"/>
    <w:rsid w:val="00F50C12"/>
    <w:rsid w:val="00F56AD1"/>
    <w:rsid w:val="00F60A72"/>
    <w:rsid w:val="00F900A8"/>
    <w:rsid w:val="00FE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package" Target="embeddings/Microsoft_PowerPoint_Slide.sldx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package" Target="embeddings/Microsoft_PowerPoint_Slide1.sldx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Suraj Gull (2537885)</dc:creator>
  <cp:keywords/>
  <dc:description/>
  <cp:lastModifiedBy>Suraj Gull (2537885)</cp:lastModifiedBy>
  <cp:revision>4</cp:revision>
  <dcterms:created xsi:type="dcterms:W3CDTF">2026-08-13T09:46:00Z</dcterms:created>
  <dcterms:modified xsi:type="dcterms:W3CDTF">2026-08-13T09:48:00Z</dcterms:modified>
</cp:coreProperties>
</file>