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5EAF58" w14:textId="77777777" w:rsidR="00314CFE" w:rsidRDefault="00314CFE">
      <w:pPr>
        <w:rPr>
          <w:lang w:val="en-CA"/>
        </w:rPr>
      </w:pPr>
      <w:bookmarkStart w:id="0" w:name="_GoBack"/>
      <w:bookmarkEnd w:id="0"/>
    </w:p>
    <w:p w14:paraId="56D4DF1F" w14:textId="77777777" w:rsidR="00314CFE" w:rsidRPr="009F6791" w:rsidRDefault="00314CFE" w:rsidP="00B703AD">
      <w:pPr>
        <w:jc w:val="center"/>
        <w:rPr>
          <w:rFonts w:ascii="Times New Roman" w:hAnsi="Times New Roman" w:cs="Times New Roman"/>
          <w:b/>
          <w:lang w:val="en-CA"/>
        </w:rPr>
      </w:pPr>
    </w:p>
    <w:p w14:paraId="76E3394A" w14:textId="6075CBAA" w:rsidR="00680FE2" w:rsidRPr="009F6791" w:rsidRDefault="009230F5" w:rsidP="005E44C9">
      <w:pPr>
        <w:jc w:val="center"/>
        <w:rPr>
          <w:rFonts w:ascii="Times New Roman" w:hAnsi="Times New Roman" w:cs="Times New Roman"/>
          <w:b/>
          <w:lang w:val="en-CA"/>
        </w:rPr>
      </w:pPr>
      <w:r w:rsidRPr="009F6791">
        <w:rPr>
          <w:rFonts w:ascii="Times New Roman" w:hAnsi="Times New Roman" w:cs="Times New Roman"/>
          <w:b/>
          <w:lang w:val="en-CA"/>
        </w:rPr>
        <w:t>W</w:t>
      </w:r>
      <w:r w:rsidR="007E149A" w:rsidRPr="009F6791">
        <w:rPr>
          <w:rFonts w:ascii="Times New Roman" w:hAnsi="Times New Roman" w:cs="Times New Roman"/>
          <w:b/>
          <w:lang w:val="en-CA"/>
        </w:rPr>
        <w:t>hat e</w:t>
      </w:r>
      <w:r w:rsidRPr="009F6791">
        <w:rPr>
          <w:rFonts w:ascii="Times New Roman" w:hAnsi="Times New Roman" w:cs="Times New Roman"/>
          <w:b/>
          <w:lang w:val="en-CA"/>
        </w:rPr>
        <w:t>ffect</w:t>
      </w:r>
      <w:r w:rsidR="007E149A" w:rsidRPr="009F6791">
        <w:rPr>
          <w:rFonts w:ascii="Times New Roman" w:hAnsi="Times New Roman" w:cs="Times New Roman"/>
          <w:b/>
          <w:lang w:val="en-CA"/>
        </w:rPr>
        <w:t xml:space="preserve"> did</w:t>
      </w:r>
      <w:r w:rsidRPr="009F6791">
        <w:rPr>
          <w:rFonts w:ascii="Times New Roman" w:hAnsi="Times New Roman" w:cs="Times New Roman"/>
          <w:b/>
          <w:lang w:val="en-CA"/>
        </w:rPr>
        <w:t xml:space="preserve"> Christianity have on </w:t>
      </w:r>
      <w:r w:rsidR="007E149A" w:rsidRPr="009F6791">
        <w:rPr>
          <w:rFonts w:ascii="Times New Roman" w:hAnsi="Times New Roman" w:cs="Times New Roman"/>
          <w:b/>
          <w:lang w:val="en-CA"/>
        </w:rPr>
        <w:t>the traditional religious belief systems</w:t>
      </w:r>
      <w:r w:rsidRPr="009F6791">
        <w:rPr>
          <w:rFonts w:ascii="Times New Roman" w:hAnsi="Times New Roman" w:cs="Times New Roman"/>
          <w:b/>
          <w:lang w:val="en-CA"/>
        </w:rPr>
        <w:t xml:space="preserve"> of Britain</w:t>
      </w:r>
      <w:r w:rsidR="00765478" w:rsidRPr="009F6791">
        <w:rPr>
          <w:rFonts w:ascii="Times New Roman" w:hAnsi="Times New Roman" w:cs="Times New Roman"/>
          <w:b/>
          <w:lang w:val="en-CA"/>
        </w:rPr>
        <w:t>:</w:t>
      </w:r>
      <w:r w:rsidRPr="009F6791">
        <w:rPr>
          <w:rFonts w:ascii="Times New Roman" w:hAnsi="Times New Roman" w:cs="Times New Roman"/>
          <w:b/>
          <w:lang w:val="en-CA"/>
        </w:rPr>
        <w:t xml:space="preserve"> </w:t>
      </w:r>
      <w:r w:rsidR="006B2845" w:rsidRPr="009F6791">
        <w:rPr>
          <w:rFonts w:ascii="Times New Roman" w:hAnsi="Times New Roman" w:cs="Times New Roman"/>
          <w:b/>
          <w:lang w:val="en-CA"/>
        </w:rPr>
        <w:t>H</w:t>
      </w:r>
      <w:r w:rsidRPr="009F6791">
        <w:rPr>
          <w:rFonts w:ascii="Times New Roman" w:hAnsi="Times New Roman" w:cs="Times New Roman"/>
          <w:b/>
          <w:lang w:val="en-CA"/>
        </w:rPr>
        <w:t>ow did these traditional practices</w:t>
      </w:r>
      <w:r w:rsidR="007E149A" w:rsidRPr="009F6791">
        <w:rPr>
          <w:rFonts w:ascii="Times New Roman" w:hAnsi="Times New Roman" w:cs="Times New Roman"/>
          <w:b/>
          <w:lang w:val="en-CA"/>
        </w:rPr>
        <w:t xml:space="preserve"> survive in late 4</w:t>
      </w:r>
      <w:r w:rsidR="007E149A" w:rsidRPr="009F6791">
        <w:rPr>
          <w:rFonts w:ascii="Times New Roman" w:hAnsi="Times New Roman" w:cs="Times New Roman"/>
          <w:b/>
          <w:vertAlign w:val="superscript"/>
          <w:lang w:val="en-CA"/>
        </w:rPr>
        <w:t>th</w:t>
      </w:r>
      <w:r w:rsidR="007E149A" w:rsidRPr="009F6791">
        <w:rPr>
          <w:rFonts w:ascii="Times New Roman" w:hAnsi="Times New Roman" w:cs="Times New Roman"/>
          <w:b/>
          <w:lang w:val="en-CA"/>
        </w:rPr>
        <w:t xml:space="preserve"> Century</w:t>
      </w:r>
      <w:r w:rsidRPr="009F6791">
        <w:rPr>
          <w:rFonts w:ascii="Times New Roman" w:hAnsi="Times New Roman" w:cs="Times New Roman"/>
          <w:b/>
          <w:lang w:val="en-CA"/>
        </w:rPr>
        <w:t>,</w:t>
      </w:r>
      <w:r w:rsidR="007E149A" w:rsidRPr="009F6791">
        <w:rPr>
          <w:rFonts w:ascii="Times New Roman" w:hAnsi="Times New Roman" w:cs="Times New Roman"/>
          <w:b/>
          <w:lang w:val="en-CA"/>
        </w:rPr>
        <w:t xml:space="preserve"> and to what extent did these beliefs and practices continue into the 5</w:t>
      </w:r>
      <w:r w:rsidR="007E149A" w:rsidRPr="009F6791">
        <w:rPr>
          <w:rFonts w:ascii="Times New Roman" w:hAnsi="Times New Roman" w:cs="Times New Roman"/>
          <w:b/>
          <w:vertAlign w:val="superscript"/>
          <w:lang w:val="en-CA"/>
        </w:rPr>
        <w:t>th</w:t>
      </w:r>
      <w:r w:rsidR="007E149A" w:rsidRPr="009F6791">
        <w:rPr>
          <w:rFonts w:ascii="Times New Roman" w:hAnsi="Times New Roman" w:cs="Times New Roman"/>
          <w:b/>
          <w:lang w:val="en-CA"/>
        </w:rPr>
        <w:t xml:space="preserve"> century AD</w:t>
      </w:r>
      <w:r w:rsidRPr="009F6791">
        <w:rPr>
          <w:rFonts w:ascii="Times New Roman" w:hAnsi="Times New Roman" w:cs="Times New Roman"/>
          <w:b/>
          <w:lang w:val="en-CA"/>
        </w:rPr>
        <w:t xml:space="preserve"> onwards</w:t>
      </w:r>
      <w:r w:rsidR="007E149A" w:rsidRPr="009F6791">
        <w:rPr>
          <w:rFonts w:ascii="Times New Roman" w:hAnsi="Times New Roman" w:cs="Times New Roman"/>
          <w:b/>
          <w:lang w:val="en-CA"/>
        </w:rPr>
        <w:t>?</w:t>
      </w:r>
    </w:p>
    <w:p w14:paraId="0619D4C8" w14:textId="77777777" w:rsidR="007E149A" w:rsidRPr="009F6791" w:rsidRDefault="007E149A">
      <w:pPr>
        <w:rPr>
          <w:rFonts w:ascii="Times New Roman" w:hAnsi="Times New Roman" w:cs="Times New Roman"/>
          <w:lang w:val="en-CA"/>
        </w:rPr>
      </w:pPr>
    </w:p>
    <w:p w14:paraId="2804AABD" w14:textId="77777777" w:rsidR="007E149A" w:rsidRPr="009F6791" w:rsidRDefault="007E149A">
      <w:pPr>
        <w:rPr>
          <w:rFonts w:ascii="Times New Roman" w:hAnsi="Times New Roman" w:cs="Times New Roman"/>
          <w:lang w:val="en-CA"/>
        </w:rPr>
      </w:pPr>
    </w:p>
    <w:p w14:paraId="5616E355" w14:textId="4A23D430" w:rsidR="007E149A" w:rsidRPr="009F6791" w:rsidRDefault="007E149A">
      <w:pPr>
        <w:rPr>
          <w:rFonts w:ascii="Times New Roman" w:hAnsi="Times New Roman" w:cs="Times New Roman"/>
          <w:b/>
          <w:lang w:val="en-CA"/>
        </w:rPr>
      </w:pPr>
      <w:r w:rsidRPr="009F6791">
        <w:rPr>
          <w:rFonts w:ascii="Times New Roman" w:hAnsi="Times New Roman" w:cs="Times New Roman"/>
          <w:b/>
          <w:lang w:val="en-CA"/>
        </w:rPr>
        <w:t>Abstract</w:t>
      </w:r>
      <w:r w:rsidR="00F5183B" w:rsidRPr="009F6791">
        <w:rPr>
          <w:rFonts w:ascii="Times New Roman" w:hAnsi="Times New Roman" w:cs="Times New Roman"/>
          <w:b/>
          <w:lang w:val="en-CA"/>
        </w:rPr>
        <w:t>:</w:t>
      </w:r>
      <w:r w:rsidRPr="009F6791">
        <w:rPr>
          <w:rFonts w:ascii="Times New Roman" w:hAnsi="Times New Roman" w:cs="Times New Roman"/>
          <w:b/>
          <w:lang w:val="en-CA"/>
        </w:rPr>
        <w:t xml:space="preserve"> </w:t>
      </w:r>
    </w:p>
    <w:p w14:paraId="471C2971" w14:textId="77777777" w:rsidR="007E149A" w:rsidRPr="009F6791" w:rsidRDefault="007E149A">
      <w:pPr>
        <w:rPr>
          <w:rFonts w:ascii="Times New Roman" w:hAnsi="Times New Roman" w:cs="Times New Roman"/>
          <w:lang w:val="en-CA"/>
        </w:rPr>
      </w:pPr>
    </w:p>
    <w:p w14:paraId="233B8539" w14:textId="033F707D" w:rsidR="00B703AD" w:rsidRPr="009F6791" w:rsidRDefault="007E149A" w:rsidP="005E44C9">
      <w:pPr>
        <w:spacing w:line="360" w:lineRule="auto"/>
        <w:ind w:firstLine="720"/>
        <w:rPr>
          <w:rFonts w:ascii="Times New Roman" w:hAnsi="Times New Roman" w:cs="Times New Roman"/>
          <w:lang w:val="en-CA"/>
        </w:rPr>
      </w:pPr>
      <w:r w:rsidRPr="009F6791">
        <w:rPr>
          <w:rFonts w:ascii="Times New Roman" w:hAnsi="Times New Roman" w:cs="Times New Roman"/>
          <w:lang w:val="en-CA"/>
        </w:rPr>
        <w:t xml:space="preserve">The </w:t>
      </w:r>
      <w:r w:rsidR="00737D55" w:rsidRPr="009F6791">
        <w:rPr>
          <w:rFonts w:ascii="Times New Roman" w:hAnsi="Times New Roman" w:cs="Times New Roman"/>
          <w:lang w:val="en-CA"/>
        </w:rPr>
        <w:t>f</w:t>
      </w:r>
      <w:r w:rsidR="009230F5" w:rsidRPr="009F6791">
        <w:rPr>
          <w:rFonts w:ascii="Times New Roman" w:hAnsi="Times New Roman" w:cs="Times New Roman"/>
          <w:lang w:val="en-CA"/>
        </w:rPr>
        <w:t>ourth</w:t>
      </w:r>
      <w:r w:rsidRPr="009F6791">
        <w:rPr>
          <w:rFonts w:ascii="Times New Roman" w:hAnsi="Times New Roman" w:cs="Times New Roman"/>
          <w:lang w:val="en-CA"/>
        </w:rPr>
        <w:t xml:space="preserve"> century marks a clear turning point in the Christianisation of the Roman Empire and the shift from traditional ‘pagan’ belief systems</w:t>
      </w:r>
      <w:r w:rsidR="003E5CCC" w:rsidRPr="009F6791">
        <w:rPr>
          <w:rFonts w:ascii="Times New Roman" w:hAnsi="Times New Roman" w:cs="Times New Roman"/>
          <w:lang w:val="en-CA"/>
        </w:rPr>
        <w:t>,</w:t>
      </w:r>
      <w:r w:rsidRPr="009F6791">
        <w:rPr>
          <w:rFonts w:ascii="Times New Roman" w:hAnsi="Times New Roman" w:cs="Times New Roman"/>
          <w:lang w:val="en-CA"/>
        </w:rPr>
        <w:t xml:space="preserve"> to those of Christian </w:t>
      </w:r>
      <w:r w:rsidR="005E44C9" w:rsidRPr="009F6791">
        <w:rPr>
          <w:rFonts w:ascii="Times New Roman" w:hAnsi="Times New Roman" w:cs="Times New Roman"/>
          <w:lang w:val="en-CA"/>
        </w:rPr>
        <w:t>faith</w:t>
      </w:r>
      <w:r w:rsidR="009230F5" w:rsidRPr="009F6791">
        <w:rPr>
          <w:rFonts w:ascii="Times New Roman" w:hAnsi="Times New Roman" w:cs="Times New Roman"/>
          <w:lang w:val="en-CA"/>
        </w:rPr>
        <w:t>,</w:t>
      </w:r>
      <w:r w:rsidRPr="009F6791">
        <w:rPr>
          <w:rFonts w:ascii="Times New Roman" w:hAnsi="Times New Roman" w:cs="Times New Roman"/>
          <w:lang w:val="en-CA"/>
        </w:rPr>
        <w:t xml:space="preserve"> whether orthodox, Arian, </w:t>
      </w:r>
      <w:r w:rsidR="006B2845" w:rsidRPr="009F6791">
        <w:rPr>
          <w:rFonts w:ascii="Times New Roman" w:hAnsi="Times New Roman" w:cs="Times New Roman"/>
          <w:lang w:val="en-CA"/>
        </w:rPr>
        <w:t xml:space="preserve">or </w:t>
      </w:r>
      <w:r w:rsidRPr="009F6791">
        <w:rPr>
          <w:rFonts w:ascii="Times New Roman" w:hAnsi="Times New Roman" w:cs="Times New Roman"/>
          <w:lang w:val="en-CA"/>
        </w:rPr>
        <w:t>Pelagian</w:t>
      </w:r>
      <w:r w:rsidR="006B2845" w:rsidRPr="009F6791">
        <w:rPr>
          <w:rFonts w:ascii="Times New Roman" w:hAnsi="Times New Roman" w:cs="Times New Roman"/>
          <w:lang w:val="en-CA"/>
        </w:rPr>
        <w:t>.</w:t>
      </w:r>
      <w:r w:rsidRPr="009F6791">
        <w:rPr>
          <w:rFonts w:ascii="Times New Roman" w:hAnsi="Times New Roman" w:cs="Times New Roman"/>
          <w:lang w:val="en-CA"/>
        </w:rPr>
        <w:t xml:space="preserve"> This conversion is well noted</w:t>
      </w:r>
      <w:r w:rsidR="003E5CCC" w:rsidRPr="009F6791">
        <w:rPr>
          <w:rFonts w:ascii="Times New Roman" w:hAnsi="Times New Roman" w:cs="Times New Roman"/>
          <w:lang w:val="en-CA"/>
        </w:rPr>
        <w:t>,</w:t>
      </w:r>
      <w:r w:rsidRPr="009F6791">
        <w:rPr>
          <w:rFonts w:ascii="Times New Roman" w:hAnsi="Times New Roman" w:cs="Times New Roman"/>
          <w:lang w:val="en-CA"/>
        </w:rPr>
        <w:t xml:space="preserve"> however</w:t>
      </w:r>
      <w:r w:rsidR="002425B4">
        <w:rPr>
          <w:rFonts w:ascii="Times New Roman" w:hAnsi="Times New Roman" w:cs="Times New Roman"/>
          <w:lang w:val="en-CA"/>
        </w:rPr>
        <w:t>,</w:t>
      </w:r>
      <w:r w:rsidRPr="009F6791">
        <w:rPr>
          <w:rFonts w:ascii="Times New Roman" w:hAnsi="Times New Roman" w:cs="Times New Roman"/>
          <w:lang w:val="en-CA"/>
        </w:rPr>
        <w:t xml:space="preserve"> the change in belief was a lengthy process that continued throughout the</w:t>
      </w:r>
      <w:r w:rsidR="003A6CE4" w:rsidRPr="009F6791">
        <w:rPr>
          <w:rFonts w:ascii="Times New Roman" w:hAnsi="Times New Roman" w:cs="Times New Roman"/>
          <w:lang w:val="en-CA"/>
        </w:rPr>
        <w:t xml:space="preserve"> </w:t>
      </w:r>
      <w:r w:rsidR="004E3889" w:rsidRPr="009F6791">
        <w:rPr>
          <w:rFonts w:ascii="Times New Roman" w:hAnsi="Times New Roman" w:cs="Times New Roman"/>
          <w:lang w:val="en-CA"/>
        </w:rPr>
        <w:t>f</w:t>
      </w:r>
      <w:r w:rsidR="003A6CE4" w:rsidRPr="009F6791">
        <w:rPr>
          <w:rFonts w:ascii="Times New Roman" w:hAnsi="Times New Roman" w:cs="Times New Roman"/>
          <w:lang w:val="en-CA"/>
        </w:rPr>
        <w:t>ourth</w:t>
      </w:r>
      <w:r w:rsidR="00035047">
        <w:rPr>
          <w:rFonts w:ascii="Times New Roman" w:hAnsi="Times New Roman" w:cs="Times New Roman"/>
          <w:lang w:val="en-CA"/>
        </w:rPr>
        <w:t xml:space="preserve"> </w:t>
      </w:r>
      <w:r w:rsidRPr="009F6791">
        <w:rPr>
          <w:rFonts w:ascii="Times New Roman" w:hAnsi="Times New Roman" w:cs="Times New Roman"/>
          <w:lang w:val="en-CA"/>
        </w:rPr>
        <w:t xml:space="preserve">into the </w:t>
      </w:r>
      <w:r w:rsidR="004E3889" w:rsidRPr="009F6791">
        <w:rPr>
          <w:rFonts w:ascii="Times New Roman" w:hAnsi="Times New Roman" w:cs="Times New Roman"/>
          <w:lang w:val="en-CA"/>
        </w:rPr>
        <w:t>f</w:t>
      </w:r>
      <w:r w:rsidR="003A6CE4" w:rsidRPr="009F6791">
        <w:rPr>
          <w:rFonts w:ascii="Times New Roman" w:hAnsi="Times New Roman" w:cs="Times New Roman"/>
          <w:lang w:val="en-CA"/>
        </w:rPr>
        <w:t>ifth</w:t>
      </w:r>
      <w:r w:rsidR="00D55CB0" w:rsidRPr="009F6791">
        <w:rPr>
          <w:rFonts w:ascii="Times New Roman" w:hAnsi="Times New Roman" w:cs="Times New Roman"/>
          <w:lang w:val="en-CA"/>
        </w:rPr>
        <w:t xml:space="preserve"> </w:t>
      </w:r>
      <w:r w:rsidR="00035047">
        <w:rPr>
          <w:rFonts w:ascii="Times New Roman" w:hAnsi="Times New Roman" w:cs="Times New Roman"/>
          <w:lang w:val="en-CA"/>
        </w:rPr>
        <w:t xml:space="preserve">and even sixth </w:t>
      </w:r>
      <w:r w:rsidR="00035047" w:rsidRPr="009F6791">
        <w:rPr>
          <w:rFonts w:ascii="Times New Roman" w:hAnsi="Times New Roman" w:cs="Times New Roman"/>
          <w:lang w:val="en-CA"/>
        </w:rPr>
        <w:t>centur</w:t>
      </w:r>
      <w:r w:rsidR="00035047">
        <w:rPr>
          <w:rFonts w:ascii="Times New Roman" w:hAnsi="Times New Roman" w:cs="Times New Roman"/>
          <w:lang w:val="en-CA"/>
        </w:rPr>
        <w:t>y</w:t>
      </w:r>
      <w:r w:rsidRPr="009F6791">
        <w:rPr>
          <w:rFonts w:ascii="Times New Roman" w:hAnsi="Times New Roman" w:cs="Times New Roman"/>
          <w:lang w:val="en-CA"/>
        </w:rPr>
        <w:t xml:space="preserve">. </w:t>
      </w:r>
    </w:p>
    <w:p w14:paraId="1EE1FED2" w14:textId="765EF27F" w:rsidR="00B703AD" w:rsidRPr="009F6791" w:rsidRDefault="00B703AD" w:rsidP="00B703AD">
      <w:pPr>
        <w:spacing w:line="360" w:lineRule="auto"/>
        <w:rPr>
          <w:rFonts w:ascii="Times New Roman" w:hAnsi="Times New Roman" w:cs="Times New Roman"/>
          <w:lang w:val="en-CA"/>
        </w:rPr>
      </w:pPr>
      <w:proofErr w:type="spellStart"/>
      <w:r w:rsidRPr="009F6791">
        <w:rPr>
          <w:rFonts w:ascii="Times New Roman" w:hAnsi="Times New Roman" w:cs="Times New Roman"/>
          <w:lang w:val="en-CA"/>
        </w:rPr>
        <w:t>Salway</w:t>
      </w:r>
      <w:proofErr w:type="spellEnd"/>
      <w:r w:rsidR="00577257">
        <w:rPr>
          <w:rFonts w:ascii="Times New Roman" w:hAnsi="Times New Roman" w:cs="Times New Roman"/>
          <w:lang w:val="en-CA"/>
        </w:rPr>
        <w:t xml:space="preserve"> (1993)</w:t>
      </w:r>
      <w:r w:rsidRPr="009F6791">
        <w:rPr>
          <w:rFonts w:ascii="Times New Roman" w:hAnsi="Times New Roman" w:cs="Times New Roman"/>
          <w:lang w:val="en-CA"/>
        </w:rPr>
        <w:t xml:space="preserve"> argues that Britain, </w:t>
      </w:r>
      <w:r w:rsidR="0015361F" w:rsidRPr="009F6791">
        <w:rPr>
          <w:rFonts w:ascii="Times New Roman" w:hAnsi="Times New Roman" w:cs="Times New Roman"/>
          <w:lang w:val="en-CA"/>
        </w:rPr>
        <w:t>until 410</w:t>
      </w:r>
      <w:r w:rsidR="00035047">
        <w:rPr>
          <w:rFonts w:ascii="Times New Roman" w:hAnsi="Times New Roman" w:cs="Times New Roman"/>
          <w:lang w:val="en-CA"/>
        </w:rPr>
        <w:t xml:space="preserve"> </w:t>
      </w:r>
      <w:proofErr w:type="gramStart"/>
      <w:r w:rsidR="00035047">
        <w:rPr>
          <w:rFonts w:ascii="Times New Roman" w:hAnsi="Times New Roman" w:cs="Times New Roman"/>
          <w:lang w:val="en-CA"/>
        </w:rPr>
        <w:t>AD</w:t>
      </w:r>
      <w:proofErr w:type="gramEnd"/>
      <w:r w:rsidRPr="009F6791">
        <w:rPr>
          <w:rFonts w:ascii="Times New Roman" w:hAnsi="Times New Roman" w:cs="Times New Roman"/>
          <w:lang w:val="en-CA"/>
        </w:rPr>
        <w:t>, largely lacked the urban centres within which Christianity thrived</w:t>
      </w:r>
      <w:r w:rsidR="0015361F" w:rsidRPr="009F6791">
        <w:rPr>
          <w:rFonts w:ascii="Times New Roman" w:hAnsi="Times New Roman" w:cs="Times New Roman"/>
          <w:lang w:val="en-CA"/>
        </w:rPr>
        <w:t xml:space="preserve">. This </w:t>
      </w:r>
      <w:r w:rsidRPr="009F6791">
        <w:rPr>
          <w:rFonts w:ascii="Times New Roman" w:hAnsi="Times New Roman" w:cs="Times New Roman"/>
          <w:lang w:val="en-CA"/>
        </w:rPr>
        <w:t xml:space="preserve">leaves much speculation as to </w:t>
      </w:r>
      <w:r w:rsidR="0015361F" w:rsidRPr="009F6791">
        <w:rPr>
          <w:rFonts w:ascii="Times New Roman" w:hAnsi="Times New Roman" w:cs="Times New Roman"/>
          <w:lang w:val="en-CA"/>
        </w:rPr>
        <w:t>the</w:t>
      </w:r>
      <w:r w:rsidRPr="009F6791">
        <w:rPr>
          <w:rFonts w:ascii="Times New Roman" w:hAnsi="Times New Roman" w:cs="Times New Roman"/>
          <w:lang w:val="en-CA"/>
        </w:rPr>
        <w:t xml:space="preserve"> extent</w:t>
      </w:r>
      <w:r w:rsidR="0015361F" w:rsidRPr="009F6791">
        <w:rPr>
          <w:rFonts w:ascii="Times New Roman" w:hAnsi="Times New Roman" w:cs="Times New Roman"/>
          <w:lang w:val="en-CA"/>
        </w:rPr>
        <w:t xml:space="preserve"> of survival of </w:t>
      </w:r>
      <w:r w:rsidRPr="009F6791">
        <w:rPr>
          <w:rFonts w:ascii="Times New Roman" w:hAnsi="Times New Roman" w:cs="Times New Roman"/>
          <w:lang w:val="en-CA"/>
        </w:rPr>
        <w:t>traditional beliefs and practices.</w:t>
      </w:r>
    </w:p>
    <w:p w14:paraId="641889E3" w14:textId="77777777" w:rsidR="00B703AD" w:rsidRPr="009F6791" w:rsidRDefault="00B703AD" w:rsidP="00B703AD">
      <w:pPr>
        <w:spacing w:line="360" w:lineRule="auto"/>
        <w:rPr>
          <w:rFonts w:ascii="Times New Roman" w:hAnsi="Times New Roman" w:cs="Times New Roman"/>
          <w:lang w:val="en-CA"/>
        </w:rPr>
      </w:pPr>
    </w:p>
    <w:p w14:paraId="1B962828" w14:textId="5DD3DF4F" w:rsidR="009A1900" w:rsidRPr="009F6791" w:rsidRDefault="007C6956" w:rsidP="005E3FD9">
      <w:pPr>
        <w:spacing w:line="360" w:lineRule="auto"/>
        <w:ind w:firstLine="720"/>
        <w:rPr>
          <w:rFonts w:ascii="Times New Roman" w:hAnsi="Times New Roman" w:cs="Times New Roman"/>
          <w:lang w:val="en-CA"/>
        </w:rPr>
      </w:pPr>
      <w:r w:rsidRPr="009F6791">
        <w:rPr>
          <w:rFonts w:ascii="Times New Roman" w:hAnsi="Times New Roman" w:cs="Times New Roman"/>
          <w:lang w:val="en-CA"/>
        </w:rPr>
        <w:t>Th</w:t>
      </w:r>
      <w:r w:rsidR="00424793" w:rsidRPr="009F6791">
        <w:rPr>
          <w:rFonts w:ascii="Times New Roman" w:hAnsi="Times New Roman" w:cs="Times New Roman"/>
          <w:lang w:val="en-CA"/>
        </w:rPr>
        <w:t>is</w:t>
      </w:r>
      <w:r w:rsidRPr="009F6791">
        <w:rPr>
          <w:rFonts w:ascii="Times New Roman" w:hAnsi="Times New Roman" w:cs="Times New Roman"/>
          <w:lang w:val="en-CA"/>
        </w:rPr>
        <w:t xml:space="preserve"> </w:t>
      </w:r>
      <w:r w:rsidRPr="009F6791">
        <w:rPr>
          <w:rFonts w:ascii="Times New Roman" w:hAnsi="Times New Roman" w:cs="Times New Roman"/>
          <w:color w:val="000000" w:themeColor="text1"/>
          <w:lang w:val="en-CA"/>
        </w:rPr>
        <w:t>research</w:t>
      </w:r>
      <w:r w:rsidRPr="009F6791">
        <w:rPr>
          <w:rFonts w:ascii="Times New Roman" w:hAnsi="Times New Roman" w:cs="Times New Roman"/>
          <w:lang w:val="en-CA"/>
        </w:rPr>
        <w:t xml:space="preserve"> will explore </w:t>
      </w:r>
      <w:r w:rsidR="00194A36" w:rsidRPr="009F6791">
        <w:rPr>
          <w:rFonts w:ascii="Times New Roman" w:hAnsi="Times New Roman" w:cs="Times New Roman"/>
          <w:lang w:val="en-CA"/>
        </w:rPr>
        <w:t>record</w:t>
      </w:r>
      <w:r w:rsidR="0015361F" w:rsidRPr="009F6791">
        <w:rPr>
          <w:rFonts w:ascii="Times New Roman" w:hAnsi="Times New Roman" w:cs="Times New Roman"/>
          <w:lang w:val="en-CA"/>
        </w:rPr>
        <w:t>s</w:t>
      </w:r>
      <w:r w:rsidR="002425B4">
        <w:rPr>
          <w:rFonts w:ascii="Times New Roman" w:hAnsi="Times New Roman" w:cs="Times New Roman"/>
          <w:lang w:val="en-CA"/>
        </w:rPr>
        <w:t xml:space="preserve"> of temple and villa architecture, s</w:t>
      </w:r>
      <w:r w:rsidR="00194A36" w:rsidRPr="009F6791">
        <w:rPr>
          <w:rFonts w:ascii="Times New Roman" w:hAnsi="Times New Roman" w:cs="Times New Roman"/>
          <w:lang w:val="en-CA"/>
        </w:rPr>
        <w:t>ites of reverence</w:t>
      </w:r>
      <w:r w:rsidR="002425B4">
        <w:rPr>
          <w:rFonts w:ascii="Times New Roman" w:hAnsi="Times New Roman" w:cs="Times New Roman"/>
          <w:lang w:val="en-CA"/>
        </w:rPr>
        <w:t xml:space="preserve"> and evidence of ritual practices ranging from sacrificial remains to literary folklore; </w:t>
      </w:r>
      <w:r w:rsidRPr="009F6791">
        <w:rPr>
          <w:rFonts w:ascii="Times New Roman" w:hAnsi="Times New Roman" w:cs="Times New Roman"/>
          <w:lang w:val="en-CA"/>
        </w:rPr>
        <w:t xml:space="preserve">and </w:t>
      </w:r>
      <w:r w:rsidR="002425B4">
        <w:rPr>
          <w:rFonts w:ascii="Times New Roman" w:hAnsi="Times New Roman" w:cs="Times New Roman"/>
          <w:lang w:val="en-CA"/>
        </w:rPr>
        <w:t xml:space="preserve">further </w:t>
      </w:r>
      <w:r w:rsidRPr="009F6791">
        <w:rPr>
          <w:rFonts w:ascii="Times New Roman" w:hAnsi="Times New Roman" w:cs="Times New Roman"/>
          <w:lang w:val="en-CA"/>
        </w:rPr>
        <w:t xml:space="preserve">critically evaluate this evidence against </w:t>
      </w:r>
      <w:r w:rsidR="00194A36" w:rsidRPr="009F6791">
        <w:rPr>
          <w:rFonts w:ascii="Times New Roman" w:hAnsi="Times New Roman" w:cs="Times New Roman"/>
          <w:lang w:val="en-CA"/>
        </w:rPr>
        <w:t xml:space="preserve">a </w:t>
      </w:r>
      <w:r w:rsidR="005E3FD9" w:rsidRPr="009F6791">
        <w:rPr>
          <w:rFonts w:ascii="Times New Roman" w:hAnsi="Times New Roman" w:cs="Times New Roman"/>
          <w:lang w:val="en-CA"/>
        </w:rPr>
        <w:t>scarcity</w:t>
      </w:r>
      <w:r w:rsidR="00194A36" w:rsidRPr="009F6791">
        <w:rPr>
          <w:rFonts w:ascii="Times New Roman" w:hAnsi="Times New Roman" w:cs="Times New Roman"/>
          <w:lang w:val="en-CA"/>
        </w:rPr>
        <w:t xml:space="preserve"> of Christian sites during the </w:t>
      </w:r>
      <w:r w:rsidR="004E3889" w:rsidRPr="009F6791">
        <w:rPr>
          <w:rFonts w:ascii="Times New Roman" w:hAnsi="Times New Roman" w:cs="Times New Roman"/>
          <w:lang w:val="en-CA"/>
        </w:rPr>
        <w:t>f</w:t>
      </w:r>
      <w:r w:rsidR="009230F5" w:rsidRPr="009F6791">
        <w:rPr>
          <w:rFonts w:ascii="Times New Roman" w:hAnsi="Times New Roman" w:cs="Times New Roman"/>
          <w:lang w:val="en-CA"/>
        </w:rPr>
        <w:t>ourth</w:t>
      </w:r>
      <w:r w:rsidR="00194A36" w:rsidRPr="009F6791">
        <w:rPr>
          <w:rFonts w:ascii="Times New Roman" w:hAnsi="Times New Roman" w:cs="Times New Roman"/>
          <w:lang w:val="en-CA"/>
        </w:rPr>
        <w:t xml:space="preserve"> </w:t>
      </w:r>
      <w:r w:rsidR="004E3889" w:rsidRPr="009F6791">
        <w:rPr>
          <w:rFonts w:ascii="Times New Roman" w:hAnsi="Times New Roman" w:cs="Times New Roman"/>
          <w:lang w:val="en-CA"/>
        </w:rPr>
        <w:t>c</w:t>
      </w:r>
      <w:r w:rsidR="00194A36" w:rsidRPr="009F6791">
        <w:rPr>
          <w:rFonts w:ascii="Times New Roman" w:hAnsi="Times New Roman" w:cs="Times New Roman"/>
          <w:lang w:val="en-CA"/>
        </w:rPr>
        <w:t xml:space="preserve">entury AD. </w:t>
      </w:r>
      <w:r w:rsidR="002425B4">
        <w:rPr>
          <w:rFonts w:ascii="Times New Roman" w:hAnsi="Times New Roman" w:cs="Times New Roman"/>
          <w:lang w:val="en-CA"/>
        </w:rPr>
        <w:t xml:space="preserve"> For example, </w:t>
      </w:r>
      <w:r w:rsidR="00194A36" w:rsidRPr="009F6791">
        <w:rPr>
          <w:rFonts w:ascii="Times New Roman" w:hAnsi="Times New Roman" w:cs="Times New Roman"/>
          <w:lang w:val="en-CA"/>
        </w:rPr>
        <w:t>sites of traditional worship such</w:t>
      </w:r>
      <w:r w:rsidR="006B2845" w:rsidRPr="009F6791">
        <w:rPr>
          <w:rFonts w:ascii="Times New Roman" w:hAnsi="Times New Roman" w:cs="Times New Roman"/>
          <w:lang w:val="en-CA"/>
        </w:rPr>
        <w:t xml:space="preserve"> as</w:t>
      </w:r>
      <w:r w:rsidR="00194A36" w:rsidRPr="009F6791">
        <w:rPr>
          <w:rFonts w:ascii="Times New Roman" w:hAnsi="Times New Roman" w:cs="Times New Roman"/>
          <w:lang w:val="en-CA"/>
        </w:rPr>
        <w:t xml:space="preserve"> Lydney, </w:t>
      </w:r>
      <w:proofErr w:type="spellStart"/>
      <w:r w:rsidR="00194A36" w:rsidRPr="009F6791">
        <w:rPr>
          <w:rFonts w:ascii="Times New Roman" w:hAnsi="Times New Roman" w:cs="Times New Roman"/>
          <w:lang w:val="en-CA"/>
        </w:rPr>
        <w:t>Uley</w:t>
      </w:r>
      <w:proofErr w:type="spellEnd"/>
      <w:r w:rsidR="00194A36" w:rsidRPr="009F6791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="00314CFE" w:rsidRPr="009F6791">
        <w:rPr>
          <w:rFonts w:ascii="Times New Roman" w:hAnsi="Times New Roman" w:cs="Times New Roman"/>
          <w:lang w:val="en-CA"/>
        </w:rPr>
        <w:t>Lamyatt</w:t>
      </w:r>
      <w:proofErr w:type="spellEnd"/>
      <w:r w:rsidR="00314CFE" w:rsidRPr="009F6791">
        <w:rPr>
          <w:rFonts w:ascii="Times New Roman" w:hAnsi="Times New Roman" w:cs="Times New Roman"/>
          <w:lang w:val="en-CA"/>
        </w:rPr>
        <w:t xml:space="preserve"> Beacon</w:t>
      </w:r>
      <w:r w:rsidR="00194A36" w:rsidRPr="009F6791">
        <w:rPr>
          <w:rFonts w:ascii="Times New Roman" w:hAnsi="Times New Roman" w:cs="Times New Roman"/>
          <w:lang w:val="en-CA"/>
        </w:rPr>
        <w:t xml:space="preserve">, </w:t>
      </w:r>
      <w:r w:rsidR="00314CFE" w:rsidRPr="009F6791">
        <w:rPr>
          <w:rFonts w:ascii="Times New Roman" w:hAnsi="Times New Roman" w:cs="Times New Roman"/>
          <w:lang w:val="en-CA"/>
        </w:rPr>
        <w:t>and Witham (Ivy Chim</w:t>
      </w:r>
      <w:r w:rsidR="00A65C08" w:rsidRPr="009F6791">
        <w:rPr>
          <w:rFonts w:ascii="Times New Roman" w:hAnsi="Times New Roman" w:cs="Times New Roman"/>
          <w:lang w:val="en-CA"/>
        </w:rPr>
        <w:t>neys)</w:t>
      </w:r>
      <w:r w:rsidR="006B2845" w:rsidRPr="009F6791">
        <w:rPr>
          <w:rFonts w:ascii="Times New Roman" w:hAnsi="Times New Roman" w:cs="Times New Roman"/>
          <w:lang w:val="en-CA"/>
        </w:rPr>
        <w:t xml:space="preserve"> will be examined</w:t>
      </w:r>
      <w:r w:rsidR="00737D55" w:rsidRPr="009F6791">
        <w:rPr>
          <w:rFonts w:ascii="Times New Roman" w:hAnsi="Times New Roman" w:cs="Times New Roman"/>
          <w:lang w:val="en-CA"/>
        </w:rPr>
        <w:t xml:space="preserve"> </w:t>
      </w:r>
      <w:r w:rsidR="00194A36" w:rsidRPr="009F6791">
        <w:rPr>
          <w:rFonts w:ascii="Times New Roman" w:hAnsi="Times New Roman" w:cs="Times New Roman"/>
          <w:lang w:val="en-CA"/>
        </w:rPr>
        <w:t>th</w:t>
      </w:r>
      <w:r w:rsidR="00577257">
        <w:rPr>
          <w:rFonts w:ascii="Times New Roman" w:hAnsi="Times New Roman" w:cs="Times New Roman"/>
          <w:lang w:val="en-CA"/>
        </w:rPr>
        <w:t>r</w:t>
      </w:r>
      <w:r w:rsidR="00194A36" w:rsidRPr="009F6791">
        <w:rPr>
          <w:rFonts w:ascii="Times New Roman" w:hAnsi="Times New Roman" w:cs="Times New Roman"/>
          <w:lang w:val="en-CA"/>
        </w:rPr>
        <w:t>ough the lens of archaeological evidence</w:t>
      </w:r>
      <w:r w:rsidR="00FA0871">
        <w:rPr>
          <w:rFonts w:ascii="Times New Roman" w:hAnsi="Times New Roman" w:cs="Times New Roman"/>
          <w:lang w:val="en-CA"/>
        </w:rPr>
        <w:t>,</w:t>
      </w:r>
      <w:r w:rsidR="00B703AD" w:rsidRPr="009F6791">
        <w:rPr>
          <w:rFonts w:ascii="Times New Roman" w:hAnsi="Times New Roman" w:cs="Times New Roman"/>
          <w:lang w:val="en-CA"/>
        </w:rPr>
        <w:t xml:space="preserve"> in order to ascertain the </w:t>
      </w:r>
      <w:r w:rsidR="00577257">
        <w:rPr>
          <w:rFonts w:ascii="Times New Roman" w:hAnsi="Times New Roman" w:cs="Times New Roman"/>
          <w:lang w:val="en-CA"/>
        </w:rPr>
        <w:t>e</w:t>
      </w:r>
      <w:r w:rsidR="00B703AD" w:rsidRPr="009F6791">
        <w:rPr>
          <w:rFonts w:ascii="Times New Roman" w:hAnsi="Times New Roman" w:cs="Times New Roman"/>
          <w:lang w:val="en-CA"/>
        </w:rPr>
        <w:t>ffect upon traditional religious beliefs that the conversion to Christianity had</w:t>
      </w:r>
      <w:r w:rsidR="00194A36" w:rsidRPr="009F6791">
        <w:rPr>
          <w:rFonts w:ascii="Times New Roman" w:hAnsi="Times New Roman" w:cs="Times New Roman"/>
          <w:lang w:val="en-CA"/>
        </w:rPr>
        <w:t xml:space="preserve">.  </w:t>
      </w:r>
    </w:p>
    <w:p w14:paraId="1DCD3C70" w14:textId="7A49C49A" w:rsidR="009A1900" w:rsidRPr="009F6791" w:rsidRDefault="001803A8" w:rsidP="005E44C9">
      <w:pPr>
        <w:spacing w:line="360" w:lineRule="auto"/>
        <w:rPr>
          <w:rFonts w:ascii="Times New Roman" w:hAnsi="Times New Roman" w:cs="Times New Roman"/>
          <w:lang w:val="en-CA"/>
        </w:rPr>
      </w:pPr>
      <w:r w:rsidRPr="009F6791">
        <w:rPr>
          <w:rFonts w:ascii="Times New Roman" w:hAnsi="Times New Roman" w:cs="Times New Roman"/>
          <w:lang w:val="en-CA"/>
        </w:rPr>
        <w:t xml:space="preserve"> </w:t>
      </w:r>
    </w:p>
    <w:p w14:paraId="3F1304FF" w14:textId="743D50F5" w:rsidR="002425B4" w:rsidRDefault="005E3FD9" w:rsidP="005E44C9">
      <w:pPr>
        <w:spacing w:line="360" w:lineRule="auto"/>
        <w:ind w:firstLine="720"/>
        <w:rPr>
          <w:rFonts w:ascii="Times New Roman" w:hAnsi="Times New Roman" w:cs="Times New Roman"/>
          <w:lang w:val="en-CA"/>
        </w:rPr>
      </w:pPr>
      <w:r w:rsidRPr="009F6791">
        <w:rPr>
          <w:rFonts w:ascii="Times New Roman" w:hAnsi="Times New Roman" w:cs="Times New Roman"/>
          <w:lang w:val="en-CA"/>
        </w:rPr>
        <w:t>According to Green</w:t>
      </w:r>
      <w:r w:rsidR="00577257">
        <w:rPr>
          <w:rFonts w:ascii="Times New Roman" w:hAnsi="Times New Roman" w:cs="Times New Roman"/>
          <w:lang w:val="en-CA"/>
        </w:rPr>
        <w:t xml:space="preserve"> (1983)</w:t>
      </w:r>
      <w:r w:rsidRPr="009F6791">
        <w:rPr>
          <w:rFonts w:ascii="Times New Roman" w:hAnsi="Times New Roman" w:cs="Times New Roman"/>
          <w:lang w:val="en-CA"/>
        </w:rPr>
        <w:t>, th</w:t>
      </w:r>
      <w:r w:rsidR="00EA310F" w:rsidRPr="009F6791">
        <w:rPr>
          <w:rFonts w:ascii="Times New Roman" w:hAnsi="Times New Roman" w:cs="Times New Roman"/>
          <w:lang w:val="en-CA"/>
        </w:rPr>
        <w:t>ere is</w:t>
      </w:r>
      <w:r w:rsidR="00DE567A" w:rsidRPr="009F6791">
        <w:rPr>
          <w:rFonts w:ascii="Times New Roman" w:hAnsi="Times New Roman" w:cs="Times New Roman"/>
          <w:lang w:val="en-CA"/>
        </w:rPr>
        <w:t xml:space="preserve"> a paucity of</w:t>
      </w:r>
      <w:r w:rsidR="00EA310F" w:rsidRPr="009F6791">
        <w:rPr>
          <w:rFonts w:ascii="Times New Roman" w:hAnsi="Times New Roman" w:cs="Times New Roman"/>
          <w:lang w:val="en-CA"/>
        </w:rPr>
        <w:t xml:space="preserve"> </w:t>
      </w:r>
      <w:r w:rsidR="00DE567A" w:rsidRPr="009F6791">
        <w:rPr>
          <w:rFonts w:ascii="Times New Roman" w:hAnsi="Times New Roman" w:cs="Times New Roman"/>
          <w:lang w:val="en-CA"/>
        </w:rPr>
        <w:t xml:space="preserve">information </w:t>
      </w:r>
      <w:r w:rsidR="00EA310F" w:rsidRPr="009F6791">
        <w:rPr>
          <w:rFonts w:ascii="Times New Roman" w:hAnsi="Times New Roman" w:cs="Times New Roman"/>
          <w:lang w:val="en-CA"/>
        </w:rPr>
        <w:t xml:space="preserve">for Christianity in Britain with </w:t>
      </w:r>
      <w:r w:rsidR="009230F5" w:rsidRPr="009F6791">
        <w:rPr>
          <w:rFonts w:ascii="Times New Roman" w:hAnsi="Times New Roman" w:cs="Times New Roman"/>
          <w:lang w:val="en-CA"/>
        </w:rPr>
        <w:t>very little evidence for Christian worship</w:t>
      </w:r>
      <w:r w:rsidR="001A35AB" w:rsidRPr="009F6791">
        <w:rPr>
          <w:rFonts w:ascii="Times New Roman" w:hAnsi="Times New Roman" w:cs="Times New Roman"/>
          <w:lang w:val="en-CA"/>
        </w:rPr>
        <w:t>, not least Christian communities</w:t>
      </w:r>
      <w:r w:rsidR="00EA310F" w:rsidRPr="009F6791">
        <w:rPr>
          <w:rFonts w:ascii="Times New Roman" w:hAnsi="Times New Roman" w:cs="Times New Roman"/>
          <w:lang w:val="en-CA"/>
        </w:rPr>
        <w:t xml:space="preserve">. </w:t>
      </w:r>
      <w:r w:rsidR="009A1900" w:rsidRPr="009F6791">
        <w:rPr>
          <w:rFonts w:ascii="Times New Roman" w:hAnsi="Times New Roman" w:cs="Times New Roman"/>
          <w:lang w:val="en-CA"/>
        </w:rPr>
        <w:t xml:space="preserve"> </w:t>
      </w:r>
      <w:r w:rsidR="00EA310F" w:rsidRPr="009F6791">
        <w:rPr>
          <w:rFonts w:ascii="Times New Roman" w:hAnsi="Times New Roman" w:cs="Times New Roman"/>
          <w:lang w:val="en-CA"/>
        </w:rPr>
        <w:t xml:space="preserve">Apart from literary </w:t>
      </w:r>
      <w:r w:rsidR="00577257">
        <w:rPr>
          <w:rFonts w:ascii="Times New Roman" w:hAnsi="Times New Roman" w:cs="Times New Roman"/>
          <w:lang w:val="en-CA"/>
        </w:rPr>
        <w:t>mentions</w:t>
      </w:r>
      <w:r w:rsidR="00EA310F" w:rsidRPr="009F6791">
        <w:rPr>
          <w:rFonts w:ascii="Times New Roman" w:hAnsi="Times New Roman" w:cs="Times New Roman"/>
          <w:lang w:val="en-CA"/>
        </w:rPr>
        <w:t xml:space="preserve"> </w:t>
      </w:r>
      <w:r w:rsidR="009230F5" w:rsidRPr="009F6791">
        <w:rPr>
          <w:rFonts w:ascii="Times New Roman" w:hAnsi="Times New Roman" w:cs="Times New Roman"/>
          <w:lang w:val="en-CA"/>
        </w:rPr>
        <w:t>by Christians of Christian Martyrs and later</w:t>
      </w:r>
      <w:r w:rsidR="00EA310F" w:rsidRPr="009F6791">
        <w:rPr>
          <w:rFonts w:ascii="Times New Roman" w:hAnsi="Times New Roman" w:cs="Times New Roman"/>
          <w:lang w:val="en-CA"/>
        </w:rPr>
        <w:t xml:space="preserve"> Bishops in Britain</w:t>
      </w:r>
      <w:r w:rsidR="009230F5" w:rsidRPr="009F6791">
        <w:rPr>
          <w:rFonts w:ascii="Times New Roman" w:hAnsi="Times New Roman" w:cs="Times New Roman"/>
          <w:lang w:val="en-CA"/>
        </w:rPr>
        <w:t>,</w:t>
      </w:r>
      <w:r w:rsidR="00EA310F" w:rsidRPr="009F6791">
        <w:rPr>
          <w:rFonts w:ascii="Times New Roman" w:hAnsi="Times New Roman" w:cs="Times New Roman"/>
          <w:lang w:val="en-CA"/>
        </w:rPr>
        <w:t xml:space="preserve"> </w:t>
      </w:r>
      <w:r w:rsidR="00A75A1D">
        <w:rPr>
          <w:rFonts w:ascii="Times New Roman" w:hAnsi="Times New Roman" w:cs="Times New Roman"/>
          <w:lang w:val="en-CA"/>
        </w:rPr>
        <w:t xml:space="preserve">scholars continue to debate </w:t>
      </w:r>
      <w:r w:rsidR="00EA310F" w:rsidRPr="009F6791">
        <w:rPr>
          <w:rFonts w:ascii="Times New Roman" w:hAnsi="Times New Roman" w:cs="Times New Roman"/>
          <w:lang w:val="en-CA"/>
        </w:rPr>
        <w:t>the size of these</w:t>
      </w:r>
      <w:r w:rsidR="009230F5" w:rsidRPr="009F6791">
        <w:rPr>
          <w:rFonts w:ascii="Times New Roman" w:hAnsi="Times New Roman" w:cs="Times New Roman"/>
          <w:lang w:val="en-CA"/>
        </w:rPr>
        <w:t xml:space="preserve"> </w:t>
      </w:r>
      <w:r w:rsidR="00EA310F" w:rsidRPr="009F6791">
        <w:rPr>
          <w:rFonts w:ascii="Times New Roman" w:hAnsi="Times New Roman" w:cs="Times New Roman"/>
          <w:lang w:val="en-CA"/>
        </w:rPr>
        <w:t xml:space="preserve">communities. </w:t>
      </w:r>
      <w:r w:rsidR="001A35AB" w:rsidRPr="009F6791">
        <w:rPr>
          <w:rFonts w:ascii="Times New Roman" w:hAnsi="Times New Roman" w:cs="Times New Roman"/>
          <w:lang w:val="en-CA"/>
        </w:rPr>
        <w:t>In contrast</w:t>
      </w:r>
      <w:r w:rsidR="00A75A1D">
        <w:rPr>
          <w:rFonts w:ascii="Times New Roman" w:hAnsi="Times New Roman" w:cs="Times New Roman"/>
          <w:lang w:val="en-CA"/>
        </w:rPr>
        <w:t xml:space="preserve"> to these urban communities</w:t>
      </w:r>
      <w:r w:rsidR="001A35AB" w:rsidRPr="009F6791">
        <w:rPr>
          <w:rFonts w:ascii="Times New Roman" w:hAnsi="Times New Roman" w:cs="Times New Roman"/>
          <w:lang w:val="en-CA"/>
        </w:rPr>
        <w:t xml:space="preserve">, </w:t>
      </w:r>
      <w:r w:rsidR="00A75A1D">
        <w:rPr>
          <w:rFonts w:ascii="Times New Roman" w:hAnsi="Times New Roman" w:cs="Times New Roman"/>
          <w:lang w:val="en-CA"/>
        </w:rPr>
        <w:t xml:space="preserve">the elite villas </w:t>
      </w:r>
      <w:r w:rsidR="00BD01BC" w:rsidRPr="009F6791">
        <w:rPr>
          <w:rFonts w:ascii="Times New Roman" w:hAnsi="Times New Roman" w:cs="Times New Roman"/>
          <w:lang w:val="en-CA"/>
        </w:rPr>
        <w:t xml:space="preserve">display various Christian </w:t>
      </w:r>
      <w:r w:rsidR="002425B4">
        <w:rPr>
          <w:rFonts w:ascii="Times New Roman" w:hAnsi="Times New Roman" w:cs="Times New Roman"/>
          <w:lang w:val="en-CA"/>
        </w:rPr>
        <w:t xml:space="preserve">and </w:t>
      </w:r>
      <w:r w:rsidR="00FA0871">
        <w:rPr>
          <w:rFonts w:ascii="Times New Roman" w:hAnsi="Times New Roman" w:cs="Times New Roman"/>
          <w:lang w:val="en-CA"/>
        </w:rPr>
        <w:t>‘p</w:t>
      </w:r>
      <w:r w:rsidR="002425B4">
        <w:rPr>
          <w:rFonts w:ascii="Times New Roman" w:hAnsi="Times New Roman" w:cs="Times New Roman"/>
          <w:lang w:val="en-CA"/>
        </w:rPr>
        <w:t>agan</w:t>
      </w:r>
      <w:r w:rsidR="00FA0871">
        <w:rPr>
          <w:rFonts w:ascii="Times New Roman" w:hAnsi="Times New Roman" w:cs="Times New Roman"/>
          <w:lang w:val="en-CA"/>
        </w:rPr>
        <w:t>’</w:t>
      </w:r>
      <w:r w:rsidR="002425B4">
        <w:rPr>
          <w:rFonts w:ascii="Times New Roman" w:hAnsi="Times New Roman" w:cs="Times New Roman"/>
          <w:lang w:val="en-CA"/>
        </w:rPr>
        <w:t xml:space="preserve"> </w:t>
      </w:r>
      <w:r w:rsidR="00BD01BC" w:rsidRPr="009F6791">
        <w:rPr>
          <w:rFonts w:ascii="Times New Roman" w:hAnsi="Times New Roman" w:cs="Times New Roman"/>
          <w:lang w:val="en-CA"/>
        </w:rPr>
        <w:t>symbolic icons in frescos</w:t>
      </w:r>
      <w:r w:rsidR="002425B4">
        <w:rPr>
          <w:rFonts w:ascii="Times New Roman" w:hAnsi="Times New Roman" w:cs="Times New Roman"/>
          <w:lang w:val="en-CA"/>
        </w:rPr>
        <w:t>,</w:t>
      </w:r>
      <w:r w:rsidR="00BD01BC" w:rsidRPr="009F6791">
        <w:rPr>
          <w:rFonts w:ascii="Times New Roman" w:hAnsi="Times New Roman" w:cs="Times New Roman"/>
          <w:lang w:val="en-CA"/>
        </w:rPr>
        <w:t xml:space="preserve"> and evidence of worship</w:t>
      </w:r>
      <w:r w:rsidR="00EA310F" w:rsidRPr="009F6791">
        <w:rPr>
          <w:rFonts w:ascii="Times New Roman" w:hAnsi="Times New Roman" w:cs="Times New Roman"/>
          <w:lang w:val="en-CA"/>
        </w:rPr>
        <w:t xml:space="preserve"> within </w:t>
      </w:r>
      <w:r w:rsidR="002425B4">
        <w:rPr>
          <w:rFonts w:ascii="Times New Roman" w:hAnsi="Times New Roman" w:cs="Times New Roman"/>
          <w:lang w:val="en-CA"/>
        </w:rPr>
        <w:t xml:space="preserve">dedicated spaces in </w:t>
      </w:r>
      <w:r w:rsidR="00FA0871">
        <w:rPr>
          <w:rFonts w:ascii="Times New Roman" w:hAnsi="Times New Roman" w:cs="Times New Roman"/>
          <w:lang w:val="en-CA"/>
        </w:rPr>
        <w:t xml:space="preserve">these </w:t>
      </w:r>
      <w:r w:rsidR="00EA310F" w:rsidRPr="009F6791">
        <w:rPr>
          <w:rFonts w:ascii="Times New Roman" w:hAnsi="Times New Roman" w:cs="Times New Roman"/>
          <w:lang w:val="en-CA"/>
        </w:rPr>
        <w:t>villa structures</w:t>
      </w:r>
      <w:r w:rsidR="002425B4">
        <w:rPr>
          <w:rFonts w:ascii="Times New Roman" w:hAnsi="Times New Roman" w:cs="Times New Roman"/>
          <w:lang w:val="en-CA"/>
        </w:rPr>
        <w:t xml:space="preserve">. </w:t>
      </w:r>
    </w:p>
    <w:p w14:paraId="36E27271" w14:textId="77777777" w:rsidR="002425B4" w:rsidRDefault="002425B4" w:rsidP="005E44C9">
      <w:pPr>
        <w:spacing w:line="360" w:lineRule="auto"/>
        <w:ind w:firstLine="720"/>
        <w:rPr>
          <w:rFonts w:ascii="Times New Roman" w:hAnsi="Times New Roman" w:cs="Times New Roman"/>
          <w:lang w:val="en-CA"/>
        </w:rPr>
      </w:pPr>
    </w:p>
    <w:p w14:paraId="1E6EADAB" w14:textId="1FBF0F98" w:rsidR="001803A8" w:rsidRDefault="00D55CB0" w:rsidP="00A75A1D">
      <w:pPr>
        <w:spacing w:line="360" w:lineRule="auto"/>
        <w:ind w:firstLine="720"/>
        <w:rPr>
          <w:rFonts w:ascii="Times New Roman" w:hAnsi="Times New Roman" w:cs="Times New Roman"/>
          <w:lang w:val="en-CA"/>
        </w:rPr>
      </w:pPr>
      <w:r w:rsidRPr="009F6791">
        <w:rPr>
          <w:rFonts w:ascii="Times New Roman" w:hAnsi="Times New Roman" w:cs="Times New Roman"/>
          <w:lang w:val="en-CA"/>
        </w:rPr>
        <w:t xml:space="preserve"> </w:t>
      </w:r>
      <w:r w:rsidR="00577257">
        <w:rPr>
          <w:rFonts w:ascii="Times New Roman" w:hAnsi="Times New Roman" w:cs="Times New Roman"/>
          <w:lang w:val="en-CA"/>
        </w:rPr>
        <w:t>Scholars</w:t>
      </w:r>
      <w:r w:rsidR="00424793" w:rsidRPr="009F6791">
        <w:rPr>
          <w:rFonts w:ascii="Times New Roman" w:hAnsi="Times New Roman" w:cs="Times New Roman"/>
          <w:lang w:val="en-CA"/>
        </w:rPr>
        <w:t xml:space="preserve"> such as Watts</w:t>
      </w:r>
      <w:r w:rsidR="00577257">
        <w:rPr>
          <w:rFonts w:ascii="Times New Roman" w:hAnsi="Times New Roman" w:cs="Times New Roman"/>
          <w:lang w:val="en-CA"/>
        </w:rPr>
        <w:t xml:space="preserve"> (2002)</w:t>
      </w:r>
      <w:r w:rsidR="00424793" w:rsidRPr="009F6791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="00424793" w:rsidRPr="009F6791">
        <w:rPr>
          <w:rFonts w:ascii="Times New Roman" w:hAnsi="Times New Roman" w:cs="Times New Roman"/>
          <w:lang w:val="en-CA"/>
        </w:rPr>
        <w:t>Salway</w:t>
      </w:r>
      <w:proofErr w:type="spellEnd"/>
      <w:r w:rsidR="00577257">
        <w:rPr>
          <w:rFonts w:ascii="Times New Roman" w:hAnsi="Times New Roman" w:cs="Times New Roman"/>
          <w:lang w:val="en-CA"/>
        </w:rPr>
        <w:t xml:space="preserve"> (1993)</w:t>
      </w:r>
      <w:r w:rsidR="00424793" w:rsidRPr="009F6791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="00424793" w:rsidRPr="009F6791">
        <w:rPr>
          <w:rFonts w:ascii="Times New Roman" w:hAnsi="Times New Roman" w:cs="Times New Roman"/>
          <w:lang w:val="en-CA"/>
        </w:rPr>
        <w:t>Frend</w:t>
      </w:r>
      <w:proofErr w:type="spellEnd"/>
      <w:r w:rsidR="00577257">
        <w:rPr>
          <w:rFonts w:ascii="Times New Roman" w:hAnsi="Times New Roman" w:cs="Times New Roman"/>
          <w:lang w:val="en-CA"/>
        </w:rPr>
        <w:t xml:space="preserve"> (1992)</w:t>
      </w:r>
      <w:r w:rsidR="00424793" w:rsidRPr="009F6791">
        <w:rPr>
          <w:rFonts w:ascii="Times New Roman" w:hAnsi="Times New Roman" w:cs="Times New Roman"/>
          <w:lang w:val="en-CA"/>
        </w:rPr>
        <w:t xml:space="preserve"> and Green</w:t>
      </w:r>
      <w:r w:rsidR="00577257">
        <w:rPr>
          <w:rFonts w:ascii="Times New Roman" w:hAnsi="Times New Roman" w:cs="Times New Roman"/>
          <w:lang w:val="en-CA"/>
        </w:rPr>
        <w:t xml:space="preserve"> (1983)</w:t>
      </w:r>
      <w:r w:rsidR="00424793" w:rsidRPr="009F6791">
        <w:rPr>
          <w:rFonts w:ascii="Times New Roman" w:hAnsi="Times New Roman" w:cs="Times New Roman"/>
          <w:lang w:val="en-CA"/>
        </w:rPr>
        <w:t xml:space="preserve"> comment on the </w:t>
      </w:r>
      <w:r w:rsidR="00A75A1D">
        <w:rPr>
          <w:rFonts w:ascii="Times New Roman" w:hAnsi="Times New Roman" w:cs="Times New Roman"/>
          <w:lang w:val="en-CA"/>
        </w:rPr>
        <w:t xml:space="preserve">sparse </w:t>
      </w:r>
      <w:r w:rsidR="00424793" w:rsidRPr="009F6791">
        <w:rPr>
          <w:rFonts w:ascii="Times New Roman" w:hAnsi="Times New Roman" w:cs="Times New Roman"/>
          <w:lang w:val="en-CA"/>
        </w:rPr>
        <w:t xml:space="preserve">evidence for conversion among the </w:t>
      </w:r>
      <w:r w:rsidR="00EA310F" w:rsidRPr="009F6791">
        <w:rPr>
          <w:rFonts w:ascii="Times New Roman" w:hAnsi="Times New Roman" w:cs="Times New Roman"/>
          <w:lang w:val="en-CA"/>
        </w:rPr>
        <w:t>average population</w:t>
      </w:r>
      <w:r w:rsidR="009A1900" w:rsidRPr="009F6791">
        <w:rPr>
          <w:rFonts w:ascii="Times New Roman" w:hAnsi="Times New Roman" w:cs="Times New Roman"/>
          <w:lang w:val="en-CA"/>
        </w:rPr>
        <w:t>,</w:t>
      </w:r>
      <w:r w:rsidR="00EA310F" w:rsidRPr="009F6791">
        <w:rPr>
          <w:rFonts w:ascii="Times New Roman" w:hAnsi="Times New Roman" w:cs="Times New Roman"/>
          <w:lang w:val="en-CA"/>
        </w:rPr>
        <w:t xml:space="preserve"> </w:t>
      </w:r>
      <w:r w:rsidR="00D92275" w:rsidRPr="009F6791">
        <w:rPr>
          <w:rFonts w:ascii="Times New Roman" w:hAnsi="Times New Roman" w:cs="Times New Roman"/>
          <w:lang w:val="en-CA"/>
        </w:rPr>
        <w:t>suggesting that</w:t>
      </w:r>
      <w:r w:rsidR="00EA310F" w:rsidRPr="009F6791">
        <w:rPr>
          <w:rFonts w:ascii="Times New Roman" w:hAnsi="Times New Roman" w:cs="Times New Roman"/>
          <w:lang w:val="en-CA"/>
        </w:rPr>
        <w:t xml:space="preserve"> Christianity </w:t>
      </w:r>
      <w:r w:rsidR="00A65C08" w:rsidRPr="009F6791">
        <w:rPr>
          <w:rFonts w:ascii="Times New Roman" w:hAnsi="Times New Roman" w:cs="Times New Roman"/>
          <w:lang w:val="en-CA"/>
        </w:rPr>
        <w:lastRenderedPageBreak/>
        <w:t>may have been</w:t>
      </w:r>
      <w:r w:rsidR="00EA310F" w:rsidRPr="009F6791">
        <w:rPr>
          <w:rFonts w:ascii="Times New Roman" w:hAnsi="Times New Roman" w:cs="Times New Roman"/>
          <w:lang w:val="en-CA"/>
        </w:rPr>
        <w:t xml:space="preserve"> a minority belief</w:t>
      </w:r>
      <w:r w:rsidR="00A65C08" w:rsidRPr="009F6791">
        <w:rPr>
          <w:rFonts w:ascii="Times New Roman" w:hAnsi="Times New Roman" w:cs="Times New Roman"/>
          <w:lang w:val="en-CA"/>
        </w:rPr>
        <w:t xml:space="preserve"> until the </w:t>
      </w:r>
      <w:r w:rsidR="001A35AB" w:rsidRPr="009F6791">
        <w:rPr>
          <w:rFonts w:ascii="Times New Roman" w:hAnsi="Times New Roman" w:cs="Times New Roman"/>
          <w:lang w:val="en-CA"/>
        </w:rPr>
        <w:t>f</w:t>
      </w:r>
      <w:r w:rsidR="006032CC" w:rsidRPr="009F6791">
        <w:rPr>
          <w:rFonts w:ascii="Times New Roman" w:hAnsi="Times New Roman" w:cs="Times New Roman"/>
          <w:lang w:val="en-CA"/>
        </w:rPr>
        <w:t>ifth</w:t>
      </w:r>
      <w:r w:rsidR="00A65C08" w:rsidRPr="009F6791">
        <w:rPr>
          <w:rFonts w:ascii="Times New Roman" w:hAnsi="Times New Roman" w:cs="Times New Roman"/>
          <w:lang w:val="en-CA"/>
        </w:rPr>
        <w:t xml:space="preserve"> century</w:t>
      </w:r>
      <w:r w:rsidR="00A75A1D">
        <w:rPr>
          <w:rFonts w:ascii="Times New Roman" w:hAnsi="Times New Roman" w:cs="Times New Roman"/>
          <w:lang w:val="en-CA"/>
        </w:rPr>
        <w:t xml:space="preserve">. </w:t>
      </w:r>
      <w:r w:rsidR="00BD01BC" w:rsidRPr="009F6791">
        <w:rPr>
          <w:rFonts w:ascii="Times New Roman" w:hAnsi="Times New Roman" w:cs="Times New Roman"/>
          <w:lang w:val="en-CA"/>
        </w:rPr>
        <w:t>H</w:t>
      </w:r>
      <w:r w:rsidR="001803A8" w:rsidRPr="009F6791">
        <w:rPr>
          <w:rFonts w:ascii="Times New Roman" w:hAnsi="Times New Roman" w:cs="Times New Roman"/>
          <w:lang w:val="en-CA"/>
        </w:rPr>
        <w:t>owever</w:t>
      </w:r>
      <w:r w:rsidR="000C7FF0" w:rsidRPr="009F6791">
        <w:rPr>
          <w:rFonts w:ascii="Times New Roman" w:hAnsi="Times New Roman" w:cs="Times New Roman"/>
          <w:lang w:val="en-CA"/>
        </w:rPr>
        <w:t>,</w:t>
      </w:r>
      <w:r w:rsidR="00BD01BC" w:rsidRPr="009F6791">
        <w:rPr>
          <w:rFonts w:ascii="Times New Roman" w:hAnsi="Times New Roman" w:cs="Times New Roman"/>
          <w:lang w:val="en-CA"/>
        </w:rPr>
        <w:t xml:space="preserve"> one must be wary to posit</w:t>
      </w:r>
      <w:r w:rsidR="001803A8" w:rsidRPr="009F6791">
        <w:rPr>
          <w:rFonts w:ascii="Times New Roman" w:hAnsi="Times New Roman" w:cs="Times New Roman"/>
          <w:lang w:val="en-CA"/>
        </w:rPr>
        <w:t xml:space="preserve"> absence of evidence</w:t>
      </w:r>
      <w:r w:rsidR="00BD01BC" w:rsidRPr="009F6791">
        <w:rPr>
          <w:rFonts w:ascii="Times New Roman" w:hAnsi="Times New Roman" w:cs="Times New Roman"/>
          <w:lang w:val="en-CA"/>
        </w:rPr>
        <w:t xml:space="preserve"> as</w:t>
      </w:r>
      <w:r w:rsidR="001803A8" w:rsidRPr="009F6791">
        <w:rPr>
          <w:rFonts w:ascii="Times New Roman" w:hAnsi="Times New Roman" w:cs="Times New Roman"/>
          <w:lang w:val="en-CA"/>
        </w:rPr>
        <w:t xml:space="preserve"> evidence of absence.   </w:t>
      </w:r>
    </w:p>
    <w:p w14:paraId="7FC5EC44" w14:textId="77777777" w:rsidR="00A75A1D" w:rsidRPr="009F6791" w:rsidRDefault="00A75A1D" w:rsidP="00A75A1D">
      <w:pPr>
        <w:spacing w:line="360" w:lineRule="auto"/>
        <w:ind w:firstLine="720"/>
        <w:rPr>
          <w:rFonts w:ascii="Times New Roman" w:hAnsi="Times New Roman" w:cs="Times New Roman"/>
          <w:lang w:val="en-CA"/>
        </w:rPr>
      </w:pPr>
    </w:p>
    <w:p w14:paraId="09576FA0" w14:textId="05F1919E" w:rsidR="002E6690" w:rsidRPr="009F6791" w:rsidRDefault="001803A8" w:rsidP="00F65249">
      <w:pPr>
        <w:pStyle w:val="Heading1"/>
        <w:pBdr>
          <w:bottom w:val="single" w:sz="6" w:space="0" w:color="A2A9B1"/>
        </w:pBdr>
        <w:shd w:val="clear" w:color="auto" w:fill="FFFFFF"/>
        <w:spacing w:before="0" w:beforeAutospacing="0" w:after="60" w:afterAutospacing="0" w:line="360" w:lineRule="auto"/>
        <w:ind w:firstLine="720"/>
        <w:rPr>
          <w:b w:val="0"/>
          <w:bCs w:val="0"/>
          <w:color w:val="000000"/>
          <w:sz w:val="24"/>
          <w:szCs w:val="24"/>
          <w:lang w:val="en"/>
        </w:rPr>
      </w:pPr>
      <w:r w:rsidRPr="009F6791">
        <w:rPr>
          <w:b w:val="0"/>
          <w:sz w:val="24"/>
          <w:szCs w:val="24"/>
        </w:rPr>
        <w:t>This</w:t>
      </w:r>
      <w:r w:rsidR="00EA310F" w:rsidRPr="009F6791">
        <w:rPr>
          <w:b w:val="0"/>
          <w:sz w:val="24"/>
          <w:szCs w:val="24"/>
        </w:rPr>
        <w:t xml:space="preserve"> lack of Christian belief in Britain</w:t>
      </w:r>
      <w:r w:rsidRPr="009F6791">
        <w:rPr>
          <w:b w:val="0"/>
          <w:sz w:val="24"/>
          <w:szCs w:val="24"/>
        </w:rPr>
        <w:t xml:space="preserve"> </w:t>
      </w:r>
      <w:r w:rsidR="00EA310F" w:rsidRPr="009F6791">
        <w:rPr>
          <w:b w:val="0"/>
          <w:sz w:val="24"/>
          <w:szCs w:val="24"/>
        </w:rPr>
        <w:t>comes</w:t>
      </w:r>
      <w:r w:rsidRPr="009F6791">
        <w:rPr>
          <w:b w:val="0"/>
          <w:sz w:val="24"/>
          <w:szCs w:val="24"/>
        </w:rPr>
        <w:t xml:space="preserve"> in stark contrast to a large amount of archaeological evidence supporting the survival of traditional Romano-Celtic worship</w:t>
      </w:r>
      <w:r w:rsidR="00EA310F" w:rsidRPr="009F6791">
        <w:rPr>
          <w:b w:val="0"/>
          <w:sz w:val="24"/>
          <w:szCs w:val="24"/>
        </w:rPr>
        <w:t>.</w:t>
      </w:r>
      <w:r w:rsidR="00424793" w:rsidRPr="009F6791">
        <w:rPr>
          <w:b w:val="0"/>
          <w:sz w:val="24"/>
          <w:szCs w:val="24"/>
        </w:rPr>
        <w:t xml:space="preserve"> </w:t>
      </w:r>
      <w:r w:rsidR="00EA310F" w:rsidRPr="009F6791">
        <w:rPr>
          <w:b w:val="0"/>
          <w:sz w:val="24"/>
          <w:szCs w:val="24"/>
        </w:rPr>
        <w:t>It is the Romano-Celtic style of worship which appears to have the greatest longevity</w:t>
      </w:r>
      <w:r w:rsidR="00FA0871">
        <w:rPr>
          <w:b w:val="0"/>
          <w:sz w:val="24"/>
          <w:szCs w:val="24"/>
        </w:rPr>
        <w:t>. W</w:t>
      </w:r>
      <w:r w:rsidR="00A65C08" w:rsidRPr="009F6791">
        <w:rPr>
          <w:b w:val="0"/>
          <w:sz w:val="24"/>
          <w:szCs w:val="24"/>
        </w:rPr>
        <w:t>hen compared with</w:t>
      </w:r>
      <w:r w:rsidR="00EA310F" w:rsidRPr="009F6791">
        <w:rPr>
          <w:b w:val="0"/>
          <w:sz w:val="24"/>
          <w:szCs w:val="24"/>
        </w:rPr>
        <w:t xml:space="preserve"> temples to</w:t>
      </w:r>
      <w:r w:rsidR="00A65C08" w:rsidRPr="009F6791">
        <w:rPr>
          <w:b w:val="0"/>
          <w:sz w:val="24"/>
          <w:szCs w:val="24"/>
        </w:rPr>
        <w:t xml:space="preserve"> various imported</w:t>
      </w:r>
      <w:r w:rsidR="00EA310F" w:rsidRPr="009F6791">
        <w:rPr>
          <w:b w:val="0"/>
          <w:sz w:val="24"/>
          <w:szCs w:val="24"/>
        </w:rPr>
        <w:t xml:space="preserve"> Eastern cults</w:t>
      </w:r>
      <w:r w:rsidR="00A75A1D">
        <w:rPr>
          <w:b w:val="0"/>
          <w:sz w:val="24"/>
          <w:szCs w:val="24"/>
        </w:rPr>
        <w:t xml:space="preserve">, such as </w:t>
      </w:r>
      <w:r w:rsidR="00FA0871">
        <w:rPr>
          <w:b w:val="0"/>
          <w:sz w:val="24"/>
          <w:szCs w:val="24"/>
        </w:rPr>
        <w:t>those dedicated</w:t>
      </w:r>
      <w:r w:rsidR="00A65C08" w:rsidRPr="009F6791">
        <w:rPr>
          <w:b w:val="0"/>
          <w:sz w:val="24"/>
          <w:szCs w:val="24"/>
        </w:rPr>
        <w:t xml:space="preserve"> to</w:t>
      </w:r>
      <w:r w:rsidR="00EA310F" w:rsidRPr="009F6791">
        <w:rPr>
          <w:b w:val="0"/>
          <w:sz w:val="24"/>
          <w:szCs w:val="24"/>
        </w:rPr>
        <w:t xml:space="preserve"> Mithras being abandoned</w:t>
      </w:r>
      <w:r w:rsidR="0017311F" w:rsidRPr="009F6791">
        <w:rPr>
          <w:b w:val="0"/>
          <w:sz w:val="24"/>
          <w:szCs w:val="24"/>
        </w:rPr>
        <w:t xml:space="preserve"> or rededicated to other deities</w:t>
      </w:r>
      <w:r w:rsidR="00EA310F" w:rsidRPr="009F6791">
        <w:rPr>
          <w:b w:val="0"/>
          <w:sz w:val="24"/>
          <w:szCs w:val="24"/>
        </w:rPr>
        <w:t xml:space="preserve"> during the </w:t>
      </w:r>
      <w:r w:rsidR="00A75A1D">
        <w:rPr>
          <w:b w:val="0"/>
          <w:sz w:val="24"/>
          <w:szCs w:val="24"/>
        </w:rPr>
        <w:t>mid-</w:t>
      </w:r>
      <w:r w:rsidR="00424793" w:rsidRPr="009F6791">
        <w:rPr>
          <w:b w:val="0"/>
          <w:sz w:val="24"/>
          <w:szCs w:val="24"/>
        </w:rPr>
        <w:t>f</w:t>
      </w:r>
      <w:r w:rsidR="006032CC" w:rsidRPr="009F6791">
        <w:rPr>
          <w:b w:val="0"/>
          <w:sz w:val="24"/>
          <w:szCs w:val="24"/>
        </w:rPr>
        <w:t>ourth</w:t>
      </w:r>
      <w:r w:rsidR="00EA310F" w:rsidRPr="009F6791">
        <w:rPr>
          <w:b w:val="0"/>
          <w:sz w:val="24"/>
          <w:szCs w:val="24"/>
        </w:rPr>
        <w:t xml:space="preserve"> </w:t>
      </w:r>
      <w:r w:rsidR="00424793" w:rsidRPr="009F6791">
        <w:rPr>
          <w:b w:val="0"/>
          <w:sz w:val="24"/>
          <w:szCs w:val="24"/>
        </w:rPr>
        <w:t>c</w:t>
      </w:r>
      <w:r w:rsidR="00EA310F" w:rsidRPr="009F6791">
        <w:rPr>
          <w:b w:val="0"/>
          <w:sz w:val="24"/>
          <w:szCs w:val="24"/>
        </w:rPr>
        <w:t xml:space="preserve">entury. This makes logical sense in that the Romano-Celtic </w:t>
      </w:r>
      <w:r w:rsidR="00E3261F" w:rsidRPr="009F6791">
        <w:rPr>
          <w:b w:val="0"/>
          <w:sz w:val="24"/>
          <w:szCs w:val="24"/>
        </w:rPr>
        <w:t xml:space="preserve">beliefs had their origins predating the Roman </w:t>
      </w:r>
      <w:r w:rsidR="00A20038" w:rsidRPr="009F6791">
        <w:rPr>
          <w:b w:val="0"/>
          <w:sz w:val="24"/>
          <w:szCs w:val="24"/>
        </w:rPr>
        <w:t>Conquest</w:t>
      </w:r>
      <w:r w:rsidR="00E3261F" w:rsidRPr="009F6791">
        <w:rPr>
          <w:b w:val="0"/>
          <w:sz w:val="24"/>
          <w:szCs w:val="24"/>
        </w:rPr>
        <w:t xml:space="preserve"> and </w:t>
      </w:r>
      <w:r w:rsidR="009D5762">
        <w:rPr>
          <w:b w:val="0"/>
          <w:sz w:val="24"/>
          <w:szCs w:val="24"/>
        </w:rPr>
        <w:t>were</w:t>
      </w:r>
      <w:r w:rsidR="00A20038" w:rsidRPr="009F6791">
        <w:rPr>
          <w:b w:val="0"/>
          <w:sz w:val="24"/>
          <w:szCs w:val="24"/>
        </w:rPr>
        <w:t xml:space="preserve"> already</w:t>
      </w:r>
      <w:r w:rsidR="00E3261F" w:rsidRPr="009F6791">
        <w:rPr>
          <w:b w:val="0"/>
          <w:sz w:val="24"/>
          <w:szCs w:val="24"/>
        </w:rPr>
        <w:t xml:space="preserve"> deeply entrenched in the culture of the Province.</w:t>
      </w:r>
      <w:r w:rsidR="00EA310F" w:rsidRPr="009F6791">
        <w:rPr>
          <w:b w:val="0"/>
          <w:sz w:val="24"/>
          <w:szCs w:val="24"/>
        </w:rPr>
        <w:t xml:space="preserve"> This</w:t>
      </w:r>
      <w:r w:rsidR="00E3261F" w:rsidRPr="009F6791">
        <w:rPr>
          <w:b w:val="0"/>
          <w:sz w:val="24"/>
          <w:szCs w:val="24"/>
        </w:rPr>
        <w:t xml:space="preserve"> </w:t>
      </w:r>
      <w:r w:rsidR="009D5762">
        <w:rPr>
          <w:b w:val="0"/>
          <w:sz w:val="24"/>
          <w:szCs w:val="24"/>
        </w:rPr>
        <w:t xml:space="preserve">kind of </w:t>
      </w:r>
      <w:r w:rsidR="00E3261F" w:rsidRPr="009F6791">
        <w:rPr>
          <w:b w:val="0"/>
          <w:sz w:val="24"/>
          <w:szCs w:val="24"/>
        </w:rPr>
        <w:t>worship</w:t>
      </w:r>
      <w:r w:rsidR="00EA310F" w:rsidRPr="009F6791">
        <w:rPr>
          <w:b w:val="0"/>
          <w:sz w:val="24"/>
          <w:szCs w:val="24"/>
        </w:rPr>
        <w:t xml:space="preserve"> can be clearly seen</w:t>
      </w:r>
      <w:r w:rsidR="00BD01BC" w:rsidRPr="009F6791">
        <w:rPr>
          <w:b w:val="0"/>
          <w:sz w:val="24"/>
          <w:szCs w:val="24"/>
        </w:rPr>
        <w:t xml:space="preserve"> with the building and refurbishment of temple complexes </w:t>
      </w:r>
      <w:r w:rsidR="00E3261F" w:rsidRPr="009F6791">
        <w:rPr>
          <w:b w:val="0"/>
          <w:sz w:val="24"/>
          <w:szCs w:val="24"/>
        </w:rPr>
        <w:t xml:space="preserve">dedicated to Romano-Celtic deities </w:t>
      </w:r>
      <w:r w:rsidR="00BD01BC" w:rsidRPr="009F6791">
        <w:rPr>
          <w:b w:val="0"/>
          <w:sz w:val="24"/>
          <w:szCs w:val="24"/>
        </w:rPr>
        <w:t>until the end of the</w:t>
      </w:r>
      <w:r w:rsidR="00424793" w:rsidRPr="009F6791">
        <w:rPr>
          <w:b w:val="0"/>
          <w:sz w:val="24"/>
          <w:szCs w:val="24"/>
        </w:rPr>
        <w:t xml:space="preserve"> f</w:t>
      </w:r>
      <w:r w:rsidR="006032CC" w:rsidRPr="009F6791">
        <w:rPr>
          <w:b w:val="0"/>
          <w:sz w:val="24"/>
          <w:szCs w:val="24"/>
        </w:rPr>
        <w:t>ourth</w:t>
      </w:r>
      <w:r w:rsidR="00BD01BC" w:rsidRPr="009F6791">
        <w:rPr>
          <w:b w:val="0"/>
          <w:sz w:val="24"/>
          <w:szCs w:val="24"/>
        </w:rPr>
        <w:t xml:space="preserve"> </w:t>
      </w:r>
      <w:r w:rsidR="00424793" w:rsidRPr="009F6791">
        <w:rPr>
          <w:b w:val="0"/>
          <w:sz w:val="24"/>
          <w:szCs w:val="24"/>
        </w:rPr>
        <w:t>c</w:t>
      </w:r>
      <w:r w:rsidR="00BD01BC" w:rsidRPr="009F6791">
        <w:rPr>
          <w:b w:val="0"/>
          <w:sz w:val="24"/>
          <w:szCs w:val="24"/>
        </w:rPr>
        <w:t>entury.</w:t>
      </w:r>
      <w:r w:rsidR="00EA310F" w:rsidRPr="009F6791">
        <w:rPr>
          <w:b w:val="0"/>
          <w:sz w:val="24"/>
          <w:szCs w:val="24"/>
        </w:rPr>
        <w:t xml:space="preserve"> </w:t>
      </w:r>
      <w:r w:rsidR="009D5762">
        <w:rPr>
          <w:b w:val="0"/>
          <w:sz w:val="24"/>
          <w:szCs w:val="24"/>
        </w:rPr>
        <w:t>This supports the thesis that traditional practices continued until</w:t>
      </w:r>
      <w:r w:rsidR="00FA0871">
        <w:rPr>
          <w:b w:val="0"/>
          <w:sz w:val="24"/>
          <w:szCs w:val="24"/>
        </w:rPr>
        <w:t>, at least</w:t>
      </w:r>
      <w:r w:rsidR="009D5762">
        <w:rPr>
          <w:b w:val="0"/>
          <w:sz w:val="24"/>
          <w:szCs w:val="24"/>
        </w:rPr>
        <w:t xml:space="preserve"> the very end of the Roman period until 410 AD. </w:t>
      </w:r>
      <w:r w:rsidR="00BD01BC" w:rsidRPr="009F6791">
        <w:rPr>
          <w:b w:val="0"/>
          <w:sz w:val="24"/>
          <w:szCs w:val="24"/>
        </w:rPr>
        <w:t>Finds</w:t>
      </w:r>
      <w:r w:rsidR="00F35FF4" w:rsidRPr="009F6791">
        <w:rPr>
          <w:b w:val="0"/>
          <w:sz w:val="24"/>
          <w:szCs w:val="24"/>
        </w:rPr>
        <w:t xml:space="preserve"> such</w:t>
      </w:r>
      <w:r w:rsidR="00E3261F" w:rsidRPr="009F6791">
        <w:rPr>
          <w:b w:val="0"/>
          <w:sz w:val="24"/>
          <w:szCs w:val="24"/>
        </w:rPr>
        <w:t xml:space="preserve"> </w:t>
      </w:r>
      <w:r w:rsidR="00F35FF4" w:rsidRPr="009F6791">
        <w:rPr>
          <w:b w:val="0"/>
          <w:sz w:val="24"/>
          <w:szCs w:val="24"/>
        </w:rPr>
        <w:t>as</w:t>
      </w:r>
      <w:r w:rsidR="00BD01BC" w:rsidRPr="009F6791">
        <w:rPr>
          <w:b w:val="0"/>
          <w:sz w:val="24"/>
          <w:szCs w:val="24"/>
        </w:rPr>
        <w:t xml:space="preserve"> curse tablets, grave goods </w:t>
      </w:r>
      <w:r w:rsidR="009D5762">
        <w:rPr>
          <w:b w:val="0"/>
          <w:sz w:val="24"/>
          <w:szCs w:val="24"/>
        </w:rPr>
        <w:t>and various objects found in</w:t>
      </w:r>
      <w:r w:rsidR="00F35FF4" w:rsidRPr="009F6791">
        <w:rPr>
          <w:b w:val="0"/>
          <w:sz w:val="24"/>
          <w:szCs w:val="24"/>
        </w:rPr>
        <w:t xml:space="preserve"> hordes</w:t>
      </w:r>
      <w:r w:rsidR="009D5762">
        <w:rPr>
          <w:b w:val="0"/>
          <w:sz w:val="24"/>
          <w:szCs w:val="24"/>
        </w:rPr>
        <w:t xml:space="preserve">, </w:t>
      </w:r>
      <w:r w:rsidR="00FB1D89">
        <w:rPr>
          <w:b w:val="0"/>
          <w:sz w:val="24"/>
          <w:szCs w:val="24"/>
        </w:rPr>
        <w:t xml:space="preserve">provide further physical evidence. This is supplemented by </w:t>
      </w:r>
      <w:r w:rsidR="009D5762">
        <w:rPr>
          <w:b w:val="0"/>
          <w:sz w:val="24"/>
          <w:szCs w:val="24"/>
        </w:rPr>
        <w:t>literary and oral</w:t>
      </w:r>
      <w:r w:rsidR="00FA0871">
        <w:rPr>
          <w:b w:val="0"/>
          <w:sz w:val="24"/>
          <w:szCs w:val="24"/>
        </w:rPr>
        <w:t>ly</w:t>
      </w:r>
      <w:r w:rsidR="009D5762">
        <w:rPr>
          <w:b w:val="0"/>
          <w:sz w:val="24"/>
          <w:szCs w:val="24"/>
        </w:rPr>
        <w:t xml:space="preserve"> </w:t>
      </w:r>
      <w:r w:rsidR="00FA0871">
        <w:rPr>
          <w:b w:val="0"/>
          <w:sz w:val="24"/>
          <w:szCs w:val="24"/>
        </w:rPr>
        <w:t xml:space="preserve">derived </w:t>
      </w:r>
      <w:r w:rsidR="009D5762">
        <w:rPr>
          <w:b w:val="0"/>
          <w:sz w:val="24"/>
          <w:szCs w:val="24"/>
        </w:rPr>
        <w:t>folklore</w:t>
      </w:r>
      <w:r w:rsidR="00FB1D89">
        <w:rPr>
          <w:b w:val="0"/>
          <w:sz w:val="24"/>
          <w:szCs w:val="24"/>
        </w:rPr>
        <w:t xml:space="preserve"> from the medieval period which contain various </w:t>
      </w:r>
      <w:r w:rsidR="009D5762">
        <w:rPr>
          <w:b w:val="0"/>
          <w:bCs w:val="0"/>
          <w:color w:val="000000"/>
          <w:sz w:val="24"/>
          <w:szCs w:val="24"/>
          <w:lang w:val="en"/>
        </w:rPr>
        <w:t>link</w:t>
      </w:r>
      <w:r w:rsidR="00FB1D89">
        <w:rPr>
          <w:b w:val="0"/>
          <w:bCs w:val="0"/>
          <w:color w:val="000000"/>
          <w:sz w:val="24"/>
          <w:szCs w:val="24"/>
          <w:lang w:val="en"/>
        </w:rPr>
        <w:t>s</w:t>
      </w:r>
      <w:r w:rsidR="009D5762">
        <w:rPr>
          <w:b w:val="0"/>
          <w:bCs w:val="0"/>
          <w:color w:val="000000"/>
          <w:sz w:val="24"/>
          <w:szCs w:val="24"/>
          <w:lang w:val="en"/>
        </w:rPr>
        <w:t xml:space="preserve"> to </w:t>
      </w:r>
      <w:r w:rsidR="006032CC" w:rsidRPr="009F6791">
        <w:rPr>
          <w:b w:val="0"/>
          <w:bCs w:val="0"/>
          <w:color w:val="000000"/>
          <w:sz w:val="24"/>
          <w:szCs w:val="24"/>
          <w:lang w:val="en"/>
        </w:rPr>
        <w:t>Britain’s</w:t>
      </w:r>
      <w:r w:rsidR="009D5762">
        <w:rPr>
          <w:b w:val="0"/>
          <w:bCs w:val="0"/>
          <w:color w:val="000000"/>
          <w:sz w:val="24"/>
          <w:szCs w:val="24"/>
          <w:lang w:val="en"/>
        </w:rPr>
        <w:t xml:space="preserve"> ‘pagan’ </w:t>
      </w:r>
      <w:r w:rsidR="00653B67" w:rsidRPr="009F6791">
        <w:rPr>
          <w:b w:val="0"/>
          <w:bCs w:val="0"/>
          <w:color w:val="000000"/>
          <w:sz w:val="24"/>
          <w:szCs w:val="24"/>
          <w:lang w:val="en"/>
        </w:rPr>
        <w:t>past</w:t>
      </w:r>
      <w:r w:rsidR="00FB1D89">
        <w:rPr>
          <w:b w:val="0"/>
          <w:bCs w:val="0"/>
          <w:color w:val="000000"/>
          <w:sz w:val="24"/>
          <w:szCs w:val="24"/>
          <w:lang w:val="en"/>
        </w:rPr>
        <w:t>, further supporting the ar</w:t>
      </w:r>
      <w:r w:rsidR="00FA0871">
        <w:rPr>
          <w:b w:val="0"/>
          <w:bCs w:val="0"/>
          <w:color w:val="000000"/>
          <w:sz w:val="24"/>
          <w:szCs w:val="24"/>
          <w:lang w:val="en"/>
        </w:rPr>
        <w:t xml:space="preserve">gument </w:t>
      </w:r>
      <w:r w:rsidR="00FB1D89">
        <w:rPr>
          <w:b w:val="0"/>
          <w:bCs w:val="0"/>
          <w:color w:val="000000"/>
          <w:sz w:val="24"/>
          <w:szCs w:val="24"/>
          <w:lang w:val="en"/>
        </w:rPr>
        <w:t>f</w:t>
      </w:r>
      <w:r w:rsidR="00FA0871">
        <w:rPr>
          <w:b w:val="0"/>
          <w:bCs w:val="0"/>
          <w:color w:val="000000"/>
          <w:sz w:val="24"/>
          <w:szCs w:val="24"/>
          <w:lang w:val="en"/>
        </w:rPr>
        <w:t>or</w:t>
      </w:r>
      <w:r w:rsidR="00FB1D89">
        <w:rPr>
          <w:b w:val="0"/>
          <w:bCs w:val="0"/>
          <w:color w:val="000000"/>
          <w:sz w:val="24"/>
          <w:szCs w:val="24"/>
          <w:lang w:val="en"/>
        </w:rPr>
        <w:t xml:space="preserve"> the continuation of traditional beliefs</w:t>
      </w:r>
      <w:r w:rsidR="00653B67" w:rsidRPr="009F6791">
        <w:rPr>
          <w:b w:val="0"/>
          <w:bCs w:val="0"/>
          <w:color w:val="000000"/>
          <w:sz w:val="24"/>
          <w:szCs w:val="24"/>
          <w:lang w:val="en"/>
        </w:rPr>
        <w:t>.</w:t>
      </w:r>
    </w:p>
    <w:p w14:paraId="24D55C3E" w14:textId="77777777" w:rsidR="00F5183B" w:rsidRPr="009F6791" w:rsidRDefault="00F5183B" w:rsidP="00F5183B">
      <w:pPr>
        <w:pStyle w:val="Heading1"/>
        <w:pBdr>
          <w:bottom w:val="single" w:sz="6" w:space="0" w:color="A2A9B1"/>
        </w:pBdr>
        <w:shd w:val="clear" w:color="auto" w:fill="FFFFFF"/>
        <w:spacing w:before="0" w:beforeAutospacing="0" w:after="60" w:afterAutospacing="0"/>
        <w:ind w:firstLine="720"/>
        <w:rPr>
          <w:b w:val="0"/>
          <w:bCs w:val="0"/>
          <w:color w:val="000000"/>
          <w:sz w:val="24"/>
          <w:szCs w:val="24"/>
          <w:lang w:val="en"/>
        </w:rPr>
      </w:pPr>
    </w:p>
    <w:p w14:paraId="7B447BBA" w14:textId="02D102E7" w:rsidR="00474A0E" w:rsidRDefault="00737D55" w:rsidP="009C4E0D">
      <w:pPr>
        <w:pStyle w:val="Heading1"/>
        <w:pBdr>
          <w:bottom w:val="single" w:sz="6" w:space="0" w:color="A2A9B1"/>
        </w:pBdr>
        <w:shd w:val="clear" w:color="auto" w:fill="FFFFFF"/>
        <w:spacing w:before="0" w:beforeAutospacing="0" w:after="60" w:afterAutospacing="0" w:line="360" w:lineRule="auto"/>
        <w:ind w:firstLine="720"/>
        <w:rPr>
          <w:b w:val="0"/>
          <w:sz w:val="24"/>
          <w:szCs w:val="24"/>
        </w:rPr>
      </w:pPr>
      <w:r w:rsidRPr="009F6791">
        <w:rPr>
          <w:b w:val="0"/>
          <w:sz w:val="24"/>
          <w:szCs w:val="24"/>
        </w:rPr>
        <w:t xml:space="preserve">Therefore, in fourth century Britain, </w:t>
      </w:r>
      <w:r w:rsidR="00A65C08" w:rsidRPr="009F6791">
        <w:rPr>
          <w:b w:val="0"/>
          <w:sz w:val="24"/>
          <w:szCs w:val="24"/>
        </w:rPr>
        <w:t>traditional</w:t>
      </w:r>
      <w:r w:rsidR="00BD01BC" w:rsidRPr="009F6791">
        <w:rPr>
          <w:b w:val="0"/>
          <w:sz w:val="24"/>
          <w:szCs w:val="24"/>
        </w:rPr>
        <w:t xml:space="preserve"> belief appears to be much stronger </w:t>
      </w:r>
      <w:r w:rsidRPr="009F6791">
        <w:rPr>
          <w:b w:val="0"/>
          <w:sz w:val="24"/>
          <w:szCs w:val="24"/>
        </w:rPr>
        <w:t xml:space="preserve">than </w:t>
      </w:r>
      <w:r w:rsidR="00BD01BC" w:rsidRPr="009F6791">
        <w:rPr>
          <w:b w:val="0"/>
          <w:sz w:val="24"/>
          <w:szCs w:val="24"/>
        </w:rPr>
        <w:t>other provinces</w:t>
      </w:r>
      <w:r w:rsidR="00F35FF4" w:rsidRPr="009F6791">
        <w:rPr>
          <w:b w:val="0"/>
          <w:sz w:val="24"/>
          <w:szCs w:val="24"/>
        </w:rPr>
        <w:t xml:space="preserve"> of the Empire</w:t>
      </w:r>
      <w:r w:rsidRPr="009F6791">
        <w:rPr>
          <w:b w:val="0"/>
          <w:sz w:val="24"/>
          <w:szCs w:val="24"/>
        </w:rPr>
        <w:t>.</w:t>
      </w:r>
      <w:r w:rsidR="00F35FF4" w:rsidRPr="009F6791">
        <w:rPr>
          <w:b w:val="0"/>
          <w:sz w:val="24"/>
          <w:szCs w:val="24"/>
        </w:rPr>
        <w:t xml:space="preserve"> </w:t>
      </w:r>
      <w:r w:rsidR="00FB1D89">
        <w:rPr>
          <w:b w:val="0"/>
          <w:sz w:val="24"/>
          <w:szCs w:val="24"/>
        </w:rPr>
        <w:t>E</w:t>
      </w:r>
      <w:r w:rsidRPr="009F6791">
        <w:rPr>
          <w:b w:val="0"/>
          <w:sz w:val="24"/>
          <w:szCs w:val="24"/>
        </w:rPr>
        <w:t xml:space="preserve">vidence </w:t>
      </w:r>
      <w:r w:rsidR="00FA0871">
        <w:rPr>
          <w:b w:val="0"/>
          <w:sz w:val="24"/>
          <w:szCs w:val="24"/>
        </w:rPr>
        <w:t xml:space="preserve">exists </w:t>
      </w:r>
      <w:r w:rsidRPr="009F6791">
        <w:rPr>
          <w:b w:val="0"/>
          <w:sz w:val="24"/>
          <w:szCs w:val="24"/>
        </w:rPr>
        <w:t xml:space="preserve">of </w:t>
      </w:r>
      <w:r w:rsidR="00FA0871">
        <w:rPr>
          <w:b w:val="0"/>
          <w:sz w:val="24"/>
          <w:szCs w:val="24"/>
        </w:rPr>
        <w:t xml:space="preserve">continued ‘pagan’ </w:t>
      </w:r>
      <w:r w:rsidRPr="009F6791">
        <w:rPr>
          <w:b w:val="0"/>
          <w:sz w:val="24"/>
          <w:szCs w:val="24"/>
        </w:rPr>
        <w:t xml:space="preserve">belief </w:t>
      </w:r>
      <w:r w:rsidR="00FA0871">
        <w:rPr>
          <w:b w:val="0"/>
          <w:sz w:val="24"/>
          <w:szCs w:val="24"/>
        </w:rPr>
        <w:t xml:space="preserve">throughout the period; </w:t>
      </w:r>
      <w:r w:rsidRPr="009F6791">
        <w:rPr>
          <w:b w:val="0"/>
          <w:sz w:val="24"/>
          <w:szCs w:val="24"/>
        </w:rPr>
        <w:t xml:space="preserve">and </w:t>
      </w:r>
      <w:r w:rsidR="00FB1D89">
        <w:rPr>
          <w:b w:val="0"/>
          <w:sz w:val="24"/>
          <w:szCs w:val="24"/>
        </w:rPr>
        <w:t xml:space="preserve">whilst </w:t>
      </w:r>
      <w:r w:rsidRPr="009F6791">
        <w:rPr>
          <w:b w:val="0"/>
          <w:sz w:val="24"/>
          <w:szCs w:val="24"/>
        </w:rPr>
        <w:t>seemingly end</w:t>
      </w:r>
      <w:r w:rsidR="00FB1D89">
        <w:rPr>
          <w:b w:val="0"/>
          <w:sz w:val="24"/>
          <w:szCs w:val="24"/>
        </w:rPr>
        <w:t>ing</w:t>
      </w:r>
      <w:r w:rsidRPr="009F6791">
        <w:rPr>
          <w:b w:val="0"/>
          <w:sz w:val="24"/>
          <w:szCs w:val="24"/>
        </w:rPr>
        <w:t xml:space="preserve"> during th</w:t>
      </w:r>
      <w:r w:rsidR="00653B67" w:rsidRPr="009F6791">
        <w:rPr>
          <w:b w:val="0"/>
          <w:sz w:val="24"/>
          <w:szCs w:val="24"/>
        </w:rPr>
        <w:t xml:space="preserve">e </w:t>
      </w:r>
      <w:r w:rsidRPr="009F6791">
        <w:rPr>
          <w:b w:val="0"/>
          <w:sz w:val="24"/>
          <w:szCs w:val="24"/>
        </w:rPr>
        <w:t>f</w:t>
      </w:r>
      <w:r w:rsidR="006032CC" w:rsidRPr="009F6791">
        <w:rPr>
          <w:b w:val="0"/>
          <w:sz w:val="24"/>
          <w:szCs w:val="24"/>
        </w:rPr>
        <w:t xml:space="preserve">ifth </w:t>
      </w:r>
      <w:r w:rsidRPr="009F6791">
        <w:rPr>
          <w:b w:val="0"/>
          <w:sz w:val="24"/>
          <w:szCs w:val="24"/>
        </w:rPr>
        <w:t>c</w:t>
      </w:r>
      <w:r w:rsidR="00653B67" w:rsidRPr="009F6791">
        <w:rPr>
          <w:b w:val="0"/>
          <w:sz w:val="24"/>
          <w:szCs w:val="24"/>
        </w:rPr>
        <w:t>entury</w:t>
      </w:r>
      <w:r w:rsidR="00FA0871">
        <w:rPr>
          <w:b w:val="0"/>
          <w:sz w:val="24"/>
          <w:szCs w:val="24"/>
        </w:rPr>
        <w:t>, this</w:t>
      </w:r>
      <w:r w:rsidR="00FB1D89">
        <w:rPr>
          <w:b w:val="0"/>
          <w:sz w:val="24"/>
          <w:szCs w:val="24"/>
        </w:rPr>
        <w:t xml:space="preserve"> may not have been the case</w:t>
      </w:r>
      <w:r w:rsidR="00653B67" w:rsidRPr="009F6791">
        <w:rPr>
          <w:b w:val="0"/>
          <w:sz w:val="24"/>
          <w:szCs w:val="24"/>
        </w:rPr>
        <w:t xml:space="preserve">. </w:t>
      </w:r>
      <w:r w:rsidRPr="009F6791">
        <w:rPr>
          <w:b w:val="0"/>
          <w:sz w:val="24"/>
          <w:szCs w:val="24"/>
        </w:rPr>
        <w:t>Henig</w:t>
      </w:r>
      <w:r w:rsidR="00793CC7">
        <w:rPr>
          <w:b w:val="0"/>
          <w:sz w:val="24"/>
          <w:szCs w:val="24"/>
        </w:rPr>
        <w:t xml:space="preserve"> (1984)</w:t>
      </w:r>
      <w:r w:rsidRPr="009F6791">
        <w:rPr>
          <w:b w:val="0"/>
          <w:sz w:val="24"/>
          <w:szCs w:val="24"/>
        </w:rPr>
        <w:t xml:space="preserve"> emphasises that t</w:t>
      </w:r>
      <w:r w:rsidR="00653B67" w:rsidRPr="009F6791">
        <w:rPr>
          <w:b w:val="0"/>
          <w:sz w:val="24"/>
          <w:szCs w:val="24"/>
        </w:rPr>
        <w:t xml:space="preserve">he inverse is true for Christianity, </w:t>
      </w:r>
      <w:r w:rsidRPr="009F6791">
        <w:rPr>
          <w:b w:val="0"/>
          <w:sz w:val="24"/>
          <w:szCs w:val="24"/>
        </w:rPr>
        <w:t xml:space="preserve">in that little evidence for Christianity is visible during the fourth century, </w:t>
      </w:r>
      <w:r w:rsidR="00653B67" w:rsidRPr="009F6791">
        <w:rPr>
          <w:b w:val="0"/>
          <w:sz w:val="24"/>
          <w:szCs w:val="24"/>
        </w:rPr>
        <w:t>o</w:t>
      </w:r>
      <w:r w:rsidRPr="009F6791">
        <w:rPr>
          <w:b w:val="0"/>
          <w:sz w:val="24"/>
          <w:szCs w:val="24"/>
        </w:rPr>
        <w:t>ther than in textual references</w:t>
      </w:r>
      <w:r w:rsidR="00653B67" w:rsidRPr="009F6791">
        <w:rPr>
          <w:b w:val="0"/>
          <w:sz w:val="24"/>
          <w:szCs w:val="24"/>
        </w:rPr>
        <w:t>. However</w:t>
      </w:r>
      <w:r w:rsidR="006032CC" w:rsidRPr="009F6791">
        <w:rPr>
          <w:b w:val="0"/>
          <w:sz w:val="24"/>
          <w:szCs w:val="24"/>
        </w:rPr>
        <w:t>,</w:t>
      </w:r>
      <w:r w:rsidR="00653B67" w:rsidRPr="009F6791">
        <w:rPr>
          <w:b w:val="0"/>
          <w:sz w:val="24"/>
          <w:szCs w:val="24"/>
        </w:rPr>
        <w:t xml:space="preserve"> by the </w:t>
      </w:r>
      <w:r w:rsidRPr="009F6791">
        <w:rPr>
          <w:b w:val="0"/>
          <w:sz w:val="24"/>
          <w:szCs w:val="24"/>
        </w:rPr>
        <w:t>f</w:t>
      </w:r>
      <w:r w:rsidR="006032CC" w:rsidRPr="009F6791">
        <w:rPr>
          <w:b w:val="0"/>
          <w:sz w:val="24"/>
          <w:szCs w:val="24"/>
        </w:rPr>
        <w:t xml:space="preserve">ifth </w:t>
      </w:r>
      <w:r w:rsidRPr="009F6791">
        <w:rPr>
          <w:b w:val="0"/>
          <w:sz w:val="24"/>
          <w:szCs w:val="24"/>
        </w:rPr>
        <w:t>c</w:t>
      </w:r>
      <w:r w:rsidR="00653B67" w:rsidRPr="009F6791">
        <w:rPr>
          <w:b w:val="0"/>
          <w:sz w:val="24"/>
          <w:szCs w:val="24"/>
        </w:rPr>
        <w:t>entury</w:t>
      </w:r>
      <w:r w:rsidR="00FA0871">
        <w:rPr>
          <w:b w:val="0"/>
          <w:sz w:val="24"/>
          <w:szCs w:val="24"/>
        </w:rPr>
        <w:t>,</w:t>
      </w:r>
      <w:r w:rsidR="00653B67" w:rsidRPr="009F6791">
        <w:rPr>
          <w:b w:val="0"/>
          <w:sz w:val="24"/>
          <w:szCs w:val="24"/>
        </w:rPr>
        <w:t xml:space="preserve"> </w:t>
      </w:r>
      <w:r w:rsidR="00770C91">
        <w:rPr>
          <w:b w:val="0"/>
          <w:sz w:val="24"/>
          <w:szCs w:val="24"/>
        </w:rPr>
        <w:t xml:space="preserve">whilst Christianity </w:t>
      </w:r>
      <w:r w:rsidR="00653B67" w:rsidRPr="009F6791">
        <w:rPr>
          <w:b w:val="0"/>
          <w:sz w:val="24"/>
          <w:szCs w:val="24"/>
        </w:rPr>
        <w:t>dominates the historical narrative</w:t>
      </w:r>
      <w:r w:rsidR="00770C91">
        <w:rPr>
          <w:b w:val="0"/>
          <w:sz w:val="24"/>
          <w:szCs w:val="24"/>
        </w:rPr>
        <w:t xml:space="preserve">, one must not rule out the continuation of traditional </w:t>
      </w:r>
      <w:r w:rsidR="00FA0871">
        <w:rPr>
          <w:b w:val="0"/>
          <w:sz w:val="24"/>
          <w:szCs w:val="24"/>
        </w:rPr>
        <w:t xml:space="preserve">beliefs and </w:t>
      </w:r>
      <w:r w:rsidR="00770C91">
        <w:rPr>
          <w:b w:val="0"/>
          <w:sz w:val="24"/>
          <w:szCs w:val="24"/>
        </w:rPr>
        <w:t>practices</w:t>
      </w:r>
      <w:r w:rsidR="00653B67" w:rsidRPr="009F6791">
        <w:rPr>
          <w:b w:val="0"/>
          <w:sz w:val="24"/>
          <w:szCs w:val="24"/>
        </w:rPr>
        <w:t xml:space="preserve">. </w:t>
      </w:r>
    </w:p>
    <w:p w14:paraId="104C2DE1" w14:textId="5588D752" w:rsidR="008C16B7" w:rsidRDefault="008C16B7" w:rsidP="009C4E0D">
      <w:pPr>
        <w:pStyle w:val="Heading1"/>
        <w:pBdr>
          <w:bottom w:val="single" w:sz="6" w:space="0" w:color="A2A9B1"/>
        </w:pBdr>
        <w:shd w:val="clear" w:color="auto" w:fill="FFFFFF"/>
        <w:spacing w:before="0" w:beforeAutospacing="0" w:after="60" w:afterAutospacing="0" w:line="360" w:lineRule="auto"/>
        <w:ind w:firstLine="720"/>
        <w:rPr>
          <w:b w:val="0"/>
          <w:sz w:val="24"/>
          <w:szCs w:val="24"/>
        </w:rPr>
      </w:pPr>
    </w:p>
    <w:p w14:paraId="7DB942AC" w14:textId="473FB12D" w:rsidR="008C16B7" w:rsidRDefault="008C16B7" w:rsidP="009C4E0D">
      <w:pPr>
        <w:pStyle w:val="Heading1"/>
        <w:pBdr>
          <w:bottom w:val="single" w:sz="6" w:space="0" w:color="A2A9B1"/>
        </w:pBdr>
        <w:shd w:val="clear" w:color="auto" w:fill="FFFFFF"/>
        <w:spacing w:before="0" w:beforeAutospacing="0" w:after="60" w:afterAutospacing="0" w:line="360" w:lineRule="auto"/>
        <w:ind w:firstLine="720"/>
        <w:rPr>
          <w:b w:val="0"/>
          <w:sz w:val="24"/>
          <w:szCs w:val="24"/>
        </w:rPr>
      </w:pPr>
    </w:p>
    <w:p w14:paraId="717CEC61" w14:textId="608527B1" w:rsidR="008C16B7" w:rsidRDefault="008C16B7" w:rsidP="009C4E0D">
      <w:pPr>
        <w:pStyle w:val="Heading1"/>
        <w:pBdr>
          <w:bottom w:val="single" w:sz="6" w:space="0" w:color="A2A9B1"/>
        </w:pBdr>
        <w:shd w:val="clear" w:color="auto" w:fill="FFFFFF"/>
        <w:spacing w:before="0" w:beforeAutospacing="0" w:after="60" w:afterAutospacing="0" w:line="360" w:lineRule="auto"/>
        <w:ind w:firstLine="720"/>
        <w:rPr>
          <w:b w:val="0"/>
          <w:sz w:val="24"/>
          <w:szCs w:val="24"/>
        </w:rPr>
      </w:pPr>
    </w:p>
    <w:p w14:paraId="04150FFE" w14:textId="371333E7" w:rsidR="009C4E0D" w:rsidRPr="009F6791" w:rsidRDefault="009C4E0D" w:rsidP="009C4E0D">
      <w:pPr>
        <w:pStyle w:val="Heading1"/>
        <w:pBdr>
          <w:bottom w:val="single" w:sz="6" w:space="0" w:color="A2A9B1"/>
        </w:pBdr>
        <w:shd w:val="clear" w:color="auto" w:fill="FFFFFF"/>
        <w:spacing w:before="0" w:beforeAutospacing="0" w:after="60" w:afterAutospacing="0" w:line="360" w:lineRule="auto"/>
        <w:ind w:firstLine="720"/>
        <w:rPr>
          <w:sz w:val="24"/>
          <w:szCs w:val="24"/>
        </w:rPr>
      </w:pPr>
    </w:p>
    <w:p w14:paraId="65619AF0" w14:textId="4DD29A43" w:rsidR="002E6690" w:rsidRDefault="002E6690" w:rsidP="008C16B7">
      <w:pPr>
        <w:rPr>
          <w:rFonts w:ascii="Times New Roman" w:eastAsia="Times New Roman" w:hAnsi="Times New Roman" w:cs="Times New Roman"/>
          <w:b/>
          <w:bCs/>
          <w:kern w:val="36"/>
          <w:lang w:val="en-CA"/>
        </w:rPr>
      </w:pPr>
    </w:p>
    <w:p w14:paraId="2374CE63" w14:textId="531E81D5" w:rsidR="008C16B7" w:rsidRDefault="008C16B7" w:rsidP="008C16B7">
      <w:pPr>
        <w:rPr>
          <w:rFonts w:ascii="Times New Roman" w:hAnsi="Times New Roman" w:cs="Times New Roman"/>
          <w:lang w:val="en-CA"/>
        </w:rPr>
      </w:pPr>
    </w:p>
    <w:p w14:paraId="5467A85C" w14:textId="77777777" w:rsidR="008C16B7" w:rsidRPr="009F6791" w:rsidRDefault="008C16B7" w:rsidP="008C16B7">
      <w:pPr>
        <w:rPr>
          <w:rFonts w:ascii="Times New Roman" w:hAnsi="Times New Roman" w:cs="Times New Roman"/>
          <w:lang w:val="en-CA"/>
        </w:rPr>
      </w:pPr>
    </w:p>
    <w:p w14:paraId="0EF9387C" w14:textId="77777777" w:rsidR="002E6690" w:rsidRPr="009F6791" w:rsidRDefault="002E6690" w:rsidP="000C7FF0">
      <w:pPr>
        <w:ind w:firstLine="720"/>
        <w:rPr>
          <w:rFonts w:ascii="Times New Roman" w:hAnsi="Times New Roman" w:cs="Times New Roman"/>
          <w:lang w:val="en-CA"/>
        </w:rPr>
      </w:pPr>
    </w:p>
    <w:p w14:paraId="2356FE50" w14:textId="77777777" w:rsidR="008C16B7" w:rsidRPr="00D07DBF" w:rsidRDefault="008C16B7" w:rsidP="008C16B7">
      <w:pPr>
        <w:rPr>
          <w:rFonts w:ascii="Times New Roman" w:hAnsi="Times New Roman" w:cs="Times New Roman"/>
          <w:b/>
          <w:lang w:val="en-CA"/>
        </w:rPr>
      </w:pPr>
      <w:r w:rsidRPr="00D07DBF">
        <w:rPr>
          <w:rFonts w:ascii="Times New Roman" w:hAnsi="Times New Roman" w:cs="Times New Roman"/>
          <w:b/>
          <w:lang w:val="en-CA"/>
        </w:rPr>
        <w:t>Bibliography</w:t>
      </w:r>
    </w:p>
    <w:p w14:paraId="5B670DD7" w14:textId="77777777" w:rsidR="008C16B7" w:rsidRPr="00D07DBF" w:rsidRDefault="008C16B7" w:rsidP="008C16B7">
      <w:pPr>
        <w:ind w:firstLine="720"/>
        <w:rPr>
          <w:rFonts w:ascii="Times New Roman" w:hAnsi="Times New Roman" w:cs="Times New Roman"/>
          <w:lang w:val="en-CA"/>
        </w:rPr>
      </w:pPr>
    </w:p>
    <w:p w14:paraId="1B8AD596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proofErr w:type="spellStart"/>
      <w:r w:rsidRPr="00D07DBF">
        <w:rPr>
          <w:rFonts w:ascii="Times New Roman" w:hAnsi="Times New Roman" w:cs="Times New Roman"/>
          <w:lang w:val="en-CA"/>
        </w:rPr>
        <w:t>Burriss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 E.E. (1974) </w:t>
      </w:r>
      <w:r w:rsidRPr="00783C75">
        <w:rPr>
          <w:rFonts w:ascii="Times New Roman" w:hAnsi="Times New Roman" w:cs="Times New Roman"/>
          <w:i/>
          <w:lang w:val="en-CA"/>
        </w:rPr>
        <w:t>Taboo, Magic, Spirits: A Study of Primitive Elements in Roman Religion</w:t>
      </w:r>
      <w:r w:rsidRPr="00D07DBF">
        <w:rPr>
          <w:rFonts w:ascii="Times New Roman" w:hAnsi="Times New Roman" w:cs="Times New Roman"/>
          <w:lang w:val="en-CA"/>
        </w:rPr>
        <w:t xml:space="preserve">. Connecticut: Greenwood Press Publishers. </w:t>
      </w:r>
    </w:p>
    <w:p w14:paraId="3830A539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3D3F4B5B" w14:textId="77777777" w:rsidR="008C16B7" w:rsidRPr="00D07DBF" w:rsidRDefault="008C16B7" w:rsidP="008C16B7">
      <w:pPr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Davies, S. (2007) </w:t>
      </w:r>
      <w:r w:rsidRPr="00D07DBF">
        <w:rPr>
          <w:rFonts w:ascii="Times New Roman" w:hAnsi="Times New Roman" w:cs="Times New Roman"/>
          <w:i/>
        </w:rPr>
        <w:t xml:space="preserve">The </w:t>
      </w:r>
      <w:proofErr w:type="spellStart"/>
      <w:r w:rsidRPr="00D07DBF">
        <w:rPr>
          <w:rFonts w:ascii="Times New Roman" w:hAnsi="Times New Roman" w:cs="Times New Roman"/>
          <w:i/>
        </w:rPr>
        <w:t>Mabinogion</w:t>
      </w:r>
      <w:proofErr w:type="spellEnd"/>
      <w:r w:rsidRPr="00D07DBF">
        <w:rPr>
          <w:rFonts w:ascii="Times New Roman" w:hAnsi="Times New Roman" w:cs="Times New Roman"/>
        </w:rPr>
        <w:t xml:space="preserve">. Oxford University Press.  </w:t>
      </w:r>
    </w:p>
    <w:p w14:paraId="403ABF1F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28C2D2AB" w14:textId="77777777" w:rsidR="008C16B7" w:rsidRPr="00D07DBF" w:rsidRDefault="008C16B7" w:rsidP="008C16B7">
      <w:pPr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Dickson-Kennedy, M. (1996) </w:t>
      </w:r>
      <w:r w:rsidRPr="00D07DBF">
        <w:rPr>
          <w:rFonts w:ascii="Times New Roman" w:hAnsi="Times New Roman" w:cs="Times New Roman"/>
          <w:i/>
        </w:rPr>
        <w:t xml:space="preserve">Celtic Myth and Legend. An A-Z of People and Places. </w:t>
      </w:r>
      <w:r w:rsidRPr="00D07DBF">
        <w:rPr>
          <w:rFonts w:ascii="Times New Roman" w:hAnsi="Times New Roman" w:cs="Times New Roman"/>
        </w:rPr>
        <w:t xml:space="preserve">London: Blandford. </w:t>
      </w:r>
    </w:p>
    <w:p w14:paraId="5518ABC2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2E820FD0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de la </w:t>
      </w:r>
      <w:proofErr w:type="spellStart"/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Bédoyère</w:t>
      </w:r>
      <w:proofErr w:type="spellEnd"/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, G. (1993) </w:t>
      </w:r>
      <w:r w:rsidRPr="00D07DBF">
        <w:rPr>
          <w:rFonts w:ascii="Times New Roman" w:eastAsia="Times New Roman" w:hAnsi="Times New Roman" w:cs="Times New Roman"/>
          <w:i/>
          <w:color w:val="222222"/>
          <w:shd w:val="clear" w:color="auto" w:fill="FFFFFF"/>
          <w:lang w:val="en-CA"/>
        </w:rPr>
        <w:t>English Heritage Book of Roman Villas and the Countryside</w:t>
      </w:r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. </w:t>
      </w:r>
      <w:r w:rsidRPr="00D07DBF">
        <w:rPr>
          <w:rFonts w:ascii="Times New Roman" w:hAnsi="Times New Roman" w:cs="Times New Roman"/>
          <w:lang w:val="en-CA"/>
        </w:rPr>
        <w:t xml:space="preserve">English Heritage London: B.T. </w:t>
      </w:r>
      <w:proofErr w:type="spellStart"/>
      <w:r w:rsidRPr="00D07DBF">
        <w:rPr>
          <w:rFonts w:ascii="Times New Roman" w:hAnsi="Times New Roman" w:cs="Times New Roman"/>
          <w:lang w:val="en-CA"/>
        </w:rPr>
        <w:t>Batsford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 Ltd. </w:t>
      </w:r>
    </w:p>
    <w:p w14:paraId="4EA56C56" w14:textId="77777777" w:rsidR="008C16B7" w:rsidRPr="00D07DBF" w:rsidRDefault="008C16B7" w:rsidP="008C16B7">
      <w:pPr>
        <w:rPr>
          <w:rFonts w:ascii="Times New Roman" w:eastAsia="Times New Roman" w:hAnsi="Times New Roman" w:cs="Times New Roman"/>
          <w:lang w:val="en-CA"/>
        </w:rPr>
      </w:pPr>
    </w:p>
    <w:p w14:paraId="3B3A0DE9" w14:textId="77777777" w:rsidR="008C16B7" w:rsidRPr="00D07DBF" w:rsidRDefault="008C16B7" w:rsidP="008C16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</w:pPr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de la </w:t>
      </w:r>
      <w:proofErr w:type="spellStart"/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Bédoyère</w:t>
      </w:r>
      <w:proofErr w:type="spellEnd"/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, G. (2006) </w:t>
      </w:r>
      <w:r w:rsidRPr="00783C75">
        <w:rPr>
          <w:rFonts w:ascii="Times New Roman" w:eastAsia="Times New Roman" w:hAnsi="Times New Roman" w:cs="Times New Roman"/>
          <w:i/>
          <w:color w:val="222222"/>
          <w:shd w:val="clear" w:color="auto" w:fill="FFFFFF"/>
          <w:lang w:val="en-CA"/>
        </w:rPr>
        <w:t>Roman Britain, A New History</w:t>
      </w:r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. London: Thames &amp; Hudson Ltd. </w:t>
      </w:r>
    </w:p>
    <w:p w14:paraId="3D348859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235F9CF8" w14:textId="77777777" w:rsidR="008C16B7" w:rsidRPr="00D07DBF" w:rsidRDefault="008C16B7" w:rsidP="008C16B7">
      <w:pPr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Dominic, P. (2003) ‘’Gnosticism’ in Fourth Century Britain: The Frampton Mosaics Reconsidered,’ Britannia, 34, pp. 97-127. </w:t>
      </w:r>
    </w:p>
    <w:p w14:paraId="26159962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25A9FC6D" w14:textId="77777777" w:rsidR="008C16B7" w:rsidRPr="00D07DBF" w:rsidRDefault="008C16B7" w:rsidP="008C16B7">
      <w:pPr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</w:pPr>
      <w:proofErr w:type="spellStart"/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Frend</w:t>
      </w:r>
      <w:proofErr w:type="spellEnd"/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 xml:space="preserve">, W.H.C (1992) ‘Pagans, Christians, and ‘the Barbarian Conspiracy’ of A.D. 367 in Roman Britain,’ </w:t>
      </w:r>
      <w:r w:rsidRPr="00D07DBF">
        <w:rPr>
          <w:rFonts w:ascii="Times New Roman" w:eastAsia="Times New Roman" w:hAnsi="Times New Roman" w:cs="Times New Roman"/>
          <w:i/>
          <w:color w:val="222222"/>
          <w:shd w:val="clear" w:color="auto" w:fill="FFFFFF"/>
          <w:lang w:val="en-CA"/>
        </w:rPr>
        <w:t>Britannia</w:t>
      </w:r>
      <w:r w:rsidRPr="00D07DBF">
        <w:rPr>
          <w:rFonts w:ascii="Times New Roman" w:eastAsia="Times New Roman" w:hAnsi="Times New Roman" w:cs="Times New Roman"/>
          <w:color w:val="222222"/>
          <w:shd w:val="clear" w:color="auto" w:fill="FFFFFF"/>
          <w:lang w:val="en-CA"/>
        </w:rPr>
        <w:t>, 23, pp.121-131.</w:t>
      </w:r>
    </w:p>
    <w:p w14:paraId="0545A171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5B4F163C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proofErr w:type="spellStart"/>
      <w:r w:rsidRPr="00D07DBF">
        <w:rPr>
          <w:rFonts w:ascii="Times New Roman" w:hAnsi="Times New Roman" w:cs="Times New Roman"/>
          <w:lang w:val="en-CA"/>
        </w:rPr>
        <w:t>Gager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, J.G. (1992) </w:t>
      </w:r>
      <w:r w:rsidRPr="00D07DBF">
        <w:rPr>
          <w:rFonts w:ascii="Times New Roman" w:hAnsi="Times New Roman" w:cs="Times New Roman"/>
          <w:i/>
          <w:lang w:val="en-CA"/>
        </w:rPr>
        <w:t>Curse Tablets and Binding Spells from the Ancient World</w:t>
      </w:r>
      <w:r w:rsidRPr="00D07DBF">
        <w:rPr>
          <w:rFonts w:ascii="Times New Roman" w:hAnsi="Times New Roman" w:cs="Times New Roman"/>
          <w:lang w:val="en-CA"/>
        </w:rPr>
        <w:t xml:space="preserve">. Oxford University Press.  </w:t>
      </w:r>
    </w:p>
    <w:p w14:paraId="0414DFC1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2FD8AE6E" w14:textId="77777777" w:rsidR="008C16B7" w:rsidRPr="00D07DBF" w:rsidRDefault="008C16B7" w:rsidP="008C16B7">
      <w:pPr>
        <w:rPr>
          <w:rFonts w:ascii="Times New Roman" w:hAnsi="Times New Roman" w:cs="Times New Roman"/>
        </w:rPr>
      </w:pPr>
      <w:proofErr w:type="spellStart"/>
      <w:r w:rsidRPr="00D07DBF">
        <w:rPr>
          <w:rFonts w:ascii="Times New Roman" w:hAnsi="Times New Roman" w:cs="Times New Roman"/>
        </w:rPr>
        <w:t>Geffcken</w:t>
      </w:r>
      <w:proofErr w:type="spellEnd"/>
      <w:r w:rsidRPr="00D07DBF">
        <w:rPr>
          <w:rFonts w:ascii="Times New Roman" w:hAnsi="Times New Roman" w:cs="Times New Roman"/>
        </w:rPr>
        <w:t>, J. (1978) ‘The Last Days of Greco-Roman Paganism’</w:t>
      </w:r>
      <w:r w:rsidRPr="00D07DBF">
        <w:rPr>
          <w:rFonts w:ascii="Times New Roman" w:hAnsi="Times New Roman" w:cs="Times New Roman"/>
          <w:i/>
        </w:rPr>
        <w:t>,</w:t>
      </w:r>
      <w:r w:rsidRPr="00D07DBF">
        <w:rPr>
          <w:rFonts w:ascii="Times New Roman" w:hAnsi="Times New Roman" w:cs="Times New Roman"/>
        </w:rPr>
        <w:t xml:space="preserve"> in Vaughan, R. (Ed.) </w:t>
      </w:r>
      <w:r w:rsidRPr="00D07DBF">
        <w:rPr>
          <w:rFonts w:ascii="Times New Roman" w:hAnsi="Times New Roman" w:cs="Times New Roman"/>
          <w:i/>
        </w:rPr>
        <w:t>Europe in the Middle Ages Selected Studies</w:t>
      </w:r>
      <w:r w:rsidRPr="00D07DBF">
        <w:rPr>
          <w:rFonts w:ascii="Times New Roman" w:hAnsi="Times New Roman" w:cs="Times New Roman"/>
        </w:rPr>
        <w:t xml:space="preserve">. Vol. 8. Amsterdam, New York, Oxford: North-Holland Publishing Company. </w:t>
      </w:r>
      <w:r w:rsidRPr="00D07DBF">
        <w:rPr>
          <w:rFonts w:ascii="Times New Roman" w:hAnsi="Times New Roman" w:cs="Times New Roman"/>
          <w:i/>
        </w:rPr>
        <w:t xml:space="preserve"> </w:t>
      </w:r>
    </w:p>
    <w:p w14:paraId="26A87818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28140B29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Green, M. J. (1983) </w:t>
      </w:r>
      <w:r w:rsidRPr="00D07DBF">
        <w:rPr>
          <w:rFonts w:ascii="Times New Roman" w:hAnsi="Times New Roman" w:cs="Times New Roman"/>
          <w:i/>
          <w:lang w:val="en-CA"/>
        </w:rPr>
        <w:t>The Gods of Roman Britain.</w:t>
      </w:r>
      <w:r w:rsidRPr="00D07DBF">
        <w:rPr>
          <w:rFonts w:ascii="Times New Roman" w:hAnsi="Times New Roman" w:cs="Times New Roman"/>
          <w:lang w:val="en-CA"/>
        </w:rPr>
        <w:t xml:space="preserve"> Shire Publications Ltd. </w:t>
      </w:r>
    </w:p>
    <w:p w14:paraId="23FCE097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3740B947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Green, M. J. (1986) </w:t>
      </w:r>
      <w:r w:rsidRPr="00D07DBF">
        <w:rPr>
          <w:rFonts w:ascii="Times New Roman" w:hAnsi="Times New Roman" w:cs="Times New Roman"/>
          <w:i/>
          <w:lang w:val="en-CA"/>
        </w:rPr>
        <w:t>The Gods of the Celts</w:t>
      </w:r>
      <w:r w:rsidRPr="00D07DBF">
        <w:rPr>
          <w:rFonts w:ascii="Times New Roman" w:hAnsi="Times New Roman" w:cs="Times New Roman"/>
          <w:lang w:val="en-CA"/>
        </w:rPr>
        <w:t>. Gloucester: Alan Sutton Publishing Ltd.</w:t>
      </w:r>
    </w:p>
    <w:p w14:paraId="4910AA04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1F573166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>Green, M. J. (</w:t>
      </w:r>
      <w:r>
        <w:rPr>
          <w:rFonts w:ascii="Times New Roman" w:hAnsi="Times New Roman" w:cs="Times New Roman"/>
          <w:lang w:val="en-CA"/>
        </w:rPr>
        <w:t>1992</w:t>
      </w:r>
      <w:r w:rsidRPr="00D07DBF">
        <w:rPr>
          <w:rFonts w:ascii="Times New Roman" w:hAnsi="Times New Roman" w:cs="Times New Roman"/>
          <w:lang w:val="en-CA"/>
        </w:rPr>
        <w:t xml:space="preserve">) </w:t>
      </w:r>
      <w:r w:rsidRPr="00D07DBF">
        <w:rPr>
          <w:rFonts w:ascii="Times New Roman" w:hAnsi="Times New Roman" w:cs="Times New Roman"/>
          <w:i/>
          <w:lang w:val="en-CA"/>
        </w:rPr>
        <w:t>Animals in Celtic Life and Myth</w:t>
      </w:r>
      <w:r w:rsidRPr="00D07DBF">
        <w:rPr>
          <w:rFonts w:ascii="Times New Roman" w:hAnsi="Times New Roman" w:cs="Times New Roman"/>
          <w:lang w:val="en-CA"/>
        </w:rPr>
        <w:t xml:space="preserve">. London: Routledge. </w:t>
      </w:r>
    </w:p>
    <w:p w14:paraId="6F0ED6A4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274D4173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Henig, M. (1984) </w:t>
      </w:r>
      <w:r w:rsidRPr="00D07DBF">
        <w:rPr>
          <w:rFonts w:ascii="Times New Roman" w:hAnsi="Times New Roman" w:cs="Times New Roman"/>
          <w:i/>
          <w:lang w:val="en-CA"/>
        </w:rPr>
        <w:t>Religion in Roman Britain</w:t>
      </w:r>
      <w:r w:rsidRPr="00D07DBF">
        <w:rPr>
          <w:rFonts w:ascii="Times New Roman" w:hAnsi="Times New Roman" w:cs="Times New Roman"/>
          <w:lang w:val="en-CA"/>
        </w:rPr>
        <w:t xml:space="preserve">. London: B.T. </w:t>
      </w:r>
      <w:proofErr w:type="spellStart"/>
      <w:r w:rsidRPr="00D07DBF">
        <w:rPr>
          <w:rFonts w:ascii="Times New Roman" w:hAnsi="Times New Roman" w:cs="Times New Roman"/>
          <w:lang w:val="en-CA"/>
        </w:rPr>
        <w:t>Batsford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 Ltd.  </w:t>
      </w:r>
    </w:p>
    <w:p w14:paraId="59D49398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4B2F1E9C" w14:textId="77777777" w:rsidR="008C16B7" w:rsidRPr="00D07DBF" w:rsidRDefault="008C16B7" w:rsidP="008C16B7">
      <w:pPr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Hill, S., Ireland, S. (1996) </w:t>
      </w:r>
      <w:r w:rsidRPr="00D07DBF">
        <w:rPr>
          <w:rFonts w:ascii="Times New Roman" w:hAnsi="Times New Roman" w:cs="Times New Roman"/>
          <w:i/>
        </w:rPr>
        <w:t>Roman Britain</w:t>
      </w:r>
      <w:r w:rsidRPr="00D07DBF">
        <w:rPr>
          <w:rFonts w:ascii="Times New Roman" w:hAnsi="Times New Roman" w:cs="Times New Roman"/>
        </w:rPr>
        <w:t xml:space="preserve">. Bristol Classical Press.  </w:t>
      </w:r>
    </w:p>
    <w:p w14:paraId="69B63231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0DB074BF" w14:textId="77777777" w:rsidR="008C16B7" w:rsidRPr="00D07DBF" w:rsidRDefault="008C16B7" w:rsidP="008C16B7">
      <w:pPr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Hobbs, R. Jackson, R. (2010) </w:t>
      </w:r>
      <w:r w:rsidRPr="00D07DBF">
        <w:rPr>
          <w:rFonts w:ascii="Times New Roman" w:hAnsi="Times New Roman" w:cs="Times New Roman"/>
          <w:i/>
        </w:rPr>
        <w:t>Roman Britain</w:t>
      </w:r>
      <w:r w:rsidRPr="00D07DBF">
        <w:rPr>
          <w:rFonts w:ascii="Times New Roman" w:hAnsi="Times New Roman" w:cs="Times New Roman"/>
        </w:rPr>
        <w:t xml:space="preserve">. London: The British Museum Press. </w:t>
      </w:r>
    </w:p>
    <w:p w14:paraId="457B68ED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2A752603" w14:textId="77777777" w:rsidR="008C16B7" w:rsidRPr="00D07DBF" w:rsidRDefault="008C16B7" w:rsidP="008C16B7">
      <w:pPr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Hyde, W.W. (1970) </w:t>
      </w:r>
      <w:r w:rsidRPr="00D07DBF">
        <w:rPr>
          <w:rFonts w:ascii="Times New Roman" w:hAnsi="Times New Roman" w:cs="Times New Roman"/>
          <w:i/>
        </w:rPr>
        <w:t>Paganism to Christianity in the Roman Empire</w:t>
      </w:r>
      <w:r w:rsidRPr="00D07DBF">
        <w:rPr>
          <w:rFonts w:ascii="Times New Roman" w:hAnsi="Times New Roman" w:cs="Times New Roman"/>
        </w:rPr>
        <w:t xml:space="preserve">. New York: Octagon Books. </w:t>
      </w:r>
    </w:p>
    <w:p w14:paraId="6B4019BA" w14:textId="77777777" w:rsidR="008C16B7" w:rsidRPr="00D07DBF" w:rsidRDefault="008C16B7" w:rsidP="008C16B7">
      <w:pPr>
        <w:rPr>
          <w:rFonts w:ascii="Times New Roman" w:hAnsi="Times New Roman" w:cs="Times New Roman"/>
        </w:rPr>
      </w:pPr>
    </w:p>
    <w:p w14:paraId="1527F034" w14:textId="77777777" w:rsidR="008C16B7" w:rsidRPr="00D07DBF" w:rsidRDefault="008C16B7" w:rsidP="008C16B7">
      <w:pPr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King, A. (2005) ‘Animal Remains from Temples in Roman Britain’, </w:t>
      </w:r>
      <w:r w:rsidRPr="00D07DBF">
        <w:rPr>
          <w:rFonts w:ascii="Times New Roman" w:hAnsi="Times New Roman" w:cs="Times New Roman"/>
          <w:i/>
        </w:rPr>
        <w:t xml:space="preserve">Britannia, </w:t>
      </w:r>
      <w:r w:rsidRPr="00D07DBF">
        <w:rPr>
          <w:rFonts w:ascii="Times New Roman" w:hAnsi="Times New Roman" w:cs="Times New Roman"/>
        </w:rPr>
        <w:t>36, pp. 329-369.</w:t>
      </w:r>
    </w:p>
    <w:p w14:paraId="3836C9A4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28E26EBF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lastRenderedPageBreak/>
        <w:t xml:space="preserve">Miles, R. (1999) </w:t>
      </w:r>
      <w:r w:rsidRPr="00783C75">
        <w:rPr>
          <w:rFonts w:ascii="Times New Roman" w:hAnsi="Times New Roman" w:cs="Times New Roman"/>
          <w:i/>
          <w:lang w:val="en-CA"/>
        </w:rPr>
        <w:t>Constructing Identities in Late Antiquity</w:t>
      </w:r>
      <w:r w:rsidRPr="00D07DBF">
        <w:rPr>
          <w:rFonts w:ascii="Times New Roman" w:hAnsi="Times New Roman" w:cs="Times New Roman"/>
          <w:lang w:val="en-CA"/>
        </w:rPr>
        <w:t>. London &amp; New York: Routledge.</w:t>
      </w:r>
    </w:p>
    <w:p w14:paraId="11BF6AE2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77741D3D" w14:textId="77777777" w:rsidR="008C16B7" w:rsidRPr="00D07DBF" w:rsidRDefault="008C16B7" w:rsidP="008C16B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</w:rPr>
        <w:t xml:space="preserve">Petts, D. &amp; Walton, P. (eds.), (2014) ‘Christianity and Cross-Channel Connectivity in Late and Sub-Roman Britain’, in: </w:t>
      </w:r>
      <w:proofErr w:type="spellStart"/>
      <w:r w:rsidRPr="00D07DBF">
        <w:rPr>
          <w:rFonts w:ascii="Times New Roman" w:hAnsi="Times New Roman" w:cs="Times New Roman"/>
        </w:rPr>
        <w:t>Haarer</w:t>
      </w:r>
      <w:proofErr w:type="spellEnd"/>
      <w:r w:rsidRPr="00D07DBF">
        <w:rPr>
          <w:rFonts w:ascii="Times New Roman" w:hAnsi="Times New Roman" w:cs="Times New Roman"/>
        </w:rPr>
        <w:t xml:space="preserve">, F.H., Collins, R., Fitzpatrick-Matthews, K. J., Moorhead, S., </w:t>
      </w:r>
      <w:r w:rsidRPr="00D07DBF">
        <w:rPr>
          <w:rFonts w:ascii="Times New Roman" w:hAnsi="Times New Roman" w:cs="Times New Roman"/>
          <w:i/>
        </w:rPr>
        <w:t>AD 410: The History and Archaeology of Late and Post-Roman Britain</w:t>
      </w:r>
      <w:r w:rsidRPr="00D07DBF">
        <w:rPr>
          <w:rFonts w:ascii="Times New Roman" w:hAnsi="Times New Roman" w:cs="Times New Roman"/>
        </w:rPr>
        <w:t>. Oxford.</w:t>
      </w:r>
    </w:p>
    <w:p w14:paraId="3C92B5C1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 </w:t>
      </w:r>
    </w:p>
    <w:p w14:paraId="63538C0C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Potter, T.W. Johns, C. (1992) </w:t>
      </w:r>
      <w:r w:rsidRPr="00D07DBF">
        <w:rPr>
          <w:rFonts w:ascii="Times New Roman" w:hAnsi="Times New Roman" w:cs="Times New Roman"/>
          <w:i/>
          <w:lang w:val="en-CA"/>
        </w:rPr>
        <w:t>Exploring the Roman World: Roman Britain</w:t>
      </w:r>
      <w:r w:rsidRPr="00D07DBF">
        <w:rPr>
          <w:rFonts w:ascii="Times New Roman" w:hAnsi="Times New Roman" w:cs="Times New Roman"/>
          <w:lang w:val="en-CA"/>
        </w:rPr>
        <w:t xml:space="preserve">. London: British Museum Press. </w:t>
      </w:r>
    </w:p>
    <w:p w14:paraId="17308785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3BCBC705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Rutherford, W. (1993) </w:t>
      </w:r>
      <w:r w:rsidRPr="00D07DBF">
        <w:rPr>
          <w:rFonts w:ascii="Times New Roman" w:hAnsi="Times New Roman" w:cs="Times New Roman"/>
          <w:i/>
          <w:lang w:val="en-CA"/>
        </w:rPr>
        <w:t>Celtic Lore: The history of the Druids and their timeless tradition</w:t>
      </w:r>
      <w:r w:rsidRPr="00D07DBF">
        <w:rPr>
          <w:rFonts w:ascii="Times New Roman" w:hAnsi="Times New Roman" w:cs="Times New Roman"/>
          <w:lang w:val="en-CA"/>
        </w:rPr>
        <w:t xml:space="preserve">. London: </w:t>
      </w:r>
      <w:proofErr w:type="spellStart"/>
      <w:r w:rsidRPr="00D07DBF">
        <w:rPr>
          <w:rFonts w:ascii="Times New Roman" w:hAnsi="Times New Roman" w:cs="Times New Roman"/>
          <w:lang w:val="en-CA"/>
        </w:rPr>
        <w:t>Thorsons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 HarperCollins Publishers.</w:t>
      </w:r>
    </w:p>
    <w:p w14:paraId="139ECC28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4E0ADCFE" w14:textId="77777777" w:rsidR="008C16B7" w:rsidRPr="00D07DBF" w:rsidRDefault="008C16B7" w:rsidP="008C16B7">
      <w:pPr>
        <w:pStyle w:val="Default"/>
        <w:rPr>
          <w:rFonts w:ascii="Times New Roman" w:hAnsi="Times New Roman" w:cs="Times New Roman"/>
        </w:rPr>
      </w:pPr>
      <w:r w:rsidRPr="00D07DBF">
        <w:rPr>
          <w:rFonts w:ascii="Times New Roman" w:hAnsi="Times New Roman" w:cs="Times New Roman"/>
          <w:lang w:val="en-CA"/>
        </w:rPr>
        <w:t xml:space="preserve">Reece, R. </w:t>
      </w:r>
      <w:r w:rsidRPr="00D07DBF">
        <w:rPr>
          <w:rFonts w:ascii="Times New Roman" w:hAnsi="Times New Roman" w:cs="Times New Roman"/>
        </w:rPr>
        <w:t>(1980),</w:t>
      </w:r>
      <w:r w:rsidRPr="00D07DBF">
        <w:rPr>
          <w:rFonts w:ascii="Times New Roman" w:hAnsi="Times New Roman" w:cs="Times New Roman"/>
          <w:lang w:val="en-CA"/>
        </w:rPr>
        <w:t xml:space="preserve"> </w:t>
      </w:r>
      <w:r w:rsidRPr="00D07DBF">
        <w:rPr>
          <w:rFonts w:ascii="Times New Roman" w:hAnsi="Times New Roman" w:cs="Times New Roman"/>
        </w:rPr>
        <w:t xml:space="preserve">Town and Country: The End of Roman Britain, </w:t>
      </w:r>
      <w:r w:rsidRPr="00D07DBF">
        <w:rPr>
          <w:rFonts w:ascii="Times New Roman" w:hAnsi="Times New Roman" w:cs="Times New Roman"/>
          <w:i/>
        </w:rPr>
        <w:t>World Archaeology</w:t>
      </w:r>
      <w:r w:rsidRPr="00D07DBF">
        <w:rPr>
          <w:rFonts w:ascii="Times New Roman" w:hAnsi="Times New Roman" w:cs="Times New Roman"/>
        </w:rPr>
        <w:t>. 12 (1), pp. 77-92.</w:t>
      </w:r>
    </w:p>
    <w:p w14:paraId="11CCDA89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br/>
      </w:r>
      <w:proofErr w:type="spellStart"/>
      <w:r w:rsidRPr="00D07DBF">
        <w:rPr>
          <w:rFonts w:ascii="Times New Roman" w:hAnsi="Times New Roman" w:cs="Times New Roman"/>
          <w:lang w:val="en-CA"/>
        </w:rPr>
        <w:t>Salway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, P. (1993) </w:t>
      </w:r>
      <w:r w:rsidRPr="00D07DBF">
        <w:rPr>
          <w:rFonts w:ascii="Times New Roman" w:hAnsi="Times New Roman" w:cs="Times New Roman"/>
          <w:i/>
          <w:lang w:val="en-CA"/>
        </w:rPr>
        <w:t>A History of Roman Britain</w:t>
      </w:r>
      <w:r w:rsidRPr="00D07DBF">
        <w:rPr>
          <w:rFonts w:ascii="Times New Roman" w:hAnsi="Times New Roman" w:cs="Times New Roman"/>
          <w:lang w:val="en-CA"/>
        </w:rPr>
        <w:t xml:space="preserve">. Oxford University Press. </w:t>
      </w:r>
    </w:p>
    <w:p w14:paraId="7AE88093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44997A31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proofErr w:type="spellStart"/>
      <w:r w:rsidRPr="00D07DBF">
        <w:rPr>
          <w:rFonts w:ascii="Times New Roman" w:hAnsi="Times New Roman" w:cs="Times New Roman"/>
          <w:lang w:val="en-CA"/>
        </w:rPr>
        <w:t>Salway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, P. (2002) </w:t>
      </w:r>
      <w:r w:rsidRPr="00D07DBF">
        <w:rPr>
          <w:rFonts w:ascii="Times New Roman" w:hAnsi="Times New Roman" w:cs="Times New Roman"/>
          <w:i/>
          <w:lang w:val="en-CA"/>
        </w:rPr>
        <w:t>The Short Oxford History of the British Isles. The Roman Era: The British Isles: 55 BC- AD 410</w:t>
      </w:r>
      <w:r w:rsidRPr="00D07DBF">
        <w:rPr>
          <w:rFonts w:ascii="Times New Roman" w:hAnsi="Times New Roman" w:cs="Times New Roman"/>
          <w:lang w:val="en-CA"/>
        </w:rPr>
        <w:t>. Oxford University Press.</w:t>
      </w:r>
    </w:p>
    <w:p w14:paraId="4EF18E21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23E66A25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Tolkien, J.R.R. (1932) </w:t>
      </w:r>
      <w:r w:rsidRPr="00D07DBF">
        <w:rPr>
          <w:rFonts w:ascii="Times New Roman" w:hAnsi="Times New Roman" w:cs="Times New Roman"/>
          <w:i/>
          <w:lang w:val="en-CA"/>
        </w:rPr>
        <w:t>The Name ‘</w:t>
      </w:r>
      <w:proofErr w:type="spellStart"/>
      <w:r w:rsidRPr="00D07DBF">
        <w:rPr>
          <w:rFonts w:ascii="Times New Roman" w:hAnsi="Times New Roman" w:cs="Times New Roman"/>
          <w:i/>
          <w:lang w:val="en-CA"/>
        </w:rPr>
        <w:t>Nodens</w:t>
      </w:r>
      <w:proofErr w:type="spellEnd"/>
      <w:r w:rsidRPr="00D07DBF">
        <w:rPr>
          <w:rFonts w:ascii="Times New Roman" w:hAnsi="Times New Roman" w:cs="Times New Roman"/>
          <w:i/>
          <w:lang w:val="en-CA"/>
        </w:rPr>
        <w:t>’</w:t>
      </w:r>
      <w:r w:rsidRPr="00D07DBF">
        <w:rPr>
          <w:rFonts w:ascii="Times New Roman" w:hAnsi="Times New Roman" w:cs="Times New Roman"/>
          <w:lang w:val="en-CA"/>
        </w:rPr>
        <w:t xml:space="preserve">. Appendix I, in Wheeler, R.E.M., Wheeler, T.V. (1932) </w:t>
      </w:r>
      <w:r w:rsidRPr="00D07DBF">
        <w:rPr>
          <w:rFonts w:ascii="Times New Roman" w:hAnsi="Times New Roman" w:cs="Times New Roman"/>
          <w:i/>
          <w:lang w:val="en-CA"/>
        </w:rPr>
        <w:t>Report on the Excavation of the Prehistoric, Roman, and Post-Roman Site in Lydney Park, Gloucestershire: Reports of the Research Comity of the Society of Antiquaries of London</w:t>
      </w:r>
      <w:r w:rsidRPr="00D07DBF">
        <w:rPr>
          <w:rFonts w:ascii="Times New Roman" w:hAnsi="Times New Roman" w:cs="Times New Roman"/>
          <w:lang w:val="en-CA"/>
        </w:rPr>
        <w:t xml:space="preserve">. No.9. Oxford University Press.   </w:t>
      </w:r>
    </w:p>
    <w:p w14:paraId="5982E555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0DA4CA32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Wheeler, R.E.M., Wheeler, T.V. (1932) </w:t>
      </w:r>
      <w:r w:rsidRPr="00D07DBF">
        <w:rPr>
          <w:rFonts w:ascii="Times New Roman" w:hAnsi="Times New Roman" w:cs="Times New Roman"/>
          <w:i/>
          <w:lang w:val="en-CA"/>
        </w:rPr>
        <w:t>Report on the Excavation of the Prehistoric, Roman, and Post-Roman Site in Lydney Park, Gloucestershire: Reports of the Research Comity of the Society of Antiquaries of London</w:t>
      </w:r>
      <w:r w:rsidRPr="00D07DBF">
        <w:rPr>
          <w:rFonts w:ascii="Times New Roman" w:hAnsi="Times New Roman" w:cs="Times New Roman"/>
          <w:lang w:val="en-CA"/>
        </w:rPr>
        <w:t xml:space="preserve">. No.9. Oxford University Press. </w:t>
      </w:r>
    </w:p>
    <w:p w14:paraId="05ED8B40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 </w:t>
      </w:r>
    </w:p>
    <w:p w14:paraId="0503DABD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Woodward, A. (1992) </w:t>
      </w:r>
      <w:r w:rsidRPr="00D07DBF">
        <w:rPr>
          <w:rFonts w:ascii="Times New Roman" w:hAnsi="Times New Roman" w:cs="Times New Roman"/>
          <w:i/>
          <w:lang w:val="en-CA"/>
        </w:rPr>
        <w:t>English Heritage Book of</w:t>
      </w:r>
      <w:r w:rsidRPr="00D07DBF">
        <w:rPr>
          <w:rFonts w:ascii="Times New Roman" w:hAnsi="Times New Roman" w:cs="Times New Roman"/>
          <w:lang w:val="en-CA"/>
        </w:rPr>
        <w:t xml:space="preserve"> </w:t>
      </w:r>
      <w:r w:rsidRPr="00D07DBF">
        <w:rPr>
          <w:rFonts w:ascii="Times New Roman" w:hAnsi="Times New Roman" w:cs="Times New Roman"/>
          <w:i/>
          <w:lang w:val="en-CA"/>
        </w:rPr>
        <w:t>Shrines and Sacrifice</w:t>
      </w:r>
      <w:r w:rsidRPr="00D07DBF">
        <w:rPr>
          <w:rFonts w:ascii="Times New Roman" w:hAnsi="Times New Roman" w:cs="Times New Roman"/>
          <w:lang w:val="en-CA"/>
        </w:rPr>
        <w:t xml:space="preserve">. English Heritage London: B.T. </w:t>
      </w:r>
      <w:proofErr w:type="spellStart"/>
      <w:r w:rsidRPr="00D07DBF">
        <w:rPr>
          <w:rFonts w:ascii="Times New Roman" w:hAnsi="Times New Roman" w:cs="Times New Roman"/>
          <w:lang w:val="en-CA"/>
        </w:rPr>
        <w:t>Batsford</w:t>
      </w:r>
      <w:proofErr w:type="spellEnd"/>
      <w:r w:rsidRPr="00D07DBF">
        <w:rPr>
          <w:rFonts w:ascii="Times New Roman" w:hAnsi="Times New Roman" w:cs="Times New Roman"/>
          <w:lang w:val="en-CA"/>
        </w:rPr>
        <w:t xml:space="preserve"> Ltd. </w:t>
      </w:r>
    </w:p>
    <w:p w14:paraId="7FEB38E2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</w:p>
    <w:p w14:paraId="7DF22717" w14:textId="77777777" w:rsidR="008C16B7" w:rsidRPr="00D07DBF" w:rsidRDefault="008C16B7" w:rsidP="008C16B7">
      <w:pPr>
        <w:rPr>
          <w:rFonts w:ascii="Times New Roman" w:hAnsi="Times New Roman" w:cs="Times New Roman"/>
          <w:lang w:val="en-CA"/>
        </w:rPr>
      </w:pPr>
      <w:r w:rsidRPr="00D07DBF">
        <w:rPr>
          <w:rFonts w:ascii="Times New Roman" w:hAnsi="Times New Roman" w:cs="Times New Roman"/>
          <w:lang w:val="en-CA"/>
        </w:rPr>
        <w:t xml:space="preserve">Woodward, A., Leach, P. (1993) </w:t>
      </w:r>
      <w:r w:rsidRPr="00D07DBF">
        <w:rPr>
          <w:rFonts w:ascii="Times New Roman" w:hAnsi="Times New Roman" w:cs="Times New Roman"/>
          <w:i/>
          <w:lang w:val="en-CA"/>
        </w:rPr>
        <w:t xml:space="preserve">The </w:t>
      </w:r>
      <w:proofErr w:type="spellStart"/>
      <w:r w:rsidRPr="00D07DBF">
        <w:rPr>
          <w:rFonts w:ascii="Times New Roman" w:hAnsi="Times New Roman" w:cs="Times New Roman"/>
          <w:i/>
          <w:lang w:val="en-CA"/>
        </w:rPr>
        <w:t>Uley</w:t>
      </w:r>
      <w:proofErr w:type="spellEnd"/>
      <w:r w:rsidRPr="00D07DBF">
        <w:rPr>
          <w:rFonts w:ascii="Times New Roman" w:hAnsi="Times New Roman" w:cs="Times New Roman"/>
          <w:i/>
          <w:lang w:val="en-CA"/>
        </w:rPr>
        <w:t xml:space="preserve"> Shrines: Excavation of a Ritual Complex on West Hill, </w:t>
      </w:r>
      <w:proofErr w:type="spellStart"/>
      <w:r w:rsidRPr="00D07DBF">
        <w:rPr>
          <w:rFonts w:ascii="Times New Roman" w:hAnsi="Times New Roman" w:cs="Times New Roman"/>
          <w:i/>
          <w:lang w:val="en-CA"/>
        </w:rPr>
        <w:t>Uley</w:t>
      </w:r>
      <w:proofErr w:type="spellEnd"/>
      <w:r w:rsidRPr="00D07DBF">
        <w:rPr>
          <w:rFonts w:ascii="Times New Roman" w:hAnsi="Times New Roman" w:cs="Times New Roman"/>
          <w:i/>
          <w:lang w:val="en-CA"/>
        </w:rPr>
        <w:t>, Gloucestershire: 1977-9</w:t>
      </w:r>
      <w:r w:rsidRPr="00D07DBF">
        <w:rPr>
          <w:rFonts w:ascii="Times New Roman" w:hAnsi="Times New Roman" w:cs="Times New Roman"/>
          <w:lang w:val="en-CA"/>
        </w:rPr>
        <w:t xml:space="preserve">. London-English Heritage.  </w:t>
      </w:r>
    </w:p>
    <w:p w14:paraId="1CA3DF1E" w14:textId="469C2479" w:rsidR="006D721A" w:rsidRPr="009F6791" w:rsidRDefault="006D721A" w:rsidP="003A59E5">
      <w:pPr>
        <w:pStyle w:val="FootnoteText"/>
        <w:rPr>
          <w:rFonts w:ascii="Times New Roman" w:hAnsi="Times New Roman" w:cs="Times New Roman"/>
          <w:sz w:val="24"/>
          <w:szCs w:val="24"/>
          <w:lang w:val="en-CA"/>
        </w:rPr>
      </w:pPr>
    </w:p>
    <w:p w14:paraId="6F30012F" w14:textId="77777777" w:rsidR="00D92275" w:rsidRPr="009F6791" w:rsidRDefault="00D92275" w:rsidP="003A59E5">
      <w:pPr>
        <w:pStyle w:val="FootnoteText"/>
        <w:rPr>
          <w:rFonts w:ascii="Times New Roman" w:hAnsi="Times New Roman" w:cs="Times New Roman"/>
          <w:sz w:val="24"/>
          <w:szCs w:val="24"/>
          <w:lang w:val="en-CA"/>
        </w:rPr>
      </w:pPr>
    </w:p>
    <w:p w14:paraId="5B7FFB3F" w14:textId="3EDD3863" w:rsidR="005E4108" w:rsidRPr="009F6791" w:rsidRDefault="001B181A" w:rsidP="000C7FF0">
      <w:pPr>
        <w:ind w:firstLine="720"/>
        <w:rPr>
          <w:rFonts w:ascii="Times New Roman" w:hAnsi="Times New Roman" w:cs="Times New Roman"/>
          <w:lang w:val="en-CA"/>
        </w:rPr>
      </w:pPr>
      <w:r w:rsidRPr="009F6791">
        <w:rPr>
          <w:rFonts w:ascii="Times New Roman" w:eastAsia="Times New Roman" w:hAnsi="Times New Roman" w:cs="Times New Roman"/>
          <w:color w:val="212121"/>
          <w:lang w:val="en-CA"/>
        </w:rPr>
        <w:t xml:space="preserve"> </w:t>
      </w:r>
    </w:p>
    <w:sectPr w:rsidR="005E4108" w:rsidRPr="009F6791" w:rsidSect="006418F9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AFE89" w14:textId="77777777" w:rsidR="00EE5C3F" w:rsidRDefault="00EE5C3F" w:rsidP="00A65C08">
      <w:r>
        <w:separator/>
      </w:r>
    </w:p>
  </w:endnote>
  <w:endnote w:type="continuationSeparator" w:id="0">
    <w:p w14:paraId="2019C484" w14:textId="77777777" w:rsidR="00EE5C3F" w:rsidRDefault="00EE5C3F" w:rsidP="00A6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de">
    <w:altName w:val="Calibri"/>
    <w:panose1 w:val="020B0604020202020204"/>
    <w:charset w:val="4D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ustomXmlInsRangeStart w:id="1" w:author="Lindsey Roberts" w:date="2018-11-15T09:35:00Z"/>
  <w:sdt>
    <w:sdtPr>
      <w:id w:val="-1233392072"/>
      <w:docPartObj>
        <w:docPartGallery w:val="Page Numbers (Bottom of Page)"/>
        <w:docPartUnique/>
      </w:docPartObj>
    </w:sdtPr>
    <w:sdtEndPr>
      <w:rPr>
        <w:noProof/>
      </w:rPr>
    </w:sdtEndPr>
    <w:sdtContent>
      <w:customXmlInsRangeEnd w:id="1"/>
      <w:p w14:paraId="558F24AE" w14:textId="774C7666" w:rsidR="005E44C9" w:rsidRDefault="005E44C9">
        <w:pPr>
          <w:pStyle w:val="Footer"/>
          <w:jc w:val="center"/>
          <w:rPr>
            <w:ins w:id="2" w:author="Lindsey Roberts" w:date="2018-11-15T09:35:00Z"/>
          </w:rPr>
        </w:pPr>
        <w:ins w:id="3" w:author="Lindsey Roberts" w:date="2018-11-15T09:35:00Z"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</w:ins>
        <w:r w:rsidR="003B1A9F">
          <w:rPr>
            <w:noProof/>
          </w:rPr>
          <w:t>1</w:t>
        </w:r>
        <w:ins w:id="4" w:author="Lindsey Roberts" w:date="2018-11-15T09:35:00Z">
          <w:r>
            <w:rPr>
              <w:noProof/>
            </w:rPr>
            <w:fldChar w:fldCharType="end"/>
          </w:r>
        </w:ins>
      </w:p>
      <w:customXmlInsRangeStart w:id="5" w:author="Lindsey Roberts" w:date="2018-11-15T09:35:00Z"/>
    </w:sdtContent>
  </w:sdt>
  <w:customXmlInsRangeEnd w:id="5"/>
  <w:p w14:paraId="24A0A562" w14:textId="77777777" w:rsidR="005E44C9" w:rsidRDefault="005E44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B4F3F" w14:textId="77777777" w:rsidR="00EE5C3F" w:rsidRDefault="00EE5C3F" w:rsidP="00A65C08">
      <w:r>
        <w:separator/>
      </w:r>
    </w:p>
  </w:footnote>
  <w:footnote w:type="continuationSeparator" w:id="0">
    <w:p w14:paraId="5EBE4424" w14:textId="77777777" w:rsidR="00EE5C3F" w:rsidRDefault="00EE5C3F" w:rsidP="00A65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ABF37" w14:textId="5D7DFF4C" w:rsidR="003B1A9F" w:rsidRDefault="003B1A9F">
    <w:pPr>
      <w:pStyle w:val="Header"/>
    </w:pPr>
    <w:proofErr w:type="gramStart"/>
    <w:r w:rsidRPr="003B1A9F">
      <w:rPr>
        <w:sz w:val="20"/>
      </w:rPr>
      <w:t>1104405 :</w:t>
    </w:r>
    <w:proofErr w:type="gramEnd"/>
    <w:r w:rsidRPr="003B1A9F">
      <w:rPr>
        <w:sz w:val="20"/>
      </w:rPr>
      <w:t xml:space="preserve"> Bryce </w:t>
    </w:r>
    <w:proofErr w:type="spellStart"/>
    <w:r w:rsidRPr="003B1A9F">
      <w:rPr>
        <w:sz w:val="20"/>
      </w:rPr>
      <w:t>Aszody</w:t>
    </w:r>
    <w:proofErr w:type="spellEnd"/>
    <w:r w:rsidRPr="003B1A9F">
      <w:rPr>
        <w:sz w:val="20"/>
      </w:rPr>
      <w:t>- Robinson</w:t>
    </w:r>
    <w:r>
      <w:rPr>
        <w:sz w:val="20"/>
      </w:rPr>
      <w:t xml:space="preserve"> </w:t>
    </w:r>
    <w:r>
      <w:rPr>
        <w:sz w:val="20"/>
      </w:rPr>
      <w:tab/>
      <w:t xml:space="preserve">                                    </w:t>
    </w:r>
    <w:r w:rsidRPr="003B1A9F">
      <w:rPr>
        <w:sz w:val="20"/>
      </w:rPr>
      <w:t>Theory &amp; Methodology for the Study of Classics (CLCL 7005)</w:t>
    </w:r>
    <w:r>
      <w:tab/>
    </w:r>
    <w:r>
      <w:tab/>
    </w:r>
  </w:p>
  <w:p w14:paraId="6CAD8CD3" w14:textId="77777777" w:rsidR="003B1A9F" w:rsidRDefault="003B1A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F0363"/>
    <w:multiLevelType w:val="hybridMultilevel"/>
    <w:tmpl w:val="489280E8"/>
    <w:lvl w:ilvl="0" w:tplc="6A245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9413C6"/>
    <w:multiLevelType w:val="multilevel"/>
    <w:tmpl w:val="777E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AC77994"/>
    <w:multiLevelType w:val="multilevel"/>
    <w:tmpl w:val="FEBE5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indsey Roberts">
    <w15:presenceInfo w15:providerId="AD" w15:userId="S-1-5-21-809251214-2178901256-4152538893-277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49A"/>
    <w:rsid w:val="00010A85"/>
    <w:rsid w:val="000173E8"/>
    <w:rsid w:val="00035047"/>
    <w:rsid w:val="00042988"/>
    <w:rsid w:val="0005381A"/>
    <w:rsid w:val="000B028F"/>
    <w:rsid w:val="000B421D"/>
    <w:rsid w:val="000C7FF0"/>
    <w:rsid w:val="00107A7B"/>
    <w:rsid w:val="0015361F"/>
    <w:rsid w:val="0015408A"/>
    <w:rsid w:val="0017311F"/>
    <w:rsid w:val="00177411"/>
    <w:rsid w:val="001803A8"/>
    <w:rsid w:val="00182348"/>
    <w:rsid w:val="00194A36"/>
    <w:rsid w:val="001A35AB"/>
    <w:rsid w:val="001B181A"/>
    <w:rsid w:val="001C2669"/>
    <w:rsid w:val="001D6AE6"/>
    <w:rsid w:val="00225D60"/>
    <w:rsid w:val="002425B4"/>
    <w:rsid w:val="0024408D"/>
    <w:rsid w:val="002557E4"/>
    <w:rsid w:val="00270489"/>
    <w:rsid w:val="0028519B"/>
    <w:rsid w:val="002E6690"/>
    <w:rsid w:val="00314CFE"/>
    <w:rsid w:val="0036260D"/>
    <w:rsid w:val="00380EB9"/>
    <w:rsid w:val="003A59E5"/>
    <w:rsid w:val="003A6CE4"/>
    <w:rsid w:val="003B1A9F"/>
    <w:rsid w:val="003B3127"/>
    <w:rsid w:val="003C2FC0"/>
    <w:rsid w:val="003D0AD2"/>
    <w:rsid w:val="003E5CCC"/>
    <w:rsid w:val="004019A4"/>
    <w:rsid w:val="004133FF"/>
    <w:rsid w:val="00424793"/>
    <w:rsid w:val="00462CC0"/>
    <w:rsid w:val="00474A0E"/>
    <w:rsid w:val="00492819"/>
    <w:rsid w:val="004E3889"/>
    <w:rsid w:val="005135F7"/>
    <w:rsid w:val="00526FA4"/>
    <w:rsid w:val="005570FD"/>
    <w:rsid w:val="005643BE"/>
    <w:rsid w:val="00577257"/>
    <w:rsid w:val="00580B5C"/>
    <w:rsid w:val="005E3FD9"/>
    <w:rsid w:val="005E4108"/>
    <w:rsid w:val="005E44C9"/>
    <w:rsid w:val="005E7667"/>
    <w:rsid w:val="005F1AD5"/>
    <w:rsid w:val="005F20CB"/>
    <w:rsid w:val="006032CC"/>
    <w:rsid w:val="0063434A"/>
    <w:rsid w:val="006418F9"/>
    <w:rsid w:val="00653B67"/>
    <w:rsid w:val="006B2845"/>
    <w:rsid w:val="006D721A"/>
    <w:rsid w:val="00714AB8"/>
    <w:rsid w:val="00737D55"/>
    <w:rsid w:val="00765478"/>
    <w:rsid w:val="00770C91"/>
    <w:rsid w:val="00783C75"/>
    <w:rsid w:val="00785237"/>
    <w:rsid w:val="00793CC7"/>
    <w:rsid w:val="007C6956"/>
    <w:rsid w:val="007E149A"/>
    <w:rsid w:val="007F302D"/>
    <w:rsid w:val="00806145"/>
    <w:rsid w:val="00865A6F"/>
    <w:rsid w:val="008762C2"/>
    <w:rsid w:val="008C16B7"/>
    <w:rsid w:val="009230F5"/>
    <w:rsid w:val="009742CA"/>
    <w:rsid w:val="00991CE8"/>
    <w:rsid w:val="009A1900"/>
    <w:rsid w:val="009C4E0D"/>
    <w:rsid w:val="009D4FE9"/>
    <w:rsid w:val="009D5762"/>
    <w:rsid w:val="009D6D6A"/>
    <w:rsid w:val="009F6791"/>
    <w:rsid w:val="00A20038"/>
    <w:rsid w:val="00A4192F"/>
    <w:rsid w:val="00A44C10"/>
    <w:rsid w:val="00A65C08"/>
    <w:rsid w:val="00A75A1D"/>
    <w:rsid w:val="00B703AD"/>
    <w:rsid w:val="00BD01BC"/>
    <w:rsid w:val="00C35944"/>
    <w:rsid w:val="00CA0DFA"/>
    <w:rsid w:val="00CD2FC8"/>
    <w:rsid w:val="00CE76CD"/>
    <w:rsid w:val="00CF71CB"/>
    <w:rsid w:val="00D25FB3"/>
    <w:rsid w:val="00D55CB0"/>
    <w:rsid w:val="00D73D60"/>
    <w:rsid w:val="00D92275"/>
    <w:rsid w:val="00DE567A"/>
    <w:rsid w:val="00DF16A3"/>
    <w:rsid w:val="00E06ECD"/>
    <w:rsid w:val="00E3261F"/>
    <w:rsid w:val="00EA310F"/>
    <w:rsid w:val="00EE5845"/>
    <w:rsid w:val="00EE5C3F"/>
    <w:rsid w:val="00EF0F5B"/>
    <w:rsid w:val="00F30184"/>
    <w:rsid w:val="00F35FF4"/>
    <w:rsid w:val="00F5183B"/>
    <w:rsid w:val="00F65249"/>
    <w:rsid w:val="00FA0871"/>
    <w:rsid w:val="00FB0C61"/>
    <w:rsid w:val="00FB1D89"/>
    <w:rsid w:val="00FB6A6E"/>
    <w:rsid w:val="00FC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7DA36"/>
  <w15:chartTrackingRefBased/>
  <w15:docId w15:val="{D321AF39-163E-0140-B021-4DA458A0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C2FC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74A0E"/>
  </w:style>
  <w:style w:type="character" w:styleId="Hyperlink">
    <w:name w:val="Hyperlink"/>
    <w:basedOn w:val="DefaultParagraphFont"/>
    <w:uiPriority w:val="99"/>
    <w:semiHidden/>
    <w:unhideWhenUsed/>
    <w:rsid w:val="00474A0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C2FC0"/>
    <w:rPr>
      <w:rFonts w:ascii="Times New Roman" w:eastAsia="Times New Roman" w:hAnsi="Times New Roman" w:cs="Times New Roman"/>
      <w:b/>
      <w:bCs/>
      <w:kern w:val="36"/>
      <w:sz w:val="48"/>
      <w:szCs w:val="48"/>
      <w:lang w:val="en-C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5C0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5C0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65C08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4E38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38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38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38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38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88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889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991C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44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4C9"/>
  </w:style>
  <w:style w:type="paragraph" w:styleId="Footer">
    <w:name w:val="footer"/>
    <w:basedOn w:val="Normal"/>
    <w:link w:val="FooterChar"/>
    <w:uiPriority w:val="99"/>
    <w:unhideWhenUsed/>
    <w:rsid w:val="005E44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4C9"/>
  </w:style>
  <w:style w:type="paragraph" w:styleId="Revision">
    <w:name w:val="Revision"/>
    <w:hidden/>
    <w:uiPriority w:val="99"/>
    <w:semiHidden/>
    <w:rsid w:val="005E44C9"/>
  </w:style>
  <w:style w:type="paragraph" w:customStyle="1" w:styleId="Default">
    <w:name w:val="Default"/>
    <w:rsid w:val="001B181A"/>
    <w:pPr>
      <w:autoSpaceDE w:val="0"/>
      <w:autoSpaceDN w:val="0"/>
      <w:adjustRightInd w:val="0"/>
    </w:pPr>
    <w:rPr>
      <w:rFonts w:ascii="Code" w:hAnsi="Code" w:cs="Cod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6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4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1C3D54-CDB4-9C4F-8B8A-2F06E6620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Bryce Robinson</dc:creator>
  <cp:keywords/>
  <dc:description/>
  <cp:lastModifiedBy>Bryce Robinson</cp:lastModifiedBy>
  <cp:revision>2</cp:revision>
  <cp:lastPrinted>2018-11-15T11:42:00Z</cp:lastPrinted>
  <dcterms:created xsi:type="dcterms:W3CDTF">2018-11-15T17:18:00Z</dcterms:created>
  <dcterms:modified xsi:type="dcterms:W3CDTF">2018-11-15T17:18:00Z</dcterms:modified>
</cp:coreProperties>
</file>