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2D6065B1">
            <w:tc>
              <w:tcPr>
                <w:tcW w:w="3438" w:type="dxa"/>
                <w:shd w:val="clear" w:color="auto" w:fill="D9D9D9" w:themeFill="background1" w:themeFillShade="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42F98699" w:rsidR="00A930CB" w:rsidRPr="00A930CB" w:rsidRDefault="6ED7C03E" w:rsidP="2D6065B1">
                <w:pPr>
                  <w:spacing w:before="120" w:after="120" w:line="360" w:lineRule="auto"/>
                  <w:rPr>
                    <w:rFonts w:ascii="Tahoma" w:hAnsi="Tahoma" w:cs="Tahoma"/>
                    <w:color w:val="FF0000"/>
                    <w:sz w:val="32"/>
                    <w:szCs w:val="32"/>
                  </w:rPr>
                </w:pPr>
                <w:r w:rsidRPr="2D6065B1">
                  <w:rPr>
                    <w:rFonts w:ascii="Tahoma" w:hAnsi="Tahoma" w:cs="Tahoma"/>
                    <w:color w:val="FF0000"/>
                    <w:sz w:val="32"/>
                    <w:szCs w:val="32"/>
                  </w:rPr>
                  <w:t>Tracey Hughes</w:t>
                </w:r>
              </w:p>
            </w:tc>
          </w:tr>
          <w:tr w:rsidR="00A930CB" w:rsidRPr="00A930CB" w14:paraId="47B8061E" w14:textId="77777777" w:rsidTr="2D6065B1">
            <w:tc>
              <w:tcPr>
                <w:tcW w:w="3438" w:type="dxa"/>
                <w:shd w:val="clear" w:color="auto" w:fill="D9D9D9" w:themeFill="background1" w:themeFillShade="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340D0BAD" w:rsidR="00A930CB" w:rsidRPr="00A930CB" w:rsidRDefault="40DF4E68" w:rsidP="2D6065B1">
                <w:pPr>
                  <w:spacing w:before="120" w:after="120" w:line="360" w:lineRule="auto"/>
                  <w:rPr>
                    <w:rFonts w:ascii="Tahoma" w:hAnsi="Tahoma" w:cs="Tahoma"/>
                    <w:color w:val="FF0000"/>
                    <w:sz w:val="32"/>
                    <w:szCs w:val="32"/>
                  </w:rPr>
                </w:pPr>
                <w:r w:rsidRPr="2D6065B1">
                  <w:rPr>
                    <w:rFonts w:ascii="Tahoma" w:hAnsi="Tahoma" w:cs="Tahoma"/>
                    <w:color w:val="FF0000"/>
                    <w:sz w:val="32"/>
                    <w:szCs w:val="32"/>
                  </w:rPr>
                  <w:t>2008698</w:t>
                </w:r>
              </w:p>
            </w:tc>
          </w:tr>
          <w:tr w:rsidR="00A930CB" w:rsidRPr="00A930CB" w14:paraId="349EAAAF" w14:textId="77777777" w:rsidTr="2D6065B1">
            <w:tc>
              <w:tcPr>
                <w:tcW w:w="3438" w:type="dxa"/>
                <w:shd w:val="clear" w:color="auto" w:fill="D9D9D9" w:themeFill="background1" w:themeFillShade="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63AE6AD4" w:rsidR="00A930CB" w:rsidRPr="00A930CB" w:rsidRDefault="2275F06B" w:rsidP="00A930CB">
                <w:pPr>
                  <w:spacing w:before="120" w:after="120" w:line="360" w:lineRule="auto"/>
                  <w:rPr>
                    <w:rFonts w:ascii="Tahoma" w:hAnsi="Tahoma" w:cs="Tahoma"/>
                    <w:color w:val="FF0000"/>
                    <w:sz w:val="32"/>
                    <w:szCs w:val="32"/>
                  </w:rPr>
                </w:pPr>
                <w:r w:rsidRPr="2D6065B1">
                  <w:rPr>
                    <w:rFonts w:ascii="Tahoma" w:hAnsi="Tahoma" w:cs="Tahoma"/>
                    <w:color w:val="FF0000"/>
                    <w:sz w:val="32"/>
                    <w:szCs w:val="32"/>
                  </w:rPr>
                  <w:t>BMSK 6005</w:t>
                </w:r>
              </w:p>
            </w:tc>
          </w:tr>
          <w:tr w:rsidR="00A930CB" w:rsidRPr="00A930CB" w14:paraId="485DA616" w14:textId="77777777" w:rsidTr="2D6065B1">
            <w:trPr>
              <w:trHeight w:val="413"/>
            </w:trPr>
            <w:tc>
              <w:tcPr>
                <w:tcW w:w="3438" w:type="dxa"/>
                <w:shd w:val="clear" w:color="auto" w:fill="D9D9D9" w:themeFill="background1" w:themeFillShade="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90BE860" w:rsidR="00A930CB" w:rsidRPr="00A930CB" w:rsidRDefault="7DC8B767" w:rsidP="00A930CB">
                <w:pPr>
                  <w:spacing w:before="120" w:after="120" w:line="360" w:lineRule="auto"/>
                  <w:rPr>
                    <w:rFonts w:ascii="Tahoma" w:hAnsi="Tahoma" w:cs="Tahoma"/>
                    <w:color w:val="FF0000"/>
                    <w:sz w:val="32"/>
                    <w:szCs w:val="32"/>
                  </w:rPr>
                </w:pPr>
                <w:r w:rsidRPr="2D6065B1">
                  <w:rPr>
                    <w:rFonts w:ascii="Tahoma" w:hAnsi="Tahoma" w:cs="Tahoma"/>
                    <w:color w:val="FF0000"/>
                    <w:sz w:val="32"/>
                    <w:szCs w:val="32"/>
                  </w:rPr>
                  <w:t>Coaching and Mentoring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bookmarkStart w:id="0" w:name="_Int_XZhPHJKK"/>
          <w:r w:rsidRPr="2D1A54AE">
            <w:rPr>
              <w:rFonts w:ascii="Tahoma" w:hAnsi="Tahoma" w:cs="Tahoma"/>
              <w:color w:val="000000" w:themeColor="text1"/>
              <w:sz w:val="24"/>
              <w:szCs w:val="24"/>
            </w:rPr>
            <w:t>By the act of making this submission, the student declares that this is the work of the student named above.</w:t>
          </w:r>
          <w:bookmarkEnd w:id="0"/>
          <w:r w:rsidRPr="2D1A54AE">
            <w:rPr>
              <w:rFonts w:ascii="Tahoma" w:hAnsi="Tahoma" w:cs="Tahoma"/>
              <w:color w:val="000000" w:themeColor="text1"/>
              <w:sz w:val="24"/>
              <w:szCs w:val="24"/>
            </w:rPr>
            <w:t xml:space="preserve"> The work has not, in whole or in part, been knowingly presented elsewhere for assessment, or where assessment has been built on a previous assessment, this has been </w:t>
          </w:r>
          <w:bookmarkStart w:id="1" w:name="_Int_iUbtuuUG"/>
          <w:r w:rsidRPr="2D1A54AE">
            <w:rPr>
              <w:rFonts w:ascii="Tahoma" w:hAnsi="Tahoma" w:cs="Tahoma"/>
              <w:color w:val="000000" w:themeColor="text1"/>
              <w:sz w:val="24"/>
              <w:szCs w:val="24"/>
            </w:rPr>
            <w:t>identified</w:t>
          </w:r>
          <w:bookmarkEnd w:id="1"/>
          <w:r w:rsidRPr="2D1A54AE">
            <w:rPr>
              <w:rFonts w:ascii="Tahoma" w:hAnsi="Tahoma" w:cs="Tahoma"/>
              <w:color w:val="000000" w:themeColor="text1"/>
              <w:sz w:val="24"/>
              <w:szCs w:val="24"/>
            </w:rPr>
            <w:t>. Where materials have been used from other sources it has been properly acknowledged. If this statement is untrue, the student acknowledges that an assessment offence has been committed.</w:t>
          </w:r>
        </w:p>
        <w:p w14:paraId="143B3E36" w14:textId="4E16F8F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the University</w:t>
          </w:r>
          <w:r w:rsidR="00F91F18">
            <w:rPr>
              <w:rFonts w:ascii="Tahoma" w:hAnsi="Tahoma" w:cs="Tahoma"/>
              <w:color w:val="000000"/>
              <w:sz w:val="24"/>
              <w:szCs w:val="24"/>
            </w:rPr>
            <w:t>.</w:t>
          </w:r>
          <w:r w:rsidRPr="00A930CB">
            <w:rPr>
              <w:rFonts w:ascii="Tahoma" w:hAnsi="Tahoma" w:cs="Tahoma"/>
              <w:color w:val="000000"/>
              <w:sz w:val="24"/>
              <w:szCs w:val="24"/>
            </w:rPr>
            <w:t xml:space="preserve"> </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625B1631" w:rsidR="00885114" w:rsidRDefault="00885114" w:rsidP="00A45277">
          <w:pPr>
            <w:rPr>
              <w:rFonts w:ascii="Tahoma" w:hAnsi="Tahoma" w:cs="Tahoma"/>
              <w:color w:val="000000"/>
              <w:sz w:val="24"/>
              <w:szCs w:val="24"/>
            </w:rPr>
          </w:pPr>
        </w:p>
        <w:p w14:paraId="5B6F418C" w14:textId="56327957" w:rsidR="00F91F18" w:rsidRDefault="00F91F18" w:rsidP="00A45277">
          <w:pPr>
            <w:rPr>
              <w:rFonts w:ascii="Tahoma" w:hAnsi="Tahoma" w:cs="Tahoma"/>
              <w:color w:val="000000"/>
              <w:sz w:val="24"/>
              <w:szCs w:val="24"/>
            </w:rPr>
          </w:pPr>
        </w:p>
        <w:p w14:paraId="6965E481" w14:textId="04FC2A45" w:rsidR="00F91F18" w:rsidRDefault="00F91F18" w:rsidP="00A45277">
          <w:pPr>
            <w:rPr>
              <w:rFonts w:ascii="Tahoma" w:hAnsi="Tahoma" w:cs="Tahoma"/>
              <w:color w:val="000000"/>
              <w:sz w:val="24"/>
              <w:szCs w:val="24"/>
            </w:rPr>
          </w:pPr>
        </w:p>
        <w:p w14:paraId="58EE40C7" w14:textId="4737F679" w:rsidR="00F91F18" w:rsidRDefault="00F91F18" w:rsidP="00A45277">
          <w:pPr>
            <w:rPr>
              <w:rFonts w:ascii="Tahoma" w:hAnsi="Tahoma" w:cs="Tahoma"/>
              <w:color w:val="000000"/>
              <w:sz w:val="24"/>
              <w:szCs w:val="24"/>
            </w:rPr>
          </w:pPr>
        </w:p>
        <w:p w14:paraId="48F7542D" w14:textId="77777777" w:rsidR="00F91F18" w:rsidRPr="00A45277" w:rsidRDefault="00F91F18"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8B77B8" w:rsidRDefault="00885114">
              <w:pPr>
                <w:pStyle w:val="TOCHeading"/>
                <w:rPr>
                  <w:color w:val="auto"/>
                </w:rPr>
              </w:pPr>
              <w:r w:rsidRPr="008B77B8">
                <w:rPr>
                  <w:color w:val="auto"/>
                </w:rPr>
                <w:t>Table of Contents</w:t>
              </w:r>
            </w:p>
            <w:p w14:paraId="1CEFF1B5" w14:textId="719BD409" w:rsidR="005E3435" w:rsidRDefault="0088511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33241610" w:history="1">
                <w:r w:rsidR="005E3435" w:rsidRPr="001F31FA">
                  <w:rPr>
                    <w:rStyle w:val="Hyperlink"/>
                    <w:b/>
                    <w:bCs/>
                    <w:noProof/>
                  </w:rPr>
                  <w:t>Introduction</w:t>
                </w:r>
                <w:r w:rsidR="005E3435">
                  <w:rPr>
                    <w:noProof/>
                    <w:webHidden/>
                  </w:rPr>
                  <w:tab/>
                </w:r>
                <w:r w:rsidR="005E3435">
                  <w:rPr>
                    <w:noProof/>
                    <w:webHidden/>
                  </w:rPr>
                  <w:fldChar w:fldCharType="begin"/>
                </w:r>
                <w:r w:rsidR="005E3435">
                  <w:rPr>
                    <w:noProof/>
                    <w:webHidden/>
                  </w:rPr>
                  <w:instrText xml:space="preserve"> PAGEREF _Toc133241610 \h </w:instrText>
                </w:r>
                <w:r w:rsidR="005E3435">
                  <w:rPr>
                    <w:noProof/>
                    <w:webHidden/>
                  </w:rPr>
                </w:r>
                <w:r w:rsidR="005E3435">
                  <w:rPr>
                    <w:noProof/>
                    <w:webHidden/>
                  </w:rPr>
                  <w:fldChar w:fldCharType="separate"/>
                </w:r>
                <w:r w:rsidR="00A56072">
                  <w:rPr>
                    <w:noProof/>
                    <w:webHidden/>
                  </w:rPr>
                  <w:t>3</w:t>
                </w:r>
                <w:r w:rsidR="005E3435">
                  <w:rPr>
                    <w:noProof/>
                    <w:webHidden/>
                  </w:rPr>
                  <w:fldChar w:fldCharType="end"/>
                </w:r>
              </w:hyperlink>
            </w:p>
            <w:p w14:paraId="3C187D61" w14:textId="2A2D0149" w:rsidR="005E3435" w:rsidRDefault="00CF44C5">
              <w:pPr>
                <w:pStyle w:val="TOC1"/>
                <w:tabs>
                  <w:tab w:val="right" w:leader="dot" w:pos="9350"/>
                </w:tabs>
                <w:rPr>
                  <w:rFonts w:eastAsiaTheme="minorEastAsia"/>
                  <w:noProof/>
                  <w:lang w:eastAsia="en-GB"/>
                </w:rPr>
              </w:pPr>
              <w:hyperlink w:anchor="_Toc133241611" w:history="1">
                <w:r w:rsidR="005E3435" w:rsidRPr="001F31FA">
                  <w:rPr>
                    <w:rStyle w:val="Hyperlink"/>
                    <w:b/>
                    <w:bCs/>
                    <w:noProof/>
                  </w:rPr>
                  <w:t>1.</w:t>
                </w:r>
                <w:r w:rsidR="005E3435" w:rsidRPr="001F31FA">
                  <w:rPr>
                    <w:rStyle w:val="Hyperlink"/>
                    <w:noProof/>
                  </w:rPr>
                  <w:t xml:space="preserve"> </w:t>
                </w:r>
                <w:r w:rsidR="005E3435" w:rsidRPr="001F31FA">
                  <w:rPr>
                    <w:rStyle w:val="Hyperlink"/>
                    <w:b/>
                    <w:bCs/>
                    <w:noProof/>
                  </w:rPr>
                  <w:t>Explain the similarities and differences of coaching and mentoring within an organisational context.</w:t>
                </w:r>
                <w:r w:rsidR="005E3435">
                  <w:rPr>
                    <w:noProof/>
                    <w:webHidden/>
                  </w:rPr>
                  <w:tab/>
                </w:r>
                <w:r w:rsidR="005E3435">
                  <w:rPr>
                    <w:noProof/>
                    <w:webHidden/>
                  </w:rPr>
                  <w:fldChar w:fldCharType="begin"/>
                </w:r>
                <w:r w:rsidR="005E3435">
                  <w:rPr>
                    <w:noProof/>
                    <w:webHidden/>
                  </w:rPr>
                  <w:instrText xml:space="preserve"> PAGEREF _Toc133241611 \h </w:instrText>
                </w:r>
                <w:r w:rsidR="005E3435">
                  <w:rPr>
                    <w:noProof/>
                    <w:webHidden/>
                  </w:rPr>
                </w:r>
                <w:r w:rsidR="005E3435">
                  <w:rPr>
                    <w:noProof/>
                    <w:webHidden/>
                  </w:rPr>
                  <w:fldChar w:fldCharType="separate"/>
                </w:r>
                <w:r w:rsidR="00A56072">
                  <w:rPr>
                    <w:noProof/>
                    <w:webHidden/>
                  </w:rPr>
                  <w:t>4</w:t>
                </w:r>
                <w:r w:rsidR="005E3435">
                  <w:rPr>
                    <w:noProof/>
                    <w:webHidden/>
                  </w:rPr>
                  <w:fldChar w:fldCharType="end"/>
                </w:r>
              </w:hyperlink>
            </w:p>
            <w:p w14:paraId="128EB6CD" w14:textId="0C589971" w:rsidR="005E3435" w:rsidRDefault="00CF44C5">
              <w:pPr>
                <w:pStyle w:val="TOC2"/>
                <w:tabs>
                  <w:tab w:val="left" w:pos="880"/>
                  <w:tab w:val="right" w:leader="dot" w:pos="9350"/>
                </w:tabs>
                <w:rPr>
                  <w:rFonts w:eastAsiaTheme="minorEastAsia"/>
                  <w:noProof/>
                  <w:lang w:eastAsia="en-GB"/>
                </w:rPr>
              </w:pPr>
              <w:hyperlink w:anchor="_Toc133241612" w:history="1">
                <w:r w:rsidR="005E3435" w:rsidRPr="001F31FA">
                  <w:rPr>
                    <w:rStyle w:val="Hyperlink"/>
                    <w:b/>
                    <w:bCs/>
                    <w:noProof/>
                  </w:rPr>
                  <w:t>1.1</w:t>
                </w:r>
                <w:r w:rsidR="005E3435">
                  <w:rPr>
                    <w:rFonts w:eastAsiaTheme="minorEastAsia"/>
                    <w:noProof/>
                    <w:lang w:eastAsia="en-GB"/>
                  </w:rPr>
                  <w:tab/>
                </w:r>
                <w:r w:rsidR="005E3435" w:rsidRPr="001F31FA">
                  <w:rPr>
                    <w:rStyle w:val="Hyperlink"/>
                    <w:b/>
                    <w:bCs/>
                    <w:noProof/>
                  </w:rPr>
                  <w:t>Purpose of Coaching and Mentoring</w:t>
                </w:r>
                <w:r w:rsidR="005E3435">
                  <w:rPr>
                    <w:noProof/>
                    <w:webHidden/>
                  </w:rPr>
                  <w:tab/>
                </w:r>
                <w:r w:rsidR="005E3435">
                  <w:rPr>
                    <w:noProof/>
                    <w:webHidden/>
                  </w:rPr>
                  <w:fldChar w:fldCharType="begin"/>
                </w:r>
                <w:r w:rsidR="005E3435">
                  <w:rPr>
                    <w:noProof/>
                    <w:webHidden/>
                  </w:rPr>
                  <w:instrText xml:space="preserve"> PAGEREF _Toc133241612 \h </w:instrText>
                </w:r>
                <w:r w:rsidR="005E3435">
                  <w:rPr>
                    <w:noProof/>
                    <w:webHidden/>
                  </w:rPr>
                </w:r>
                <w:r w:rsidR="005E3435">
                  <w:rPr>
                    <w:noProof/>
                    <w:webHidden/>
                  </w:rPr>
                  <w:fldChar w:fldCharType="separate"/>
                </w:r>
                <w:r w:rsidR="00A56072">
                  <w:rPr>
                    <w:noProof/>
                    <w:webHidden/>
                  </w:rPr>
                  <w:t>4</w:t>
                </w:r>
                <w:r w:rsidR="005E3435">
                  <w:rPr>
                    <w:noProof/>
                    <w:webHidden/>
                  </w:rPr>
                  <w:fldChar w:fldCharType="end"/>
                </w:r>
              </w:hyperlink>
            </w:p>
            <w:p w14:paraId="080791AB" w14:textId="1A5C7FE7" w:rsidR="005E3435" w:rsidRDefault="00CF44C5">
              <w:pPr>
                <w:pStyle w:val="TOC2"/>
                <w:tabs>
                  <w:tab w:val="right" w:leader="dot" w:pos="9350"/>
                </w:tabs>
                <w:rPr>
                  <w:rFonts w:eastAsiaTheme="minorEastAsia"/>
                  <w:noProof/>
                  <w:lang w:eastAsia="en-GB"/>
                </w:rPr>
              </w:pPr>
              <w:hyperlink w:anchor="_Toc133241613" w:history="1">
                <w:r w:rsidR="005E3435" w:rsidRPr="001F31FA">
                  <w:rPr>
                    <w:rStyle w:val="Hyperlink"/>
                    <w:b/>
                    <w:bCs/>
                    <w:noProof/>
                  </w:rPr>
                  <w:t>1.2.</w:t>
                </w:r>
                <w:r w:rsidR="005E3435" w:rsidRPr="001F31FA">
                  <w:rPr>
                    <w:rStyle w:val="Hyperlink"/>
                    <w:noProof/>
                  </w:rPr>
                  <w:t xml:space="preserve"> </w:t>
                </w:r>
                <w:r w:rsidR="005E3435" w:rsidRPr="001F31FA">
                  <w:rPr>
                    <w:rStyle w:val="Hyperlink"/>
                    <w:b/>
                    <w:bCs/>
                    <w:noProof/>
                  </w:rPr>
                  <w:t xml:space="preserve">Similarities </w:t>
                </w:r>
                <w:r w:rsidR="005E3435" w:rsidRPr="001F31FA">
                  <w:rPr>
                    <w:rStyle w:val="Hyperlink"/>
                    <w:noProof/>
                  </w:rPr>
                  <w:t xml:space="preserve">          examples as basis for explanations and workplace experiences to clarify!!</w:t>
                </w:r>
                <w:r w:rsidR="005E3435">
                  <w:rPr>
                    <w:noProof/>
                    <w:webHidden/>
                  </w:rPr>
                  <w:tab/>
                </w:r>
                <w:r w:rsidR="005E3435">
                  <w:rPr>
                    <w:noProof/>
                    <w:webHidden/>
                  </w:rPr>
                  <w:fldChar w:fldCharType="begin"/>
                </w:r>
                <w:r w:rsidR="005E3435">
                  <w:rPr>
                    <w:noProof/>
                    <w:webHidden/>
                  </w:rPr>
                  <w:instrText xml:space="preserve"> PAGEREF _Toc133241613 \h </w:instrText>
                </w:r>
                <w:r w:rsidR="005E3435">
                  <w:rPr>
                    <w:noProof/>
                    <w:webHidden/>
                  </w:rPr>
                </w:r>
                <w:r w:rsidR="005E3435">
                  <w:rPr>
                    <w:noProof/>
                    <w:webHidden/>
                  </w:rPr>
                  <w:fldChar w:fldCharType="separate"/>
                </w:r>
                <w:r w:rsidR="00A56072">
                  <w:rPr>
                    <w:noProof/>
                    <w:webHidden/>
                  </w:rPr>
                  <w:t>4</w:t>
                </w:r>
                <w:r w:rsidR="005E3435">
                  <w:rPr>
                    <w:noProof/>
                    <w:webHidden/>
                  </w:rPr>
                  <w:fldChar w:fldCharType="end"/>
                </w:r>
              </w:hyperlink>
            </w:p>
            <w:p w14:paraId="256C13A1" w14:textId="3F253352" w:rsidR="005E3435" w:rsidRDefault="00CF44C5">
              <w:pPr>
                <w:pStyle w:val="TOC3"/>
                <w:tabs>
                  <w:tab w:val="right" w:leader="dot" w:pos="9350"/>
                </w:tabs>
                <w:rPr>
                  <w:rFonts w:eastAsiaTheme="minorEastAsia"/>
                  <w:noProof/>
                  <w:lang w:eastAsia="en-GB"/>
                </w:rPr>
              </w:pPr>
              <w:hyperlink w:anchor="_Toc133241614" w:history="1">
                <w:r w:rsidR="005E3435" w:rsidRPr="001F31FA">
                  <w:rPr>
                    <w:rStyle w:val="Hyperlink"/>
                    <w:b/>
                    <w:bCs/>
                    <w:noProof/>
                  </w:rPr>
                  <w:t>1.2.1 Goal-orientated</w:t>
                </w:r>
                <w:r w:rsidR="005E3435" w:rsidRPr="001F31FA">
                  <w:rPr>
                    <w:rStyle w:val="Hyperlink"/>
                    <w:noProof/>
                  </w:rPr>
                  <w:t>.</w:t>
                </w:r>
                <w:r w:rsidR="005E3435">
                  <w:rPr>
                    <w:noProof/>
                    <w:webHidden/>
                  </w:rPr>
                  <w:tab/>
                </w:r>
                <w:r w:rsidR="005E3435">
                  <w:rPr>
                    <w:noProof/>
                    <w:webHidden/>
                  </w:rPr>
                  <w:fldChar w:fldCharType="begin"/>
                </w:r>
                <w:r w:rsidR="005E3435">
                  <w:rPr>
                    <w:noProof/>
                    <w:webHidden/>
                  </w:rPr>
                  <w:instrText xml:space="preserve"> PAGEREF _Toc133241614 \h </w:instrText>
                </w:r>
                <w:r w:rsidR="005E3435">
                  <w:rPr>
                    <w:noProof/>
                    <w:webHidden/>
                  </w:rPr>
                </w:r>
                <w:r w:rsidR="005E3435">
                  <w:rPr>
                    <w:noProof/>
                    <w:webHidden/>
                  </w:rPr>
                  <w:fldChar w:fldCharType="separate"/>
                </w:r>
                <w:r w:rsidR="00A56072">
                  <w:rPr>
                    <w:noProof/>
                    <w:webHidden/>
                  </w:rPr>
                  <w:t>4</w:t>
                </w:r>
                <w:r w:rsidR="005E3435">
                  <w:rPr>
                    <w:noProof/>
                    <w:webHidden/>
                  </w:rPr>
                  <w:fldChar w:fldCharType="end"/>
                </w:r>
              </w:hyperlink>
            </w:p>
            <w:p w14:paraId="3E39DE68" w14:textId="452CA17B" w:rsidR="005E3435" w:rsidRDefault="00CF44C5">
              <w:pPr>
                <w:pStyle w:val="TOC3"/>
                <w:tabs>
                  <w:tab w:val="right" w:leader="dot" w:pos="9350"/>
                </w:tabs>
                <w:rPr>
                  <w:rFonts w:eastAsiaTheme="minorEastAsia"/>
                  <w:noProof/>
                  <w:lang w:eastAsia="en-GB"/>
                </w:rPr>
              </w:pPr>
              <w:hyperlink w:anchor="_Toc133241615" w:history="1">
                <w:r w:rsidR="005E3435" w:rsidRPr="001F31FA">
                  <w:rPr>
                    <w:rStyle w:val="Hyperlink"/>
                    <w:b/>
                    <w:bCs/>
                    <w:noProof/>
                  </w:rPr>
                  <w:t>1.2.2 One-to-one.</w:t>
                </w:r>
                <w:r w:rsidR="005E3435">
                  <w:rPr>
                    <w:noProof/>
                    <w:webHidden/>
                  </w:rPr>
                  <w:tab/>
                </w:r>
                <w:r w:rsidR="005E3435">
                  <w:rPr>
                    <w:noProof/>
                    <w:webHidden/>
                  </w:rPr>
                  <w:fldChar w:fldCharType="begin"/>
                </w:r>
                <w:r w:rsidR="005E3435">
                  <w:rPr>
                    <w:noProof/>
                    <w:webHidden/>
                  </w:rPr>
                  <w:instrText xml:space="preserve"> PAGEREF _Toc133241615 \h </w:instrText>
                </w:r>
                <w:r w:rsidR="005E3435">
                  <w:rPr>
                    <w:noProof/>
                    <w:webHidden/>
                  </w:rPr>
                </w:r>
                <w:r w:rsidR="005E3435">
                  <w:rPr>
                    <w:noProof/>
                    <w:webHidden/>
                  </w:rPr>
                  <w:fldChar w:fldCharType="separate"/>
                </w:r>
                <w:r w:rsidR="00A56072">
                  <w:rPr>
                    <w:noProof/>
                    <w:webHidden/>
                  </w:rPr>
                  <w:t>5</w:t>
                </w:r>
                <w:r w:rsidR="005E3435">
                  <w:rPr>
                    <w:noProof/>
                    <w:webHidden/>
                  </w:rPr>
                  <w:fldChar w:fldCharType="end"/>
                </w:r>
              </w:hyperlink>
            </w:p>
            <w:p w14:paraId="4D160A3B" w14:textId="7C6313DB" w:rsidR="005E3435" w:rsidRDefault="00CF44C5">
              <w:pPr>
                <w:pStyle w:val="TOC3"/>
                <w:tabs>
                  <w:tab w:val="right" w:leader="dot" w:pos="9350"/>
                </w:tabs>
                <w:rPr>
                  <w:rFonts w:eastAsiaTheme="minorEastAsia"/>
                  <w:noProof/>
                  <w:lang w:eastAsia="en-GB"/>
                </w:rPr>
              </w:pPr>
              <w:hyperlink w:anchor="_Toc133241616" w:history="1">
                <w:r w:rsidR="005E3435" w:rsidRPr="001F31FA">
                  <w:rPr>
                    <w:rStyle w:val="Hyperlink"/>
                    <w:b/>
                    <w:bCs/>
                    <w:noProof/>
                  </w:rPr>
                  <w:t>1.2.3. Feedback.</w:t>
                </w:r>
                <w:r w:rsidR="005E3435">
                  <w:rPr>
                    <w:noProof/>
                    <w:webHidden/>
                  </w:rPr>
                  <w:tab/>
                </w:r>
                <w:r w:rsidR="005E3435">
                  <w:rPr>
                    <w:noProof/>
                    <w:webHidden/>
                  </w:rPr>
                  <w:fldChar w:fldCharType="begin"/>
                </w:r>
                <w:r w:rsidR="005E3435">
                  <w:rPr>
                    <w:noProof/>
                    <w:webHidden/>
                  </w:rPr>
                  <w:instrText xml:space="preserve"> PAGEREF _Toc133241616 \h </w:instrText>
                </w:r>
                <w:r w:rsidR="005E3435">
                  <w:rPr>
                    <w:noProof/>
                    <w:webHidden/>
                  </w:rPr>
                </w:r>
                <w:r w:rsidR="005E3435">
                  <w:rPr>
                    <w:noProof/>
                    <w:webHidden/>
                  </w:rPr>
                  <w:fldChar w:fldCharType="separate"/>
                </w:r>
                <w:r w:rsidR="00A56072">
                  <w:rPr>
                    <w:noProof/>
                    <w:webHidden/>
                  </w:rPr>
                  <w:t>6</w:t>
                </w:r>
                <w:r w:rsidR="005E3435">
                  <w:rPr>
                    <w:noProof/>
                    <w:webHidden/>
                  </w:rPr>
                  <w:fldChar w:fldCharType="end"/>
                </w:r>
              </w:hyperlink>
            </w:p>
            <w:p w14:paraId="61935A17" w14:textId="44273CB1" w:rsidR="005E3435" w:rsidRDefault="00CF44C5">
              <w:pPr>
                <w:pStyle w:val="TOC2"/>
                <w:tabs>
                  <w:tab w:val="left" w:pos="880"/>
                  <w:tab w:val="right" w:leader="dot" w:pos="9350"/>
                </w:tabs>
                <w:rPr>
                  <w:rFonts w:eastAsiaTheme="minorEastAsia"/>
                  <w:noProof/>
                  <w:lang w:eastAsia="en-GB"/>
                </w:rPr>
              </w:pPr>
              <w:hyperlink w:anchor="_Toc133241617" w:history="1">
                <w:r w:rsidR="005E3435" w:rsidRPr="001F31FA">
                  <w:rPr>
                    <w:rStyle w:val="Hyperlink"/>
                    <w:b/>
                    <w:bCs/>
                    <w:noProof/>
                  </w:rPr>
                  <w:t>1.3.</w:t>
                </w:r>
                <w:r w:rsidR="005E3435">
                  <w:rPr>
                    <w:rFonts w:eastAsiaTheme="minorEastAsia"/>
                    <w:noProof/>
                    <w:lang w:eastAsia="en-GB"/>
                  </w:rPr>
                  <w:tab/>
                </w:r>
                <w:r w:rsidR="005E3435" w:rsidRPr="001F31FA">
                  <w:rPr>
                    <w:rStyle w:val="Hyperlink"/>
                    <w:b/>
                    <w:bCs/>
                    <w:noProof/>
                  </w:rPr>
                  <w:t>Differences</w:t>
                </w:r>
                <w:r w:rsidR="005E3435">
                  <w:rPr>
                    <w:noProof/>
                    <w:webHidden/>
                  </w:rPr>
                  <w:tab/>
                </w:r>
                <w:r w:rsidR="005E3435">
                  <w:rPr>
                    <w:noProof/>
                    <w:webHidden/>
                  </w:rPr>
                  <w:fldChar w:fldCharType="begin"/>
                </w:r>
                <w:r w:rsidR="005E3435">
                  <w:rPr>
                    <w:noProof/>
                    <w:webHidden/>
                  </w:rPr>
                  <w:instrText xml:space="preserve"> PAGEREF _Toc133241617 \h </w:instrText>
                </w:r>
                <w:r w:rsidR="005E3435">
                  <w:rPr>
                    <w:noProof/>
                    <w:webHidden/>
                  </w:rPr>
                </w:r>
                <w:r w:rsidR="005E3435">
                  <w:rPr>
                    <w:noProof/>
                    <w:webHidden/>
                  </w:rPr>
                  <w:fldChar w:fldCharType="separate"/>
                </w:r>
                <w:r w:rsidR="00A56072">
                  <w:rPr>
                    <w:noProof/>
                    <w:webHidden/>
                  </w:rPr>
                  <w:t>7</w:t>
                </w:r>
                <w:r w:rsidR="005E3435">
                  <w:rPr>
                    <w:noProof/>
                    <w:webHidden/>
                  </w:rPr>
                  <w:fldChar w:fldCharType="end"/>
                </w:r>
              </w:hyperlink>
            </w:p>
            <w:p w14:paraId="6CF40A55" w14:textId="0FA02868" w:rsidR="005E3435" w:rsidRDefault="00CF44C5">
              <w:pPr>
                <w:pStyle w:val="TOC3"/>
                <w:tabs>
                  <w:tab w:val="right" w:leader="dot" w:pos="9350"/>
                </w:tabs>
                <w:rPr>
                  <w:rFonts w:eastAsiaTheme="minorEastAsia"/>
                  <w:noProof/>
                  <w:lang w:eastAsia="en-GB"/>
                </w:rPr>
              </w:pPr>
              <w:hyperlink w:anchor="_Toc133241618" w:history="1">
                <w:r w:rsidR="005E3435" w:rsidRPr="001F31FA">
                  <w:rPr>
                    <w:rStyle w:val="Hyperlink"/>
                    <w:b/>
                    <w:bCs/>
                    <w:noProof/>
                  </w:rPr>
                  <w:t>1.2.1 Purpose.</w:t>
                </w:r>
                <w:r w:rsidR="005E3435">
                  <w:rPr>
                    <w:noProof/>
                    <w:webHidden/>
                  </w:rPr>
                  <w:tab/>
                </w:r>
                <w:r w:rsidR="005E3435">
                  <w:rPr>
                    <w:noProof/>
                    <w:webHidden/>
                  </w:rPr>
                  <w:fldChar w:fldCharType="begin"/>
                </w:r>
                <w:r w:rsidR="005E3435">
                  <w:rPr>
                    <w:noProof/>
                    <w:webHidden/>
                  </w:rPr>
                  <w:instrText xml:space="preserve"> PAGEREF _Toc133241618 \h </w:instrText>
                </w:r>
                <w:r w:rsidR="005E3435">
                  <w:rPr>
                    <w:noProof/>
                    <w:webHidden/>
                  </w:rPr>
                </w:r>
                <w:r w:rsidR="005E3435">
                  <w:rPr>
                    <w:noProof/>
                    <w:webHidden/>
                  </w:rPr>
                  <w:fldChar w:fldCharType="separate"/>
                </w:r>
                <w:r w:rsidR="00A56072">
                  <w:rPr>
                    <w:noProof/>
                    <w:webHidden/>
                  </w:rPr>
                  <w:t>7</w:t>
                </w:r>
                <w:r w:rsidR="005E3435">
                  <w:rPr>
                    <w:noProof/>
                    <w:webHidden/>
                  </w:rPr>
                  <w:fldChar w:fldCharType="end"/>
                </w:r>
              </w:hyperlink>
            </w:p>
            <w:p w14:paraId="693D40E2" w14:textId="03BF4887" w:rsidR="005E3435" w:rsidRDefault="00CF44C5">
              <w:pPr>
                <w:pStyle w:val="TOC3"/>
                <w:tabs>
                  <w:tab w:val="right" w:leader="dot" w:pos="9350"/>
                </w:tabs>
                <w:rPr>
                  <w:rFonts w:eastAsiaTheme="minorEastAsia"/>
                  <w:noProof/>
                  <w:lang w:eastAsia="en-GB"/>
                </w:rPr>
              </w:pPr>
              <w:hyperlink w:anchor="_Toc133241619" w:history="1">
                <w:r w:rsidR="005E3435" w:rsidRPr="001F31FA">
                  <w:rPr>
                    <w:rStyle w:val="Hyperlink"/>
                    <w:b/>
                    <w:bCs/>
                    <w:noProof/>
                  </w:rPr>
                  <w:t>1.2.2 Structure</w:t>
                </w:r>
                <w:r w:rsidR="005E3435">
                  <w:rPr>
                    <w:noProof/>
                    <w:webHidden/>
                  </w:rPr>
                  <w:tab/>
                </w:r>
                <w:r w:rsidR="005E3435">
                  <w:rPr>
                    <w:noProof/>
                    <w:webHidden/>
                  </w:rPr>
                  <w:fldChar w:fldCharType="begin"/>
                </w:r>
                <w:r w:rsidR="005E3435">
                  <w:rPr>
                    <w:noProof/>
                    <w:webHidden/>
                  </w:rPr>
                  <w:instrText xml:space="preserve"> PAGEREF _Toc133241619 \h </w:instrText>
                </w:r>
                <w:r w:rsidR="005E3435">
                  <w:rPr>
                    <w:noProof/>
                    <w:webHidden/>
                  </w:rPr>
                </w:r>
                <w:r w:rsidR="005E3435">
                  <w:rPr>
                    <w:noProof/>
                    <w:webHidden/>
                  </w:rPr>
                  <w:fldChar w:fldCharType="separate"/>
                </w:r>
                <w:r w:rsidR="00A56072">
                  <w:rPr>
                    <w:noProof/>
                    <w:webHidden/>
                  </w:rPr>
                  <w:t>8</w:t>
                </w:r>
                <w:r w:rsidR="005E3435">
                  <w:rPr>
                    <w:noProof/>
                    <w:webHidden/>
                  </w:rPr>
                  <w:fldChar w:fldCharType="end"/>
                </w:r>
              </w:hyperlink>
            </w:p>
            <w:p w14:paraId="6DEF0E6B" w14:textId="3C6C2AD9" w:rsidR="005E3435" w:rsidRDefault="00CF44C5">
              <w:pPr>
                <w:pStyle w:val="TOC3"/>
                <w:tabs>
                  <w:tab w:val="right" w:leader="dot" w:pos="9350"/>
                </w:tabs>
                <w:rPr>
                  <w:rFonts w:eastAsiaTheme="minorEastAsia"/>
                  <w:noProof/>
                  <w:lang w:eastAsia="en-GB"/>
                </w:rPr>
              </w:pPr>
              <w:hyperlink w:anchor="_Toc133241620" w:history="1">
                <w:r w:rsidR="005E3435" w:rsidRPr="001F31FA">
                  <w:rPr>
                    <w:rStyle w:val="Hyperlink"/>
                    <w:b/>
                    <w:bCs/>
                    <w:noProof/>
                  </w:rPr>
                  <w:t>1.2.3. Expertise.</w:t>
                </w:r>
                <w:r w:rsidR="005E3435">
                  <w:rPr>
                    <w:noProof/>
                    <w:webHidden/>
                  </w:rPr>
                  <w:tab/>
                </w:r>
                <w:r w:rsidR="005E3435">
                  <w:rPr>
                    <w:noProof/>
                    <w:webHidden/>
                  </w:rPr>
                  <w:fldChar w:fldCharType="begin"/>
                </w:r>
                <w:r w:rsidR="005E3435">
                  <w:rPr>
                    <w:noProof/>
                    <w:webHidden/>
                  </w:rPr>
                  <w:instrText xml:space="preserve"> PAGEREF _Toc133241620 \h </w:instrText>
                </w:r>
                <w:r w:rsidR="005E3435">
                  <w:rPr>
                    <w:noProof/>
                    <w:webHidden/>
                  </w:rPr>
                </w:r>
                <w:r w:rsidR="005E3435">
                  <w:rPr>
                    <w:noProof/>
                    <w:webHidden/>
                  </w:rPr>
                  <w:fldChar w:fldCharType="separate"/>
                </w:r>
                <w:r w:rsidR="00A56072">
                  <w:rPr>
                    <w:noProof/>
                    <w:webHidden/>
                  </w:rPr>
                  <w:t>8</w:t>
                </w:r>
                <w:r w:rsidR="005E3435">
                  <w:rPr>
                    <w:noProof/>
                    <w:webHidden/>
                  </w:rPr>
                  <w:fldChar w:fldCharType="end"/>
                </w:r>
              </w:hyperlink>
            </w:p>
            <w:p w14:paraId="0709036E" w14:textId="5908F235" w:rsidR="005E3435" w:rsidRDefault="00CF44C5">
              <w:pPr>
                <w:pStyle w:val="TOC2"/>
                <w:tabs>
                  <w:tab w:val="left" w:pos="880"/>
                  <w:tab w:val="right" w:leader="dot" w:pos="9350"/>
                </w:tabs>
                <w:rPr>
                  <w:rFonts w:eastAsiaTheme="minorEastAsia"/>
                  <w:noProof/>
                  <w:lang w:eastAsia="en-GB"/>
                </w:rPr>
              </w:pPr>
              <w:hyperlink w:anchor="_Toc133241621" w:history="1">
                <w:r w:rsidR="005E3435" w:rsidRPr="001F31FA">
                  <w:rPr>
                    <w:rStyle w:val="Hyperlink"/>
                    <w:b/>
                    <w:bCs/>
                    <w:noProof/>
                  </w:rPr>
                  <w:t>1.2</w:t>
                </w:r>
                <w:r w:rsidR="005E3435">
                  <w:rPr>
                    <w:rFonts w:eastAsiaTheme="minorEastAsia"/>
                    <w:noProof/>
                    <w:lang w:eastAsia="en-GB"/>
                  </w:rPr>
                  <w:tab/>
                </w:r>
                <w:r w:rsidR="005E3435" w:rsidRPr="001F31FA">
                  <w:rPr>
                    <w:rStyle w:val="Hyperlink"/>
                    <w:b/>
                    <w:bCs/>
                    <w:noProof/>
                  </w:rPr>
                  <w:t>relevance of Coaching and Mentoring within one’s own workplace</w:t>
                </w:r>
                <w:r w:rsidR="005E3435">
                  <w:rPr>
                    <w:noProof/>
                    <w:webHidden/>
                  </w:rPr>
                  <w:tab/>
                </w:r>
                <w:r w:rsidR="005E3435">
                  <w:rPr>
                    <w:noProof/>
                    <w:webHidden/>
                  </w:rPr>
                  <w:fldChar w:fldCharType="begin"/>
                </w:r>
                <w:r w:rsidR="005E3435">
                  <w:rPr>
                    <w:noProof/>
                    <w:webHidden/>
                  </w:rPr>
                  <w:instrText xml:space="preserve"> PAGEREF _Toc133241621 \h </w:instrText>
                </w:r>
                <w:r w:rsidR="005E3435">
                  <w:rPr>
                    <w:noProof/>
                    <w:webHidden/>
                  </w:rPr>
                </w:r>
                <w:r w:rsidR="005E3435">
                  <w:rPr>
                    <w:noProof/>
                    <w:webHidden/>
                  </w:rPr>
                  <w:fldChar w:fldCharType="separate"/>
                </w:r>
                <w:r w:rsidR="00A56072">
                  <w:rPr>
                    <w:noProof/>
                    <w:webHidden/>
                  </w:rPr>
                  <w:t>9</w:t>
                </w:r>
                <w:r w:rsidR="005E3435">
                  <w:rPr>
                    <w:noProof/>
                    <w:webHidden/>
                  </w:rPr>
                  <w:fldChar w:fldCharType="end"/>
                </w:r>
              </w:hyperlink>
            </w:p>
            <w:p w14:paraId="7FD53D71" w14:textId="18B5284A" w:rsidR="005E3435" w:rsidRDefault="00CF44C5">
              <w:pPr>
                <w:pStyle w:val="TOC1"/>
                <w:tabs>
                  <w:tab w:val="left" w:pos="440"/>
                  <w:tab w:val="right" w:leader="dot" w:pos="9350"/>
                </w:tabs>
                <w:rPr>
                  <w:rFonts w:eastAsiaTheme="minorEastAsia"/>
                  <w:noProof/>
                  <w:lang w:eastAsia="en-GB"/>
                </w:rPr>
              </w:pPr>
              <w:hyperlink w:anchor="_Toc133241622" w:history="1">
                <w:r w:rsidR="005E3435" w:rsidRPr="001F31FA">
                  <w:rPr>
                    <w:rStyle w:val="Hyperlink"/>
                    <w:noProof/>
                  </w:rPr>
                  <w:t>2.</w:t>
                </w:r>
                <w:r w:rsidR="005E3435">
                  <w:rPr>
                    <w:rFonts w:eastAsiaTheme="minorEastAsia"/>
                    <w:noProof/>
                    <w:lang w:eastAsia="en-GB"/>
                  </w:rPr>
                  <w:tab/>
                </w:r>
                <w:r w:rsidR="005E3435" w:rsidRPr="001F31FA">
                  <w:rPr>
                    <w:rStyle w:val="Hyperlink"/>
                    <w:b/>
                    <w:bCs/>
                    <w:noProof/>
                  </w:rPr>
                  <w:t>Critically explore the knowledge, skills, attitudes, and behaviours needed by an effective workplace.</w:t>
                </w:r>
                <w:r w:rsidR="005E3435">
                  <w:rPr>
                    <w:noProof/>
                    <w:webHidden/>
                  </w:rPr>
                  <w:tab/>
                </w:r>
                <w:r w:rsidR="005E3435">
                  <w:rPr>
                    <w:noProof/>
                    <w:webHidden/>
                  </w:rPr>
                  <w:fldChar w:fldCharType="begin"/>
                </w:r>
                <w:r w:rsidR="005E3435">
                  <w:rPr>
                    <w:noProof/>
                    <w:webHidden/>
                  </w:rPr>
                  <w:instrText xml:space="preserve"> PAGEREF _Toc133241622 \h </w:instrText>
                </w:r>
                <w:r w:rsidR="005E3435">
                  <w:rPr>
                    <w:noProof/>
                    <w:webHidden/>
                  </w:rPr>
                </w:r>
                <w:r w:rsidR="005E3435">
                  <w:rPr>
                    <w:noProof/>
                    <w:webHidden/>
                  </w:rPr>
                  <w:fldChar w:fldCharType="separate"/>
                </w:r>
                <w:r w:rsidR="00A56072">
                  <w:rPr>
                    <w:noProof/>
                    <w:webHidden/>
                  </w:rPr>
                  <w:t>10</w:t>
                </w:r>
                <w:r w:rsidR="005E3435">
                  <w:rPr>
                    <w:noProof/>
                    <w:webHidden/>
                  </w:rPr>
                  <w:fldChar w:fldCharType="end"/>
                </w:r>
              </w:hyperlink>
            </w:p>
            <w:p w14:paraId="32A317E1" w14:textId="79DB09EF" w:rsidR="005E3435" w:rsidRDefault="00CF44C5">
              <w:pPr>
                <w:pStyle w:val="TOC2"/>
                <w:tabs>
                  <w:tab w:val="right" w:leader="dot" w:pos="9350"/>
                </w:tabs>
                <w:rPr>
                  <w:rFonts w:eastAsiaTheme="minorEastAsia"/>
                  <w:noProof/>
                  <w:lang w:eastAsia="en-GB"/>
                </w:rPr>
              </w:pPr>
              <w:hyperlink w:anchor="_Toc133241623" w:history="1">
                <w:r w:rsidR="005E3435" w:rsidRPr="001F31FA">
                  <w:rPr>
                    <w:rStyle w:val="Hyperlink"/>
                    <w:noProof/>
                  </w:rPr>
                  <w:t>2.1. Knowledge</w:t>
                </w:r>
                <w:r w:rsidR="005E3435">
                  <w:rPr>
                    <w:noProof/>
                    <w:webHidden/>
                  </w:rPr>
                  <w:tab/>
                </w:r>
                <w:r w:rsidR="005E3435">
                  <w:rPr>
                    <w:noProof/>
                    <w:webHidden/>
                  </w:rPr>
                  <w:fldChar w:fldCharType="begin"/>
                </w:r>
                <w:r w:rsidR="005E3435">
                  <w:rPr>
                    <w:noProof/>
                    <w:webHidden/>
                  </w:rPr>
                  <w:instrText xml:space="preserve"> PAGEREF _Toc133241623 \h </w:instrText>
                </w:r>
                <w:r w:rsidR="005E3435">
                  <w:rPr>
                    <w:noProof/>
                    <w:webHidden/>
                  </w:rPr>
                </w:r>
                <w:r w:rsidR="005E3435">
                  <w:rPr>
                    <w:noProof/>
                    <w:webHidden/>
                  </w:rPr>
                  <w:fldChar w:fldCharType="separate"/>
                </w:r>
                <w:r w:rsidR="00A56072">
                  <w:rPr>
                    <w:noProof/>
                    <w:webHidden/>
                  </w:rPr>
                  <w:t>10</w:t>
                </w:r>
                <w:r w:rsidR="005E3435">
                  <w:rPr>
                    <w:noProof/>
                    <w:webHidden/>
                  </w:rPr>
                  <w:fldChar w:fldCharType="end"/>
                </w:r>
              </w:hyperlink>
            </w:p>
            <w:p w14:paraId="35D7E815" w14:textId="5127820D" w:rsidR="005E3435" w:rsidRDefault="00CF44C5">
              <w:pPr>
                <w:pStyle w:val="TOC2"/>
                <w:tabs>
                  <w:tab w:val="right" w:leader="dot" w:pos="9350"/>
                </w:tabs>
                <w:rPr>
                  <w:rFonts w:eastAsiaTheme="minorEastAsia"/>
                  <w:noProof/>
                  <w:lang w:eastAsia="en-GB"/>
                </w:rPr>
              </w:pPr>
              <w:hyperlink w:anchor="_Toc133241624" w:history="1">
                <w:r w:rsidR="005E3435" w:rsidRPr="001F31FA">
                  <w:rPr>
                    <w:rStyle w:val="Hyperlink"/>
                    <w:b/>
                    <w:bCs/>
                    <w:noProof/>
                  </w:rPr>
                  <w:t>2.2. Skills</w:t>
                </w:r>
                <w:r w:rsidR="005E3435">
                  <w:rPr>
                    <w:noProof/>
                    <w:webHidden/>
                  </w:rPr>
                  <w:tab/>
                </w:r>
                <w:r w:rsidR="005E3435">
                  <w:rPr>
                    <w:noProof/>
                    <w:webHidden/>
                  </w:rPr>
                  <w:fldChar w:fldCharType="begin"/>
                </w:r>
                <w:r w:rsidR="005E3435">
                  <w:rPr>
                    <w:noProof/>
                    <w:webHidden/>
                  </w:rPr>
                  <w:instrText xml:space="preserve"> PAGEREF _Toc133241624 \h </w:instrText>
                </w:r>
                <w:r w:rsidR="005E3435">
                  <w:rPr>
                    <w:noProof/>
                    <w:webHidden/>
                  </w:rPr>
                </w:r>
                <w:r w:rsidR="005E3435">
                  <w:rPr>
                    <w:noProof/>
                    <w:webHidden/>
                  </w:rPr>
                  <w:fldChar w:fldCharType="separate"/>
                </w:r>
                <w:r w:rsidR="00A56072">
                  <w:rPr>
                    <w:noProof/>
                    <w:webHidden/>
                  </w:rPr>
                  <w:t>11</w:t>
                </w:r>
                <w:r w:rsidR="005E3435">
                  <w:rPr>
                    <w:noProof/>
                    <w:webHidden/>
                  </w:rPr>
                  <w:fldChar w:fldCharType="end"/>
                </w:r>
              </w:hyperlink>
            </w:p>
            <w:p w14:paraId="36EF4333" w14:textId="05E0106C" w:rsidR="005E3435" w:rsidRDefault="00CF44C5">
              <w:pPr>
                <w:pStyle w:val="TOC2"/>
                <w:tabs>
                  <w:tab w:val="right" w:leader="dot" w:pos="9350"/>
                </w:tabs>
                <w:rPr>
                  <w:rFonts w:eastAsiaTheme="minorEastAsia"/>
                  <w:noProof/>
                  <w:lang w:eastAsia="en-GB"/>
                </w:rPr>
              </w:pPr>
              <w:hyperlink w:anchor="_Toc133241625" w:history="1">
                <w:r w:rsidR="005E3435" w:rsidRPr="001F31FA">
                  <w:rPr>
                    <w:rStyle w:val="Hyperlink"/>
                    <w:b/>
                    <w:bCs/>
                    <w:noProof/>
                  </w:rPr>
                  <w:t>2.3. Attitude</w:t>
                </w:r>
                <w:r w:rsidR="005E3435">
                  <w:rPr>
                    <w:noProof/>
                    <w:webHidden/>
                  </w:rPr>
                  <w:tab/>
                </w:r>
                <w:r w:rsidR="005E3435">
                  <w:rPr>
                    <w:noProof/>
                    <w:webHidden/>
                  </w:rPr>
                  <w:fldChar w:fldCharType="begin"/>
                </w:r>
                <w:r w:rsidR="005E3435">
                  <w:rPr>
                    <w:noProof/>
                    <w:webHidden/>
                  </w:rPr>
                  <w:instrText xml:space="preserve"> PAGEREF _Toc133241625 \h </w:instrText>
                </w:r>
                <w:r w:rsidR="005E3435">
                  <w:rPr>
                    <w:noProof/>
                    <w:webHidden/>
                  </w:rPr>
                </w:r>
                <w:r w:rsidR="005E3435">
                  <w:rPr>
                    <w:noProof/>
                    <w:webHidden/>
                  </w:rPr>
                  <w:fldChar w:fldCharType="separate"/>
                </w:r>
                <w:r w:rsidR="00A56072">
                  <w:rPr>
                    <w:noProof/>
                    <w:webHidden/>
                  </w:rPr>
                  <w:t>12</w:t>
                </w:r>
                <w:r w:rsidR="005E3435">
                  <w:rPr>
                    <w:noProof/>
                    <w:webHidden/>
                  </w:rPr>
                  <w:fldChar w:fldCharType="end"/>
                </w:r>
              </w:hyperlink>
            </w:p>
            <w:p w14:paraId="13F1BFA4" w14:textId="3983E40B" w:rsidR="005E3435" w:rsidRDefault="00CF44C5">
              <w:pPr>
                <w:pStyle w:val="TOC2"/>
                <w:tabs>
                  <w:tab w:val="right" w:leader="dot" w:pos="9350"/>
                </w:tabs>
                <w:rPr>
                  <w:rFonts w:eastAsiaTheme="minorEastAsia"/>
                  <w:noProof/>
                  <w:lang w:eastAsia="en-GB"/>
                </w:rPr>
              </w:pPr>
              <w:hyperlink w:anchor="_Toc133241626" w:history="1">
                <w:r w:rsidR="005E3435" w:rsidRPr="001F31FA">
                  <w:rPr>
                    <w:rStyle w:val="Hyperlink"/>
                    <w:b/>
                    <w:bCs/>
                    <w:noProof/>
                  </w:rPr>
                  <w:t>2.4 Behaviours</w:t>
                </w:r>
                <w:r w:rsidR="005E3435">
                  <w:rPr>
                    <w:noProof/>
                    <w:webHidden/>
                  </w:rPr>
                  <w:tab/>
                </w:r>
                <w:r w:rsidR="005E3435">
                  <w:rPr>
                    <w:noProof/>
                    <w:webHidden/>
                  </w:rPr>
                  <w:fldChar w:fldCharType="begin"/>
                </w:r>
                <w:r w:rsidR="005E3435">
                  <w:rPr>
                    <w:noProof/>
                    <w:webHidden/>
                  </w:rPr>
                  <w:instrText xml:space="preserve"> PAGEREF _Toc133241626 \h </w:instrText>
                </w:r>
                <w:r w:rsidR="005E3435">
                  <w:rPr>
                    <w:noProof/>
                    <w:webHidden/>
                  </w:rPr>
                </w:r>
                <w:r w:rsidR="005E3435">
                  <w:rPr>
                    <w:noProof/>
                    <w:webHidden/>
                  </w:rPr>
                  <w:fldChar w:fldCharType="separate"/>
                </w:r>
                <w:r w:rsidR="00A56072">
                  <w:rPr>
                    <w:noProof/>
                    <w:webHidden/>
                  </w:rPr>
                  <w:t>14</w:t>
                </w:r>
                <w:r w:rsidR="005E3435">
                  <w:rPr>
                    <w:noProof/>
                    <w:webHidden/>
                  </w:rPr>
                  <w:fldChar w:fldCharType="end"/>
                </w:r>
              </w:hyperlink>
            </w:p>
            <w:p w14:paraId="3C51AE53" w14:textId="770D2BFA" w:rsidR="005E3435" w:rsidRDefault="00CF44C5">
              <w:pPr>
                <w:pStyle w:val="TOC2"/>
                <w:tabs>
                  <w:tab w:val="right" w:leader="dot" w:pos="9350"/>
                </w:tabs>
                <w:rPr>
                  <w:rFonts w:eastAsiaTheme="minorEastAsia"/>
                  <w:noProof/>
                  <w:lang w:eastAsia="en-GB"/>
                </w:rPr>
              </w:pPr>
              <w:hyperlink w:anchor="_Toc133241627" w:history="1">
                <w:r w:rsidR="005E3435" w:rsidRPr="001F31FA">
                  <w:rPr>
                    <w:rStyle w:val="Hyperlink"/>
                    <w:b/>
                    <w:bCs/>
                    <w:noProof/>
                  </w:rPr>
                  <w:t>2.5 compare and review</w:t>
                </w:r>
                <w:r w:rsidR="005E3435">
                  <w:rPr>
                    <w:noProof/>
                    <w:webHidden/>
                  </w:rPr>
                  <w:tab/>
                </w:r>
                <w:r w:rsidR="005E3435">
                  <w:rPr>
                    <w:noProof/>
                    <w:webHidden/>
                  </w:rPr>
                  <w:fldChar w:fldCharType="begin"/>
                </w:r>
                <w:r w:rsidR="005E3435">
                  <w:rPr>
                    <w:noProof/>
                    <w:webHidden/>
                  </w:rPr>
                  <w:instrText xml:space="preserve"> PAGEREF _Toc133241627 \h </w:instrText>
                </w:r>
                <w:r w:rsidR="005E3435">
                  <w:rPr>
                    <w:noProof/>
                    <w:webHidden/>
                  </w:rPr>
                  <w:fldChar w:fldCharType="separate"/>
                </w:r>
                <w:r w:rsidR="00A56072">
                  <w:rPr>
                    <w:b/>
                    <w:bCs/>
                    <w:noProof/>
                    <w:webHidden/>
                    <w:lang w:val="en-US"/>
                  </w:rPr>
                  <w:t>Error! Bookmark not defined.</w:t>
                </w:r>
                <w:r w:rsidR="005E3435">
                  <w:rPr>
                    <w:noProof/>
                    <w:webHidden/>
                  </w:rPr>
                  <w:fldChar w:fldCharType="end"/>
                </w:r>
              </w:hyperlink>
            </w:p>
            <w:p w14:paraId="24998563" w14:textId="3DC45CBA" w:rsidR="005E3435" w:rsidRDefault="00CF44C5">
              <w:pPr>
                <w:pStyle w:val="TOC1"/>
                <w:tabs>
                  <w:tab w:val="right" w:leader="dot" w:pos="9350"/>
                </w:tabs>
                <w:rPr>
                  <w:rFonts w:eastAsiaTheme="minorEastAsia"/>
                  <w:noProof/>
                  <w:lang w:eastAsia="en-GB"/>
                </w:rPr>
              </w:pPr>
              <w:hyperlink w:anchor="_Toc133241628" w:history="1">
                <w:r w:rsidR="005E3435" w:rsidRPr="001F31FA">
                  <w:rPr>
                    <w:rStyle w:val="Hyperlink"/>
                    <w:b/>
                    <w:bCs/>
                    <w:noProof/>
                  </w:rPr>
                  <w:t>3.Critically assess a model or process that should be followed when formally coaching</w:t>
                </w:r>
                <w:r w:rsidR="005E3435">
                  <w:rPr>
                    <w:noProof/>
                    <w:webHidden/>
                  </w:rPr>
                  <w:tab/>
                </w:r>
                <w:r w:rsidR="005E3435">
                  <w:rPr>
                    <w:noProof/>
                    <w:webHidden/>
                  </w:rPr>
                  <w:fldChar w:fldCharType="begin"/>
                </w:r>
                <w:r w:rsidR="005E3435">
                  <w:rPr>
                    <w:noProof/>
                    <w:webHidden/>
                  </w:rPr>
                  <w:instrText xml:space="preserve"> PAGEREF _Toc133241628 \h </w:instrText>
                </w:r>
                <w:r w:rsidR="005E3435">
                  <w:rPr>
                    <w:noProof/>
                    <w:webHidden/>
                  </w:rPr>
                </w:r>
                <w:r w:rsidR="005E3435">
                  <w:rPr>
                    <w:noProof/>
                    <w:webHidden/>
                  </w:rPr>
                  <w:fldChar w:fldCharType="separate"/>
                </w:r>
                <w:r w:rsidR="00A56072">
                  <w:rPr>
                    <w:noProof/>
                    <w:webHidden/>
                  </w:rPr>
                  <w:t>16</w:t>
                </w:r>
                <w:r w:rsidR="005E3435">
                  <w:rPr>
                    <w:noProof/>
                    <w:webHidden/>
                  </w:rPr>
                  <w:fldChar w:fldCharType="end"/>
                </w:r>
              </w:hyperlink>
            </w:p>
            <w:p w14:paraId="309EFBA3" w14:textId="1BFDC6C8" w:rsidR="005E3435" w:rsidRDefault="00CF44C5">
              <w:pPr>
                <w:pStyle w:val="TOC2"/>
                <w:tabs>
                  <w:tab w:val="right" w:leader="dot" w:pos="9350"/>
                </w:tabs>
                <w:rPr>
                  <w:rFonts w:eastAsiaTheme="minorEastAsia"/>
                  <w:noProof/>
                  <w:lang w:eastAsia="en-GB"/>
                </w:rPr>
              </w:pPr>
              <w:hyperlink w:anchor="_Toc133241629" w:history="1">
                <w:r w:rsidR="005E3435" w:rsidRPr="001F31FA">
                  <w:rPr>
                    <w:rStyle w:val="Hyperlink"/>
                    <w:b/>
                    <w:bCs/>
                    <w:noProof/>
                  </w:rPr>
                  <w:t>3.1. model</w:t>
                </w:r>
                <w:r w:rsidR="005E3435">
                  <w:rPr>
                    <w:noProof/>
                    <w:webHidden/>
                  </w:rPr>
                  <w:tab/>
                </w:r>
                <w:r w:rsidR="005E3435">
                  <w:rPr>
                    <w:noProof/>
                    <w:webHidden/>
                  </w:rPr>
                  <w:fldChar w:fldCharType="begin"/>
                </w:r>
                <w:r w:rsidR="005E3435">
                  <w:rPr>
                    <w:noProof/>
                    <w:webHidden/>
                  </w:rPr>
                  <w:instrText xml:space="preserve"> PAGEREF _Toc133241629 \h </w:instrText>
                </w:r>
                <w:r w:rsidR="005E3435">
                  <w:rPr>
                    <w:noProof/>
                    <w:webHidden/>
                  </w:rPr>
                </w:r>
                <w:r w:rsidR="005E3435">
                  <w:rPr>
                    <w:noProof/>
                    <w:webHidden/>
                  </w:rPr>
                  <w:fldChar w:fldCharType="separate"/>
                </w:r>
                <w:r w:rsidR="00A56072">
                  <w:rPr>
                    <w:noProof/>
                    <w:webHidden/>
                  </w:rPr>
                  <w:t>16</w:t>
                </w:r>
                <w:r w:rsidR="005E3435">
                  <w:rPr>
                    <w:noProof/>
                    <w:webHidden/>
                  </w:rPr>
                  <w:fldChar w:fldCharType="end"/>
                </w:r>
              </w:hyperlink>
            </w:p>
            <w:p w14:paraId="5E28596E" w14:textId="5F942FFF" w:rsidR="005E3435" w:rsidRDefault="00CF44C5">
              <w:pPr>
                <w:pStyle w:val="TOC2"/>
                <w:tabs>
                  <w:tab w:val="right" w:leader="dot" w:pos="9350"/>
                </w:tabs>
                <w:rPr>
                  <w:rFonts w:eastAsiaTheme="minorEastAsia"/>
                  <w:noProof/>
                  <w:lang w:eastAsia="en-GB"/>
                </w:rPr>
              </w:pPr>
              <w:hyperlink w:anchor="_Toc133241630" w:history="1">
                <w:r w:rsidR="005E3435" w:rsidRPr="001F31FA">
                  <w:rPr>
                    <w:rStyle w:val="Hyperlink"/>
                    <w:b/>
                    <w:bCs/>
                    <w:noProof/>
                  </w:rPr>
                  <w:t>3.2 model 2</w:t>
                </w:r>
                <w:r w:rsidR="005E3435">
                  <w:rPr>
                    <w:noProof/>
                    <w:webHidden/>
                  </w:rPr>
                  <w:tab/>
                </w:r>
                <w:r w:rsidR="005E3435">
                  <w:rPr>
                    <w:noProof/>
                    <w:webHidden/>
                  </w:rPr>
                  <w:fldChar w:fldCharType="begin"/>
                </w:r>
                <w:r w:rsidR="005E3435">
                  <w:rPr>
                    <w:noProof/>
                    <w:webHidden/>
                  </w:rPr>
                  <w:instrText xml:space="preserve"> PAGEREF _Toc133241630 \h </w:instrText>
                </w:r>
                <w:r w:rsidR="005E3435">
                  <w:rPr>
                    <w:noProof/>
                    <w:webHidden/>
                  </w:rPr>
                </w:r>
                <w:r w:rsidR="005E3435">
                  <w:rPr>
                    <w:noProof/>
                    <w:webHidden/>
                  </w:rPr>
                  <w:fldChar w:fldCharType="separate"/>
                </w:r>
                <w:r w:rsidR="00A56072">
                  <w:rPr>
                    <w:noProof/>
                    <w:webHidden/>
                  </w:rPr>
                  <w:t>17</w:t>
                </w:r>
                <w:r w:rsidR="005E3435">
                  <w:rPr>
                    <w:noProof/>
                    <w:webHidden/>
                  </w:rPr>
                  <w:fldChar w:fldCharType="end"/>
                </w:r>
              </w:hyperlink>
            </w:p>
            <w:p w14:paraId="4CFBBA29" w14:textId="1417D0FF" w:rsidR="005E3435" w:rsidRDefault="00CF44C5">
              <w:pPr>
                <w:pStyle w:val="TOC2"/>
                <w:tabs>
                  <w:tab w:val="right" w:leader="dot" w:pos="9350"/>
                </w:tabs>
                <w:rPr>
                  <w:rFonts w:eastAsiaTheme="minorEastAsia"/>
                  <w:noProof/>
                  <w:lang w:eastAsia="en-GB"/>
                </w:rPr>
              </w:pPr>
              <w:hyperlink w:anchor="_Toc133241631" w:history="1">
                <w:r w:rsidR="005E3435" w:rsidRPr="001F31FA">
                  <w:rPr>
                    <w:rStyle w:val="Hyperlink"/>
                    <w:b/>
                    <w:bCs/>
                    <w:noProof/>
                  </w:rPr>
                  <w:t>3.3 Comparison</w:t>
                </w:r>
                <w:r w:rsidR="005E3435">
                  <w:rPr>
                    <w:noProof/>
                    <w:webHidden/>
                  </w:rPr>
                  <w:tab/>
                </w:r>
                <w:r w:rsidR="005E3435">
                  <w:rPr>
                    <w:noProof/>
                    <w:webHidden/>
                  </w:rPr>
                  <w:fldChar w:fldCharType="begin"/>
                </w:r>
                <w:r w:rsidR="005E3435">
                  <w:rPr>
                    <w:noProof/>
                    <w:webHidden/>
                  </w:rPr>
                  <w:instrText xml:space="preserve"> PAGEREF _Toc133241631 \h </w:instrText>
                </w:r>
                <w:r w:rsidR="005E3435">
                  <w:rPr>
                    <w:noProof/>
                    <w:webHidden/>
                  </w:rPr>
                </w:r>
                <w:r w:rsidR="005E3435">
                  <w:rPr>
                    <w:noProof/>
                    <w:webHidden/>
                  </w:rPr>
                  <w:fldChar w:fldCharType="separate"/>
                </w:r>
                <w:r w:rsidR="00A56072">
                  <w:rPr>
                    <w:noProof/>
                    <w:webHidden/>
                  </w:rPr>
                  <w:t>18</w:t>
                </w:r>
                <w:r w:rsidR="005E3435">
                  <w:rPr>
                    <w:noProof/>
                    <w:webHidden/>
                  </w:rPr>
                  <w:fldChar w:fldCharType="end"/>
                </w:r>
              </w:hyperlink>
            </w:p>
            <w:p w14:paraId="702191A1" w14:textId="5F5064F3" w:rsidR="005E3435" w:rsidRDefault="00CF44C5">
              <w:pPr>
                <w:pStyle w:val="TOC2"/>
                <w:tabs>
                  <w:tab w:val="right" w:leader="dot" w:pos="9350"/>
                </w:tabs>
                <w:rPr>
                  <w:rFonts w:eastAsiaTheme="minorEastAsia"/>
                  <w:noProof/>
                  <w:lang w:eastAsia="en-GB"/>
                </w:rPr>
              </w:pPr>
              <w:hyperlink w:anchor="_Toc133241632" w:history="1">
                <w:r w:rsidR="005E3435" w:rsidRPr="001F31FA">
                  <w:rPr>
                    <w:rStyle w:val="Hyperlink"/>
                    <w:noProof/>
                  </w:rPr>
                  <w:t>Conclusion</w:t>
                </w:r>
                <w:r w:rsidR="005E3435">
                  <w:rPr>
                    <w:noProof/>
                    <w:webHidden/>
                  </w:rPr>
                  <w:tab/>
                </w:r>
                <w:r w:rsidR="005E3435">
                  <w:rPr>
                    <w:noProof/>
                    <w:webHidden/>
                  </w:rPr>
                  <w:fldChar w:fldCharType="begin"/>
                </w:r>
                <w:r w:rsidR="005E3435">
                  <w:rPr>
                    <w:noProof/>
                    <w:webHidden/>
                  </w:rPr>
                  <w:instrText xml:space="preserve"> PAGEREF _Toc133241632 \h </w:instrText>
                </w:r>
                <w:r w:rsidR="005E3435">
                  <w:rPr>
                    <w:noProof/>
                    <w:webHidden/>
                  </w:rPr>
                  <w:fldChar w:fldCharType="separate"/>
                </w:r>
                <w:r w:rsidR="00A56072">
                  <w:rPr>
                    <w:b/>
                    <w:bCs/>
                    <w:noProof/>
                    <w:webHidden/>
                    <w:lang w:val="en-US"/>
                  </w:rPr>
                  <w:t>Error! Bookmark not defined.</w:t>
                </w:r>
                <w:r w:rsidR="005E3435">
                  <w:rPr>
                    <w:noProof/>
                    <w:webHidden/>
                  </w:rPr>
                  <w:fldChar w:fldCharType="end"/>
                </w:r>
              </w:hyperlink>
            </w:p>
            <w:p w14:paraId="52DCCC6A" w14:textId="190FBC6B" w:rsidR="005E3435" w:rsidRDefault="00CF44C5">
              <w:pPr>
                <w:pStyle w:val="TOC2"/>
                <w:tabs>
                  <w:tab w:val="right" w:leader="dot" w:pos="9350"/>
                </w:tabs>
                <w:rPr>
                  <w:rFonts w:eastAsiaTheme="minorEastAsia"/>
                  <w:noProof/>
                  <w:lang w:eastAsia="en-GB"/>
                </w:rPr>
              </w:pPr>
              <w:hyperlink w:anchor="_Toc133241633" w:history="1">
                <w:r w:rsidR="005E3435" w:rsidRPr="001F31FA">
                  <w:rPr>
                    <w:rStyle w:val="Hyperlink"/>
                    <w:noProof/>
                  </w:rPr>
                  <w:t>References</w:t>
                </w:r>
                <w:r w:rsidR="005E3435">
                  <w:rPr>
                    <w:noProof/>
                    <w:webHidden/>
                  </w:rPr>
                  <w:tab/>
                </w:r>
                <w:r w:rsidR="005E3435">
                  <w:rPr>
                    <w:noProof/>
                    <w:webHidden/>
                  </w:rPr>
                  <w:fldChar w:fldCharType="begin"/>
                </w:r>
                <w:r w:rsidR="005E3435">
                  <w:rPr>
                    <w:noProof/>
                    <w:webHidden/>
                  </w:rPr>
                  <w:instrText xml:space="preserve"> PAGEREF _Toc133241633 \h </w:instrText>
                </w:r>
                <w:r w:rsidR="005E3435">
                  <w:rPr>
                    <w:noProof/>
                    <w:webHidden/>
                  </w:rPr>
                </w:r>
                <w:r w:rsidR="005E3435">
                  <w:rPr>
                    <w:noProof/>
                    <w:webHidden/>
                  </w:rPr>
                  <w:fldChar w:fldCharType="separate"/>
                </w:r>
                <w:r w:rsidR="00A56072">
                  <w:rPr>
                    <w:noProof/>
                    <w:webHidden/>
                  </w:rPr>
                  <w:t>20</w:t>
                </w:r>
                <w:r w:rsidR="005E3435">
                  <w:rPr>
                    <w:noProof/>
                    <w:webHidden/>
                  </w:rPr>
                  <w:fldChar w:fldCharType="end"/>
                </w:r>
              </w:hyperlink>
            </w:p>
            <w:p w14:paraId="7B9AF351" w14:textId="46F8173F" w:rsidR="005E3435" w:rsidRDefault="00CF44C5">
              <w:pPr>
                <w:pStyle w:val="TOC2"/>
                <w:tabs>
                  <w:tab w:val="right" w:leader="dot" w:pos="9350"/>
                </w:tabs>
                <w:rPr>
                  <w:rFonts w:eastAsiaTheme="minorEastAsia"/>
                  <w:noProof/>
                  <w:lang w:eastAsia="en-GB"/>
                </w:rPr>
              </w:pPr>
              <w:hyperlink w:anchor="_Toc133241634" w:history="1">
                <w:r w:rsidR="005E3435" w:rsidRPr="001F31FA">
                  <w:rPr>
                    <w:rStyle w:val="Hyperlink"/>
                    <w:noProof/>
                  </w:rPr>
                  <w:t>Appendix 1</w:t>
                </w:r>
                <w:r w:rsidR="005E3435">
                  <w:rPr>
                    <w:noProof/>
                    <w:webHidden/>
                  </w:rPr>
                  <w:tab/>
                </w:r>
                <w:r w:rsidR="005E3435">
                  <w:rPr>
                    <w:noProof/>
                    <w:webHidden/>
                  </w:rPr>
                  <w:fldChar w:fldCharType="begin"/>
                </w:r>
                <w:r w:rsidR="005E3435">
                  <w:rPr>
                    <w:noProof/>
                    <w:webHidden/>
                  </w:rPr>
                  <w:instrText xml:space="preserve"> PAGEREF _Toc133241634 \h </w:instrText>
                </w:r>
                <w:r w:rsidR="005E3435">
                  <w:rPr>
                    <w:noProof/>
                    <w:webHidden/>
                  </w:rPr>
                </w:r>
                <w:r w:rsidR="005E3435">
                  <w:rPr>
                    <w:noProof/>
                    <w:webHidden/>
                  </w:rPr>
                  <w:fldChar w:fldCharType="separate"/>
                </w:r>
                <w:r w:rsidR="00A56072">
                  <w:rPr>
                    <w:noProof/>
                    <w:webHidden/>
                  </w:rPr>
                  <w:t>25</w:t>
                </w:r>
                <w:r w:rsidR="005E3435">
                  <w:rPr>
                    <w:noProof/>
                    <w:webHidden/>
                  </w:rPr>
                  <w:fldChar w:fldCharType="end"/>
                </w:r>
              </w:hyperlink>
            </w:p>
            <w:p w14:paraId="02757173" w14:textId="4C0861FC" w:rsidR="005E3435" w:rsidRDefault="00CF44C5">
              <w:pPr>
                <w:pStyle w:val="TOC2"/>
                <w:tabs>
                  <w:tab w:val="right" w:leader="dot" w:pos="9350"/>
                </w:tabs>
                <w:rPr>
                  <w:rFonts w:eastAsiaTheme="minorEastAsia"/>
                  <w:noProof/>
                  <w:lang w:eastAsia="en-GB"/>
                </w:rPr>
              </w:pPr>
              <w:hyperlink w:anchor="_Toc133241635" w:history="1">
                <w:r w:rsidR="005E3435" w:rsidRPr="001F31FA">
                  <w:rPr>
                    <w:rStyle w:val="Hyperlink"/>
                    <w:noProof/>
                  </w:rPr>
                  <w:t>Appendix 2</w:t>
                </w:r>
                <w:r w:rsidR="005E3435">
                  <w:rPr>
                    <w:noProof/>
                    <w:webHidden/>
                  </w:rPr>
                  <w:tab/>
                </w:r>
                <w:r w:rsidR="005E3435">
                  <w:rPr>
                    <w:noProof/>
                    <w:webHidden/>
                  </w:rPr>
                  <w:fldChar w:fldCharType="begin"/>
                </w:r>
                <w:r w:rsidR="005E3435">
                  <w:rPr>
                    <w:noProof/>
                    <w:webHidden/>
                  </w:rPr>
                  <w:instrText xml:space="preserve"> PAGEREF _Toc133241635 \h </w:instrText>
                </w:r>
                <w:r w:rsidR="005E3435">
                  <w:rPr>
                    <w:noProof/>
                    <w:webHidden/>
                  </w:rPr>
                </w:r>
                <w:r w:rsidR="005E3435">
                  <w:rPr>
                    <w:noProof/>
                    <w:webHidden/>
                  </w:rPr>
                  <w:fldChar w:fldCharType="separate"/>
                </w:r>
                <w:r w:rsidR="00A56072">
                  <w:rPr>
                    <w:noProof/>
                    <w:webHidden/>
                  </w:rPr>
                  <w:t>26</w:t>
                </w:r>
                <w:r w:rsidR="005E3435">
                  <w:rPr>
                    <w:noProof/>
                    <w:webHidden/>
                  </w:rPr>
                  <w:fldChar w:fldCharType="end"/>
                </w:r>
              </w:hyperlink>
            </w:p>
            <w:p w14:paraId="42394321" w14:textId="6E8E088A" w:rsidR="00885114" w:rsidRDefault="00885114">
              <w:r>
                <w:rPr>
                  <w:b/>
                  <w:bCs/>
                  <w:noProof/>
                </w:rPr>
                <w:fldChar w:fldCharType="end"/>
              </w:r>
            </w:p>
          </w:sdtContent>
        </w:sdt>
        <w:p w14:paraId="68FE57E8" w14:textId="757144AF" w:rsidR="00715A8B" w:rsidRPr="008346D5" w:rsidRDefault="00512D52" w:rsidP="00885114">
          <w:pPr>
            <w:spacing w:before="120" w:after="120" w:line="360" w:lineRule="auto"/>
            <w:rPr>
              <w:rFonts w:ascii="Tahoma" w:hAnsi="Tahoma" w:cs="Tahoma"/>
              <w:color w:val="000000"/>
              <w:sz w:val="24"/>
              <w:szCs w:val="24"/>
            </w:rPr>
          </w:pPr>
        </w:p>
      </w:sdtContent>
    </w:sdt>
    <w:p w14:paraId="60BBFD12" w14:textId="77127F91" w:rsidR="0007680C" w:rsidRDefault="0006008A" w:rsidP="00C95BAA">
      <w:pPr>
        <w:pStyle w:val="Heading1"/>
        <w:rPr>
          <w:b/>
          <w:bCs/>
          <w:color w:val="auto"/>
        </w:rPr>
      </w:pPr>
      <w:bookmarkStart w:id="2" w:name="_Toc456901515"/>
      <w:bookmarkStart w:id="3" w:name="_Toc133241610"/>
      <w:r w:rsidRPr="001416D4">
        <w:rPr>
          <w:b/>
          <w:bCs/>
          <w:color w:val="auto"/>
        </w:rPr>
        <w:lastRenderedPageBreak/>
        <w:t>Introduction</w:t>
      </w:r>
      <w:bookmarkEnd w:id="2"/>
      <w:bookmarkEnd w:id="3"/>
    </w:p>
    <w:p w14:paraId="3ED55503" w14:textId="1B81E1B1" w:rsidR="00D2291D" w:rsidRDefault="0006008A" w:rsidP="00C95BAA">
      <w:pPr>
        <w:pStyle w:val="Heading1"/>
        <w:rPr>
          <w:b/>
          <w:bCs/>
        </w:rPr>
      </w:pPr>
      <w:r w:rsidRPr="001416D4">
        <w:rPr>
          <w:b/>
          <w:bCs/>
        </w:rPr>
        <w:t xml:space="preserve"> </w:t>
      </w:r>
    </w:p>
    <w:p w14:paraId="1BF894E3" w14:textId="47E88EB1" w:rsidR="00B069D4" w:rsidRDefault="00565AAB" w:rsidP="00BB3361">
      <w:pPr>
        <w:spacing w:line="360" w:lineRule="auto"/>
      </w:pPr>
      <w:r>
        <w:t>Effective methods for developing employees include coaching and mentoring</w:t>
      </w:r>
      <w:r w:rsidR="006A4FF8">
        <w:t xml:space="preserve"> practices</w:t>
      </w:r>
      <w:r w:rsidR="003C2B0B">
        <w:t xml:space="preserve">. Both have </w:t>
      </w:r>
      <w:r w:rsidR="00F43EA4">
        <w:t xml:space="preserve">gained in popularity and many organisations are </w:t>
      </w:r>
      <w:r w:rsidR="009E510F">
        <w:t xml:space="preserve">currently utilising them to improve </w:t>
      </w:r>
      <w:r w:rsidR="005751C7">
        <w:t>employee’s</w:t>
      </w:r>
      <w:r w:rsidR="00180E75">
        <w:t xml:space="preserve"> performance in relation to</w:t>
      </w:r>
      <w:r w:rsidR="009C6432">
        <w:t xml:space="preserve"> specific objectives and skills.</w:t>
      </w:r>
      <w:r w:rsidR="00690D2C">
        <w:t xml:space="preserve"> </w:t>
      </w:r>
    </w:p>
    <w:p w14:paraId="5EE526BE" w14:textId="3B1E7BD8" w:rsidR="006D3458" w:rsidRDefault="006D3458" w:rsidP="00BB3361">
      <w:pPr>
        <w:spacing w:line="360" w:lineRule="auto"/>
      </w:pPr>
      <w:r>
        <w:t>C</w:t>
      </w:r>
      <w:r w:rsidR="00094687">
        <w:t xml:space="preserve">oaching is used in a wide variety of roles and </w:t>
      </w:r>
      <w:r w:rsidR="0007680C">
        <w:t>professions</w:t>
      </w:r>
      <w:r w:rsidR="00413924">
        <w:t xml:space="preserve"> from managers who coach</w:t>
      </w:r>
      <w:r w:rsidR="005F544B">
        <w:t xml:space="preserve"> their employees to life coaches who give guidance to their </w:t>
      </w:r>
      <w:r w:rsidR="0007680C">
        <w:t>clients.</w:t>
      </w:r>
      <w:r w:rsidR="005F544B">
        <w:t xml:space="preserve"> </w:t>
      </w:r>
    </w:p>
    <w:p w14:paraId="10FF899A" w14:textId="2CB7260D" w:rsidR="00BB3361" w:rsidRDefault="007E263B" w:rsidP="00BB3361">
      <w:pPr>
        <w:spacing w:line="360" w:lineRule="auto"/>
      </w:pPr>
      <w:r>
        <w:t xml:space="preserve">Part </w:t>
      </w:r>
      <w:r w:rsidR="00FC3923">
        <w:t>one</w:t>
      </w:r>
      <w:r>
        <w:t xml:space="preserve"> will </w:t>
      </w:r>
      <w:r w:rsidR="00E21608">
        <w:t>discuss the similarities and differences within coaching and mentoring</w:t>
      </w:r>
      <w:r w:rsidR="007B384D">
        <w:t xml:space="preserve"> in an </w:t>
      </w:r>
      <w:r w:rsidR="00672ABF">
        <w:t>organizational</w:t>
      </w:r>
      <w:r w:rsidR="007B384D">
        <w:t xml:space="preserve"> environment namely </w:t>
      </w:r>
      <w:r w:rsidR="0007680C">
        <w:t>“COTY</w:t>
      </w:r>
      <w:r w:rsidR="007B384D">
        <w:t>”</w:t>
      </w:r>
      <w:r w:rsidR="00B315C6">
        <w:t xml:space="preserve"> </w:t>
      </w:r>
      <w:r w:rsidR="00D41608">
        <w:t xml:space="preserve">a global beauty brand </w:t>
      </w:r>
      <w:r w:rsidR="00AD1304">
        <w:t xml:space="preserve">chain </w:t>
      </w:r>
      <w:r w:rsidR="001B60B9">
        <w:t xml:space="preserve">that operates in several locations including </w:t>
      </w:r>
      <w:r w:rsidR="00285668">
        <w:t xml:space="preserve">beauty </w:t>
      </w:r>
      <w:r w:rsidR="00624E25">
        <w:t>s</w:t>
      </w:r>
      <w:r w:rsidR="00492995">
        <w:t>tores,</w:t>
      </w:r>
      <w:r w:rsidR="00624E25">
        <w:t xml:space="preserve"> cruise </w:t>
      </w:r>
      <w:r w:rsidR="00492995">
        <w:t>ships,</w:t>
      </w:r>
      <w:r w:rsidR="00F92C74">
        <w:t xml:space="preserve"> </w:t>
      </w:r>
      <w:r w:rsidR="00285668">
        <w:t>and airports etc</w:t>
      </w:r>
      <w:r w:rsidR="0090739E">
        <w:t>.</w:t>
      </w:r>
    </w:p>
    <w:p w14:paraId="4204BAE2" w14:textId="4AADC70F" w:rsidR="00A06597" w:rsidRPr="00B069D4" w:rsidRDefault="0090739E" w:rsidP="00BB3361">
      <w:pPr>
        <w:spacing w:line="360" w:lineRule="auto"/>
      </w:pPr>
      <w:r>
        <w:t xml:space="preserve">Part Two </w:t>
      </w:r>
      <w:r w:rsidR="00A06597">
        <w:t>will explore</w:t>
      </w:r>
      <w:r w:rsidR="00695864">
        <w:t xml:space="preserve"> interpersonal and intrapersonal knowledge, skills</w:t>
      </w:r>
      <w:r w:rsidR="00A06597">
        <w:t xml:space="preserve"> , </w:t>
      </w:r>
      <w:r w:rsidR="00462764">
        <w:t>behaviours</w:t>
      </w:r>
      <w:r w:rsidR="00710F1A">
        <w:t xml:space="preserve"> and attitudes </w:t>
      </w:r>
      <w:r w:rsidR="00672ABF">
        <w:t>necessary in</w:t>
      </w:r>
      <w:r w:rsidR="00462764">
        <w:t xml:space="preserve"> coaching strategies to assist others in developing their abiliti</w:t>
      </w:r>
      <w:r w:rsidR="00264055">
        <w:t>es</w:t>
      </w:r>
    </w:p>
    <w:p w14:paraId="4D82B4E1" w14:textId="345E3637" w:rsidR="00DB6959" w:rsidRPr="00117397" w:rsidRDefault="00117397" w:rsidP="008A37FB">
      <w:r w:rsidRPr="00117397">
        <w:t>Part 3</w:t>
      </w:r>
      <w:r>
        <w:t>.</w:t>
      </w:r>
      <w:r w:rsidR="00697F0B">
        <w:t xml:space="preserve"> </w:t>
      </w:r>
      <w:r w:rsidR="00DB6959" w:rsidRPr="00117397">
        <w:t xml:space="preserve">will </w:t>
      </w:r>
      <w:r w:rsidR="00515BE6" w:rsidRPr="00117397">
        <w:t xml:space="preserve">aim to explore the relationship between coaching and coachee </w:t>
      </w:r>
    </w:p>
    <w:p w14:paraId="2635102A" w14:textId="72DC3DA9" w:rsidR="0006008A" w:rsidRPr="00117397" w:rsidRDefault="0006008A" w:rsidP="008A37FB">
      <w:pPr>
        <w:rPr>
          <w:rFonts w:ascii="Arial" w:hAnsi="Arial" w:cs="Arial"/>
          <w:sz w:val="24"/>
          <w:szCs w:val="24"/>
        </w:rPr>
      </w:pPr>
    </w:p>
    <w:p w14:paraId="06366632" w14:textId="77777777" w:rsidR="0030173B" w:rsidRPr="00117397" w:rsidRDefault="0030173B" w:rsidP="00D2291D">
      <w:pPr>
        <w:spacing w:line="360" w:lineRule="auto"/>
        <w:rPr>
          <w:rFonts w:ascii="Arial" w:hAnsi="Arial" w:cs="Arial"/>
          <w:sz w:val="24"/>
          <w:szCs w:val="24"/>
        </w:rPr>
      </w:pPr>
    </w:p>
    <w:p w14:paraId="202644D7" w14:textId="77777777" w:rsidR="00F233A1" w:rsidRDefault="00F233A1" w:rsidP="00D2291D">
      <w:pPr>
        <w:spacing w:line="360" w:lineRule="auto"/>
        <w:rPr>
          <w:rFonts w:ascii="Arial" w:hAnsi="Arial" w:cs="Arial"/>
          <w:sz w:val="24"/>
          <w:szCs w:val="24"/>
        </w:rPr>
      </w:pPr>
    </w:p>
    <w:p w14:paraId="63BA9914" w14:textId="77777777" w:rsidR="00F233A1" w:rsidRDefault="00F233A1" w:rsidP="00D2291D">
      <w:pPr>
        <w:spacing w:line="360" w:lineRule="auto"/>
        <w:rPr>
          <w:rFonts w:ascii="Arial" w:hAnsi="Arial" w:cs="Arial"/>
          <w:sz w:val="24"/>
          <w:szCs w:val="24"/>
        </w:rPr>
      </w:pPr>
    </w:p>
    <w:p w14:paraId="64E8DEA0" w14:textId="77777777" w:rsidR="00F233A1" w:rsidRDefault="00F233A1" w:rsidP="00D2291D">
      <w:pPr>
        <w:spacing w:line="360" w:lineRule="auto"/>
        <w:rPr>
          <w:rFonts w:ascii="Arial" w:hAnsi="Arial" w:cs="Arial"/>
          <w:sz w:val="24"/>
          <w:szCs w:val="24"/>
        </w:rPr>
      </w:pPr>
    </w:p>
    <w:p w14:paraId="783420C7" w14:textId="77777777" w:rsidR="00F233A1" w:rsidRDefault="00F233A1" w:rsidP="00D2291D">
      <w:pPr>
        <w:spacing w:line="360" w:lineRule="auto"/>
        <w:rPr>
          <w:rFonts w:ascii="Arial" w:hAnsi="Arial" w:cs="Arial"/>
          <w:sz w:val="24"/>
          <w:szCs w:val="24"/>
        </w:rPr>
      </w:pPr>
    </w:p>
    <w:p w14:paraId="2CEA9DC4" w14:textId="77777777" w:rsidR="00F233A1" w:rsidRDefault="00F233A1" w:rsidP="00D2291D">
      <w:pPr>
        <w:spacing w:line="360" w:lineRule="auto"/>
        <w:rPr>
          <w:rFonts w:ascii="Arial" w:hAnsi="Arial" w:cs="Arial"/>
          <w:sz w:val="24"/>
          <w:szCs w:val="24"/>
        </w:rPr>
      </w:pPr>
    </w:p>
    <w:p w14:paraId="6B232379" w14:textId="77777777" w:rsidR="00F233A1" w:rsidRDefault="00F233A1" w:rsidP="00D2291D">
      <w:pPr>
        <w:spacing w:line="360" w:lineRule="auto"/>
        <w:rPr>
          <w:rFonts w:ascii="Arial" w:hAnsi="Arial" w:cs="Arial"/>
          <w:sz w:val="24"/>
          <w:szCs w:val="24"/>
        </w:rPr>
      </w:pPr>
    </w:p>
    <w:p w14:paraId="49E28ED1" w14:textId="77777777" w:rsidR="00FC3923" w:rsidRDefault="00FC3923" w:rsidP="00D2291D">
      <w:pPr>
        <w:spacing w:line="360" w:lineRule="auto"/>
        <w:rPr>
          <w:rFonts w:ascii="Arial" w:hAnsi="Arial" w:cs="Arial"/>
          <w:sz w:val="24"/>
          <w:szCs w:val="24"/>
        </w:rPr>
      </w:pPr>
    </w:p>
    <w:p w14:paraId="638CFBFC" w14:textId="77777777" w:rsidR="00FC3923" w:rsidRDefault="00FC3923" w:rsidP="00D2291D">
      <w:pPr>
        <w:spacing w:line="360" w:lineRule="auto"/>
        <w:rPr>
          <w:rFonts w:ascii="Arial" w:hAnsi="Arial" w:cs="Arial"/>
          <w:sz w:val="24"/>
          <w:szCs w:val="24"/>
        </w:rPr>
      </w:pPr>
    </w:p>
    <w:p w14:paraId="5023A36A" w14:textId="77777777" w:rsidR="00FC3923" w:rsidRPr="00D2291D" w:rsidRDefault="00FC3923" w:rsidP="00D2291D">
      <w:pPr>
        <w:spacing w:line="360" w:lineRule="auto"/>
        <w:rPr>
          <w:rFonts w:ascii="Arial" w:hAnsi="Arial" w:cs="Arial"/>
          <w:sz w:val="24"/>
          <w:szCs w:val="24"/>
        </w:rPr>
      </w:pPr>
    </w:p>
    <w:p w14:paraId="5CB9DF97" w14:textId="6C7A8A2C" w:rsidR="00322C2E" w:rsidRDefault="2D6065B1" w:rsidP="00C95BAA">
      <w:pPr>
        <w:pStyle w:val="Heading1"/>
        <w:rPr>
          <w:sz w:val="28"/>
          <w:szCs w:val="28"/>
        </w:rPr>
      </w:pPr>
      <w:bookmarkStart w:id="4" w:name="_Int_78Jrdt08"/>
      <w:bookmarkStart w:id="5" w:name="_Toc133241611"/>
      <w:r w:rsidRPr="001416D4">
        <w:rPr>
          <w:b/>
          <w:bCs/>
          <w:color w:val="auto"/>
          <w:sz w:val="28"/>
          <w:szCs w:val="28"/>
        </w:rPr>
        <w:lastRenderedPageBreak/>
        <w:t>1.</w:t>
      </w:r>
      <w:r w:rsidRPr="001416D4">
        <w:rPr>
          <w:color w:val="auto"/>
          <w:sz w:val="28"/>
          <w:szCs w:val="28"/>
        </w:rPr>
        <w:t xml:space="preserve"> </w:t>
      </w:r>
      <w:r w:rsidRPr="001416D4">
        <w:rPr>
          <w:b/>
          <w:bCs/>
          <w:color w:val="auto"/>
          <w:sz w:val="28"/>
          <w:szCs w:val="28"/>
        </w:rPr>
        <w:t xml:space="preserve">Explain the similarities and differences of coaching and </w:t>
      </w:r>
      <w:r w:rsidR="2C025763" w:rsidRPr="001416D4">
        <w:rPr>
          <w:b/>
          <w:bCs/>
          <w:color w:val="auto"/>
          <w:sz w:val="28"/>
          <w:szCs w:val="28"/>
        </w:rPr>
        <w:t>mentoring</w:t>
      </w:r>
      <w:r w:rsidR="50D22F5A" w:rsidRPr="001416D4">
        <w:rPr>
          <w:b/>
          <w:bCs/>
          <w:color w:val="auto"/>
          <w:sz w:val="28"/>
          <w:szCs w:val="28"/>
        </w:rPr>
        <w:t xml:space="preserve"> within an organisational context.</w:t>
      </w:r>
      <w:bookmarkEnd w:id="4"/>
      <w:bookmarkEnd w:id="5"/>
    </w:p>
    <w:p w14:paraId="3EB99C18" w14:textId="77777777" w:rsidR="00105933" w:rsidRPr="00105933" w:rsidRDefault="00105933" w:rsidP="00105933"/>
    <w:p w14:paraId="516E7A0C" w14:textId="22FC93D7" w:rsidR="001B4419" w:rsidRPr="00C95BAA" w:rsidRDefault="001B4419" w:rsidP="00C95BAA">
      <w:pPr>
        <w:pStyle w:val="Heading1"/>
        <w:rPr>
          <w:sz w:val="28"/>
          <w:szCs w:val="28"/>
        </w:rPr>
      </w:pPr>
    </w:p>
    <w:p w14:paraId="3CE25596" w14:textId="5159807D" w:rsidR="00EC2397" w:rsidRDefault="368B3857" w:rsidP="005D3BFA">
      <w:pPr>
        <w:pStyle w:val="Heading2"/>
        <w:numPr>
          <w:ilvl w:val="1"/>
          <w:numId w:val="18"/>
        </w:numPr>
        <w:spacing w:line="360" w:lineRule="auto"/>
        <w:rPr>
          <w:b/>
          <w:bCs/>
          <w:color w:val="auto"/>
        </w:rPr>
      </w:pPr>
      <w:bookmarkStart w:id="6" w:name="_Toc133241612"/>
      <w:r w:rsidRPr="001416D4">
        <w:rPr>
          <w:b/>
          <w:bCs/>
          <w:color w:val="auto"/>
        </w:rPr>
        <w:t xml:space="preserve">Purpose </w:t>
      </w:r>
      <w:r w:rsidR="00EC2397" w:rsidRPr="001416D4">
        <w:rPr>
          <w:b/>
          <w:bCs/>
          <w:color w:val="auto"/>
        </w:rPr>
        <w:t>of Coaching and Mentorin</w:t>
      </w:r>
      <w:r w:rsidR="00CA7C1E" w:rsidRPr="001416D4">
        <w:rPr>
          <w:b/>
          <w:bCs/>
          <w:color w:val="auto"/>
        </w:rPr>
        <w:t>g</w:t>
      </w:r>
      <w:bookmarkEnd w:id="6"/>
    </w:p>
    <w:p w14:paraId="39668A3B" w14:textId="77777777" w:rsidR="00F233A1" w:rsidRPr="00F233A1" w:rsidRDefault="00F233A1" w:rsidP="00F233A1"/>
    <w:p w14:paraId="02BDF452" w14:textId="103361AC" w:rsidR="00544E22" w:rsidRDefault="00D33525" w:rsidP="00592343">
      <w:pPr>
        <w:spacing w:line="360" w:lineRule="auto"/>
      </w:pPr>
      <w:r>
        <w:t xml:space="preserve">Coaching and mentoring are two forms of </w:t>
      </w:r>
      <w:r w:rsidR="00863421">
        <w:t>professional</w:t>
      </w:r>
      <w:r>
        <w:t xml:space="preserve"> development that can be u</w:t>
      </w:r>
      <w:r w:rsidR="009833BA">
        <w:t>tilised</w:t>
      </w:r>
      <w:r>
        <w:t xml:space="preserve"> within a beauty </w:t>
      </w:r>
      <w:r w:rsidR="00D463F3">
        <w:t xml:space="preserve">brand to help individuals grow and advance in their </w:t>
      </w:r>
      <w:r w:rsidR="007A0704">
        <w:t>careers,</w:t>
      </w:r>
      <w:r w:rsidR="00D463F3">
        <w:t xml:space="preserve"> </w:t>
      </w:r>
      <w:r w:rsidR="00E84757">
        <w:t>whilst</w:t>
      </w:r>
      <w:r w:rsidR="006D2823">
        <w:t xml:space="preserve"> coaching and mentoring are both valuable forms</w:t>
      </w:r>
      <w:r w:rsidR="0070332B">
        <w:t xml:space="preserve"> of professional development, there may be disagreements </w:t>
      </w:r>
      <w:r w:rsidR="005632A5">
        <w:t>over</w:t>
      </w:r>
      <w:r w:rsidR="0070332B">
        <w:t xml:space="preserve"> which approach is best </w:t>
      </w:r>
      <w:r w:rsidR="005632A5">
        <w:t>suited</w:t>
      </w:r>
      <w:r w:rsidR="0070332B">
        <w:t xml:space="preserve"> for a particular </w:t>
      </w:r>
      <w:r w:rsidR="005632A5">
        <w:t>individual</w:t>
      </w:r>
      <w:r w:rsidR="0070332B">
        <w:t xml:space="preserve"> or </w:t>
      </w:r>
      <w:r w:rsidR="00E84757">
        <w:t>situation.</w:t>
      </w:r>
      <w:r w:rsidR="00B65440">
        <w:t>(</w:t>
      </w:r>
      <w:r w:rsidR="00697F0B">
        <w:t xml:space="preserve"> </w:t>
      </w:r>
      <w:r w:rsidR="6F7FEE4F">
        <w:t>CIPD,</w:t>
      </w:r>
      <w:r w:rsidR="00B366EA">
        <w:t xml:space="preserve"> 2021</w:t>
      </w:r>
      <w:r w:rsidR="00B65440">
        <w:t>)</w:t>
      </w:r>
      <w:r w:rsidR="001C7C4A">
        <w:t xml:space="preserve"> According to a</w:t>
      </w:r>
      <w:r w:rsidR="00D063A8">
        <w:t xml:space="preserve"> Central Statistics Office</w:t>
      </w:r>
      <w:r w:rsidR="00F346ED">
        <w:t>,2022 report</w:t>
      </w:r>
      <w:r w:rsidR="006A7667">
        <w:t xml:space="preserve"> </w:t>
      </w:r>
      <w:r w:rsidR="00F346ED">
        <w:t xml:space="preserve"> </w:t>
      </w:r>
      <w:r w:rsidR="0034372B">
        <w:t xml:space="preserve"> incite </w:t>
      </w:r>
      <w:r w:rsidR="00F346ED">
        <w:t xml:space="preserve">that </w:t>
      </w:r>
      <w:r w:rsidR="006A7667">
        <w:t xml:space="preserve">coaching and mentoring programs go hand in </w:t>
      </w:r>
      <w:r w:rsidR="00C910E6">
        <w:t>hand</w:t>
      </w:r>
      <w:r w:rsidR="006A7667">
        <w:t xml:space="preserve"> </w:t>
      </w:r>
      <w:r w:rsidR="002308B0">
        <w:t xml:space="preserve"> with 94% of coachee fulfil </w:t>
      </w:r>
      <w:r w:rsidR="00667623">
        <w:t>their</w:t>
      </w:r>
      <w:r w:rsidR="002308B0">
        <w:t xml:space="preserve"> goals when coaching abilities go above and beyond</w:t>
      </w:r>
      <w:r w:rsidR="00667623">
        <w:t xml:space="preserve"> expectations.</w:t>
      </w:r>
      <w:r w:rsidR="00D05447">
        <w:t>(</w:t>
      </w:r>
      <w:r w:rsidR="0034372B">
        <w:t>CSO,2022)</w:t>
      </w:r>
      <w:r w:rsidR="00B65440">
        <w:t xml:space="preserve"> </w:t>
      </w:r>
      <w:r w:rsidR="00667623">
        <w:t>Whilst</w:t>
      </w:r>
      <w:r w:rsidR="00D463F3">
        <w:t xml:space="preserve"> there are key </w:t>
      </w:r>
      <w:r w:rsidR="00A61293">
        <w:t xml:space="preserve">similarities </w:t>
      </w:r>
      <w:r w:rsidR="00863421">
        <w:t>between</w:t>
      </w:r>
      <w:r w:rsidR="00A61293">
        <w:t xml:space="preserve"> the two</w:t>
      </w:r>
      <w:r w:rsidR="00D02594">
        <w:t>,</w:t>
      </w:r>
      <w:r w:rsidR="00D463F3">
        <w:t xml:space="preserve"> </w:t>
      </w:r>
      <w:r w:rsidR="00D02594">
        <w:t>t</w:t>
      </w:r>
      <w:r w:rsidR="009E414A">
        <w:t xml:space="preserve">here are also </w:t>
      </w:r>
      <w:r w:rsidR="00A27729">
        <w:t>significant</w:t>
      </w:r>
      <w:r w:rsidR="009E414A">
        <w:t xml:space="preserve"> differences that set them </w:t>
      </w:r>
      <w:r w:rsidR="00A27729">
        <w:t>apart.</w:t>
      </w:r>
      <w:r w:rsidR="00D463F3">
        <w:t xml:space="preserve"> </w:t>
      </w:r>
    </w:p>
    <w:p w14:paraId="44BDF4E0" w14:textId="77777777" w:rsidR="00D02594" w:rsidRPr="00D33525" w:rsidRDefault="00D02594" w:rsidP="00592343">
      <w:pPr>
        <w:spacing w:line="360" w:lineRule="auto"/>
      </w:pPr>
    </w:p>
    <w:p w14:paraId="5E8AA2F6" w14:textId="3F2C0D14" w:rsidR="00535452" w:rsidRPr="00D02594" w:rsidRDefault="6A788F30" w:rsidP="00A92DC7">
      <w:pPr>
        <w:pStyle w:val="Heading2"/>
        <w:spacing w:line="360" w:lineRule="auto"/>
      </w:pPr>
      <w:bookmarkStart w:id="7" w:name="_Toc133241613"/>
      <w:r w:rsidRPr="5161F7FB">
        <w:rPr>
          <w:b/>
          <w:bCs/>
          <w:color w:val="auto"/>
        </w:rPr>
        <w:t>1.2.</w:t>
      </w:r>
      <w:r w:rsidR="66FD8797" w:rsidRPr="5161F7FB">
        <w:rPr>
          <w:color w:val="auto"/>
        </w:rPr>
        <w:t xml:space="preserve"> </w:t>
      </w:r>
      <w:r w:rsidR="0D58AF5D" w:rsidRPr="5161F7FB">
        <w:rPr>
          <w:b/>
          <w:bCs/>
          <w:color w:val="auto"/>
        </w:rPr>
        <w:t>Similarities</w:t>
      </w:r>
      <w:r w:rsidR="66B23672" w:rsidRPr="5161F7FB">
        <w:rPr>
          <w:b/>
          <w:bCs/>
          <w:color w:val="auto"/>
        </w:rPr>
        <w:t xml:space="preserve"> </w:t>
      </w:r>
      <w:r w:rsidR="66B23672">
        <w:t xml:space="preserve">       </w:t>
      </w:r>
      <w:r w:rsidR="66B23672" w:rsidRPr="5161F7FB">
        <w:rPr>
          <w:color w:val="C00000"/>
        </w:rPr>
        <w:t xml:space="preserve"> </w:t>
      </w:r>
      <w:bookmarkEnd w:id="7"/>
    </w:p>
    <w:p w14:paraId="4ED4753C" w14:textId="3AF7D8AE" w:rsidR="009E414A" w:rsidRDefault="00E44B1A" w:rsidP="00A92DC7">
      <w:pPr>
        <w:pStyle w:val="Heading3"/>
        <w:spacing w:line="360" w:lineRule="auto"/>
      </w:pPr>
      <w:bookmarkStart w:id="8" w:name="_Toc133241614"/>
      <w:r w:rsidRPr="00E44B1A">
        <w:rPr>
          <w:b/>
          <w:bCs/>
          <w:color w:val="auto"/>
        </w:rPr>
        <w:t xml:space="preserve">1.2.1 </w:t>
      </w:r>
      <w:r w:rsidR="00F15D50" w:rsidRPr="00E44B1A">
        <w:rPr>
          <w:b/>
          <w:bCs/>
          <w:color w:val="auto"/>
        </w:rPr>
        <w:t>Goal-orientated</w:t>
      </w:r>
      <w:r w:rsidR="00F15D50">
        <w:t>.</w:t>
      </w:r>
      <w:bookmarkEnd w:id="8"/>
      <w:r w:rsidR="00F15D50">
        <w:t xml:space="preserve"> </w:t>
      </w:r>
    </w:p>
    <w:p w14:paraId="53730473" w14:textId="058550EC" w:rsidR="001D21D9" w:rsidRDefault="008C73F7" w:rsidP="00461470">
      <w:pPr>
        <w:spacing w:line="360" w:lineRule="auto"/>
      </w:pPr>
      <w:r>
        <w:t xml:space="preserve">Being goal orientated is a critical aspect of both coaching and </w:t>
      </w:r>
      <w:r w:rsidR="00E7504C">
        <w:t>mentoring.</w:t>
      </w:r>
      <w:r>
        <w:t xml:space="preserve"> </w:t>
      </w:r>
      <w:r w:rsidR="004D4E90">
        <w:t>Both coaches</w:t>
      </w:r>
      <w:r>
        <w:t xml:space="preserve"> and mentors work with individuals to help them achieve specific goals </w:t>
      </w:r>
      <w:r w:rsidR="0004321D">
        <w:t xml:space="preserve">and </w:t>
      </w:r>
      <w:bookmarkStart w:id="9" w:name="_Int_9aYD9jGu"/>
      <w:r w:rsidR="00FE5384">
        <w:t>objectives</w:t>
      </w:r>
      <w:bookmarkEnd w:id="9"/>
      <w:r w:rsidR="75EA972C">
        <w:t xml:space="preserve"> by </w:t>
      </w:r>
      <w:r w:rsidR="152B1DC1">
        <w:t>assist</w:t>
      </w:r>
      <w:r w:rsidR="1AC36845">
        <w:t>ing</w:t>
      </w:r>
      <w:r w:rsidR="0004321D">
        <w:t xml:space="preserve"> individuals</w:t>
      </w:r>
      <w:r w:rsidR="004D4E90">
        <w:t xml:space="preserve"> </w:t>
      </w:r>
      <w:r w:rsidR="00B65440">
        <w:t xml:space="preserve">to identify </w:t>
      </w:r>
      <w:r w:rsidR="0004321D">
        <w:t>their goals and develop strategies to achieve them</w:t>
      </w:r>
      <w:r w:rsidR="00E7504C">
        <w:t xml:space="preserve">. </w:t>
      </w:r>
      <w:r w:rsidR="46214EC6">
        <w:t xml:space="preserve">This shared goal-orientated approach is similar in both coaching and </w:t>
      </w:r>
      <w:r w:rsidR="004B5564">
        <w:t>mentoring. (</w:t>
      </w:r>
      <w:r w:rsidR="1EC816BA">
        <w:t>Megginson &amp; Clutterbuck,2010)</w:t>
      </w:r>
    </w:p>
    <w:p w14:paraId="33787C7D" w14:textId="5287CFF8" w:rsidR="00B544D2" w:rsidRDefault="004D4E90" w:rsidP="00461470">
      <w:pPr>
        <w:spacing w:line="360" w:lineRule="auto"/>
      </w:pPr>
      <w:r>
        <w:t xml:space="preserve"> </w:t>
      </w:r>
      <w:r w:rsidR="000F590F">
        <w:t xml:space="preserve">For Instance within </w:t>
      </w:r>
      <w:r w:rsidR="001D21D9">
        <w:t>‘</w:t>
      </w:r>
      <w:r w:rsidR="000F590F">
        <w:t>Coty</w:t>
      </w:r>
      <w:r w:rsidR="001D21D9">
        <w:t>’</w:t>
      </w:r>
      <w:r w:rsidR="000F590F">
        <w:t xml:space="preserve">, </w:t>
      </w:r>
      <w:r w:rsidR="00432D34">
        <w:t xml:space="preserve">it’s important that </w:t>
      </w:r>
      <w:r w:rsidR="004E73AF">
        <w:t xml:space="preserve">the coach works with the </w:t>
      </w:r>
      <w:r w:rsidR="00B65440">
        <w:t>coacheee</w:t>
      </w:r>
      <w:r w:rsidR="002C4A90">
        <w:rPr>
          <w:color w:val="FF0000"/>
        </w:rPr>
        <w:t xml:space="preserve"> </w:t>
      </w:r>
      <w:r w:rsidR="004E73AF">
        <w:t xml:space="preserve"> to identify their goals and develop a plan to </w:t>
      </w:r>
      <w:r w:rsidR="00184341">
        <w:t>ac</w:t>
      </w:r>
      <w:r w:rsidR="004E73AF">
        <w:t>hieve them</w:t>
      </w:r>
      <w:r w:rsidR="00184341">
        <w:t>, whilst</w:t>
      </w:r>
      <w:r w:rsidR="00E51F4F">
        <w:t xml:space="preserve"> simultaneously</w:t>
      </w:r>
      <w:r w:rsidR="00184341">
        <w:t xml:space="preserve"> providing</w:t>
      </w:r>
      <w:r w:rsidR="007D2AB9">
        <w:t xml:space="preserve"> guidance and</w:t>
      </w:r>
      <w:r w:rsidR="00184341">
        <w:t xml:space="preserve"> support</w:t>
      </w:r>
      <w:r w:rsidR="007D2AB9">
        <w:t xml:space="preserve"> to help them stay focused</w:t>
      </w:r>
      <w:r w:rsidR="006A141D">
        <w:t xml:space="preserve"> on their end goal and strive to reach them in a timely </w:t>
      </w:r>
      <w:r w:rsidR="00E2659E">
        <w:t>manner</w:t>
      </w:r>
      <w:r w:rsidR="00AA6473">
        <w:t xml:space="preserve">.( </w:t>
      </w:r>
      <w:r w:rsidR="000D4965">
        <w:t>Coty.inc</w:t>
      </w:r>
      <w:r w:rsidR="00AA6473">
        <w:t xml:space="preserve"> ) S</w:t>
      </w:r>
      <w:r w:rsidR="005E4C8C">
        <w:t xml:space="preserve">imilarly, in mentoring , the mentor helps the mentee identify their goals and also provides guidance and support </w:t>
      </w:r>
      <w:r w:rsidR="00ED50D9">
        <w:t xml:space="preserve">to help them achieve their goals. </w:t>
      </w:r>
      <w:r w:rsidR="00BA5ED6">
        <w:t xml:space="preserve">However, the choice </w:t>
      </w:r>
      <w:r w:rsidR="00557BB8">
        <w:t xml:space="preserve">will depend on the specific goals of the brand and the needs of the brand </w:t>
      </w:r>
      <w:r w:rsidR="000D4965">
        <w:t>ambassadors. (</w:t>
      </w:r>
      <w:r w:rsidR="00D74ECE">
        <w:t xml:space="preserve"> </w:t>
      </w:r>
      <w:r w:rsidR="00A16D23">
        <w:t>Clutterbuck</w:t>
      </w:r>
      <w:r w:rsidR="00BD7AB9">
        <w:t>,2005)</w:t>
      </w:r>
      <w:r w:rsidR="00D74ECE">
        <w:t xml:space="preserve"> </w:t>
      </w:r>
    </w:p>
    <w:p w14:paraId="4A709B3B" w14:textId="77777777" w:rsidR="0087467B" w:rsidRDefault="007A2B7A" w:rsidP="00461470">
      <w:pPr>
        <w:spacing w:line="360" w:lineRule="auto"/>
      </w:pPr>
      <w:r>
        <w:t>Giddings and Grant (2006)</w:t>
      </w:r>
      <w:r w:rsidR="00ED50D9">
        <w:t xml:space="preserve"> </w:t>
      </w:r>
      <w:r w:rsidR="00E2659E">
        <w:t>conducted a</w:t>
      </w:r>
      <w:r>
        <w:t xml:space="preserve"> study </w:t>
      </w:r>
      <w:r w:rsidR="00C07571">
        <w:t>which agrees that goal orientation is a key factor in both coaching and mentoring</w:t>
      </w:r>
      <w:r w:rsidR="000E640B">
        <w:t xml:space="preserve"> relationships as it helps focus on setting goals and achieving them.</w:t>
      </w:r>
      <w:r w:rsidR="003D41EC">
        <w:t xml:space="preserve"> The study also showed that the process between both is </w:t>
      </w:r>
      <w:r w:rsidR="00B65440">
        <w:t>similar</w:t>
      </w:r>
      <w:r w:rsidR="003D41EC">
        <w:t xml:space="preserve"> </w:t>
      </w:r>
      <w:r w:rsidR="00AD1294">
        <w:t xml:space="preserve">in </w:t>
      </w:r>
      <w:bookmarkStart w:id="10" w:name="_Int_D9DAu5SL"/>
      <w:r w:rsidR="00AD1294">
        <w:t>identifying</w:t>
      </w:r>
      <w:bookmarkEnd w:id="10"/>
      <w:r w:rsidR="00AD1294">
        <w:t xml:space="preserve"> specific </w:t>
      </w:r>
      <w:r w:rsidR="00E2659E">
        <w:t>goals and</w:t>
      </w:r>
      <w:r w:rsidR="00AD1294">
        <w:t xml:space="preserve"> developing action </w:t>
      </w:r>
      <w:r w:rsidR="00E2659E">
        <w:t>plans</w:t>
      </w:r>
      <w:r w:rsidR="0087467B">
        <w:t>.</w:t>
      </w:r>
    </w:p>
    <w:p w14:paraId="34842C22" w14:textId="79DF3CC3" w:rsidR="00A067C4" w:rsidRDefault="00B65440" w:rsidP="00461470">
      <w:pPr>
        <w:spacing w:line="360" w:lineRule="auto"/>
      </w:pPr>
      <w:r>
        <w:lastRenderedPageBreak/>
        <w:t>Therefore,</w:t>
      </w:r>
      <w:r w:rsidR="006A14DF">
        <w:t xml:space="preserve"> </w:t>
      </w:r>
      <w:r w:rsidR="009D20F5">
        <w:t>as research</w:t>
      </w:r>
      <w:r w:rsidR="00872A48">
        <w:t xml:space="preserve"> suggests (</w:t>
      </w:r>
      <w:r w:rsidR="092ECB92">
        <w:t>Eraut et al, 2000</w:t>
      </w:r>
      <w:r>
        <w:t>)</w:t>
      </w:r>
      <w:r w:rsidR="00872A48">
        <w:t xml:space="preserve"> </w:t>
      </w:r>
      <w:r w:rsidR="00EA441B">
        <w:t xml:space="preserve">being goal orientated is </w:t>
      </w:r>
      <w:r>
        <w:t>an</w:t>
      </w:r>
      <w:r w:rsidR="00EA441B">
        <w:t xml:space="preserve"> </w:t>
      </w:r>
      <w:r w:rsidR="00E51F4F">
        <w:t>essential aspect</w:t>
      </w:r>
      <w:r w:rsidR="00E2659E">
        <w:t xml:space="preserve"> </w:t>
      </w:r>
      <w:r>
        <w:t xml:space="preserve">of both </w:t>
      </w:r>
      <w:r w:rsidR="00A067C4">
        <w:t>coaching</w:t>
      </w:r>
      <w:r w:rsidR="00D0001F">
        <w:t xml:space="preserve"> and </w:t>
      </w:r>
      <w:r w:rsidR="00FE5384">
        <w:t>mentoring as</w:t>
      </w:r>
      <w:r w:rsidR="00E51F4F">
        <w:t xml:space="preserve"> both </w:t>
      </w:r>
      <w:r w:rsidR="00D0001F">
        <w:t>a</w:t>
      </w:r>
      <w:r w:rsidR="00A067C4">
        <w:t>re</w:t>
      </w:r>
      <w:r w:rsidR="00D0001F">
        <w:t xml:space="preserve"> focused on helping individuals achieve their goals</w:t>
      </w:r>
      <w:r w:rsidR="0086291B">
        <w:t xml:space="preserve">, whether that be improving performance in their current role or developing new skills to </w:t>
      </w:r>
      <w:r w:rsidR="00A067C4">
        <w:t>prepare for future roles.</w:t>
      </w:r>
    </w:p>
    <w:p w14:paraId="35638206" w14:textId="77777777" w:rsidR="00E51F4F" w:rsidRDefault="00E51F4F" w:rsidP="00F15D50">
      <w:pPr>
        <w:pStyle w:val="ListParagraph"/>
      </w:pPr>
    </w:p>
    <w:p w14:paraId="741B1FF9" w14:textId="7745F99F" w:rsidR="00A70DD9" w:rsidRDefault="00BF48D9" w:rsidP="00BF48D9">
      <w:pPr>
        <w:pStyle w:val="Heading3"/>
        <w:rPr>
          <w:b/>
          <w:bCs/>
          <w:color w:val="auto"/>
        </w:rPr>
      </w:pPr>
      <w:bookmarkStart w:id="11" w:name="_Toc133241615"/>
      <w:r w:rsidRPr="00A1495D">
        <w:rPr>
          <w:b/>
          <w:bCs/>
          <w:color w:val="auto"/>
        </w:rPr>
        <w:t>1.</w:t>
      </w:r>
      <w:r w:rsidR="00A1495D" w:rsidRPr="00A1495D">
        <w:rPr>
          <w:b/>
          <w:bCs/>
          <w:color w:val="auto"/>
        </w:rPr>
        <w:t xml:space="preserve">2.2 </w:t>
      </w:r>
      <w:r w:rsidR="00A70DD9" w:rsidRPr="00A1495D">
        <w:rPr>
          <w:b/>
          <w:bCs/>
          <w:color w:val="auto"/>
        </w:rPr>
        <w:t>One-to-one</w:t>
      </w:r>
      <w:r w:rsidR="000351BB" w:rsidRPr="00A1495D">
        <w:rPr>
          <w:b/>
          <w:bCs/>
          <w:color w:val="auto"/>
        </w:rPr>
        <w:t>.</w:t>
      </w:r>
      <w:bookmarkEnd w:id="11"/>
    </w:p>
    <w:p w14:paraId="2DDC92CF" w14:textId="77777777" w:rsidR="00750479" w:rsidRPr="00750479" w:rsidRDefault="00750479" w:rsidP="00750479"/>
    <w:p w14:paraId="77E52283" w14:textId="2CE01A4C" w:rsidR="00F15D50" w:rsidRDefault="00A70DD9" w:rsidP="00A1495D">
      <w:pPr>
        <w:spacing w:line="360" w:lineRule="auto"/>
      </w:pPr>
      <w:r>
        <w:t xml:space="preserve">Both coaching and mentoring </w:t>
      </w:r>
      <w:r w:rsidR="00863421">
        <w:t xml:space="preserve">typically involve one-to-one interactions between a coach or mentor and an individual </w:t>
      </w:r>
      <w:r w:rsidR="00B65440">
        <w:t xml:space="preserve">They are considered </w:t>
      </w:r>
      <w:r w:rsidR="00AB4AD6">
        <w:t xml:space="preserve">an </w:t>
      </w:r>
      <w:r w:rsidR="002B4A05">
        <w:t xml:space="preserve">essential part of </w:t>
      </w:r>
      <w:r w:rsidR="00127074">
        <w:t xml:space="preserve">coaching and mentoring as one-to-one sessions </w:t>
      </w:r>
      <w:r w:rsidR="00D74ECE">
        <w:t>whilst also</w:t>
      </w:r>
      <w:r w:rsidR="000E4C6F">
        <w:t xml:space="preserve"> </w:t>
      </w:r>
      <w:r w:rsidR="00127074">
        <w:t>provid</w:t>
      </w:r>
      <w:r w:rsidR="000E4C6F">
        <w:t>ing</w:t>
      </w:r>
      <w:r w:rsidR="00127074">
        <w:t xml:space="preserve"> a sa</w:t>
      </w:r>
      <w:r w:rsidR="00AA3EF0">
        <w:t>f</w:t>
      </w:r>
      <w:r w:rsidR="00127074">
        <w:t xml:space="preserve">e and confidential space for the individual </w:t>
      </w:r>
      <w:r w:rsidR="00AA3EF0">
        <w:t xml:space="preserve">to </w:t>
      </w:r>
      <w:r w:rsidR="009065A7">
        <w:t>discuss their</w:t>
      </w:r>
      <w:r w:rsidR="000E4C6F">
        <w:t xml:space="preserve"> </w:t>
      </w:r>
      <w:r w:rsidR="00B65440">
        <w:t xml:space="preserve">thoughts, </w:t>
      </w:r>
      <w:r w:rsidR="00AA3EF0">
        <w:t xml:space="preserve">feelings and goals. </w:t>
      </w:r>
      <w:r w:rsidR="668C0E68">
        <w:t>(Lancer et al,2016</w:t>
      </w:r>
      <w:r w:rsidR="00B65440">
        <w:t>) This</w:t>
      </w:r>
      <w:r w:rsidR="003468A9">
        <w:t xml:space="preserve"> in turn </w:t>
      </w:r>
      <w:bookmarkStart w:id="12" w:name="_Int_GfwrG1Sy"/>
      <w:r w:rsidR="003468A9">
        <w:t>provides</w:t>
      </w:r>
      <w:bookmarkEnd w:id="12"/>
      <w:r w:rsidR="003468A9">
        <w:t xml:space="preserve"> personalised support and </w:t>
      </w:r>
      <w:r w:rsidR="00B65440">
        <w:t>guidance</w:t>
      </w:r>
      <w:r w:rsidR="342C9F7F">
        <w:t>. (Chong et al,2020)</w:t>
      </w:r>
    </w:p>
    <w:p w14:paraId="4FF32C66" w14:textId="3860E05A" w:rsidR="00FB21B9" w:rsidRDefault="00FB21B9" w:rsidP="00A1495D">
      <w:pPr>
        <w:spacing w:line="360" w:lineRule="auto"/>
      </w:pPr>
      <w:r>
        <w:t xml:space="preserve">For </w:t>
      </w:r>
      <w:r w:rsidR="005A5E60">
        <w:t>example,</w:t>
      </w:r>
      <w:r>
        <w:t xml:space="preserve"> as a line</w:t>
      </w:r>
      <w:r w:rsidR="00734FBD">
        <w:t xml:space="preserve"> manager and coach</w:t>
      </w:r>
      <w:r w:rsidR="009065A7">
        <w:t>,</w:t>
      </w:r>
      <w:r w:rsidR="00734FBD">
        <w:t xml:space="preserve"> these sessions are extremely helpful in working through specific challenges and obstacles </w:t>
      </w:r>
      <w:r w:rsidR="00BA3F42">
        <w:t xml:space="preserve">an individual might </w:t>
      </w:r>
      <w:r w:rsidR="008C3BE4">
        <w:t>encounter, within the</w:t>
      </w:r>
      <w:r w:rsidR="00C00F6A">
        <w:t xml:space="preserve"> scope of their job.</w:t>
      </w:r>
      <w:r w:rsidR="00AD72C2">
        <w:t xml:space="preserve">(  </w:t>
      </w:r>
      <w:r w:rsidR="7C548F34">
        <w:t>Feldman &amp; Lankau,2005</w:t>
      </w:r>
      <w:r w:rsidR="00AD72C2">
        <w:t xml:space="preserve"> </w:t>
      </w:r>
      <w:r w:rsidR="00AD72C2">
        <w:t xml:space="preserve"> </w:t>
      </w:r>
      <w:r w:rsidR="00AD72C2">
        <w:t>)</w:t>
      </w:r>
      <w:r w:rsidR="00C00F6A">
        <w:t xml:space="preserve"> To gain clarity it a necessity to listen actively while asking specific question</w:t>
      </w:r>
      <w:r w:rsidR="005A5E60">
        <w:t>s to be able to gai</w:t>
      </w:r>
      <w:r w:rsidR="003115C7">
        <w:t xml:space="preserve">n </w:t>
      </w:r>
      <w:r w:rsidR="005A5E60">
        <w:t>insight to where the problem occurs</w:t>
      </w:r>
      <w:r w:rsidR="00D039A2">
        <w:t xml:space="preserve"> </w:t>
      </w:r>
      <w:r w:rsidR="005A5E60">
        <w:t>.</w:t>
      </w:r>
      <w:r w:rsidR="00AD72C2">
        <w:t xml:space="preserve">( </w:t>
      </w:r>
      <w:r w:rsidR="7ED42F25">
        <w:t>Clutterbuck,2005</w:t>
      </w:r>
      <w:r w:rsidR="00AD72C2">
        <w:t xml:space="preserve"> )</w:t>
      </w:r>
      <w:r w:rsidR="003115C7">
        <w:t xml:space="preserve"> </w:t>
      </w:r>
      <w:r w:rsidR="00D039A2">
        <w:t>Similarly</w:t>
      </w:r>
      <w:r w:rsidR="002828EB">
        <w:t xml:space="preserve"> in mentoring, one-to-one sessions are used to provide </w:t>
      </w:r>
      <w:r w:rsidR="00D039A2">
        <w:t>personalised guidance and support to the mentee</w:t>
      </w:r>
      <w:r w:rsidR="003115C7">
        <w:t>.</w:t>
      </w:r>
      <w:r w:rsidR="00D039A2">
        <w:t xml:space="preserve"> </w:t>
      </w:r>
      <w:r w:rsidR="008B3D79">
        <w:t>It is important that the mento</w:t>
      </w:r>
      <w:r w:rsidR="00680525">
        <w:t>r</w:t>
      </w:r>
      <w:r w:rsidR="008B3D79">
        <w:t xml:space="preserve"> </w:t>
      </w:r>
      <w:r w:rsidR="00034F23">
        <w:t>listens to the mentee to provide advice and feedback to help</w:t>
      </w:r>
      <w:r w:rsidR="003115C7">
        <w:t xml:space="preserve"> them</w:t>
      </w:r>
      <w:r w:rsidR="00034F23">
        <w:t xml:space="preserve"> gain new skills and knowledge</w:t>
      </w:r>
      <w:r w:rsidR="00732632">
        <w:t xml:space="preserve"> with no judgement. </w:t>
      </w:r>
      <w:r w:rsidR="00D622B1">
        <w:t>(</w:t>
      </w:r>
      <w:r w:rsidR="0E50DEE6">
        <w:t>Birt,2022</w:t>
      </w:r>
      <w:r w:rsidR="00D622B1">
        <w:t>)</w:t>
      </w:r>
    </w:p>
    <w:p w14:paraId="543D4368" w14:textId="53679F86" w:rsidR="00D622B1" w:rsidRDefault="00732632" w:rsidP="00A1495D">
      <w:pPr>
        <w:spacing w:line="360" w:lineRule="auto"/>
      </w:pPr>
      <w:r>
        <w:t>Ehrich &amp; Hansford (2000)</w:t>
      </w:r>
      <w:r w:rsidR="008D53DE">
        <w:t xml:space="preserve"> suggests in their study</w:t>
      </w:r>
      <w:r w:rsidR="00FA3B6E">
        <w:t xml:space="preserve"> the one-to-one sessions are critical in both coaching and mentoring </w:t>
      </w:r>
      <w:r>
        <w:t>relationships and</w:t>
      </w:r>
      <w:r w:rsidR="007411CD">
        <w:t xml:space="preserve"> </w:t>
      </w:r>
      <w:bookmarkStart w:id="13" w:name="_Int_dJa4Lsiy"/>
      <w:r w:rsidR="007411CD">
        <w:t>provide</w:t>
      </w:r>
      <w:bookmarkEnd w:id="13"/>
      <w:r w:rsidR="007411CD">
        <w:t xml:space="preserve"> a safe and confidential </w:t>
      </w:r>
      <w:r w:rsidR="00BC55EC">
        <w:t>space in</w:t>
      </w:r>
      <w:r w:rsidR="002369D7">
        <w:t xml:space="preserve"> a time where the</w:t>
      </w:r>
      <w:r w:rsidR="00A1495D">
        <w:t>y</w:t>
      </w:r>
      <w:r w:rsidR="002369D7">
        <w:t xml:space="preserve"> </w:t>
      </w:r>
      <w:r w:rsidR="00A1495D">
        <w:t>can</w:t>
      </w:r>
      <w:r w:rsidR="002369D7">
        <w:t xml:space="preserve"> offer personalised support and </w:t>
      </w:r>
      <w:r>
        <w:t>guidance.</w:t>
      </w:r>
      <w:r w:rsidR="002369D7">
        <w:t xml:space="preserve"> </w:t>
      </w:r>
    </w:p>
    <w:p w14:paraId="572C7CBB" w14:textId="6C9E060A" w:rsidR="00F14D6B" w:rsidRDefault="00A1495D" w:rsidP="00A1495D">
      <w:pPr>
        <w:spacing w:line="360" w:lineRule="auto"/>
      </w:pPr>
      <w:r>
        <w:t>Therefore,</w:t>
      </w:r>
      <w:r w:rsidR="00F14D6B">
        <w:t xml:space="preserve"> one-to-one sessions are similar where both coaches and mentors use </w:t>
      </w:r>
      <w:r w:rsidR="003518A5">
        <w:t xml:space="preserve">this time constructively and both recognise </w:t>
      </w:r>
      <w:r w:rsidR="00BC55EC">
        <w:t>the</w:t>
      </w:r>
      <w:r w:rsidR="003518A5">
        <w:t xml:space="preserve"> importance </w:t>
      </w:r>
      <w:r w:rsidR="00846B05">
        <w:t xml:space="preserve">of </w:t>
      </w:r>
      <w:bookmarkStart w:id="14" w:name="_Int_emHe8oFp"/>
      <w:r w:rsidR="00846B05">
        <w:t>providing</w:t>
      </w:r>
      <w:bookmarkEnd w:id="14"/>
      <w:r w:rsidR="00846B05">
        <w:t xml:space="preserve"> a safe and </w:t>
      </w:r>
      <w:r w:rsidR="00BC55EC">
        <w:t>confidential</w:t>
      </w:r>
      <w:r w:rsidR="001125F9">
        <w:t xml:space="preserve"> space for </w:t>
      </w:r>
      <w:r w:rsidR="007563FB">
        <w:t>t</w:t>
      </w:r>
      <w:r w:rsidR="001125F9">
        <w:t xml:space="preserve">he individual </w:t>
      </w:r>
      <w:r w:rsidR="00BC55EC">
        <w:t>to</w:t>
      </w:r>
      <w:r w:rsidR="001125F9">
        <w:t xml:space="preserve"> </w:t>
      </w:r>
      <w:r w:rsidR="00BC55EC">
        <w:t>discuss</w:t>
      </w:r>
      <w:r w:rsidR="001125F9">
        <w:t xml:space="preserve"> their </w:t>
      </w:r>
      <w:r w:rsidR="00732632">
        <w:t>thoughts,</w:t>
      </w:r>
      <w:r w:rsidR="001125F9">
        <w:t xml:space="preserve"> feeling and </w:t>
      </w:r>
      <w:r w:rsidR="00732632">
        <w:t>goals</w:t>
      </w:r>
      <w:r w:rsidR="16833CC0">
        <w:t>. (Lancer et al, 2016)</w:t>
      </w:r>
    </w:p>
    <w:p w14:paraId="7F180738" w14:textId="77777777" w:rsidR="000C6DF2" w:rsidRDefault="000C6DF2" w:rsidP="00A1495D">
      <w:pPr>
        <w:spacing w:line="360" w:lineRule="auto"/>
      </w:pPr>
    </w:p>
    <w:p w14:paraId="2A5F9ADC" w14:textId="77777777" w:rsidR="000C6DF2" w:rsidRDefault="000C6DF2" w:rsidP="00A1495D">
      <w:pPr>
        <w:spacing w:line="360" w:lineRule="auto"/>
      </w:pPr>
    </w:p>
    <w:p w14:paraId="02C898DE" w14:textId="77777777" w:rsidR="000C6DF2" w:rsidRDefault="000C6DF2" w:rsidP="00A1495D">
      <w:pPr>
        <w:spacing w:line="360" w:lineRule="auto"/>
      </w:pPr>
    </w:p>
    <w:p w14:paraId="72047995" w14:textId="77777777" w:rsidR="00BC55EC" w:rsidRDefault="00BC55EC" w:rsidP="00A1495D">
      <w:pPr>
        <w:pStyle w:val="ListParagraph"/>
        <w:spacing w:line="360" w:lineRule="auto"/>
      </w:pPr>
    </w:p>
    <w:p w14:paraId="1BAB8CC3" w14:textId="77777777" w:rsidR="00F233A1" w:rsidRDefault="00F233A1" w:rsidP="00A1495D">
      <w:pPr>
        <w:pStyle w:val="ListParagraph"/>
        <w:spacing w:line="360" w:lineRule="auto"/>
      </w:pPr>
    </w:p>
    <w:p w14:paraId="2D02A1D5" w14:textId="1C6F5341" w:rsidR="009E2EA0" w:rsidRDefault="00A1495D" w:rsidP="00A1495D">
      <w:pPr>
        <w:pStyle w:val="Heading3"/>
        <w:rPr>
          <w:b/>
          <w:bCs/>
          <w:color w:val="auto"/>
        </w:rPr>
      </w:pPr>
      <w:bookmarkStart w:id="15" w:name="_Toc133241616"/>
      <w:r w:rsidRPr="000C6DF2">
        <w:rPr>
          <w:b/>
          <w:bCs/>
          <w:color w:val="auto"/>
        </w:rPr>
        <w:lastRenderedPageBreak/>
        <w:t>1.2.</w:t>
      </w:r>
      <w:r w:rsidR="000C6DF2" w:rsidRPr="000C6DF2">
        <w:rPr>
          <w:b/>
          <w:bCs/>
          <w:color w:val="auto"/>
        </w:rPr>
        <w:t>3. Feedback</w:t>
      </w:r>
      <w:r w:rsidR="000351BB" w:rsidRPr="000C6DF2">
        <w:rPr>
          <w:b/>
          <w:bCs/>
          <w:color w:val="auto"/>
        </w:rPr>
        <w:t>.</w:t>
      </w:r>
      <w:bookmarkEnd w:id="15"/>
    </w:p>
    <w:p w14:paraId="19E3E842" w14:textId="77777777" w:rsidR="000C6DF2" w:rsidRPr="000C6DF2" w:rsidRDefault="000C6DF2" w:rsidP="000C6DF2"/>
    <w:p w14:paraId="3162AFC6" w14:textId="08ACBA6E" w:rsidR="000351BB" w:rsidRDefault="000351BB" w:rsidP="000C6DF2">
      <w:pPr>
        <w:spacing w:line="360" w:lineRule="auto"/>
      </w:pPr>
      <w:r>
        <w:t xml:space="preserve">Both </w:t>
      </w:r>
      <w:r w:rsidR="00CA4D93">
        <w:t>coaching</w:t>
      </w:r>
      <w:r>
        <w:t xml:space="preserve"> and mentoring involve giving and receiving </w:t>
      </w:r>
      <w:r w:rsidR="00CA4D93">
        <w:t>feedback which</w:t>
      </w:r>
      <w:r w:rsidR="00E50D81">
        <w:t xml:space="preserve"> can be used to </w:t>
      </w:r>
      <w:bookmarkStart w:id="16" w:name="_Int_c3d73k5K"/>
      <w:r w:rsidR="00E50D81">
        <w:t>identify</w:t>
      </w:r>
      <w:bookmarkEnd w:id="16"/>
      <w:r w:rsidR="00E50D81">
        <w:t xml:space="preserve"> areas for improvements and ability to track progress </w:t>
      </w:r>
      <w:r w:rsidR="00732632">
        <w:t>(</w:t>
      </w:r>
      <w:r w:rsidR="3B4EADF5">
        <w:t>Parsloe,2022</w:t>
      </w:r>
      <w:r w:rsidR="5B961992">
        <w:t>)</w:t>
      </w:r>
      <w:r w:rsidR="7D4ED4E4">
        <w:t xml:space="preserve"> </w:t>
      </w:r>
      <w:r w:rsidR="00E96039">
        <w:t xml:space="preserve">Feedback is essential and </w:t>
      </w:r>
      <w:r w:rsidR="00A55C5D">
        <w:t>plays</w:t>
      </w:r>
      <w:r w:rsidR="00E96039">
        <w:t xml:space="preserve"> a crucial role in understanding and helping individual</w:t>
      </w:r>
      <w:r w:rsidR="00A55C5D">
        <w:t xml:space="preserve">s develop and improve their </w:t>
      </w:r>
      <w:r w:rsidR="00B65440">
        <w:t xml:space="preserve">skills and </w:t>
      </w:r>
      <w:r w:rsidR="00594F76">
        <w:t xml:space="preserve">knowledge </w:t>
      </w:r>
      <w:r w:rsidR="00B65440">
        <w:t>(</w:t>
      </w:r>
      <w:r w:rsidR="1BAEFD6B">
        <w:t>David et al,2014</w:t>
      </w:r>
      <w:r w:rsidR="00732632">
        <w:t>)</w:t>
      </w:r>
    </w:p>
    <w:p w14:paraId="4BFB4F04" w14:textId="700CEE3D" w:rsidR="00817193" w:rsidRDefault="00817193" w:rsidP="000C6DF2">
      <w:pPr>
        <w:spacing w:line="360" w:lineRule="auto"/>
      </w:pPr>
      <w:r>
        <w:t xml:space="preserve">For </w:t>
      </w:r>
      <w:r w:rsidR="0085470D">
        <w:t>instance,</w:t>
      </w:r>
      <w:r>
        <w:t xml:space="preserve"> within a large beauty </w:t>
      </w:r>
      <w:r w:rsidR="0095216E">
        <w:t>brand,</w:t>
      </w:r>
      <w:r w:rsidR="00E06DCE">
        <w:t xml:space="preserve"> the coach or mentor may provide feedback </w:t>
      </w:r>
      <w:r w:rsidR="000B2EAA">
        <w:t xml:space="preserve">on their communication skills when </w:t>
      </w:r>
      <w:r w:rsidR="0054094B">
        <w:t>interacting</w:t>
      </w:r>
      <w:r w:rsidR="000B2EAA">
        <w:t xml:space="preserve"> with a </w:t>
      </w:r>
      <w:r w:rsidR="0095216E">
        <w:t>customer the</w:t>
      </w:r>
      <w:r w:rsidR="000B2EAA">
        <w:t xml:space="preserve"> feedback given is </w:t>
      </w:r>
      <w:r w:rsidR="003115C7">
        <w:t>specific,</w:t>
      </w:r>
      <w:r w:rsidR="00B849E4">
        <w:t xml:space="preserve"> such as highlighting areas where the individual could improve</w:t>
      </w:r>
      <w:r w:rsidR="003115C7">
        <w:t xml:space="preserve">. Additionally, </w:t>
      </w:r>
      <w:r w:rsidR="00B849E4">
        <w:t>it is important to give feedback as positively as possible to help the</w:t>
      </w:r>
      <w:r w:rsidR="00FD0EB8">
        <w:t xml:space="preserve">m still feel </w:t>
      </w:r>
      <w:r w:rsidR="0054094B">
        <w:t>motivated</w:t>
      </w:r>
      <w:r w:rsidR="00FD0EB8">
        <w:t xml:space="preserve"> to make changes</w:t>
      </w:r>
      <w:r w:rsidR="0085470D">
        <w:t xml:space="preserve">. </w:t>
      </w:r>
      <w:r w:rsidR="00FD0EB8">
        <w:t xml:space="preserve"> </w:t>
      </w:r>
      <w:r w:rsidR="0095216E">
        <w:t>Another example</w:t>
      </w:r>
      <w:r w:rsidR="00FD0EB8">
        <w:t xml:space="preserve"> could be during a mentoring session </w:t>
      </w:r>
      <w:r w:rsidR="00C137B3">
        <w:t xml:space="preserve">where the mentor provides feedback on their </w:t>
      </w:r>
      <w:r w:rsidR="00C2652E">
        <w:t>product</w:t>
      </w:r>
      <w:r w:rsidR="00C137B3">
        <w:t xml:space="preserve"> </w:t>
      </w:r>
      <w:r w:rsidR="0085470D">
        <w:t>knowledge,</w:t>
      </w:r>
      <w:r w:rsidR="00C137B3">
        <w:t xml:space="preserve"> </w:t>
      </w:r>
      <w:r w:rsidR="008D11BB">
        <w:t xml:space="preserve">this way knowledge can be </w:t>
      </w:r>
      <w:r w:rsidR="00C2652E">
        <w:t xml:space="preserve">specific on areas needing improvement and can be guided to do </w:t>
      </w:r>
      <w:r w:rsidR="0054094B">
        <w:t>self-learning</w:t>
      </w:r>
      <w:r w:rsidR="00C2652E">
        <w:t xml:space="preserve"> with resources available to </w:t>
      </w:r>
      <w:r w:rsidR="0085470D">
        <w:t>them.</w:t>
      </w:r>
    </w:p>
    <w:p w14:paraId="46C5754E" w14:textId="6B5DBF93" w:rsidR="0025265F" w:rsidRDefault="0025265F" w:rsidP="00853AFA">
      <w:pPr>
        <w:spacing w:line="360" w:lineRule="auto"/>
      </w:pPr>
      <w:r>
        <w:t xml:space="preserve">According </w:t>
      </w:r>
      <w:r w:rsidR="0040507A">
        <w:t>to a</w:t>
      </w:r>
      <w:r>
        <w:t xml:space="preserve"> study by Lee &amp; O’Connor (</w:t>
      </w:r>
      <w:r w:rsidR="0040507A">
        <w:t>2015) feedback</w:t>
      </w:r>
      <w:r w:rsidR="00784287">
        <w:t xml:space="preserve"> is an essential </w:t>
      </w:r>
      <w:r w:rsidR="00B65440">
        <w:t>part</w:t>
      </w:r>
      <w:r w:rsidR="00784287">
        <w:t xml:space="preserve"> of coaching and </w:t>
      </w:r>
      <w:r w:rsidR="00B2550F">
        <w:t>mentoring</w:t>
      </w:r>
      <w:r w:rsidR="00784287">
        <w:t xml:space="preserve">. </w:t>
      </w:r>
      <w:r w:rsidR="00B2550F">
        <w:t>The</w:t>
      </w:r>
      <w:r w:rsidR="00784287">
        <w:t xml:space="preserve"> study found that feedback helps individuals to </w:t>
      </w:r>
      <w:r w:rsidR="000A124F">
        <w:t>understand</w:t>
      </w:r>
      <w:r w:rsidR="00784287">
        <w:t xml:space="preserve"> their strengths and weaknesses</w:t>
      </w:r>
      <w:r w:rsidR="000A124F">
        <w:t xml:space="preserve"> and provides them with a clear </w:t>
      </w:r>
      <w:r w:rsidR="00B2550F">
        <w:t>direction on how to improve in the future this ca</w:t>
      </w:r>
      <w:r w:rsidR="00651C83">
        <w:t xml:space="preserve">n </w:t>
      </w:r>
      <w:r w:rsidR="00B2550F">
        <w:t xml:space="preserve">be called </w:t>
      </w:r>
      <w:r w:rsidR="00651C83">
        <w:t xml:space="preserve">feed forward, and </w:t>
      </w:r>
      <w:r w:rsidR="00DD7354">
        <w:t xml:space="preserve">should </w:t>
      </w:r>
      <w:bookmarkStart w:id="17" w:name="_Int_5y48VSVd"/>
      <w:r w:rsidR="00DD7354">
        <w:t>contain</w:t>
      </w:r>
      <w:bookmarkEnd w:id="17"/>
      <w:r w:rsidR="00DD7354">
        <w:t xml:space="preserve"> a plan that’s </w:t>
      </w:r>
      <w:r w:rsidR="00050B72">
        <w:t xml:space="preserve">specific and </w:t>
      </w:r>
      <w:r w:rsidR="0040507A">
        <w:t>actionable</w:t>
      </w:r>
      <w:r w:rsidR="00DD7354">
        <w:t xml:space="preserve">, and focused </w:t>
      </w:r>
      <w:r w:rsidR="00601F5B">
        <w:t xml:space="preserve">on the individual failings and </w:t>
      </w:r>
      <w:r w:rsidR="0040507A">
        <w:t>behaviour.</w:t>
      </w:r>
    </w:p>
    <w:p w14:paraId="668E5E4F" w14:textId="45F05757" w:rsidR="00601F5B" w:rsidRDefault="00601F5B" w:rsidP="00853AFA">
      <w:pPr>
        <w:spacing w:line="360" w:lineRule="auto"/>
      </w:pPr>
      <w:r>
        <w:t xml:space="preserve">Therefore, feedback is considered a highly efficient tool </w:t>
      </w:r>
      <w:r w:rsidR="00096C9D">
        <w:t xml:space="preserve">in a beauty industry, as </w:t>
      </w:r>
      <w:bookmarkStart w:id="18" w:name="_Int_cS8n13g6"/>
      <w:r w:rsidR="00096C9D">
        <w:t>providing</w:t>
      </w:r>
      <w:bookmarkEnd w:id="18"/>
      <w:r w:rsidR="00096C9D">
        <w:t xml:space="preserve"> specific actionable goals </w:t>
      </w:r>
      <w:r w:rsidR="0040507A">
        <w:t xml:space="preserve">to help develop their skills ultimately leads to better performance and </w:t>
      </w:r>
      <w:r w:rsidR="00544E22">
        <w:t>outcomes.</w:t>
      </w:r>
      <w:r w:rsidR="0040507A">
        <w:t xml:space="preserve"> </w:t>
      </w:r>
      <w:r w:rsidR="2DE3A0DE">
        <w:t>(</w:t>
      </w:r>
      <w:r w:rsidR="209B9BD9">
        <w:t>Becker et al.2001)</w:t>
      </w:r>
      <w:r w:rsidR="2DE3A0DE">
        <w:t xml:space="preserve">  </w:t>
      </w:r>
    </w:p>
    <w:p w14:paraId="2FEB702B" w14:textId="77777777" w:rsidR="00F15D50" w:rsidRPr="009E414A" w:rsidRDefault="00F15D50" w:rsidP="00A1495D">
      <w:pPr>
        <w:pStyle w:val="ListParagraph"/>
        <w:spacing w:line="360" w:lineRule="auto"/>
      </w:pPr>
    </w:p>
    <w:p w14:paraId="7F59FE9E" w14:textId="77777777" w:rsidR="000B0DE2" w:rsidRDefault="000B0DE2" w:rsidP="00A1495D">
      <w:pPr>
        <w:pStyle w:val="ListParagraph"/>
        <w:spacing w:line="360" w:lineRule="auto"/>
        <w:rPr>
          <w:color w:val="FF0000"/>
        </w:rPr>
      </w:pPr>
    </w:p>
    <w:p w14:paraId="55DC2AB2" w14:textId="77777777" w:rsidR="008C206F" w:rsidRDefault="008C206F" w:rsidP="00A1495D">
      <w:pPr>
        <w:pStyle w:val="ListParagraph"/>
        <w:spacing w:line="360" w:lineRule="auto"/>
        <w:rPr>
          <w:color w:val="FF0000"/>
        </w:rPr>
      </w:pPr>
    </w:p>
    <w:p w14:paraId="22754092" w14:textId="77777777" w:rsidR="008C206F" w:rsidRDefault="008C206F" w:rsidP="00A1495D">
      <w:pPr>
        <w:pStyle w:val="ListParagraph"/>
        <w:spacing w:line="360" w:lineRule="auto"/>
        <w:rPr>
          <w:color w:val="FF0000"/>
        </w:rPr>
      </w:pPr>
    </w:p>
    <w:p w14:paraId="5CC52ACE" w14:textId="77777777" w:rsidR="008C206F" w:rsidRDefault="008C206F" w:rsidP="00A1495D">
      <w:pPr>
        <w:pStyle w:val="ListParagraph"/>
        <w:spacing w:line="360" w:lineRule="auto"/>
        <w:rPr>
          <w:color w:val="FF0000"/>
        </w:rPr>
      </w:pPr>
    </w:p>
    <w:p w14:paraId="37C172EB" w14:textId="77777777" w:rsidR="00F233A1" w:rsidRDefault="00F233A1" w:rsidP="00A1495D">
      <w:pPr>
        <w:pStyle w:val="ListParagraph"/>
        <w:spacing w:line="360" w:lineRule="auto"/>
        <w:rPr>
          <w:color w:val="FF0000"/>
        </w:rPr>
      </w:pPr>
    </w:p>
    <w:p w14:paraId="40212633" w14:textId="77777777" w:rsidR="00F233A1" w:rsidRDefault="00F233A1" w:rsidP="00A1495D">
      <w:pPr>
        <w:pStyle w:val="ListParagraph"/>
        <w:spacing w:line="360" w:lineRule="auto"/>
        <w:rPr>
          <w:color w:val="FF0000"/>
        </w:rPr>
      </w:pPr>
    </w:p>
    <w:p w14:paraId="30E8E636" w14:textId="77777777" w:rsidR="00F233A1" w:rsidRDefault="00F233A1" w:rsidP="00A1495D">
      <w:pPr>
        <w:pStyle w:val="ListParagraph"/>
        <w:spacing w:line="360" w:lineRule="auto"/>
        <w:rPr>
          <w:color w:val="FF0000"/>
        </w:rPr>
      </w:pPr>
    </w:p>
    <w:p w14:paraId="21B4114B" w14:textId="77777777" w:rsidR="00F233A1" w:rsidRPr="004A7084" w:rsidRDefault="00F233A1" w:rsidP="00A1495D">
      <w:pPr>
        <w:pStyle w:val="ListParagraph"/>
        <w:spacing w:line="360" w:lineRule="auto"/>
        <w:rPr>
          <w:color w:val="FF0000"/>
        </w:rPr>
      </w:pPr>
    </w:p>
    <w:p w14:paraId="1FC32242" w14:textId="1BC980A9" w:rsidR="00D062D5" w:rsidRPr="00853AFA" w:rsidRDefault="12A2C79E" w:rsidP="00750479">
      <w:pPr>
        <w:pStyle w:val="Heading2"/>
        <w:numPr>
          <w:ilvl w:val="1"/>
          <w:numId w:val="20"/>
        </w:numPr>
        <w:spacing w:line="360" w:lineRule="auto"/>
        <w:rPr>
          <w:b/>
          <w:bCs/>
          <w:color w:val="auto"/>
        </w:rPr>
      </w:pPr>
      <w:bookmarkStart w:id="19" w:name="_Toc133241617"/>
      <w:r w:rsidRPr="00853AFA">
        <w:rPr>
          <w:b/>
          <w:bCs/>
          <w:color w:val="auto"/>
        </w:rPr>
        <w:lastRenderedPageBreak/>
        <w:t>Diff</w:t>
      </w:r>
      <w:r w:rsidR="1C4D70E0" w:rsidRPr="00853AFA">
        <w:rPr>
          <w:b/>
          <w:bCs/>
          <w:color w:val="auto"/>
        </w:rPr>
        <w:t>eren</w:t>
      </w:r>
      <w:r w:rsidR="6447AD89" w:rsidRPr="00853AFA">
        <w:rPr>
          <w:b/>
          <w:bCs/>
          <w:color w:val="auto"/>
        </w:rPr>
        <w:t>ce</w:t>
      </w:r>
      <w:r w:rsidR="1909D995" w:rsidRPr="00853AFA">
        <w:rPr>
          <w:b/>
          <w:bCs/>
          <w:color w:val="auto"/>
        </w:rPr>
        <w:t>s</w:t>
      </w:r>
      <w:bookmarkEnd w:id="19"/>
    </w:p>
    <w:p w14:paraId="294A38D4" w14:textId="444DF744" w:rsidR="00244107" w:rsidRDefault="00CA4D93" w:rsidP="008C206F">
      <w:pPr>
        <w:pStyle w:val="Heading3"/>
        <w:rPr>
          <w:b/>
          <w:bCs/>
          <w:color w:val="auto"/>
        </w:rPr>
      </w:pPr>
      <w:bookmarkStart w:id="20" w:name="_Toc133241618"/>
      <w:r w:rsidRPr="00750479">
        <w:rPr>
          <w:b/>
          <w:bCs/>
          <w:color w:val="auto"/>
        </w:rPr>
        <w:t>1.</w:t>
      </w:r>
      <w:r w:rsidR="00F05349" w:rsidRPr="00750479">
        <w:rPr>
          <w:b/>
          <w:bCs/>
          <w:color w:val="auto"/>
        </w:rPr>
        <w:t>2.1 Purpose.</w:t>
      </w:r>
      <w:bookmarkEnd w:id="20"/>
    </w:p>
    <w:p w14:paraId="09625AD4" w14:textId="77777777" w:rsidR="00F233A1" w:rsidRPr="00F233A1" w:rsidRDefault="00F233A1" w:rsidP="00F233A1"/>
    <w:p w14:paraId="1735EF97" w14:textId="440EA74F" w:rsidR="00244107" w:rsidRDefault="00244107" w:rsidP="008C206F">
      <w:pPr>
        <w:spacing w:line="360" w:lineRule="auto"/>
      </w:pPr>
      <w:r>
        <w:t xml:space="preserve">Coaching and mentoring are two </w:t>
      </w:r>
      <w:r w:rsidR="00B65440">
        <w:t>distinct types</w:t>
      </w:r>
      <w:r>
        <w:t xml:space="preserve"> of developmental relationships that serve different </w:t>
      </w:r>
      <w:r w:rsidR="00493855">
        <w:t>purposes.</w:t>
      </w:r>
      <w:r w:rsidR="00DF0412">
        <w:t xml:space="preserve"> Coaching typically </w:t>
      </w:r>
      <w:r w:rsidR="00493855">
        <w:t>involves</w:t>
      </w:r>
      <w:r w:rsidR="00DF0412">
        <w:t xml:space="preserve"> helping an individual improve specific skills or achieve specific </w:t>
      </w:r>
      <w:r w:rsidR="00A67A86">
        <w:t>goals whilst</w:t>
      </w:r>
      <w:r w:rsidR="00954D71">
        <w:t xml:space="preserve"> mentoring focuses more on </w:t>
      </w:r>
      <w:r w:rsidR="00493855">
        <w:t>guiding</w:t>
      </w:r>
      <w:r w:rsidR="00954D71">
        <w:t xml:space="preserve"> an </w:t>
      </w:r>
      <w:r w:rsidR="00493855">
        <w:t>individual’s</w:t>
      </w:r>
      <w:r w:rsidR="00954D71">
        <w:t xml:space="preserve"> overall personal growth</w:t>
      </w:r>
      <w:r w:rsidR="20B88BC6">
        <w:t>. (</w:t>
      </w:r>
      <w:r w:rsidR="5A91C48D">
        <w:t>Klassen</w:t>
      </w:r>
      <w:r w:rsidR="5504E2CC">
        <w:t xml:space="preserve"> </w:t>
      </w:r>
      <w:r w:rsidR="5A91C48D">
        <w:t>&amp; Clutterbuck,2012</w:t>
      </w:r>
      <w:r w:rsidR="5504E2CC">
        <w:t>)</w:t>
      </w:r>
    </w:p>
    <w:p w14:paraId="27BA87C8" w14:textId="6607409B" w:rsidR="00545A6B" w:rsidRDefault="00295D49" w:rsidP="008C206F">
      <w:pPr>
        <w:spacing w:line="360" w:lineRule="auto"/>
      </w:pPr>
      <w:r>
        <w:t xml:space="preserve">Coaching is generally a </w:t>
      </w:r>
      <w:r w:rsidR="007927DC">
        <w:t>short-term</w:t>
      </w:r>
      <w:r w:rsidR="00B65440">
        <w:t xml:space="preserve"> </w:t>
      </w:r>
      <w:r>
        <w:t>engagement that is designed to help</w:t>
      </w:r>
      <w:r w:rsidR="00957E46">
        <w:t xml:space="preserve"> </w:t>
      </w:r>
      <w:r w:rsidR="00B65440">
        <w:t xml:space="preserve">the coacheees </w:t>
      </w:r>
      <w:r>
        <w:t>develop specific skills</w:t>
      </w:r>
      <w:r w:rsidR="006F49ED">
        <w:t xml:space="preserve"> around the</w:t>
      </w:r>
      <w:r w:rsidR="00B65440">
        <w:t xml:space="preserve"> </w:t>
      </w:r>
      <w:r w:rsidR="003B74E7">
        <w:t>role, they</w:t>
      </w:r>
      <w:r w:rsidR="00032A9F">
        <w:t xml:space="preserve"> are often </w:t>
      </w:r>
      <w:r w:rsidR="0067069E">
        <w:t>structured,</w:t>
      </w:r>
      <w:r w:rsidR="00032A9F">
        <w:t xml:space="preserve"> goal-orientated</w:t>
      </w:r>
      <w:r w:rsidR="002B3A8B">
        <w:t xml:space="preserve"> with regular check ins and measurable progress markers</w:t>
      </w:r>
      <w:r w:rsidR="00FB2EBC">
        <w:t>.</w:t>
      </w:r>
      <w:r w:rsidR="002B3A8B">
        <w:t xml:space="preserve"> </w:t>
      </w:r>
      <w:r w:rsidR="00B65440">
        <w:t>(</w:t>
      </w:r>
      <w:r w:rsidR="4E8920C9">
        <w:t>Grant,</w:t>
      </w:r>
      <w:r w:rsidR="007927DC">
        <w:t>2020)</w:t>
      </w:r>
      <w:r w:rsidR="1D6A3E1F">
        <w:t xml:space="preserve"> </w:t>
      </w:r>
      <w:r w:rsidR="00BD7AB9">
        <w:t>Whilst</w:t>
      </w:r>
      <w:r w:rsidR="002B3A8B">
        <w:t xml:space="preserve"> mentoring relationships are typically more </w:t>
      </w:r>
      <w:r w:rsidR="003B74E7">
        <w:t xml:space="preserve">open ended </w:t>
      </w:r>
      <w:r w:rsidR="002B3A8B">
        <w:t>question</w:t>
      </w:r>
      <w:r w:rsidR="00050B72">
        <w:t>s</w:t>
      </w:r>
      <w:r w:rsidR="000B25FA">
        <w:t xml:space="preserve"> and focused on overall personal and </w:t>
      </w:r>
      <w:r w:rsidR="0067069E">
        <w:t>professional</w:t>
      </w:r>
      <w:r w:rsidR="000B25FA">
        <w:t xml:space="preserve"> </w:t>
      </w:r>
      <w:r w:rsidR="007927DC">
        <w:t>growth. (</w:t>
      </w:r>
      <w:r w:rsidR="14688864">
        <w:t>Kram &amp; Isabella,</w:t>
      </w:r>
      <w:r w:rsidR="00060EED">
        <w:t xml:space="preserve"> </w:t>
      </w:r>
      <w:r w:rsidR="00050B72">
        <w:t>1985)</w:t>
      </w:r>
      <w:r w:rsidR="000B25FA">
        <w:t xml:space="preserve"> Mentors are often experienced </w:t>
      </w:r>
      <w:r w:rsidR="00160C6F">
        <w:t>professionals</w:t>
      </w:r>
      <w:r w:rsidR="000B25FA">
        <w:t xml:space="preserve"> who </w:t>
      </w:r>
      <w:bookmarkStart w:id="21" w:name="_Int_JUwI0b4z"/>
      <w:r w:rsidR="000B25FA">
        <w:t>provide</w:t>
      </w:r>
      <w:bookmarkEnd w:id="21"/>
      <w:r w:rsidR="000B25FA">
        <w:t xml:space="preserve"> guidance and support </w:t>
      </w:r>
      <w:r w:rsidR="00160C6F">
        <w:t>to individuals who are early on in their careers</w:t>
      </w:r>
      <w:r w:rsidR="00050B72">
        <w:t>.</w:t>
      </w:r>
      <w:r w:rsidR="00160C6F">
        <w:t xml:space="preserve"> (</w:t>
      </w:r>
      <w:r w:rsidR="26F8B490">
        <w:t>Rathmell</w:t>
      </w:r>
      <w:r w:rsidR="00160C6F">
        <w:t xml:space="preserve"> </w:t>
      </w:r>
      <w:r w:rsidR="26F8B490">
        <w:t>et al ,2019)</w:t>
      </w:r>
      <w:r w:rsidR="632868F1">
        <w:t xml:space="preserve"> </w:t>
      </w:r>
      <w:r w:rsidR="00160C6F">
        <w:t xml:space="preserve">   </w:t>
      </w:r>
      <w:r w:rsidR="00160C6F">
        <w:t xml:space="preserve"> </w:t>
      </w:r>
    </w:p>
    <w:p w14:paraId="74526A4E" w14:textId="1F737199" w:rsidR="00545A6B" w:rsidRDefault="600312D6" w:rsidP="008C206F">
      <w:pPr>
        <w:spacing w:line="360" w:lineRule="auto"/>
      </w:pPr>
      <w:r>
        <w:t>A st</w:t>
      </w:r>
      <w:r w:rsidR="5598DD6A">
        <w:t>udy</w:t>
      </w:r>
      <w:r w:rsidR="0AD2A23C">
        <w:t xml:space="preserve"> </w:t>
      </w:r>
      <w:r w:rsidR="4841C0CE">
        <w:t>resear</w:t>
      </w:r>
      <w:r w:rsidR="69018966">
        <w:t>chin</w:t>
      </w:r>
      <w:r w:rsidR="74DA3B47">
        <w:t>g the</w:t>
      </w:r>
      <w:r w:rsidR="5015257B">
        <w:t xml:space="preserve"> role </w:t>
      </w:r>
      <w:r w:rsidR="3D77CFA2">
        <w:t>of</w:t>
      </w:r>
      <w:r w:rsidR="5A21BE01">
        <w:t xml:space="preserve"> co</w:t>
      </w:r>
      <w:r w:rsidR="21F5AA65">
        <w:t>achi</w:t>
      </w:r>
      <w:r w:rsidR="6573E95F">
        <w:t>ng a</w:t>
      </w:r>
      <w:r w:rsidR="3CBDA543">
        <w:t>nd me</w:t>
      </w:r>
      <w:r w:rsidR="02665E58">
        <w:t>ntor</w:t>
      </w:r>
      <w:r w:rsidR="0A422674">
        <w:t>ing</w:t>
      </w:r>
      <w:r w:rsidR="1D7F04FF">
        <w:t xml:space="preserve"> </w:t>
      </w:r>
      <w:r w:rsidR="7C02F32D">
        <w:t>in th</w:t>
      </w:r>
      <w:r w:rsidR="43D6DF91">
        <w:t>e de</w:t>
      </w:r>
      <w:r w:rsidR="4E011517">
        <w:t>velo</w:t>
      </w:r>
      <w:r w:rsidR="03D657DB">
        <w:t>pmen</w:t>
      </w:r>
      <w:r w:rsidR="24962073">
        <w:t>t</w:t>
      </w:r>
      <w:r w:rsidR="75BC57B1">
        <w:t xml:space="preserve"> </w:t>
      </w:r>
      <w:r w:rsidR="21CCA038">
        <w:t>of</w:t>
      </w:r>
      <w:r w:rsidR="5A2B6350">
        <w:t xml:space="preserve"> </w:t>
      </w:r>
      <w:r w:rsidR="634E5042">
        <w:t>high</w:t>
      </w:r>
      <w:r w:rsidR="12AECC9E">
        <w:t xml:space="preserve"> </w:t>
      </w:r>
      <w:r w:rsidR="0D85537B">
        <w:t>pote</w:t>
      </w:r>
      <w:r w:rsidR="55593FDE">
        <w:t>ntia</w:t>
      </w:r>
      <w:r w:rsidR="202CDB5C">
        <w:t>l emp</w:t>
      </w:r>
      <w:r w:rsidR="5FC265DD">
        <w:t>loyee</w:t>
      </w:r>
      <w:r w:rsidR="27965241">
        <w:t xml:space="preserve">s </w:t>
      </w:r>
      <w:r w:rsidR="1B4B38C1">
        <w:t>exa</w:t>
      </w:r>
      <w:r w:rsidR="0A3348F0">
        <w:t>min</w:t>
      </w:r>
      <w:r w:rsidR="32B97C92">
        <w:t xml:space="preserve">ed </w:t>
      </w:r>
      <w:r w:rsidR="249FC5C2">
        <w:t>expe</w:t>
      </w:r>
      <w:r w:rsidR="2CCD990E">
        <w:t>rienc</w:t>
      </w:r>
      <w:r w:rsidR="388FE054">
        <w:t xml:space="preserve">es </w:t>
      </w:r>
      <w:r w:rsidR="2EAB4EDB">
        <w:t xml:space="preserve">of </w:t>
      </w:r>
      <w:r w:rsidR="2856F3A8">
        <w:t>25</w:t>
      </w:r>
      <w:r w:rsidR="2564A4DD">
        <w:t xml:space="preserve"> </w:t>
      </w:r>
      <w:r w:rsidR="1EB037D3">
        <w:t>individuals</w:t>
      </w:r>
      <w:r w:rsidR="524BE463">
        <w:t xml:space="preserve"> </w:t>
      </w:r>
      <w:r w:rsidR="2564A4DD">
        <w:t xml:space="preserve">who </w:t>
      </w:r>
      <w:r w:rsidR="63C5AECE">
        <w:t>had</w:t>
      </w:r>
      <w:r w:rsidR="253A8B43">
        <w:t xml:space="preserve"> </w:t>
      </w:r>
      <w:r w:rsidR="189721FE">
        <w:t>p</w:t>
      </w:r>
      <w:r w:rsidR="7389BE2C">
        <w:t>arti</w:t>
      </w:r>
      <w:r w:rsidR="21DDD330">
        <w:t>cipa</w:t>
      </w:r>
      <w:r w:rsidR="469B48A3">
        <w:t>ted</w:t>
      </w:r>
      <w:r w:rsidR="49B6CEE2">
        <w:t xml:space="preserve"> </w:t>
      </w:r>
      <w:r w:rsidR="76E67D73">
        <w:t>in co</w:t>
      </w:r>
      <w:r w:rsidR="17A6460C">
        <w:t>achin</w:t>
      </w:r>
      <w:r w:rsidR="40C3D35B">
        <w:t xml:space="preserve">g and </w:t>
      </w:r>
      <w:r w:rsidR="4B003636">
        <w:t>ment</w:t>
      </w:r>
      <w:r w:rsidR="08E177BB">
        <w:t>oring</w:t>
      </w:r>
      <w:r w:rsidR="726DB933">
        <w:t xml:space="preserve"> </w:t>
      </w:r>
      <w:r w:rsidR="4F8F8DD5">
        <w:t>programs within</w:t>
      </w:r>
      <w:r w:rsidR="52CF5D2F">
        <w:t xml:space="preserve"> th</w:t>
      </w:r>
      <w:r w:rsidR="7BD4772E">
        <w:t>eir o</w:t>
      </w:r>
      <w:r w:rsidR="0C211B14">
        <w:t>rgan</w:t>
      </w:r>
      <w:r w:rsidR="22631115">
        <w:t>isat</w:t>
      </w:r>
      <w:r w:rsidR="5AA2C1DC">
        <w:t>ion</w:t>
      </w:r>
      <w:r w:rsidR="668F2F09">
        <w:t>s</w:t>
      </w:r>
      <w:r w:rsidR="7B05FCFB">
        <w:t xml:space="preserve"> </w:t>
      </w:r>
      <w:r w:rsidR="20E0D5CA">
        <w:t>and</w:t>
      </w:r>
      <w:r w:rsidR="096030BB">
        <w:t xml:space="preserve"> sta</w:t>
      </w:r>
      <w:r w:rsidR="1282F78D">
        <w:t>ted</w:t>
      </w:r>
      <w:r w:rsidR="366B12D3">
        <w:t xml:space="preserve"> </w:t>
      </w:r>
      <w:r w:rsidR="7B05FCFB">
        <w:t>th</w:t>
      </w:r>
      <w:r w:rsidR="78C7843B">
        <w:t>at th</w:t>
      </w:r>
      <w:r w:rsidR="0CB88060">
        <w:t>ese</w:t>
      </w:r>
      <w:r w:rsidR="4B644A24">
        <w:t xml:space="preserve"> were</w:t>
      </w:r>
      <w:r w:rsidR="3B80C1CA">
        <w:t xml:space="preserve"> </w:t>
      </w:r>
      <w:r w:rsidR="62617667">
        <w:t xml:space="preserve">a </w:t>
      </w:r>
      <w:r w:rsidR="3B80C1CA">
        <w:t>va</w:t>
      </w:r>
      <w:r w:rsidR="4306291D">
        <w:t>lua</w:t>
      </w:r>
      <w:r w:rsidR="492A06DE">
        <w:t xml:space="preserve">ble </w:t>
      </w:r>
      <w:r w:rsidR="138232B9">
        <w:t>too</w:t>
      </w:r>
      <w:r w:rsidR="5FC886CE">
        <w:t>l</w:t>
      </w:r>
      <w:r w:rsidR="492A06DE">
        <w:t xml:space="preserve"> </w:t>
      </w:r>
      <w:r w:rsidR="56F0FB91">
        <w:t>and p</w:t>
      </w:r>
      <w:r w:rsidR="1EC4E7F5">
        <w:t>layed</w:t>
      </w:r>
      <w:r w:rsidR="61B89898">
        <w:t xml:space="preserve"> an i</w:t>
      </w:r>
      <w:r w:rsidR="3102820E">
        <w:t>mport</w:t>
      </w:r>
      <w:r w:rsidR="1FCE367A">
        <w:t xml:space="preserve">ant </w:t>
      </w:r>
      <w:r w:rsidR="5ED7AADC">
        <w:t>role in</w:t>
      </w:r>
      <w:r w:rsidR="010222E4">
        <w:t xml:space="preserve"> th</w:t>
      </w:r>
      <w:r w:rsidR="21C1EB7C">
        <w:t xml:space="preserve">eir </w:t>
      </w:r>
      <w:r w:rsidR="12319B07">
        <w:t>professional</w:t>
      </w:r>
      <w:r w:rsidR="48787261">
        <w:t xml:space="preserve"> </w:t>
      </w:r>
      <w:r w:rsidR="34D028D9">
        <w:t>an</w:t>
      </w:r>
      <w:r w:rsidR="7AC44095">
        <w:t>d</w:t>
      </w:r>
      <w:r w:rsidR="48787261">
        <w:t xml:space="preserve"> </w:t>
      </w:r>
      <w:r w:rsidR="746FE562">
        <w:t>personal</w:t>
      </w:r>
      <w:r w:rsidR="16455280">
        <w:t xml:space="preserve"> </w:t>
      </w:r>
      <w:r w:rsidR="6D50340C">
        <w:t>deve</w:t>
      </w:r>
      <w:r w:rsidR="7B75D512">
        <w:t>lopme</w:t>
      </w:r>
      <w:r w:rsidR="6CA2BB7A">
        <w:t>nt</w:t>
      </w:r>
      <w:r w:rsidR="15013C33">
        <w:t>.</w:t>
      </w:r>
      <w:r w:rsidR="6CA2BB7A">
        <w:t xml:space="preserve"> </w:t>
      </w:r>
      <w:r w:rsidR="24D67755">
        <w:t>(</w:t>
      </w:r>
      <w:r w:rsidR="220A879A">
        <w:t>Clu</w:t>
      </w:r>
      <w:r w:rsidR="54186E6C">
        <w:t>tterb</w:t>
      </w:r>
      <w:r w:rsidR="5ABBBEAA">
        <w:t>uck</w:t>
      </w:r>
      <w:r w:rsidR="4374AEE0">
        <w:t>,2</w:t>
      </w:r>
      <w:r w:rsidR="7CC66CC4">
        <w:t>008</w:t>
      </w:r>
      <w:r w:rsidR="6F84B106">
        <w:t>)</w:t>
      </w:r>
    </w:p>
    <w:p w14:paraId="1612CBE3" w14:textId="55D4CD74" w:rsidR="00493855" w:rsidRDefault="009C3690" w:rsidP="008C206F">
      <w:pPr>
        <w:spacing w:line="360" w:lineRule="auto"/>
      </w:pPr>
      <w:r>
        <w:t>Fo</w:t>
      </w:r>
      <w:r w:rsidR="00FD62CF">
        <w:t>r</w:t>
      </w:r>
      <w:r>
        <w:t xml:space="preserve"> </w:t>
      </w:r>
      <w:r w:rsidR="000B3030">
        <w:t>instance,</w:t>
      </w:r>
      <w:r w:rsidR="00F9753E">
        <w:t xml:space="preserve"> within Coty, </w:t>
      </w:r>
      <w:r>
        <w:t>m</w:t>
      </w:r>
      <w:r w:rsidR="00AC1D1A">
        <w:t xml:space="preserve">entors </w:t>
      </w:r>
      <w:bookmarkStart w:id="22" w:name="_Int_S8qGFMnH"/>
      <w:r w:rsidR="00AC1D1A">
        <w:t>assist</w:t>
      </w:r>
      <w:bookmarkEnd w:id="22"/>
      <w:r w:rsidR="00AC1D1A">
        <w:t xml:space="preserve"> their mentees</w:t>
      </w:r>
      <w:r w:rsidR="00FB2EBC">
        <w:t xml:space="preserve"> to</w:t>
      </w:r>
      <w:r w:rsidR="00AC1D1A">
        <w:t xml:space="preserve"> develop a range of skills and perspectives that can help them navigate</w:t>
      </w:r>
      <w:r w:rsidR="0067069E">
        <w:t xml:space="preserve"> their careers and lives more effectively. </w:t>
      </w:r>
      <w:r w:rsidR="00BF3645">
        <w:t>Mentors’</w:t>
      </w:r>
      <w:r w:rsidR="0067069E">
        <w:t xml:space="preserve"> relationships</w:t>
      </w:r>
      <w:r>
        <w:t xml:space="preserve"> are often more </w:t>
      </w:r>
      <w:r w:rsidR="00C532FB">
        <w:t>informal than coaching</w:t>
      </w:r>
      <w:r w:rsidR="00FD62CF">
        <w:t xml:space="preserve"> </w:t>
      </w:r>
      <w:r w:rsidR="00C532FB">
        <w:t>re</w:t>
      </w:r>
      <w:r w:rsidR="00FD62CF">
        <w:t>l</w:t>
      </w:r>
      <w:r w:rsidR="00C532FB">
        <w:t xml:space="preserve">ationships </w:t>
      </w:r>
      <w:r w:rsidR="000B3030">
        <w:t>and</w:t>
      </w:r>
      <w:r w:rsidR="007F449B">
        <w:t xml:space="preserve"> </w:t>
      </w:r>
      <w:r w:rsidR="00C532FB">
        <w:t xml:space="preserve">may </w:t>
      </w:r>
      <w:r w:rsidR="00FD62CF">
        <w:t>only</w:t>
      </w:r>
      <w:r w:rsidR="00C532FB">
        <w:t xml:space="preserve"> involve occasional check ins</w:t>
      </w:r>
      <w:r w:rsidR="00186DF4">
        <w:t>.</w:t>
      </w:r>
      <w:r w:rsidR="005F6EB7">
        <w:t xml:space="preserve"> </w:t>
      </w:r>
      <w:r w:rsidR="00AE0309">
        <w:t>Whereas, mentoring</w:t>
      </w:r>
      <w:r w:rsidR="00AF6025">
        <w:t xml:space="preserve"> is often more effective f</w:t>
      </w:r>
      <w:r w:rsidR="005F6EB7">
        <w:t>or</w:t>
      </w:r>
      <w:r w:rsidR="00AF6025">
        <w:t xml:space="preserve"> developing long term career goals and aspiration</w:t>
      </w:r>
      <w:r w:rsidR="002B18EC">
        <w:t>. Additionally</w:t>
      </w:r>
      <w:r w:rsidR="7AB935C2">
        <w:t xml:space="preserve"> i</w:t>
      </w:r>
      <w:r w:rsidR="573849CA">
        <w:t>mportant</w:t>
      </w:r>
      <w:r w:rsidR="005D1CA5">
        <w:t xml:space="preserve"> </w:t>
      </w:r>
      <w:r w:rsidR="001A1287">
        <w:t>is the building of</w:t>
      </w:r>
      <w:r w:rsidR="00C93A00">
        <w:t xml:space="preserve"> relationships and </w:t>
      </w:r>
      <w:r w:rsidR="003B74E7">
        <w:t>supplying</w:t>
      </w:r>
      <w:r w:rsidR="00C93A00">
        <w:t xml:space="preserve"> guidance and support to the ambassadors over an </w:t>
      </w:r>
      <w:r w:rsidR="00F9753E">
        <w:t>extended</w:t>
      </w:r>
      <w:r w:rsidR="00C93A00">
        <w:t xml:space="preserve"> </w:t>
      </w:r>
      <w:bookmarkStart w:id="23" w:name="_Int_5OhzTpH4"/>
      <w:r w:rsidR="00C93A00">
        <w:t>period of time</w:t>
      </w:r>
      <w:bookmarkEnd w:id="23"/>
      <w:r w:rsidR="00C93A00">
        <w:t xml:space="preserve"> </w:t>
      </w:r>
      <w:r w:rsidR="005F6EB7">
        <w:t xml:space="preserve">and is </w:t>
      </w:r>
      <w:r w:rsidR="00F9753E">
        <w:t>often</w:t>
      </w:r>
      <w:r w:rsidR="005F6EB7">
        <w:t xml:space="preserve"> focused on developing their skills to become better at their job </w:t>
      </w:r>
      <w:r w:rsidR="00545A6B">
        <w:t>and</w:t>
      </w:r>
      <w:r w:rsidR="005F6EB7">
        <w:t xml:space="preserve"> reach full potential</w:t>
      </w:r>
      <w:r w:rsidR="00F03F82">
        <w:t>. Coaching on the other ha</w:t>
      </w:r>
      <w:r w:rsidR="00FE3CC1">
        <w:t>n</w:t>
      </w:r>
      <w:r w:rsidR="00F03F82">
        <w:t>d</w:t>
      </w:r>
      <w:r w:rsidR="005B5DB6">
        <w:t xml:space="preserve"> are </w:t>
      </w:r>
      <w:r w:rsidR="00F03F82">
        <w:t>of</w:t>
      </w:r>
      <w:r w:rsidR="005B5DB6">
        <w:t>t</w:t>
      </w:r>
      <w:r w:rsidR="00F03F82">
        <w:t xml:space="preserve">en more focused on addressing specific performance </w:t>
      </w:r>
      <w:r w:rsidR="001A1287">
        <w:t>issues such</w:t>
      </w:r>
      <w:r w:rsidR="006A51C3">
        <w:t xml:space="preserve"> as sales and presentation skills </w:t>
      </w:r>
      <w:r w:rsidR="005B5DB6">
        <w:t>and</w:t>
      </w:r>
      <w:r w:rsidR="00FE3CC1">
        <w:t xml:space="preserve"> is typically more structured </w:t>
      </w:r>
      <w:r w:rsidR="005B5DB6">
        <w:t xml:space="preserve">with timelines </w:t>
      </w:r>
      <w:bookmarkStart w:id="24" w:name="_Int_gciBwHHM"/>
      <w:r w:rsidR="005B5DB6">
        <w:t>established</w:t>
      </w:r>
      <w:bookmarkEnd w:id="24"/>
      <w:r w:rsidR="005B5DB6">
        <w:t xml:space="preserve"> at the outset</w:t>
      </w:r>
      <w:r w:rsidR="004E7BE0">
        <w:t xml:space="preserve">. </w:t>
      </w:r>
    </w:p>
    <w:p w14:paraId="60767718" w14:textId="4DC210B9" w:rsidR="00F745F0" w:rsidRDefault="00186DF4" w:rsidP="000F114B">
      <w:pPr>
        <w:spacing w:line="360" w:lineRule="auto"/>
      </w:pPr>
      <w:r>
        <w:t>T</w:t>
      </w:r>
      <w:r w:rsidR="00FD62CF">
        <w:t>o</w:t>
      </w:r>
      <w:r>
        <w:t xml:space="preserve"> </w:t>
      </w:r>
      <w:r w:rsidR="00FD62CF">
        <w:t>summarise,</w:t>
      </w:r>
      <w:r>
        <w:t xml:space="preserve"> coaching </w:t>
      </w:r>
      <w:r w:rsidR="00060EED">
        <w:t xml:space="preserve">and mentoring are two </w:t>
      </w:r>
      <w:r w:rsidR="003B74E7">
        <w:t>distinct relationships</w:t>
      </w:r>
      <w:r w:rsidR="00060EED">
        <w:t xml:space="preserve"> that serve different purposes and involve different </w:t>
      </w:r>
      <w:r w:rsidR="00545A6B">
        <w:t>approaches.</w:t>
      </w:r>
      <w:r w:rsidR="00E252AA">
        <w:t xml:space="preserve"> </w:t>
      </w:r>
      <w:r w:rsidR="00263131">
        <w:t xml:space="preserve">Even though the primary goal at </w:t>
      </w:r>
      <w:r w:rsidR="00857FD5">
        <w:t>Coty,</w:t>
      </w:r>
      <w:r w:rsidR="00263131">
        <w:t xml:space="preserve"> </w:t>
      </w:r>
      <w:r w:rsidR="00BD059F">
        <w:t xml:space="preserve">is selling it is still important to develop skills and </w:t>
      </w:r>
      <w:r w:rsidR="00857FD5">
        <w:t>knowledge to</w:t>
      </w:r>
      <w:r w:rsidR="00F923B8">
        <w:t xml:space="preserve"> be more effective in their role </w:t>
      </w:r>
      <w:r w:rsidR="00F00016">
        <w:t>to drive sales.</w:t>
      </w:r>
      <w:r w:rsidR="006072AB">
        <w:t xml:space="preserve">, whilst </w:t>
      </w:r>
      <w:r w:rsidR="00857FD5">
        <w:t>coaching</w:t>
      </w:r>
      <w:r w:rsidR="006072AB">
        <w:t xml:space="preserve"> and </w:t>
      </w:r>
      <w:r w:rsidR="006072AB">
        <w:lastRenderedPageBreak/>
        <w:t>mentoring may be approached differently in this context</w:t>
      </w:r>
      <w:r w:rsidR="00857FD5">
        <w:t xml:space="preserve"> </w:t>
      </w:r>
      <w:r w:rsidR="006072AB">
        <w:t>there are still</w:t>
      </w:r>
      <w:r w:rsidR="008B0555">
        <w:t xml:space="preserve"> effective tools to develop skills and </w:t>
      </w:r>
      <w:r w:rsidR="008A56E5">
        <w:t>competencies,</w:t>
      </w:r>
    </w:p>
    <w:p w14:paraId="60715631" w14:textId="6A38AE85" w:rsidR="00DF62BE" w:rsidRPr="00260F4B" w:rsidRDefault="00DF62BE" w:rsidP="00CA4D93">
      <w:pPr>
        <w:rPr>
          <w:b/>
          <w:bCs/>
        </w:rPr>
      </w:pPr>
      <w:bookmarkStart w:id="25" w:name="_Toc133241619"/>
      <w:r w:rsidRPr="00260F4B">
        <w:rPr>
          <w:rStyle w:val="Heading3Char"/>
          <w:b/>
          <w:bCs/>
          <w:color w:val="auto"/>
        </w:rPr>
        <w:t xml:space="preserve">1.2.2 </w:t>
      </w:r>
      <w:r w:rsidR="0040663E" w:rsidRPr="00260F4B">
        <w:rPr>
          <w:rStyle w:val="Heading3Char"/>
          <w:b/>
          <w:bCs/>
          <w:color w:val="auto"/>
        </w:rPr>
        <w:t>Structure</w:t>
      </w:r>
      <w:bookmarkEnd w:id="25"/>
      <w:r w:rsidR="00EC3290" w:rsidRPr="00260F4B">
        <w:rPr>
          <w:b/>
          <w:bCs/>
        </w:rPr>
        <w:t>.</w:t>
      </w:r>
    </w:p>
    <w:p w14:paraId="08C5DECB" w14:textId="6248F526" w:rsidR="00704D41" w:rsidRDefault="00845633" w:rsidP="00F745F0">
      <w:pPr>
        <w:spacing w:line="360" w:lineRule="auto"/>
      </w:pPr>
      <w:r>
        <w:t xml:space="preserve">When </w:t>
      </w:r>
      <w:r w:rsidR="004B13E8">
        <w:t>it</w:t>
      </w:r>
      <w:r>
        <w:t xml:space="preserve"> comes to </w:t>
      </w:r>
      <w:r w:rsidR="004B13E8">
        <w:t>coaching</w:t>
      </w:r>
      <w:r>
        <w:t xml:space="preserve"> and mentoring within a </w:t>
      </w:r>
      <w:r w:rsidR="004B13E8">
        <w:t>beauty</w:t>
      </w:r>
      <w:r>
        <w:t xml:space="preserve"> </w:t>
      </w:r>
      <w:r w:rsidR="00FC7453">
        <w:t>brand, the</w:t>
      </w:r>
      <w:r>
        <w:t xml:space="preserve"> structures can differ depending on </w:t>
      </w:r>
      <w:r w:rsidR="004B13E8">
        <w:t xml:space="preserve">the specific goals and needs of the </w:t>
      </w:r>
      <w:r w:rsidR="00FC7453">
        <w:t>organisation.</w:t>
      </w:r>
      <w:r w:rsidR="005809FC">
        <w:t xml:space="preserve"> However, some common difference</w:t>
      </w:r>
      <w:r w:rsidR="00360DB2">
        <w:t xml:space="preserve"> in this </w:t>
      </w:r>
      <w:r w:rsidR="00FC7453">
        <w:t>context</w:t>
      </w:r>
      <w:r w:rsidR="00360DB2">
        <w:t xml:space="preserve"> </w:t>
      </w:r>
      <w:r w:rsidR="00FC7453">
        <w:t>includes</w:t>
      </w:r>
      <w:r w:rsidR="00360DB2">
        <w:t xml:space="preserve"> the scope of engagement</w:t>
      </w:r>
      <w:r w:rsidR="00050B72">
        <w:t xml:space="preserve"> with</w:t>
      </w:r>
      <w:r w:rsidR="00AF3002">
        <w:t>in</w:t>
      </w:r>
      <w:r w:rsidR="00360DB2">
        <w:t xml:space="preserve"> the role of the </w:t>
      </w:r>
      <w:r w:rsidR="00FC7453">
        <w:t xml:space="preserve">coach or </w:t>
      </w:r>
      <w:r w:rsidR="00360DB2">
        <w:t>mentor</w:t>
      </w:r>
      <w:r w:rsidR="00FC7453">
        <w:t xml:space="preserve"> and the type of support that is</w:t>
      </w:r>
      <w:r w:rsidR="003B74E7">
        <w:t xml:space="preserve"> needed</w:t>
      </w:r>
      <w:r w:rsidR="0D109182">
        <w:t>. (Clutterbuck,2008</w:t>
      </w:r>
      <w:r w:rsidR="5DDDFD67">
        <w:t>)</w:t>
      </w:r>
      <w:r w:rsidR="5050DC55">
        <w:t xml:space="preserve"> </w:t>
      </w:r>
      <w:r w:rsidR="00B7221F">
        <w:t>Coaching may involve a more structured</w:t>
      </w:r>
      <w:r w:rsidR="00A41D21">
        <w:t xml:space="preserve"> engagement focusing on developing specific </w:t>
      </w:r>
      <w:r w:rsidR="00DB7F76">
        <w:t>skills. (</w:t>
      </w:r>
      <w:r w:rsidR="002A6944">
        <w:t>Atkinson,</w:t>
      </w:r>
      <w:r w:rsidR="0066072F">
        <w:t xml:space="preserve"> 2016)</w:t>
      </w:r>
      <w:r w:rsidR="00A41D21">
        <w:t xml:space="preserve"> For </w:t>
      </w:r>
      <w:r w:rsidR="00A37F7F">
        <w:t>example,</w:t>
      </w:r>
      <w:r w:rsidR="00DB5582">
        <w:t xml:space="preserve"> a</w:t>
      </w:r>
      <w:r w:rsidR="0003055F">
        <w:t xml:space="preserve">s a coach </w:t>
      </w:r>
      <w:r w:rsidR="008D2BE0">
        <w:t xml:space="preserve">working with a team </w:t>
      </w:r>
      <w:r w:rsidR="00AF3002">
        <w:t>of Beauty</w:t>
      </w:r>
      <w:r w:rsidR="00DB7F76">
        <w:t xml:space="preserve"> Brand Ambassadors, </w:t>
      </w:r>
      <w:r w:rsidR="008D2BE0">
        <w:t xml:space="preserve">normally in </w:t>
      </w:r>
      <w:r w:rsidR="003B74E7">
        <w:t>separate locations</w:t>
      </w:r>
      <w:r w:rsidR="00185A89">
        <w:t>,</w:t>
      </w:r>
      <w:r w:rsidR="00A42CF1">
        <w:t xml:space="preserve"> the</w:t>
      </w:r>
      <w:r w:rsidR="005E7FE7">
        <w:t xml:space="preserve"> </w:t>
      </w:r>
      <w:r w:rsidR="00D13B0E">
        <w:t xml:space="preserve">focus </w:t>
      </w:r>
      <w:r w:rsidR="005E7FE7">
        <w:t xml:space="preserve">is </w:t>
      </w:r>
      <w:r w:rsidR="00D13B0E">
        <w:t>on improving their customer service skills and help them sell new products</w:t>
      </w:r>
      <w:r w:rsidR="00F20D18">
        <w:t>, whilst gathering the knowledge needed</w:t>
      </w:r>
      <w:r w:rsidR="00185A89">
        <w:t xml:space="preserve">, </w:t>
      </w:r>
      <w:r w:rsidR="00F514D2">
        <w:t>whilst</w:t>
      </w:r>
      <w:r w:rsidR="4D8877C4">
        <w:t xml:space="preserve"> </w:t>
      </w:r>
      <w:r w:rsidR="1D353070">
        <w:t xml:space="preserve">involving </w:t>
      </w:r>
      <w:r w:rsidR="1BE0AF39">
        <w:t>weekly</w:t>
      </w:r>
      <w:r w:rsidR="008C237C">
        <w:t xml:space="preserve"> check-ins to </w:t>
      </w:r>
      <w:bookmarkStart w:id="26" w:name="_Int_PMTwH3c5"/>
      <w:r w:rsidR="00A37F7F">
        <w:t>monitor</w:t>
      </w:r>
      <w:bookmarkEnd w:id="26"/>
      <w:r w:rsidR="008C237C">
        <w:t xml:space="preserve"> the</w:t>
      </w:r>
      <w:r w:rsidR="00995CD1">
        <w:t xml:space="preserve">ir </w:t>
      </w:r>
      <w:r w:rsidR="008C237C">
        <w:t>progress</w:t>
      </w:r>
      <w:r w:rsidR="00995CD1">
        <w:t xml:space="preserve"> and meet</w:t>
      </w:r>
      <w:r w:rsidR="00185A89">
        <w:t xml:space="preserve"> </w:t>
      </w:r>
      <w:r w:rsidR="00A37F7F">
        <w:t>their goals</w:t>
      </w:r>
      <w:r w:rsidR="3E29BDBF">
        <w:t>.</w:t>
      </w:r>
      <w:r w:rsidR="459A4204">
        <w:t xml:space="preserve"> </w:t>
      </w:r>
      <w:r w:rsidR="00260F4B">
        <w:t>However, mentoring</w:t>
      </w:r>
      <w:r w:rsidR="00E97AE4">
        <w:t xml:space="preserve"> within the </w:t>
      </w:r>
      <w:r w:rsidR="00A42CF1">
        <w:t>brand,</w:t>
      </w:r>
      <w:r w:rsidR="00E97AE4">
        <w:t xml:space="preserve"> is less structured and more focused on their personal growth</w:t>
      </w:r>
      <w:r w:rsidR="00DB4099">
        <w:t xml:space="preserve"> and professional development and </w:t>
      </w:r>
      <w:bookmarkStart w:id="27" w:name="_Int_FnfzUCRX"/>
      <w:r w:rsidR="00DB4099">
        <w:t>provide</w:t>
      </w:r>
      <w:bookmarkEnd w:id="27"/>
      <w:r w:rsidR="00DB4099">
        <w:t xml:space="preserve"> guidance on career </w:t>
      </w:r>
      <w:r w:rsidR="00704D41">
        <w:t>choices</w:t>
      </w:r>
      <w:r w:rsidR="00DB4099">
        <w:t xml:space="preserve"> networking and work-life </w:t>
      </w:r>
      <w:r w:rsidR="00DB7F76">
        <w:t xml:space="preserve">balance. </w:t>
      </w:r>
    </w:p>
    <w:p w14:paraId="2A98DCC8" w14:textId="7CC5A933" w:rsidR="00A37F7F" w:rsidRDefault="00704D41" w:rsidP="00F745F0">
      <w:pPr>
        <w:spacing w:line="360" w:lineRule="auto"/>
      </w:pPr>
      <w:r>
        <w:t xml:space="preserve">A </w:t>
      </w:r>
      <w:r w:rsidR="00EB1ECA">
        <w:t xml:space="preserve">Recent study </w:t>
      </w:r>
      <w:r w:rsidR="00766B5F">
        <w:t xml:space="preserve">by Beauty Changes Lives Foundation (2016) </w:t>
      </w:r>
      <w:r w:rsidR="003F1A72">
        <w:t xml:space="preserve">found that mentoring can be effective within the beauty </w:t>
      </w:r>
      <w:r w:rsidR="005F3188">
        <w:t>industry</w:t>
      </w:r>
      <w:r w:rsidR="003F1A72">
        <w:t xml:space="preserve"> as brand </w:t>
      </w:r>
      <w:r w:rsidR="005F3188">
        <w:t>ambassadors</w:t>
      </w:r>
      <w:r w:rsidR="00B77FC2">
        <w:t>/ Mentee</w:t>
      </w:r>
      <w:r w:rsidR="005F3188">
        <w:t>s</w:t>
      </w:r>
      <w:r w:rsidR="00B77FC2">
        <w:t xml:space="preserve"> often need guidance on how to navigate the change </w:t>
      </w:r>
      <w:r w:rsidR="005F7765">
        <w:t xml:space="preserve">and expectations of customers and knowledge </w:t>
      </w:r>
      <w:r w:rsidR="00D97D57">
        <w:t xml:space="preserve">that is needed to </w:t>
      </w:r>
      <w:r w:rsidR="00A94275">
        <w:t>succeed and lead to increased job satisfaction.</w:t>
      </w:r>
    </w:p>
    <w:p w14:paraId="6C3EF242" w14:textId="6BF672F1" w:rsidR="511595CE" w:rsidRDefault="00EF0018" w:rsidP="511595CE">
      <w:pPr>
        <w:spacing w:line="360" w:lineRule="auto"/>
      </w:pPr>
      <w:r>
        <w:t>In summary</w:t>
      </w:r>
      <w:r w:rsidR="00525714">
        <w:t>,</w:t>
      </w:r>
      <w:r>
        <w:t xml:space="preserve"> </w:t>
      </w:r>
      <w:r w:rsidR="00525714">
        <w:t>c</w:t>
      </w:r>
      <w:r w:rsidR="002D36F9">
        <w:t>oaching</w:t>
      </w:r>
      <w:r>
        <w:t xml:space="preserve"> and mentoring within a beauty brand can differ in terms of</w:t>
      </w:r>
      <w:r w:rsidR="00525714">
        <w:t xml:space="preserve"> the</w:t>
      </w:r>
      <w:r>
        <w:t xml:space="preserve"> engagement </w:t>
      </w:r>
      <w:bookmarkStart w:id="28" w:name="_Int_Nu1iBiPH"/>
      <w:r>
        <w:t>required</w:t>
      </w:r>
      <w:bookmarkEnd w:id="28"/>
      <w:r>
        <w:t xml:space="preserve"> and the type of support that is </w:t>
      </w:r>
      <w:r w:rsidR="003B74E7">
        <w:t>required</w:t>
      </w:r>
      <w:r w:rsidR="00F07DF1">
        <w:t>,</w:t>
      </w:r>
      <w:r w:rsidR="002D36F9">
        <w:t xml:space="preserve"> whilst the coaching aspect is focused on skill development mentoring is more focused on overall </w:t>
      </w:r>
      <w:r w:rsidR="00B63F3A">
        <w:t>personal and</w:t>
      </w:r>
      <w:r w:rsidR="002D36F9">
        <w:t xml:space="preserve"> professional </w:t>
      </w:r>
      <w:r w:rsidR="00260F4B">
        <w:t>growth</w:t>
      </w:r>
      <w:r w:rsidR="12DCDFB9">
        <w:t>. (Rathmell et al,2019</w:t>
      </w:r>
      <w:r w:rsidR="25C04A8B">
        <w:t>)</w:t>
      </w:r>
      <w:r w:rsidR="002D36F9">
        <w:t xml:space="preserve"> </w:t>
      </w:r>
    </w:p>
    <w:p w14:paraId="6962E999" w14:textId="6732F62D" w:rsidR="00A26361" w:rsidRDefault="00FC6AA0" w:rsidP="00260F4B">
      <w:pPr>
        <w:pStyle w:val="Heading3"/>
        <w:rPr>
          <w:b/>
          <w:bCs/>
          <w:color w:val="auto"/>
        </w:rPr>
      </w:pPr>
      <w:bookmarkStart w:id="29" w:name="_Toc133241620"/>
      <w:r w:rsidRPr="00260F4B">
        <w:rPr>
          <w:b/>
          <w:bCs/>
          <w:color w:val="auto"/>
        </w:rPr>
        <w:t>1.2.3</w:t>
      </w:r>
      <w:r w:rsidR="00260F4B">
        <w:rPr>
          <w:b/>
          <w:bCs/>
          <w:color w:val="auto"/>
        </w:rPr>
        <w:t>.</w:t>
      </w:r>
      <w:r w:rsidRPr="00260F4B">
        <w:rPr>
          <w:b/>
          <w:bCs/>
          <w:color w:val="auto"/>
        </w:rPr>
        <w:t xml:space="preserve"> </w:t>
      </w:r>
      <w:r w:rsidR="00AB3AE3" w:rsidRPr="00260F4B">
        <w:rPr>
          <w:b/>
          <w:bCs/>
          <w:color w:val="auto"/>
        </w:rPr>
        <w:t>Expertise.</w:t>
      </w:r>
      <w:bookmarkEnd w:id="29"/>
    </w:p>
    <w:p w14:paraId="0C744951" w14:textId="77777777" w:rsidR="00260F4B" w:rsidRPr="00260F4B" w:rsidRDefault="00260F4B" w:rsidP="00260F4B"/>
    <w:p w14:paraId="5136F452" w14:textId="77777777" w:rsidR="0016394C" w:rsidRDefault="00BA2755" w:rsidP="00260F4B">
      <w:pPr>
        <w:spacing w:line="360" w:lineRule="auto"/>
      </w:pPr>
      <w:r>
        <w:t xml:space="preserve">Both coaching and mentoring require a certain level of </w:t>
      </w:r>
      <w:bookmarkStart w:id="30" w:name="_Int_NAkkfya8"/>
      <w:r>
        <w:t>expertise</w:t>
      </w:r>
      <w:bookmarkEnd w:id="30"/>
      <w:r>
        <w:t xml:space="preserve"> </w:t>
      </w:r>
      <w:r w:rsidR="00AA677D">
        <w:t>to</w:t>
      </w:r>
      <w:r>
        <w:t xml:space="preserve"> be </w:t>
      </w:r>
      <w:r w:rsidR="00064973">
        <w:t>effective. (</w:t>
      </w:r>
      <w:r w:rsidR="00B63F3A">
        <w:t xml:space="preserve"> </w:t>
      </w:r>
      <w:r w:rsidR="00B55C4B">
        <w:t>Manuti et al ,2015</w:t>
      </w:r>
      <w:r w:rsidR="55F3FE8C">
        <w:t>)</w:t>
      </w:r>
      <w:r w:rsidR="13587149">
        <w:t xml:space="preserve"> </w:t>
      </w:r>
      <w:r w:rsidR="58378EB1">
        <w:t xml:space="preserve"> </w:t>
      </w:r>
      <w:r w:rsidR="23036F71">
        <w:t>H</w:t>
      </w:r>
      <w:r w:rsidR="0393B3AA">
        <w:t>owever,</w:t>
      </w:r>
      <w:r w:rsidR="003B74E7">
        <w:t xml:space="preserve"> </w:t>
      </w:r>
      <w:r w:rsidR="00C2635F">
        <w:t xml:space="preserve">the type of </w:t>
      </w:r>
      <w:bookmarkStart w:id="31" w:name="_Int_UHL07wnz"/>
      <w:r w:rsidR="00C2635F">
        <w:t>expertise</w:t>
      </w:r>
      <w:bookmarkEnd w:id="31"/>
      <w:r w:rsidR="00C2635F">
        <w:t xml:space="preserve"> </w:t>
      </w:r>
      <w:r w:rsidR="003B74E7">
        <w:t>needed</w:t>
      </w:r>
      <w:r w:rsidR="3157B0B4">
        <w:t>,</w:t>
      </w:r>
      <w:r w:rsidR="00C2635F">
        <w:t xml:space="preserve"> and the role of the coach and mentor can differ between the </w:t>
      </w:r>
      <w:r w:rsidR="003B74E7">
        <w:t>two approaches</w:t>
      </w:r>
      <w:r w:rsidR="002C512D">
        <w:t>.</w:t>
      </w:r>
      <w:r w:rsidR="00B63F3A">
        <w:t xml:space="preserve"> </w:t>
      </w:r>
      <w:r w:rsidR="477D9436">
        <w:t>(</w:t>
      </w:r>
      <w:r w:rsidR="003F4AE4">
        <w:t xml:space="preserve">Orth et </w:t>
      </w:r>
      <w:r w:rsidR="00DD2AF8">
        <w:t>al,</w:t>
      </w:r>
      <w:r w:rsidR="003F4AE4">
        <w:t xml:space="preserve"> </w:t>
      </w:r>
      <w:r w:rsidR="00DD2AF8">
        <w:t>1987)</w:t>
      </w:r>
    </w:p>
    <w:p w14:paraId="5FF3BF4B" w14:textId="24FE7764" w:rsidR="0016394C" w:rsidRDefault="00DC32C2" w:rsidP="00260F4B">
      <w:pPr>
        <w:spacing w:line="360" w:lineRule="auto"/>
      </w:pPr>
      <w:r>
        <w:t xml:space="preserve"> </w:t>
      </w:r>
      <w:r w:rsidR="002C512D">
        <w:t xml:space="preserve">For Instance, </w:t>
      </w:r>
      <w:r w:rsidR="3FB7D6EF">
        <w:t>coaching</w:t>
      </w:r>
      <w:r w:rsidR="00B63F3A">
        <w:t xml:space="preserve"> typically requires </w:t>
      </w:r>
      <w:r w:rsidR="00B27134">
        <w:t>a coach</w:t>
      </w:r>
      <w:r w:rsidR="00B63F3A">
        <w:t xml:space="preserve"> to have </w:t>
      </w:r>
      <w:bookmarkStart w:id="32" w:name="_Int_Y9UmdD9I"/>
      <w:r w:rsidR="00B63F3A">
        <w:t>expertise</w:t>
      </w:r>
      <w:bookmarkEnd w:id="32"/>
      <w:r w:rsidR="00B63F3A">
        <w:t xml:space="preserve"> in specific </w:t>
      </w:r>
      <w:r w:rsidR="003B74E7">
        <w:t>areas</w:t>
      </w:r>
      <w:r w:rsidR="00C14A43">
        <w:t xml:space="preserve"> such as leadership </w:t>
      </w:r>
      <w:r w:rsidR="00B27134">
        <w:t>and</w:t>
      </w:r>
      <w:r w:rsidR="00C14A43">
        <w:t xml:space="preserve"> communication skills and have a deep understanding of the </w:t>
      </w:r>
      <w:r w:rsidR="004668C5">
        <w:t>skills, competencies</w:t>
      </w:r>
      <w:r w:rsidR="00C14A43">
        <w:t xml:space="preserve"> needed</w:t>
      </w:r>
      <w:r w:rsidR="003A5277">
        <w:t>.</w:t>
      </w:r>
      <w:r w:rsidR="73E379CA">
        <w:t xml:space="preserve"> </w:t>
      </w:r>
      <w:r w:rsidR="003A5277">
        <w:t>Additionally,</w:t>
      </w:r>
      <w:r w:rsidR="009F219F">
        <w:t xml:space="preserve"> </w:t>
      </w:r>
      <w:r w:rsidR="004668C5">
        <w:t xml:space="preserve">with </w:t>
      </w:r>
      <w:r w:rsidR="009F219F">
        <w:t xml:space="preserve">the </w:t>
      </w:r>
      <w:r w:rsidR="004668C5">
        <w:t>requirement</w:t>
      </w:r>
      <w:r w:rsidR="009F219F">
        <w:t xml:space="preserve"> to </w:t>
      </w:r>
      <w:bookmarkStart w:id="33" w:name="_Int_oiZtBgxX"/>
      <w:r w:rsidR="009F219F">
        <w:t>possess</w:t>
      </w:r>
      <w:bookmarkEnd w:id="33"/>
      <w:r w:rsidR="009F219F">
        <w:t xml:space="preserve"> strong coaching skills,</w:t>
      </w:r>
      <w:r w:rsidR="003A5277">
        <w:t xml:space="preserve"> which</w:t>
      </w:r>
      <w:r w:rsidR="009F219F">
        <w:t xml:space="preserve"> include active </w:t>
      </w:r>
      <w:r w:rsidR="00AA677D">
        <w:t>listening,</w:t>
      </w:r>
      <w:r w:rsidR="009F219F">
        <w:t xml:space="preserve"> powerful </w:t>
      </w:r>
      <w:r w:rsidR="0016394C">
        <w:t>questioning,</w:t>
      </w:r>
      <w:r w:rsidR="000B658E">
        <w:t xml:space="preserve"> and the ability to provide constructive </w:t>
      </w:r>
      <w:r w:rsidR="00DD2AF8">
        <w:t>feedback</w:t>
      </w:r>
      <w:r w:rsidR="0016394C">
        <w:t>.</w:t>
      </w:r>
      <w:r w:rsidR="00DD2AF8">
        <w:t xml:space="preserve"> (</w:t>
      </w:r>
      <w:r w:rsidR="004663E1">
        <w:t>Peterson</w:t>
      </w:r>
      <w:r w:rsidR="00DD2AF8">
        <w:t>,1996</w:t>
      </w:r>
      <w:r w:rsidR="1BBA5DD7">
        <w:t>)</w:t>
      </w:r>
    </w:p>
    <w:p w14:paraId="1D2ACA3A" w14:textId="4447C215" w:rsidR="00F07DF1" w:rsidRDefault="005C6A26" w:rsidP="00260F4B">
      <w:pPr>
        <w:spacing w:line="360" w:lineRule="auto"/>
      </w:pPr>
      <w:r>
        <w:lastRenderedPageBreak/>
        <w:t>However</w:t>
      </w:r>
      <w:r w:rsidR="003A5277">
        <w:t>,</w:t>
      </w:r>
      <w:r>
        <w:t xml:space="preserve"> </w:t>
      </w:r>
      <w:r w:rsidR="00F232BA">
        <w:t>mentoring</w:t>
      </w:r>
      <w:r>
        <w:t xml:space="preserve"> </w:t>
      </w:r>
      <w:r w:rsidR="00311DDA">
        <w:t xml:space="preserve">requires a broader range of </w:t>
      </w:r>
      <w:bookmarkStart w:id="34" w:name="_Int_01izxSjn"/>
      <w:r w:rsidR="00311DDA">
        <w:t>expertise</w:t>
      </w:r>
      <w:bookmarkEnd w:id="34"/>
      <w:r w:rsidR="00311DDA">
        <w:t xml:space="preserve"> and be able to provide support and guidance with personal and professional </w:t>
      </w:r>
      <w:r w:rsidR="00646E3C">
        <w:t xml:space="preserve">goals. </w:t>
      </w:r>
      <w:r w:rsidR="00946594">
        <w:t>(</w:t>
      </w:r>
      <w:r w:rsidR="00AA677D">
        <w:t>Clutterbuc</w:t>
      </w:r>
      <w:r w:rsidR="00864C99">
        <w:t>k &amp; Megginson</w:t>
      </w:r>
      <w:r w:rsidR="00646E3C">
        <w:t xml:space="preserve">, </w:t>
      </w:r>
      <w:r w:rsidR="00864C99">
        <w:t>2005)</w:t>
      </w:r>
    </w:p>
    <w:p w14:paraId="73912A8D" w14:textId="5262D031" w:rsidR="00F232BA" w:rsidRDefault="00F232BA" w:rsidP="00260F4B">
      <w:pPr>
        <w:spacing w:line="360" w:lineRule="auto"/>
      </w:pPr>
      <w:r>
        <w:t xml:space="preserve"> A recent study </w:t>
      </w:r>
      <w:r w:rsidR="003034B7">
        <w:t xml:space="preserve">by International Journal of Evidence based Coaching and Mentoring </w:t>
      </w:r>
      <w:r w:rsidR="003B74E7">
        <w:t>(2019)</w:t>
      </w:r>
      <w:r w:rsidR="4AE3FD96">
        <w:t xml:space="preserve"> </w:t>
      </w:r>
      <w:r w:rsidR="003B74E7">
        <w:t xml:space="preserve">found </w:t>
      </w:r>
      <w:r w:rsidR="003034B7">
        <w:t xml:space="preserve">that both </w:t>
      </w:r>
      <w:r w:rsidR="0052036C">
        <w:t>can be as effective as each other in improving</w:t>
      </w:r>
      <w:r w:rsidR="003708B8">
        <w:t xml:space="preserve"> individual and organisational </w:t>
      </w:r>
      <w:r w:rsidR="00AA677D">
        <w:t>performances,</w:t>
      </w:r>
      <w:r w:rsidR="003708B8">
        <w:t xml:space="preserve"> </w:t>
      </w:r>
      <w:r w:rsidR="00AA677D">
        <w:t>However</w:t>
      </w:r>
      <w:r w:rsidR="003708B8">
        <w:t xml:space="preserve"> the study found that coaching was more effective in improving specific skills and achieving short term goals whilst mentoring being more </w:t>
      </w:r>
      <w:r w:rsidR="00946594">
        <w:t>effective</w:t>
      </w:r>
      <w:r w:rsidR="003708B8">
        <w:t xml:space="preserve"> </w:t>
      </w:r>
      <w:r w:rsidR="005A2659">
        <w:t xml:space="preserve">in promoting overall personal and professional </w:t>
      </w:r>
      <w:r w:rsidR="00BB10E9">
        <w:t>growth.</w:t>
      </w:r>
      <w:r w:rsidR="005A2659">
        <w:t xml:space="preserve"> </w:t>
      </w:r>
    </w:p>
    <w:p w14:paraId="11250CAB" w14:textId="1CF11671" w:rsidR="0030535D" w:rsidRPr="003E51D5" w:rsidRDefault="0030535D" w:rsidP="00260F4B">
      <w:pPr>
        <w:spacing w:line="360" w:lineRule="auto"/>
        <w:rPr>
          <w:b/>
          <w:bCs/>
        </w:rPr>
      </w:pPr>
    </w:p>
    <w:p w14:paraId="26B640B9" w14:textId="485DEC3D" w:rsidR="0058348A" w:rsidRPr="003E51D5" w:rsidRDefault="009C68BD" w:rsidP="00260F4B">
      <w:pPr>
        <w:pStyle w:val="Heading2"/>
        <w:numPr>
          <w:ilvl w:val="1"/>
          <w:numId w:val="18"/>
        </w:numPr>
        <w:spacing w:line="360" w:lineRule="auto"/>
        <w:rPr>
          <w:b/>
          <w:bCs/>
          <w:color w:val="auto"/>
        </w:rPr>
      </w:pPr>
      <w:bookmarkStart w:id="35" w:name="_Toc133241621"/>
      <w:r w:rsidRPr="003E51D5">
        <w:rPr>
          <w:b/>
          <w:bCs/>
          <w:color w:val="auto"/>
        </w:rPr>
        <w:t xml:space="preserve">relevance of </w:t>
      </w:r>
      <w:r w:rsidR="008B3117" w:rsidRPr="003E51D5">
        <w:rPr>
          <w:b/>
          <w:bCs/>
          <w:color w:val="auto"/>
        </w:rPr>
        <w:t xml:space="preserve">Coaching and Mentoring within </w:t>
      </w:r>
      <w:r w:rsidR="003E51D5" w:rsidRPr="003E51D5">
        <w:rPr>
          <w:b/>
          <w:bCs/>
          <w:color w:val="auto"/>
        </w:rPr>
        <w:t>one’s</w:t>
      </w:r>
      <w:r w:rsidR="00260F4B" w:rsidRPr="003E51D5">
        <w:rPr>
          <w:b/>
          <w:bCs/>
          <w:color w:val="auto"/>
        </w:rPr>
        <w:t xml:space="preserve"> own </w:t>
      </w:r>
      <w:r w:rsidRPr="003E51D5">
        <w:rPr>
          <w:b/>
          <w:bCs/>
          <w:color w:val="auto"/>
        </w:rPr>
        <w:t>workplace</w:t>
      </w:r>
      <w:bookmarkEnd w:id="35"/>
      <w:r w:rsidRPr="003E51D5">
        <w:rPr>
          <w:b/>
          <w:bCs/>
          <w:color w:val="auto"/>
        </w:rPr>
        <w:t xml:space="preserve"> </w:t>
      </w:r>
    </w:p>
    <w:p w14:paraId="005CE28B" w14:textId="77777777" w:rsidR="00DB1D1E" w:rsidRPr="00DB1D1E" w:rsidRDefault="00DB1D1E" w:rsidP="00260F4B">
      <w:pPr>
        <w:pStyle w:val="ListParagraph"/>
        <w:spacing w:line="360" w:lineRule="auto"/>
        <w:ind w:left="390"/>
      </w:pPr>
    </w:p>
    <w:p w14:paraId="7E9749D1" w14:textId="460282BF" w:rsidR="006F2769" w:rsidRDefault="006F2769" w:rsidP="00E73461">
      <w:pPr>
        <w:spacing w:line="360" w:lineRule="auto"/>
      </w:pPr>
      <w:r>
        <w:t xml:space="preserve">Both Mentoring and coaching are effective methods for developing brand ambassadors </w:t>
      </w:r>
      <w:r w:rsidR="00355A67">
        <w:t xml:space="preserve">within </w:t>
      </w:r>
      <w:r w:rsidR="0020384A">
        <w:t>Coty,</w:t>
      </w:r>
      <w:r w:rsidR="00571136">
        <w:t xml:space="preserve"> a </w:t>
      </w:r>
      <w:r w:rsidR="0020384A">
        <w:t>large global beauty</w:t>
      </w:r>
      <w:r w:rsidR="00571136">
        <w:t xml:space="preserve"> brand</w:t>
      </w:r>
      <w:r w:rsidR="0020384A">
        <w:t>.</w:t>
      </w:r>
      <w:r w:rsidR="00571136">
        <w:t xml:space="preserve"> </w:t>
      </w:r>
      <w:r w:rsidR="00574B8F">
        <w:t xml:space="preserve">The primary </w:t>
      </w:r>
      <w:r w:rsidR="0020384A">
        <w:t>goal of the company is</w:t>
      </w:r>
      <w:r w:rsidR="00234210">
        <w:t xml:space="preserve"> ultimately </w:t>
      </w:r>
      <w:r w:rsidR="009C59C1">
        <w:t>selling and</w:t>
      </w:r>
      <w:r w:rsidR="0012003F">
        <w:t xml:space="preserve"> is </w:t>
      </w:r>
      <w:r w:rsidR="0020384A">
        <w:t>imperative</w:t>
      </w:r>
      <w:r w:rsidR="0012003F">
        <w:t xml:space="preserve"> that </w:t>
      </w:r>
      <w:r w:rsidR="00B52712">
        <w:t xml:space="preserve">employees </w:t>
      </w:r>
      <w:r w:rsidR="0051518E">
        <w:t xml:space="preserve">develop skills and knowledge to help them be effective in their </w:t>
      </w:r>
      <w:r w:rsidR="002949ED">
        <w:t xml:space="preserve">roles. </w:t>
      </w:r>
      <w:r w:rsidR="00FD7B9B">
        <w:t>However, whilst</w:t>
      </w:r>
      <w:r w:rsidR="003B0E64">
        <w:t xml:space="preserve"> coaching and mentoring are approached differently in this </w:t>
      </w:r>
      <w:r w:rsidR="009C59C1">
        <w:t>context,</w:t>
      </w:r>
      <w:r w:rsidR="003B0E64">
        <w:t xml:space="preserve"> they are still very much an important necessity </w:t>
      </w:r>
      <w:r w:rsidR="002462B5">
        <w:t>for developing</w:t>
      </w:r>
      <w:r w:rsidR="00FF3863">
        <w:t xml:space="preserve"> </w:t>
      </w:r>
      <w:r w:rsidR="003079F5">
        <w:t xml:space="preserve">skills and </w:t>
      </w:r>
      <w:r w:rsidR="00236895">
        <w:t>competencies</w:t>
      </w:r>
      <w:r w:rsidR="003079F5">
        <w:t xml:space="preserve"> </w:t>
      </w:r>
      <w:r w:rsidR="00236895">
        <w:t>necessary</w:t>
      </w:r>
      <w:r w:rsidR="003079F5">
        <w:t xml:space="preserve"> to drive </w:t>
      </w:r>
      <w:r w:rsidR="009C59C1">
        <w:t>sales.</w:t>
      </w:r>
      <w:r w:rsidR="00790F27">
        <w:t xml:space="preserve"> Coaching in this context involve</w:t>
      </w:r>
      <w:r w:rsidR="005C1638">
        <w:t>s</w:t>
      </w:r>
      <w:r w:rsidR="00790F27">
        <w:t xml:space="preserve"> helping ambassadors improve specific </w:t>
      </w:r>
      <w:r w:rsidR="009C59C1">
        <w:t>sales</w:t>
      </w:r>
      <w:r w:rsidR="007524D7">
        <w:t xml:space="preserve"> skills such as effective </w:t>
      </w:r>
      <w:r w:rsidR="009C59C1">
        <w:t>communication</w:t>
      </w:r>
      <w:r w:rsidR="007524D7">
        <w:t xml:space="preserve"> with </w:t>
      </w:r>
      <w:r w:rsidR="009C59C1">
        <w:t>customers,</w:t>
      </w:r>
      <w:r w:rsidR="00647C00">
        <w:t xml:space="preserve"> understanding </w:t>
      </w:r>
      <w:r w:rsidR="009C59C1">
        <w:t>customers’</w:t>
      </w:r>
      <w:r w:rsidR="00647C00">
        <w:t xml:space="preserve"> needs and closing sales</w:t>
      </w:r>
      <w:r w:rsidR="009C59C1">
        <w:t>.</w:t>
      </w:r>
      <w:r w:rsidR="00647C00">
        <w:t xml:space="preserve"> </w:t>
      </w:r>
      <w:r w:rsidR="00A953E1">
        <w:t>As a</w:t>
      </w:r>
      <w:r w:rsidR="00A9218C">
        <w:t xml:space="preserve"> line manager and</w:t>
      </w:r>
      <w:r w:rsidR="00A953E1">
        <w:t xml:space="preserve"> </w:t>
      </w:r>
      <w:r w:rsidR="001D5305">
        <w:t>coach,</w:t>
      </w:r>
      <w:r w:rsidR="00A953E1">
        <w:t xml:space="preserve"> </w:t>
      </w:r>
      <w:r w:rsidR="00A9218C">
        <w:t xml:space="preserve">it is important to </w:t>
      </w:r>
      <w:r w:rsidR="00A953E1">
        <w:t>work</w:t>
      </w:r>
      <w:r w:rsidR="00A9218C">
        <w:t xml:space="preserve"> </w:t>
      </w:r>
      <w:r w:rsidR="00A953E1">
        <w:t xml:space="preserve">closely with </w:t>
      </w:r>
      <w:r w:rsidR="006D5ED6">
        <w:t xml:space="preserve">the </w:t>
      </w:r>
      <w:r w:rsidR="00FD7B9B">
        <w:t xml:space="preserve">brand </w:t>
      </w:r>
      <w:r w:rsidR="00FA5A91">
        <w:t>ambassador where</w:t>
      </w:r>
      <w:r w:rsidR="00600660">
        <w:t xml:space="preserve"> </w:t>
      </w:r>
      <w:r w:rsidR="00543A6C">
        <w:t xml:space="preserve">goals are set to reach specific </w:t>
      </w:r>
      <w:r w:rsidR="00FA5A91">
        <w:t>K</w:t>
      </w:r>
      <w:r w:rsidR="00313CA1">
        <w:t>PI</w:t>
      </w:r>
      <w:r w:rsidR="00543A6C">
        <w:t>’s</w:t>
      </w:r>
      <w:r w:rsidR="00A35068">
        <w:t>,</w:t>
      </w:r>
      <w:r w:rsidR="00313CA1">
        <w:t xml:space="preserve"> </w:t>
      </w:r>
      <w:r w:rsidR="00A35068">
        <w:t>areas</w:t>
      </w:r>
      <w:r w:rsidR="00600660">
        <w:t xml:space="preserve"> are </w:t>
      </w:r>
      <w:bookmarkStart w:id="36" w:name="_Int_iZr9EDzt"/>
      <w:r w:rsidR="004628C2">
        <w:t>identified</w:t>
      </w:r>
      <w:bookmarkEnd w:id="36"/>
      <w:r w:rsidR="00A35068">
        <w:t xml:space="preserve"> for improvement and regular </w:t>
      </w:r>
      <w:r w:rsidR="009C1DE4">
        <w:t>feedback is</w:t>
      </w:r>
      <w:r w:rsidR="004628C2">
        <w:t xml:space="preserve"> provided </w:t>
      </w:r>
      <w:r w:rsidR="00A35068">
        <w:t xml:space="preserve">in a one-to -one </w:t>
      </w:r>
      <w:r w:rsidR="00AD42BD">
        <w:t>setting.</w:t>
      </w:r>
      <w:r w:rsidR="00C625B7">
        <w:t xml:space="preserve"> During the first few months </w:t>
      </w:r>
      <w:r w:rsidR="00376717">
        <w:t xml:space="preserve">support and guidance is </w:t>
      </w:r>
      <w:r w:rsidR="005C1638">
        <w:t>imperative,</w:t>
      </w:r>
      <w:r w:rsidR="00376717">
        <w:t xml:space="preserve"> </w:t>
      </w:r>
      <w:r w:rsidR="0016394C">
        <w:t>Basic</w:t>
      </w:r>
      <w:r w:rsidR="00804D6B">
        <w:t xml:space="preserve"> training is provided before ambassador </w:t>
      </w:r>
      <w:r w:rsidR="00DE5062">
        <w:t xml:space="preserve">steps foot inside a beauty </w:t>
      </w:r>
      <w:r w:rsidR="0053381E">
        <w:t>hall, where</w:t>
      </w:r>
      <w:r w:rsidR="00DE5062">
        <w:t xml:space="preserve"> dress code and </w:t>
      </w:r>
      <w:r w:rsidR="00AD13F7">
        <w:t xml:space="preserve">hygiene rules are clearly laid </w:t>
      </w:r>
      <w:r w:rsidR="00AD42BD">
        <w:t>out,</w:t>
      </w:r>
      <w:r w:rsidR="009C1DE4">
        <w:t xml:space="preserve"> </w:t>
      </w:r>
      <w:r w:rsidR="0053381E">
        <w:t xml:space="preserve">together with </w:t>
      </w:r>
      <w:r w:rsidR="00AD42BD">
        <w:t>the opportunity to</w:t>
      </w:r>
      <w:r w:rsidR="00614BA0">
        <w:t xml:space="preserve"> shadow a higher </w:t>
      </w:r>
      <w:r w:rsidR="001D5305">
        <w:t>ranking,</w:t>
      </w:r>
      <w:r w:rsidR="00614BA0">
        <w:t xml:space="preserve"> more experienced individual </w:t>
      </w:r>
      <w:r w:rsidR="005C1638">
        <w:t xml:space="preserve">as oneself </w:t>
      </w:r>
      <w:r w:rsidR="00FA5A91">
        <w:t xml:space="preserve">for the employee to gain a valuable insight into the job </w:t>
      </w:r>
      <w:r w:rsidR="005C1638">
        <w:t>role.</w:t>
      </w:r>
    </w:p>
    <w:p w14:paraId="0B21E3F2" w14:textId="77777777" w:rsidR="004A4C98" w:rsidRDefault="004A4C98" w:rsidP="00E73461">
      <w:pPr>
        <w:pStyle w:val="ListParagraph"/>
        <w:spacing w:line="360" w:lineRule="auto"/>
        <w:ind w:left="450"/>
      </w:pPr>
    </w:p>
    <w:p w14:paraId="6268257A" w14:textId="77777777" w:rsidR="004A4C98" w:rsidRDefault="004A4C98" w:rsidP="00E73461">
      <w:pPr>
        <w:pStyle w:val="ListParagraph"/>
        <w:spacing w:line="360" w:lineRule="auto"/>
        <w:ind w:left="450"/>
      </w:pPr>
    </w:p>
    <w:p w14:paraId="661BA17C" w14:textId="77777777" w:rsidR="00E73461" w:rsidRDefault="00E73461" w:rsidP="00E73461">
      <w:pPr>
        <w:pStyle w:val="ListParagraph"/>
        <w:spacing w:line="360" w:lineRule="auto"/>
        <w:ind w:left="450"/>
      </w:pPr>
    </w:p>
    <w:p w14:paraId="50D27142" w14:textId="77777777" w:rsidR="00E73461" w:rsidRPr="006F2769" w:rsidRDefault="00E73461" w:rsidP="00E73461">
      <w:pPr>
        <w:pStyle w:val="ListParagraph"/>
        <w:spacing w:line="360" w:lineRule="auto"/>
        <w:ind w:left="450"/>
      </w:pPr>
    </w:p>
    <w:p w14:paraId="24950200" w14:textId="2A7FABC2" w:rsidR="00E6050A" w:rsidRDefault="6AA73C94" w:rsidP="00E73461">
      <w:pPr>
        <w:pStyle w:val="Heading1"/>
        <w:numPr>
          <w:ilvl w:val="0"/>
          <w:numId w:val="20"/>
        </w:numPr>
        <w:spacing w:line="360" w:lineRule="auto"/>
        <w:rPr>
          <w:color w:val="auto"/>
          <w:sz w:val="28"/>
          <w:szCs w:val="28"/>
        </w:rPr>
      </w:pPr>
      <w:bookmarkStart w:id="37" w:name="_Toc133241622"/>
      <w:r w:rsidRPr="003E51D5">
        <w:rPr>
          <w:b/>
          <w:bCs/>
          <w:color w:val="auto"/>
          <w:sz w:val="28"/>
          <w:szCs w:val="28"/>
        </w:rPr>
        <w:lastRenderedPageBreak/>
        <w:t xml:space="preserve">Critically explore the knowledge, skills, </w:t>
      </w:r>
      <w:r w:rsidR="007F2FB1" w:rsidRPr="003E51D5">
        <w:rPr>
          <w:b/>
          <w:bCs/>
          <w:color w:val="auto"/>
          <w:sz w:val="28"/>
          <w:szCs w:val="28"/>
        </w:rPr>
        <w:t>attitudes,</w:t>
      </w:r>
      <w:r w:rsidRPr="003E51D5">
        <w:rPr>
          <w:b/>
          <w:bCs/>
          <w:color w:val="auto"/>
          <w:sz w:val="28"/>
          <w:szCs w:val="28"/>
        </w:rPr>
        <w:t xml:space="preserve"> and</w:t>
      </w:r>
      <w:r w:rsidR="0E16DCB9" w:rsidRPr="003E51D5">
        <w:rPr>
          <w:b/>
          <w:bCs/>
          <w:color w:val="auto"/>
          <w:sz w:val="28"/>
          <w:szCs w:val="28"/>
        </w:rPr>
        <w:t xml:space="preserve"> b</w:t>
      </w:r>
      <w:r w:rsidRPr="003E51D5">
        <w:rPr>
          <w:b/>
          <w:bCs/>
          <w:color w:val="auto"/>
          <w:sz w:val="28"/>
          <w:szCs w:val="28"/>
        </w:rPr>
        <w:t xml:space="preserve">ehaviours needed by an effective </w:t>
      </w:r>
      <w:r w:rsidR="00850A21" w:rsidRPr="003E51D5">
        <w:rPr>
          <w:b/>
          <w:bCs/>
          <w:color w:val="auto"/>
          <w:sz w:val="28"/>
          <w:szCs w:val="28"/>
        </w:rPr>
        <w:t>workplace.</w:t>
      </w:r>
      <w:bookmarkEnd w:id="37"/>
      <w:r w:rsidR="00A37D6D" w:rsidRPr="003E51D5">
        <w:rPr>
          <w:color w:val="auto"/>
          <w:sz w:val="28"/>
          <w:szCs w:val="28"/>
        </w:rPr>
        <w:t xml:space="preserve"> </w:t>
      </w:r>
    </w:p>
    <w:p w14:paraId="41713FEC" w14:textId="77777777" w:rsidR="00112CDB" w:rsidRPr="00112CDB" w:rsidRDefault="00112CDB" w:rsidP="00112CDB"/>
    <w:p w14:paraId="470B47EF" w14:textId="2F50E5EB" w:rsidR="003E51D5" w:rsidRPr="003E51D5" w:rsidRDefault="00A34D25" w:rsidP="00E73461">
      <w:pPr>
        <w:spacing w:line="360" w:lineRule="auto"/>
      </w:pPr>
      <w:r>
        <w:t xml:space="preserve">Coaching is </w:t>
      </w:r>
      <w:r w:rsidR="00481C46">
        <w:t>a method</w:t>
      </w:r>
      <w:r>
        <w:t xml:space="preserve"> of improving performance </w:t>
      </w:r>
      <w:r w:rsidR="00112CDB">
        <w:t>unlike’ sales</w:t>
      </w:r>
      <w:r w:rsidR="00C7028F">
        <w:t xml:space="preserve"> training</w:t>
      </w:r>
      <w:r w:rsidR="00112CDB">
        <w:t>’</w:t>
      </w:r>
      <w:r w:rsidR="00C7028F">
        <w:t xml:space="preserve"> which seeks to improve </w:t>
      </w:r>
      <w:r w:rsidR="009744DB">
        <w:t xml:space="preserve">by giving them </w:t>
      </w:r>
      <w:r w:rsidR="00112CDB">
        <w:t>instruction. Coaching</w:t>
      </w:r>
      <w:r w:rsidR="008208EF">
        <w:t xml:space="preserve"> focuses on </w:t>
      </w:r>
      <w:r w:rsidR="00D55CAE">
        <w:t xml:space="preserve">the coachee </w:t>
      </w:r>
      <w:r w:rsidR="00A32EE8">
        <w:t>discovering</w:t>
      </w:r>
      <w:r w:rsidR="00D55CAE">
        <w:t xml:space="preserve"> they have the answers</w:t>
      </w:r>
      <w:r w:rsidR="00C727ED">
        <w:t xml:space="preserve"> and </w:t>
      </w:r>
      <w:r w:rsidR="00E73461">
        <w:t>skills.</w:t>
      </w:r>
      <w:r w:rsidR="00C727ED">
        <w:t xml:space="preserve"> </w:t>
      </w:r>
    </w:p>
    <w:p w14:paraId="773AEFF6" w14:textId="695EA9B5" w:rsidR="2D6065B1" w:rsidRDefault="7475A969" w:rsidP="003E51D5">
      <w:pPr>
        <w:spacing w:line="360" w:lineRule="auto"/>
      </w:pPr>
      <w:r>
        <w:t xml:space="preserve">For </w:t>
      </w:r>
      <w:r w:rsidR="78FEB87E">
        <w:t>a</w:t>
      </w:r>
      <w:r w:rsidR="00FF31D2">
        <w:t xml:space="preserve"> </w:t>
      </w:r>
      <w:r w:rsidR="000245CA">
        <w:t>beauty</w:t>
      </w:r>
      <w:r w:rsidR="00FF31D2">
        <w:t xml:space="preserve"> brand organisation to be </w:t>
      </w:r>
      <w:r w:rsidR="00957768">
        <w:t>effective,</w:t>
      </w:r>
      <w:r w:rsidR="00FF31D2">
        <w:t xml:space="preserve"> it requires a variety of </w:t>
      </w:r>
      <w:r w:rsidR="00A67129">
        <w:t>knowledge,</w:t>
      </w:r>
      <w:r w:rsidR="000245CA">
        <w:t xml:space="preserve"> skills</w:t>
      </w:r>
      <w:r w:rsidR="0053381E">
        <w:t>,</w:t>
      </w:r>
      <w:r w:rsidR="000245CA">
        <w:t xml:space="preserve"> attitudes and </w:t>
      </w:r>
      <w:r w:rsidR="358671F0">
        <w:t>behaviours in t</w:t>
      </w:r>
      <w:r w:rsidR="55D9AD9F">
        <w:t>he</w:t>
      </w:r>
      <w:r w:rsidR="00DB6D57">
        <w:t xml:space="preserve"> areas of branding and marketing, product development, customer service</w:t>
      </w:r>
      <w:r w:rsidR="00822E72">
        <w:t xml:space="preserve">, and leadership traits. These </w:t>
      </w:r>
      <w:r w:rsidR="00957768">
        <w:t xml:space="preserve">competencies </w:t>
      </w:r>
      <w:r w:rsidR="00822E72">
        <w:t xml:space="preserve">are continuously developed and adapted to changes in the </w:t>
      </w:r>
      <w:r w:rsidR="00957768">
        <w:t xml:space="preserve">industry </w:t>
      </w:r>
      <w:r w:rsidR="00957768">
        <w:t>to</w:t>
      </w:r>
      <w:r w:rsidR="00957768">
        <w:t xml:space="preserve"> </w:t>
      </w:r>
      <w:bookmarkStart w:id="38" w:name="_Int_8HUtgS63"/>
      <w:r w:rsidR="00957768">
        <w:t>maintain</w:t>
      </w:r>
      <w:bookmarkEnd w:id="38"/>
      <w:r w:rsidR="00957768">
        <w:t xml:space="preserve"> a competitive advantage</w:t>
      </w:r>
      <w:ins w:id="39" w:author="Tracey Hughes (2008698)" w:date="2023-04-24T13:22:00Z">
        <w:r w:rsidR="00957768">
          <w:t xml:space="preserve">. </w:t>
        </w:r>
      </w:ins>
    </w:p>
    <w:p w14:paraId="5F46029A" w14:textId="77777777" w:rsidR="002149F7" w:rsidRPr="002850FB" w:rsidRDefault="0005703C" w:rsidP="0005703C">
      <w:pPr>
        <w:pStyle w:val="Heading2"/>
        <w:rPr>
          <w:rStyle w:val="Heading2Char"/>
          <w:b/>
          <w:bCs/>
          <w:color w:val="auto"/>
        </w:rPr>
      </w:pPr>
      <w:bookmarkStart w:id="40" w:name="_Toc133241623"/>
      <w:r w:rsidRPr="002850FB">
        <w:rPr>
          <w:b/>
          <w:bCs/>
          <w:color w:val="auto"/>
        </w:rPr>
        <w:t>2</w:t>
      </w:r>
      <w:r w:rsidRPr="002850FB">
        <w:rPr>
          <w:rStyle w:val="Heading2Char"/>
          <w:b/>
          <w:bCs/>
          <w:color w:val="auto"/>
        </w:rPr>
        <w:t>.1</w:t>
      </w:r>
      <w:r w:rsidR="007F2FB1" w:rsidRPr="002850FB">
        <w:rPr>
          <w:rStyle w:val="Heading2Char"/>
          <w:b/>
          <w:bCs/>
          <w:color w:val="auto"/>
        </w:rPr>
        <w:t>.</w:t>
      </w:r>
      <w:r w:rsidRPr="002850FB">
        <w:rPr>
          <w:rStyle w:val="Heading2Char"/>
          <w:b/>
          <w:bCs/>
          <w:color w:val="auto"/>
        </w:rPr>
        <w:t xml:space="preserve"> </w:t>
      </w:r>
      <w:r w:rsidR="7A59B5F4" w:rsidRPr="002850FB">
        <w:rPr>
          <w:rStyle w:val="Heading2Char"/>
          <w:b/>
          <w:bCs/>
          <w:color w:val="auto"/>
        </w:rPr>
        <w:t>Knowledge</w:t>
      </w:r>
      <w:bookmarkEnd w:id="40"/>
      <w:r w:rsidR="00320531" w:rsidRPr="002850FB">
        <w:rPr>
          <w:rStyle w:val="Heading2Char"/>
          <w:b/>
          <w:bCs/>
          <w:color w:val="auto"/>
        </w:rPr>
        <w:t xml:space="preserve">    </w:t>
      </w:r>
    </w:p>
    <w:p w14:paraId="61592931" w14:textId="31E5FDCA" w:rsidR="00E02633" w:rsidRDefault="00320531" w:rsidP="0005703C">
      <w:pPr>
        <w:pStyle w:val="Heading2"/>
        <w:rPr>
          <w:rStyle w:val="Heading2Char"/>
        </w:rPr>
      </w:pPr>
      <w:r w:rsidRPr="2D6065B1">
        <w:rPr>
          <w:rStyle w:val="Heading2Char"/>
        </w:rPr>
        <w:t xml:space="preserve">  </w:t>
      </w:r>
    </w:p>
    <w:p w14:paraId="514299D0" w14:textId="0B15350D" w:rsidR="002149F7" w:rsidRDefault="002149F7" w:rsidP="00850A21">
      <w:pPr>
        <w:spacing w:line="360" w:lineRule="auto"/>
      </w:pPr>
      <w:r>
        <w:t xml:space="preserve">To be an effective coach within </w:t>
      </w:r>
      <w:r w:rsidR="006E519F">
        <w:t>“</w:t>
      </w:r>
      <w:r w:rsidR="0DC06391">
        <w:t>C</w:t>
      </w:r>
      <w:r w:rsidR="31651DD7">
        <w:t>oty”</w:t>
      </w:r>
      <w:r>
        <w:t xml:space="preserve"> </w:t>
      </w:r>
      <w:r w:rsidR="353F31C9">
        <w:t xml:space="preserve">there is a </w:t>
      </w:r>
      <w:r>
        <w:t xml:space="preserve">need to </w:t>
      </w:r>
      <w:r w:rsidR="79D01E8F">
        <w:t>have</w:t>
      </w:r>
      <w:r>
        <w:t xml:space="preserve"> a deep understanding of </w:t>
      </w:r>
      <w:r w:rsidRPr="00850A21">
        <w:t xml:space="preserve">the </w:t>
      </w:r>
      <w:r w:rsidR="00850A21">
        <w:t>industry</w:t>
      </w:r>
      <w:r w:rsidRPr="00850A21">
        <w:t xml:space="preserve"> </w:t>
      </w:r>
      <w:r>
        <w:t>including the products, customer demographics and trends</w:t>
      </w:r>
      <w:r w:rsidR="006457F1">
        <w:t>,</w:t>
      </w:r>
      <w:r w:rsidR="0046225F">
        <w:t xml:space="preserve"> whilst having</w:t>
      </w:r>
      <w:r w:rsidR="006E519F">
        <w:t xml:space="preserve"> </w:t>
      </w:r>
      <w:r w:rsidR="000F40A6">
        <w:t xml:space="preserve">the ability to have strong coaching skills, including the ability to </w:t>
      </w:r>
      <w:r w:rsidR="006E519F">
        <w:t xml:space="preserve">listen actively whilst </w:t>
      </w:r>
      <w:r w:rsidR="00720EC5">
        <w:t>supplying</w:t>
      </w:r>
      <w:r w:rsidR="006E519F">
        <w:t xml:space="preserve"> constructive feedback</w:t>
      </w:r>
      <w:r>
        <w:t xml:space="preserve"> </w:t>
      </w:r>
      <w:r w:rsidR="00981787">
        <w:t>and</w:t>
      </w:r>
      <w:r w:rsidR="00DF3459">
        <w:t xml:space="preserve"> </w:t>
      </w:r>
      <w:r w:rsidR="00B47D4F">
        <w:t>motivate, w</w:t>
      </w:r>
      <w:r w:rsidR="00981787">
        <w:t>hilst a</w:t>
      </w:r>
      <w:r w:rsidR="00E84B98">
        <w:t>dditionally be</w:t>
      </w:r>
      <w:r w:rsidR="00E14390">
        <w:t xml:space="preserve"> able to communicate effectively across </w:t>
      </w:r>
      <w:r w:rsidR="00720EC5">
        <w:t>diverse</w:t>
      </w:r>
      <w:r w:rsidR="00520245">
        <w:t xml:space="preserve"> cultures</w:t>
      </w:r>
      <w:r w:rsidR="00E14390">
        <w:t xml:space="preserve"> and be able to adapt their coaching style </w:t>
      </w:r>
      <w:r w:rsidR="00E84B98">
        <w:t>to fit the needs of individuals from diverse backgrounds</w:t>
      </w:r>
      <w:r w:rsidR="00981787">
        <w:t>.</w:t>
      </w:r>
    </w:p>
    <w:p w14:paraId="468EE5D5" w14:textId="455E1C6C" w:rsidR="00EB4E04" w:rsidRDefault="00EB4E04" w:rsidP="00850A21">
      <w:pPr>
        <w:spacing w:line="360" w:lineRule="auto"/>
      </w:pPr>
      <w:r>
        <w:t xml:space="preserve">A study by the International Coach Federation </w:t>
      </w:r>
      <w:r w:rsidR="008C206F">
        <w:t>(</w:t>
      </w:r>
      <w:r w:rsidR="00B65440">
        <w:t>2019</w:t>
      </w:r>
      <w:r>
        <w:t>)</w:t>
      </w:r>
      <w:r w:rsidR="008D7B82">
        <w:t xml:space="preserve"> found that the most important knowledge areas for coaches are coaching ethics</w:t>
      </w:r>
      <w:r w:rsidR="00DA2615">
        <w:t xml:space="preserve"> and standards, coaching skills and techniques and knowledge of the coaching </w:t>
      </w:r>
      <w:r w:rsidR="00483D68">
        <w:t>process</w:t>
      </w:r>
      <w:r w:rsidR="00BB7D00">
        <w:t>.</w:t>
      </w:r>
    </w:p>
    <w:p w14:paraId="68780A2C" w14:textId="26CF5A18" w:rsidR="45F5D98E" w:rsidRDefault="45F5D98E" w:rsidP="769AC582">
      <w:pPr>
        <w:spacing w:line="360" w:lineRule="auto"/>
      </w:pPr>
      <w:r>
        <w:t xml:space="preserve">However, </w:t>
      </w:r>
      <w:r w:rsidR="65CA8368">
        <w:t xml:space="preserve">coaches who lack knowledge or expertise in their field can provide inaccurate or misleading information which may lead to frustration </w:t>
      </w:r>
      <w:r w:rsidR="4ABFBCB7">
        <w:t>and a lack of trust. (          )</w:t>
      </w:r>
    </w:p>
    <w:p w14:paraId="5A4D86F3" w14:textId="4244E98E" w:rsidR="005C024C" w:rsidRDefault="00ED09C4" w:rsidP="529D9785">
      <w:pPr>
        <w:spacing w:line="360" w:lineRule="auto"/>
      </w:pPr>
      <w:r>
        <w:t xml:space="preserve">Coaches within </w:t>
      </w:r>
      <w:r w:rsidR="00B53CAD">
        <w:t>Coty</w:t>
      </w:r>
      <w:r>
        <w:t xml:space="preserve"> have a deep understanding of the </w:t>
      </w:r>
      <w:r w:rsidR="00B53CAD">
        <w:t>company’s</w:t>
      </w:r>
      <w:r>
        <w:t xml:space="preserve"> culture</w:t>
      </w:r>
      <w:r w:rsidR="0022418D">
        <w:t xml:space="preserve"> values and goals as well as the organisational best practices for coaching and talent </w:t>
      </w:r>
      <w:r w:rsidR="00480853">
        <w:t>development</w:t>
      </w:r>
      <w:r w:rsidR="002C4A52">
        <w:t>, whilst an</w:t>
      </w:r>
      <w:r w:rsidR="000009E9">
        <w:t xml:space="preserve"> important aspect of effective coaching</w:t>
      </w:r>
      <w:r w:rsidR="002C6AD0">
        <w:t xml:space="preserve"> is the ability to stay up to date on </w:t>
      </w:r>
      <w:r w:rsidR="003E1FBD">
        <w:t>industry</w:t>
      </w:r>
      <w:r w:rsidR="002C6AD0">
        <w:t xml:space="preserve"> trend</w:t>
      </w:r>
      <w:r w:rsidR="003E1FBD">
        <w:t xml:space="preserve">s </w:t>
      </w:r>
      <w:r w:rsidR="002C6AD0">
        <w:t xml:space="preserve">and new product </w:t>
      </w:r>
      <w:r w:rsidR="00BB7D00">
        <w:t xml:space="preserve">developments, </w:t>
      </w:r>
      <w:r w:rsidR="2CBA2BD3">
        <w:t>it's</w:t>
      </w:r>
      <w:r w:rsidR="1DD782D4">
        <w:t xml:space="preserve"> also</w:t>
      </w:r>
      <w:r w:rsidR="02976008">
        <w:t xml:space="preserve"> </w:t>
      </w:r>
      <w:r w:rsidR="1DD782D4">
        <w:t>imperative</w:t>
      </w:r>
      <w:r w:rsidR="02976008">
        <w:t xml:space="preserve"> </w:t>
      </w:r>
      <w:r w:rsidR="1DD782D4">
        <w:t>to</w:t>
      </w:r>
      <w:r w:rsidR="02976008">
        <w:t xml:space="preserve"> </w:t>
      </w:r>
      <w:r w:rsidR="38AC82C2">
        <w:t>notic</w:t>
      </w:r>
      <w:r w:rsidR="01EEDA22">
        <w:t>e</w:t>
      </w:r>
      <w:r w:rsidR="00A7008D">
        <w:t xml:space="preserve"> the latest beauty trends and innovations</w:t>
      </w:r>
      <w:r w:rsidR="00E73CD6">
        <w:t xml:space="preserve"> as well as consumer behaviour and preferences</w:t>
      </w:r>
      <w:r w:rsidR="002C4A52">
        <w:t xml:space="preserve">. </w:t>
      </w:r>
      <w:r w:rsidR="00E73CD6">
        <w:t xml:space="preserve">This knowledge allows </w:t>
      </w:r>
      <w:r w:rsidR="00F2507C">
        <w:t xml:space="preserve">oneself to </w:t>
      </w:r>
      <w:bookmarkStart w:id="41" w:name="_Int_nYMvrzpH"/>
      <w:r w:rsidR="00F2507C">
        <w:t>provide</w:t>
      </w:r>
      <w:bookmarkEnd w:id="41"/>
      <w:r w:rsidR="00F2507C">
        <w:t xml:space="preserve"> valuable insights </w:t>
      </w:r>
      <w:r w:rsidR="00BB7D00">
        <w:t>and</w:t>
      </w:r>
      <w:r w:rsidR="00F2507C">
        <w:t xml:space="preserve"> guidance to </w:t>
      </w:r>
      <w:bookmarkStart w:id="42" w:name="_Int_apgPHe3V"/>
      <w:r w:rsidR="00F2507C">
        <w:t>assist</w:t>
      </w:r>
      <w:bookmarkEnd w:id="42"/>
      <w:r w:rsidR="00F2507C">
        <w:t xml:space="preserve"> in staying </w:t>
      </w:r>
      <w:r w:rsidR="00331C5E">
        <w:t>competitive.</w:t>
      </w:r>
      <w:r w:rsidR="00F2507C">
        <w:t xml:space="preserve"> </w:t>
      </w:r>
    </w:p>
    <w:p w14:paraId="32F460E2" w14:textId="1B1A1365" w:rsidR="005C024C" w:rsidRDefault="005C024C" w:rsidP="529D9785">
      <w:pPr>
        <w:spacing w:line="360" w:lineRule="auto"/>
      </w:pPr>
    </w:p>
    <w:p w14:paraId="0BA46DE8" w14:textId="27867095" w:rsidR="00320531" w:rsidRPr="00320531" w:rsidRDefault="00320531" w:rsidP="61BC4FE1">
      <w:pPr>
        <w:spacing w:line="360" w:lineRule="auto"/>
        <w:rPr>
          <w:rStyle w:val="Heading2Char"/>
          <w:color w:val="FF0000"/>
        </w:rPr>
      </w:pPr>
    </w:p>
    <w:p w14:paraId="5C31CDE6" w14:textId="6CAA5391" w:rsidR="0005703C" w:rsidRPr="00BB7D00" w:rsidRDefault="0005703C" w:rsidP="00817FFC">
      <w:pPr>
        <w:pStyle w:val="Heading2"/>
        <w:rPr>
          <w:b/>
          <w:bCs/>
          <w:color w:val="auto"/>
        </w:rPr>
      </w:pPr>
      <w:bookmarkStart w:id="43" w:name="_Toc133241624"/>
      <w:r w:rsidRPr="00BB7D00">
        <w:rPr>
          <w:b/>
          <w:bCs/>
          <w:color w:val="auto"/>
        </w:rPr>
        <w:lastRenderedPageBreak/>
        <w:t>2.2</w:t>
      </w:r>
      <w:r w:rsidR="00134FF1" w:rsidRPr="00BB7D00">
        <w:rPr>
          <w:b/>
          <w:bCs/>
          <w:color w:val="auto"/>
        </w:rPr>
        <w:t>.</w:t>
      </w:r>
      <w:r w:rsidR="00817FFC" w:rsidRPr="00BB7D00">
        <w:rPr>
          <w:b/>
          <w:bCs/>
          <w:color w:val="auto"/>
        </w:rPr>
        <w:t xml:space="preserve"> </w:t>
      </w:r>
      <w:r w:rsidR="23F13867" w:rsidRPr="00BB7D00">
        <w:rPr>
          <w:b/>
          <w:bCs/>
          <w:color w:val="auto"/>
        </w:rPr>
        <w:t>Skills</w:t>
      </w:r>
      <w:bookmarkEnd w:id="43"/>
    </w:p>
    <w:p w14:paraId="6BCAACBC" w14:textId="295BCEA4" w:rsidR="32FABB87" w:rsidRDefault="32FABB87" w:rsidP="32FABB87"/>
    <w:p w14:paraId="449D4CA9" w14:textId="1295688B" w:rsidR="00EB0566" w:rsidRDefault="6149CFF1" w:rsidP="6093A2E1">
      <w:pPr>
        <w:spacing w:line="360" w:lineRule="auto"/>
      </w:pPr>
      <w:r>
        <w:t>Coaching is a process of fa</w:t>
      </w:r>
      <w:r w:rsidR="452741FB">
        <w:t>ci</w:t>
      </w:r>
      <w:r>
        <w:t xml:space="preserve">litating personal and </w:t>
      </w:r>
      <w:r w:rsidR="2228F869">
        <w:t>professional</w:t>
      </w:r>
      <w:r>
        <w:t xml:space="preserve"> </w:t>
      </w:r>
      <w:r w:rsidR="234EA2B1">
        <w:t xml:space="preserve">growth </w:t>
      </w:r>
      <w:r>
        <w:t xml:space="preserve">in </w:t>
      </w:r>
      <w:r w:rsidR="60B63ACE">
        <w:t>partnership</w:t>
      </w:r>
      <w:r>
        <w:t xml:space="preserve"> </w:t>
      </w:r>
      <w:r w:rsidR="2C2E0A7A">
        <w:t xml:space="preserve">between a coach and </w:t>
      </w:r>
      <w:r w:rsidR="00C2353A">
        <w:t>coachee.</w:t>
      </w:r>
      <w:r w:rsidR="3234E51E">
        <w:t xml:space="preserve"> In the context of coaching within Coty, several key skills are </w:t>
      </w:r>
      <w:r w:rsidR="002850FB">
        <w:t>needed: -</w:t>
      </w:r>
    </w:p>
    <w:p w14:paraId="29AB82A5" w14:textId="77777777" w:rsidR="00030EA0" w:rsidRDefault="00F34842" w:rsidP="7944BABB">
      <w:pPr>
        <w:spacing w:line="360" w:lineRule="auto"/>
      </w:pPr>
      <w:r>
        <w:t>2.2.</w:t>
      </w:r>
      <w:r w:rsidR="00F01998">
        <w:t>1</w:t>
      </w:r>
      <w:r>
        <w:t xml:space="preserve"> Active</w:t>
      </w:r>
      <w:r w:rsidR="3234E51E">
        <w:t xml:space="preserve"> listening</w:t>
      </w:r>
      <w:r w:rsidR="7F8C3359">
        <w:t xml:space="preserve"> </w:t>
      </w:r>
    </w:p>
    <w:p w14:paraId="3B820D27" w14:textId="036736BC" w:rsidR="181B3A2D" w:rsidRDefault="7F8C3359" w:rsidP="7944BABB">
      <w:pPr>
        <w:spacing w:line="360" w:lineRule="auto"/>
      </w:pPr>
      <w:r>
        <w:t xml:space="preserve">Active listening is a critical skill for coaches in a beauty brand as it enables them to understand the coachee needs, values and goals. According </w:t>
      </w:r>
      <w:r w:rsidR="1852BB5F">
        <w:t xml:space="preserve">to Llewellyn et al. (2017) active listening involves listening </w:t>
      </w:r>
      <w:r w:rsidR="7C3D1B78">
        <w:t>attentively</w:t>
      </w:r>
      <w:r w:rsidR="1852BB5F">
        <w:t xml:space="preserve">, </w:t>
      </w:r>
      <w:r w:rsidR="00F34842">
        <w:t>paraphrasing,</w:t>
      </w:r>
      <w:r w:rsidR="1852BB5F">
        <w:t xml:space="preserve"> and </w:t>
      </w:r>
      <w:r w:rsidR="5E7E941B">
        <w:t>reflecting</w:t>
      </w:r>
      <w:r w:rsidR="1852BB5F">
        <w:t xml:space="preserve"> </w:t>
      </w:r>
      <w:r w:rsidR="5E7E941B">
        <w:t>and</w:t>
      </w:r>
      <w:r w:rsidR="1852BB5F">
        <w:t xml:space="preserve"> clarifying in what is being said</w:t>
      </w:r>
      <w:r w:rsidR="60FBA334">
        <w:t xml:space="preserve">. This skill is </w:t>
      </w:r>
      <w:r w:rsidR="070E931A">
        <w:t>particularly</w:t>
      </w:r>
      <w:r w:rsidR="60FBA334">
        <w:t xml:space="preserve"> </w:t>
      </w:r>
      <w:r w:rsidR="23A77D57">
        <w:t>important</w:t>
      </w:r>
      <w:r w:rsidR="60FBA334">
        <w:t xml:space="preserve"> in the beauty industry </w:t>
      </w:r>
      <w:r w:rsidR="69A180BC">
        <w:t xml:space="preserve">for the coachee </w:t>
      </w:r>
      <w:r w:rsidR="60FBA334">
        <w:t xml:space="preserve">where clients often </w:t>
      </w:r>
      <w:r w:rsidR="04191608">
        <w:t>specific</w:t>
      </w:r>
      <w:r w:rsidR="60FBA334">
        <w:t xml:space="preserve"> needs and desires</w:t>
      </w:r>
      <w:r w:rsidR="60FBA334">
        <w:t xml:space="preserve"> related to their appearance and beauty </w:t>
      </w:r>
      <w:r w:rsidR="00807EF1">
        <w:t>aspirations</w:t>
      </w:r>
      <w:r w:rsidR="005163A3">
        <w:t>.</w:t>
      </w:r>
    </w:p>
    <w:p w14:paraId="5DF05E3A" w14:textId="0607CA3B" w:rsidR="00030EA0" w:rsidRDefault="40C125FA" w:rsidP="7944BABB">
      <w:pPr>
        <w:pStyle w:val="NoSpacing"/>
        <w:spacing w:line="360" w:lineRule="auto"/>
      </w:pPr>
      <w:r w:rsidRPr="343C69A6">
        <w:t>2,2.</w:t>
      </w:r>
      <w:r w:rsidR="00F01998">
        <w:t>2.</w:t>
      </w:r>
      <w:r w:rsidR="3154D806" w:rsidRPr="79C06CB7">
        <w:t xml:space="preserve"> </w:t>
      </w:r>
      <w:r w:rsidR="75A7E4D7" w:rsidRPr="566E56B0">
        <w:t>Skilled</w:t>
      </w:r>
      <w:r w:rsidR="75A7E4D7" w:rsidRPr="35117496">
        <w:t xml:space="preserve"> </w:t>
      </w:r>
      <w:r w:rsidR="75A7E4D7" w:rsidRPr="739BE39E">
        <w:t xml:space="preserve">Questioner </w:t>
      </w:r>
    </w:p>
    <w:p w14:paraId="7BECA8CA" w14:textId="2C82B081" w:rsidR="00807EF1" w:rsidRDefault="75A7E4D7" w:rsidP="7944BABB">
      <w:pPr>
        <w:pStyle w:val="NoSpacing"/>
        <w:spacing w:line="360" w:lineRule="auto"/>
      </w:pPr>
      <w:r w:rsidRPr="3EFEAF8C">
        <w:t>Questioning is a crucial skill for coaches</w:t>
      </w:r>
      <w:r w:rsidR="0634D568" w:rsidRPr="54ACAC0A">
        <w:t xml:space="preserve">, </w:t>
      </w:r>
      <w:r w:rsidR="192FC827" w:rsidRPr="12155E7F">
        <w:t>b</w:t>
      </w:r>
      <w:r w:rsidRPr="12155E7F">
        <w:t>eing</w:t>
      </w:r>
      <w:r w:rsidRPr="7B59DF38">
        <w:t xml:space="preserve"> a </w:t>
      </w:r>
      <w:r w:rsidRPr="67D1A0F9">
        <w:t xml:space="preserve">skilled </w:t>
      </w:r>
      <w:r w:rsidRPr="0B23B701">
        <w:t xml:space="preserve">questioner </w:t>
      </w:r>
      <w:r w:rsidR="40C125FA" w:rsidRPr="0356AB9F">
        <w:t>enables</w:t>
      </w:r>
      <w:r w:rsidR="40C125FA" w:rsidRPr="719C3275">
        <w:t xml:space="preserve"> one to </w:t>
      </w:r>
      <w:r w:rsidR="40C125FA" w:rsidRPr="297397FB">
        <w:t xml:space="preserve">guide </w:t>
      </w:r>
      <w:r w:rsidR="40C125FA" w:rsidRPr="614AFD80">
        <w:t xml:space="preserve">the coachee </w:t>
      </w:r>
      <w:r w:rsidR="40C125FA" w:rsidRPr="26F4A901">
        <w:t xml:space="preserve">towards </w:t>
      </w:r>
      <w:r w:rsidR="1F78B548" w:rsidRPr="0D512FF5">
        <w:t>self</w:t>
      </w:r>
      <w:r w:rsidR="5C84CF59" w:rsidRPr="09F9DB11">
        <w:t>-</w:t>
      </w:r>
      <w:r w:rsidR="40C125FA" w:rsidRPr="7139809D">
        <w:t xml:space="preserve">discovery </w:t>
      </w:r>
      <w:r w:rsidR="40C125FA" w:rsidRPr="44B57219">
        <w:t xml:space="preserve">and </w:t>
      </w:r>
      <w:r w:rsidR="00807EF1" w:rsidRPr="12588F06">
        <w:t>reflection.</w:t>
      </w:r>
      <w:r w:rsidR="00807EF1">
        <w:t xml:space="preserve"> </w:t>
      </w:r>
      <w:r w:rsidR="00453272">
        <w:t>(Maund</w:t>
      </w:r>
      <w:r w:rsidR="00807EF1">
        <w:t xml:space="preserve">, </w:t>
      </w:r>
      <w:r w:rsidR="0012293B">
        <w:t>2018</w:t>
      </w:r>
      <w:r w:rsidR="00807EF1">
        <w:t xml:space="preserve"> )</w:t>
      </w:r>
      <w:r w:rsidR="00422EF8" w:rsidRPr="343C69A6">
        <w:t xml:space="preserve"> </w:t>
      </w:r>
      <w:r w:rsidR="4284A640" w:rsidRPr="00F544BD">
        <w:t xml:space="preserve">Open ended </w:t>
      </w:r>
      <w:r w:rsidR="4284A640" w:rsidRPr="664DCA05">
        <w:t xml:space="preserve">questions </w:t>
      </w:r>
      <w:r w:rsidR="4284A640" w:rsidRPr="6A15B199">
        <w:t xml:space="preserve">can </w:t>
      </w:r>
      <w:r w:rsidR="4284A640" w:rsidRPr="61B6FDA4">
        <w:t xml:space="preserve">aid the </w:t>
      </w:r>
      <w:r w:rsidR="4284A640" w:rsidRPr="198E632A">
        <w:t>coachee to</w:t>
      </w:r>
      <w:r w:rsidR="40C125FA" w:rsidRPr="61B6FDA4">
        <w:t xml:space="preserve"> </w:t>
      </w:r>
      <w:r w:rsidR="4284A640" w:rsidRPr="65EB182D">
        <w:t>explore their</w:t>
      </w:r>
      <w:r w:rsidR="40C125FA" w:rsidRPr="65EB182D">
        <w:t xml:space="preserve"> </w:t>
      </w:r>
      <w:r w:rsidR="4284A640" w:rsidRPr="16370E46">
        <w:t xml:space="preserve">thoughts </w:t>
      </w:r>
      <w:r w:rsidR="4284A640" w:rsidRPr="309C22BF">
        <w:t>and feelings and</w:t>
      </w:r>
      <w:r w:rsidR="40C125FA" w:rsidRPr="16370E46">
        <w:t xml:space="preserve"> </w:t>
      </w:r>
      <w:r w:rsidR="4284A640" w:rsidRPr="6B3E5E99">
        <w:t xml:space="preserve">gain insight </w:t>
      </w:r>
      <w:r w:rsidR="4658C413" w:rsidRPr="55AEB47C">
        <w:t>into</w:t>
      </w:r>
      <w:r w:rsidR="4658C413" w:rsidRPr="00A9F4DA">
        <w:t xml:space="preserve"> their</w:t>
      </w:r>
      <w:r w:rsidR="4284A640" w:rsidRPr="3C119464">
        <w:t xml:space="preserve"> </w:t>
      </w:r>
      <w:r w:rsidR="4284A640" w:rsidRPr="53CDED2C">
        <w:t xml:space="preserve">values </w:t>
      </w:r>
      <w:r w:rsidR="4284A640" w:rsidRPr="250D55EC">
        <w:t xml:space="preserve">and </w:t>
      </w:r>
      <w:r w:rsidR="4284A640" w:rsidRPr="66CECE3E">
        <w:t>goal</w:t>
      </w:r>
      <w:r w:rsidR="4284A640" w:rsidRPr="66CECE3E">
        <w:t>s</w:t>
      </w:r>
      <w:r w:rsidR="6D145C7C" w:rsidRPr="61EE7862">
        <w:t>.</w:t>
      </w:r>
      <w:r w:rsidR="6D145C7C" w:rsidRPr="229B7D81">
        <w:t xml:space="preserve"> </w:t>
      </w:r>
      <w:r w:rsidR="6D145C7C" w:rsidRPr="229B7D81">
        <w:t xml:space="preserve"> </w:t>
      </w:r>
      <w:r w:rsidR="6D145C7C" w:rsidRPr="51E69A17">
        <w:t>(De Hann</w:t>
      </w:r>
      <w:r w:rsidR="6D145C7C" w:rsidRPr="16F18676">
        <w:t xml:space="preserve"> </w:t>
      </w:r>
      <w:r w:rsidR="6D145C7C" w:rsidRPr="3A439C7D">
        <w:t xml:space="preserve">et </w:t>
      </w:r>
      <w:r w:rsidR="6D145C7C" w:rsidRPr="139A3192">
        <w:t>al,2012)</w:t>
      </w:r>
      <w:r w:rsidR="4284A640" w:rsidRPr="5ADF15FB">
        <w:t xml:space="preserve"> </w:t>
      </w:r>
      <w:r w:rsidR="4284A640" w:rsidRPr="66CECE3E">
        <w:t>According to</w:t>
      </w:r>
      <w:r w:rsidR="40C125FA" w:rsidRPr="7ABC4F06">
        <w:t xml:space="preserve"> </w:t>
      </w:r>
      <w:r w:rsidR="4284A640" w:rsidRPr="509DD44E">
        <w:t xml:space="preserve">Grant </w:t>
      </w:r>
      <w:r w:rsidR="2B97403D" w:rsidRPr="77E88F0C">
        <w:t>and</w:t>
      </w:r>
      <w:r w:rsidR="40C125FA" w:rsidRPr="509DD44E">
        <w:t xml:space="preserve"> </w:t>
      </w:r>
      <w:r w:rsidR="4284A640" w:rsidRPr="644FDF44">
        <w:t>Kava</w:t>
      </w:r>
      <w:r w:rsidR="117EBB02" w:rsidRPr="644FDF44">
        <w:t>nnagh</w:t>
      </w:r>
      <w:r w:rsidR="40C125FA" w:rsidRPr="644FDF44">
        <w:t xml:space="preserve"> </w:t>
      </w:r>
      <w:r w:rsidR="117EBB02" w:rsidRPr="26E49C1F">
        <w:t>(</w:t>
      </w:r>
      <w:r w:rsidR="117EBB02" w:rsidRPr="04236462">
        <w:t>2011</w:t>
      </w:r>
      <w:r w:rsidR="117EBB02" w:rsidRPr="429708ED">
        <w:t>)</w:t>
      </w:r>
      <w:r w:rsidR="2CBCEA85" w:rsidRPr="429708ED">
        <w:t>,</w:t>
      </w:r>
      <w:r w:rsidR="40C125FA" w:rsidRPr="26E49C1F">
        <w:t xml:space="preserve"> </w:t>
      </w:r>
      <w:r w:rsidR="24A6BA05" w:rsidRPr="14CA9947">
        <w:t>effective</w:t>
      </w:r>
      <w:r w:rsidR="2CBCEA85" w:rsidRPr="4AB356A4">
        <w:t xml:space="preserve"> </w:t>
      </w:r>
      <w:r w:rsidR="2CBCEA85" w:rsidRPr="68DDC200">
        <w:t xml:space="preserve">questioning </w:t>
      </w:r>
      <w:r w:rsidR="2CBCEA85" w:rsidRPr="211EC9CA">
        <w:t>involves</w:t>
      </w:r>
      <w:r w:rsidR="2CBCEA85" w:rsidRPr="02FB4EDA">
        <w:t xml:space="preserve">, asking </w:t>
      </w:r>
      <w:r w:rsidR="2CBCEA85" w:rsidRPr="45FC3EA9">
        <w:t xml:space="preserve">thought </w:t>
      </w:r>
      <w:r w:rsidR="2CBCEA85" w:rsidRPr="59AE499F">
        <w:t xml:space="preserve">provoking </w:t>
      </w:r>
      <w:r w:rsidR="64489568" w:rsidRPr="4206C21B">
        <w:t>questions that</w:t>
      </w:r>
      <w:r w:rsidR="2CBCEA85" w:rsidRPr="003768F1">
        <w:t xml:space="preserve"> </w:t>
      </w:r>
      <w:r w:rsidR="2CBCEA85" w:rsidRPr="39DF243D">
        <w:t xml:space="preserve">challenge the coachee </w:t>
      </w:r>
      <w:r w:rsidR="2CBCEA85" w:rsidRPr="63E443C7">
        <w:t xml:space="preserve">to think </w:t>
      </w:r>
      <w:r w:rsidR="2CBCEA85" w:rsidRPr="74816017">
        <w:t xml:space="preserve">deeply </w:t>
      </w:r>
      <w:r w:rsidR="2CBCEA85" w:rsidRPr="5326DBDD">
        <w:t xml:space="preserve">about their </w:t>
      </w:r>
      <w:r w:rsidR="2CBCEA85" w:rsidRPr="1B0A7F69">
        <w:t>assumptions</w:t>
      </w:r>
      <w:r w:rsidR="2CBCEA85" w:rsidRPr="517DC21C">
        <w:t>,</w:t>
      </w:r>
      <w:r w:rsidR="2C1C81CC" w:rsidRPr="4206C21B">
        <w:t xml:space="preserve"> </w:t>
      </w:r>
      <w:r w:rsidR="00807EF1" w:rsidRPr="7B16AEB1">
        <w:t>beliefs,</w:t>
      </w:r>
      <w:r w:rsidR="2CBCEA85" w:rsidRPr="7B16AEB1">
        <w:t xml:space="preserve"> and</w:t>
      </w:r>
      <w:r w:rsidR="40C125FA" w:rsidRPr="02FB4EDA">
        <w:t xml:space="preserve"> </w:t>
      </w:r>
      <w:r w:rsidR="2CBCEA85" w:rsidRPr="056CF474">
        <w:t>actions</w:t>
      </w:r>
      <w:r w:rsidR="23EA70CC" w:rsidRPr="61B82C94">
        <w:t>.</w:t>
      </w:r>
      <w:r w:rsidR="40C125FA" w:rsidRPr="056CF474">
        <w:t xml:space="preserve"> </w:t>
      </w:r>
      <w:r w:rsidR="4F8D67AA" w:rsidRPr="6C89B418">
        <w:t>Whereas</w:t>
      </w:r>
      <w:r w:rsidR="4F8D67AA" w:rsidRPr="2099320A">
        <w:t>,</w:t>
      </w:r>
      <w:r w:rsidR="2CBCEA85" w:rsidRPr="14DC38C5">
        <w:t xml:space="preserve"> </w:t>
      </w:r>
      <w:r w:rsidR="59A2EC29" w:rsidRPr="6DD17DC2">
        <w:t>closed</w:t>
      </w:r>
      <w:r w:rsidR="59A2EC29" w:rsidRPr="5AE076C1">
        <w:t xml:space="preserve"> questions,</w:t>
      </w:r>
      <w:r w:rsidR="59A2EC29" w:rsidRPr="5AE076C1">
        <w:t xml:space="preserve"> </w:t>
      </w:r>
      <w:r w:rsidR="59A2EC29" w:rsidRPr="5AE076C1">
        <w:t xml:space="preserve">elicit short, direct responses, precluding any additional insight into a client's way of thinking, motives, and </w:t>
      </w:r>
      <w:r w:rsidR="123F9133" w:rsidRPr="206B9D10">
        <w:t>perspectives</w:t>
      </w:r>
      <w:r w:rsidR="00807EF1">
        <w:t>.</w:t>
      </w:r>
    </w:p>
    <w:p w14:paraId="525D62BC" w14:textId="55148BA8" w:rsidR="005163A3" w:rsidRDefault="005163A3" w:rsidP="7944BABB">
      <w:pPr>
        <w:pStyle w:val="NoSpacing"/>
        <w:spacing w:line="360" w:lineRule="auto"/>
      </w:pPr>
      <w:r>
        <w:t>.</w:t>
      </w:r>
    </w:p>
    <w:p w14:paraId="193000C1" w14:textId="782DEED5" w:rsidR="006A756F" w:rsidRPr="00D9564E" w:rsidRDefault="73403863" w:rsidP="7944BABB">
      <w:pPr>
        <w:pStyle w:val="NoSpacing"/>
        <w:spacing w:line="360" w:lineRule="auto"/>
      </w:pPr>
      <w:r w:rsidRPr="4551314B">
        <w:t>Therefore</w:t>
      </w:r>
      <w:r w:rsidRPr="7856549D">
        <w:t>,</w:t>
      </w:r>
      <w:r w:rsidRPr="4551314B">
        <w:t xml:space="preserve"> </w:t>
      </w:r>
      <w:r w:rsidRPr="6798ECB3">
        <w:t>effective</w:t>
      </w:r>
      <w:r w:rsidR="44512976" w:rsidRPr="1E470DC1">
        <w:t xml:space="preserve"> coaches</w:t>
      </w:r>
      <w:r w:rsidR="00A4776A">
        <w:t xml:space="preserve"> need to</w:t>
      </w:r>
      <w:r w:rsidR="44512976" w:rsidRPr="1E470DC1">
        <w:t xml:space="preserve"> make a concerted effort to be aware of their own communication styles, as well as their </w:t>
      </w:r>
      <w:r w:rsidR="429F7080" w:rsidRPr="3B1BCE9B">
        <w:t xml:space="preserve">coachee’s </w:t>
      </w:r>
      <w:r w:rsidR="44512976" w:rsidRPr="3B1BCE9B">
        <w:t>communication tendencies.</w:t>
      </w:r>
      <w:r w:rsidR="44512976" w:rsidRPr="1E470DC1">
        <w:t xml:space="preserve"> As a result, they can effectively switch between different techniques based on what will be most effective for their desired goal.</w:t>
      </w:r>
    </w:p>
    <w:p w14:paraId="57412530" w14:textId="4B572D1A" w:rsidR="006A756F" w:rsidRPr="00D9564E" w:rsidRDefault="40C125FA" w:rsidP="7944BABB">
      <w:pPr>
        <w:pStyle w:val="NoSpacing"/>
        <w:spacing w:line="360" w:lineRule="auto"/>
      </w:pPr>
      <w:r w:rsidRPr="3F0C9064">
        <w:t xml:space="preserve"> </w:t>
      </w:r>
      <w:r w:rsidR="25B93CB0" w:rsidRPr="3F0C9064">
        <w:t xml:space="preserve"> </w:t>
      </w:r>
    </w:p>
    <w:p w14:paraId="5EDA9165" w14:textId="77777777" w:rsidR="00D9564E" w:rsidRDefault="00D9564E" w:rsidP="7944BABB">
      <w:pPr>
        <w:pStyle w:val="NoSpacing"/>
        <w:spacing w:line="360" w:lineRule="auto"/>
        <w:rPr>
          <w:color w:val="FF0000"/>
        </w:rPr>
      </w:pPr>
    </w:p>
    <w:p w14:paraId="14BBF551" w14:textId="77777777" w:rsidR="00C32CFB" w:rsidRDefault="00C32CFB" w:rsidP="7944BABB">
      <w:pPr>
        <w:pStyle w:val="NoSpacing"/>
        <w:spacing w:line="360" w:lineRule="auto"/>
        <w:rPr>
          <w:color w:val="FF0000"/>
        </w:rPr>
      </w:pPr>
    </w:p>
    <w:p w14:paraId="7DE3E404" w14:textId="77777777" w:rsidR="00C32CFB" w:rsidRDefault="00C32CFB" w:rsidP="7944BABB">
      <w:pPr>
        <w:pStyle w:val="NoSpacing"/>
        <w:spacing w:line="360" w:lineRule="auto"/>
        <w:rPr>
          <w:color w:val="FF0000"/>
        </w:rPr>
      </w:pPr>
    </w:p>
    <w:p w14:paraId="56D5746B" w14:textId="77777777" w:rsidR="00C32CFB" w:rsidRDefault="00C32CFB" w:rsidP="7944BABB">
      <w:pPr>
        <w:pStyle w:val="NoSpacing"/>
        <w:spacing w:line="360" w:lineRule="auto"/>
        <w:rPr>
          <w:color w:val="FF0000"/>
        </w:rPr>
      </w:pPr>
    </w:p>
    <w:p w14:paraId="5E102169" w14:textId="77777777" w:rsidR="00C32CFB" w:rsidRPr="00D9564E" w:rsidRDefault="00C32CFB" w:rsidP="7944BABB">
      <w:pPr>
        <w:pStyle w:val="NoSpacing"/>
        <w:spacing w:line="360" w:lineRule="auto"/>
        <w:rPr>
          <w:color w:val="FF0000"/>
        </w:rPr>
      </w:pPr>
    </w:p>
    <w:p w14:paraId="4D89A4AF" w14:textId="00CC7161" w:rsidR="00422EF8" w:rsidRDefault="0343AB00" w:rsidP="00736F59">
      <w:pPr>
        <w:pStyle w:val="Heading2"/>
        <w:keepLines w:val="0"/>
        <w:numPr>
          <w:ilvl w:val="1"/>
          <w:numId w:val="20"/>
        </w:numPr>
        <w:spacing w:line="360" w:lineRule="auto"/>
        <w:rPr>
          <w:b/>
          <w:bCs/>
          <w:color w:val="auto"/>
        </w:rPr>
      </w:pPr>
      <w:bookmarkStart w:id="44" w:name="_Toc133241625"/>
      <w:r w:rsidRPr="00BB7D00">
        <w:rPr>
          <w:b/>
          <w:bCs/>
          <w:color w:val="auto"/>
        </w:rPr>
        <w:lastRenderedPageBreak/>
        <w:t>Attitude</w:t>
      </w:r>
      <w:bookmarkEnd w:id="44"/>
    </w:p>
    <w:p w14:paraId="52361B91" w14:textId="6F953F2C" w:rsidR="00736F59" w:rsidRPr="00736F59" w:rsidRDefault="003B7188" w:rsidP="00C32CFB">
      <w:pPr>
        <w:spacing w:line="360" w:lineRule="auto"/>
      </w:pPr>
      <w:r>
        <w:t xml:space="preserve">Attitudes play a </w:t>
      </w:r>
      <w:r w:rsidR="005B5B88">
        <w:t>significant</w:t>
      </w:r>
      <w:r>
        <w:t xml:space="preserve"> role in the </w:t>
      </w:r>
      <w:r w:rsidR="005B5B88">
        <w:t xml:space="preserve">success of individuals in any </w:t>
      </w:r>
      <w:r w:rsidR="00050102">
        <w:t>organisation,</w:t>
      </w:r>
      <w:r w:rsidR="005B5B88">
        <w:t xml:space="preserve"> including the beauty industry. Positive attitudes</w:t>
      </w:r>
      <w:r w:rsidR="00050102">
        <w:t>, self-belief, and the ability to motivate others are essential attitudes for success. (</w:t>
      </w:r>
      <w:r w:rsidR="00636B10">
        <w:t>Moser, 2016)</w:t>
      </w:r>
    </w:p>
    <w:p w14:paraId="42D3BCB5" w14:textId="57F0FB2E" w:rsidR="528DFADD" w:rsidRDefault="7F6A79DB" w:rsidP="00C32CFB">
      <w:pPr>
        <w:keepNext/>
        <w:spacing w:line="360" w:lineRule="auto"/>
      </w:pPr>
      <w:r>
        <w:t>2.3.1 Positive Attitudes</w:t>
      </w:r>
    </w:p>
    <w:p w14:paraId="38ACDB82" w14:textId="2145B046" w:rsidR="577E0B88" w:rsidRDefault="577E0B88" w:rsidP="00C32CFB">
      <w:pPr>
        <w:keepNext/>
        <w:spacing w:line="360" w:lineRule="auto"/>
      </w:pPr>
      <w:r>
        <w:t>P</w:t>
      </w:r>
      <w:r w:rsidR="0DF42ED0">
        <w:t>ositive</w:t>
      </w:r>
      <w:r>
        <w:t xml:space="preserve"> attitudes are crucial for a coach in a beauty industry as they can influence how one interacts with the coachee </w:t>
      </w:r>
      <w:r w:rsidR="07F18B8B">
        <w:t xml:space="preserve">and the level of success that can be </w:t>
      </w:r>
      <w:r w:rsidR="00963986">
        <w:t>achieved. (            )</w:t>
      </w:r>
      <w:r w:rsidR="07F18B8B">
        <w:t xml:space="preserve"> A </w:t>
      </w:r>
      <w:r w:rsidR="5DF4DF12">
        <w:t>positive</w:t>
      </w:r>
      <w:r w:rsidR="07F18B8B">
        <w:t xml:space="preserve"> mindset is </w:t>
      </w:r>
      <w:r w:rsidR="35184E23">
        <w:t>essential</w:t>
      </w:r>
      <w:r w:rsidR="07F18B8B">
        <w:t xml:space="preserve"> </w:t>
      </w:r>
      <w:r w:rsidR="48DA5951">
        <w:t xml:space="preserve">as is a </w:t>
      </w:r>
      <w:r w:rsidR="7313254C">
        <w:t>passion</w:t>
      </w:r>
      <w:r w:rsidR="48DA5951">
        <w:t xml:space="preserve"> for their </w:t>
      </w:r>
      <w:r w:rsidR="6CBECA19">
        <w:t>work.</w:t>
      </w:r>
      <w:r w:rsidR="48DA5951">
        <w:t xml:space="preserve"> Coaches who are passionate tend to be more </w:t>
      </w:r>
      <w:r w:rsidR="74900FEC">
        <w:t>committed</w:t>
      </w:r>
      <w:r w:rsidR="48DA5951">
        <w:t xml:space="preserve">, </w:t>
      </w:r>
      <w:r w:rsidR="00A4776A">
        <w:t>enthusiastic,</w:t>
      </w:r>
      <w:r w:rsidR="48DA5951">
        <w:t xml:space="preserve"> and dedicated to the coachee’s </w:t>
      </w:r>
      <w:r w:rsidR="35B313A4">
        <w:t>success.</w:t>
      </w:r>
      <w:r w:rsidR="59594C64">
        <w:t xml:space="preserve"> Passionate coaches have a contagious energy </w:t>
      </w:r>
      <w:r w:rsidR="3D27CBFE">
        <w:t>that</w:t>
      </w:r>
      <w:r w:rsidR="59594C64">
        <w:t xml:space="preserve"> motivates </w:t>
      </w:r>
      <w:r w:rsidR="06D85EC2">
        <w:t>as well as stay updated with th</w:t>
      </w:r>
      <w:r w:rsidR="1DA76F54">
        <w:t xml:space="preserve">e </w:t>
      </w:r>
      <w:r w:rsidR="06D85EC2">
        <w:t>latest beauty trends and innovations to offer the best service possible to its customers</w:t>
      </w:r>
      <w:r w:rsidR="320FA742">
        <w:t>. (</w:t>
      </w:r>
      <w:r w:rsidR="3D0E31FA">
        <w:t>Kim et al,2017</w:t>
      </w:r>
      <w:r w:rsidR="00807EF1">
        <w:t>)</w:t>
      </w:r>
    </w:p>
    <w:p w14:paraId="4B81FAFB" w14:textId="114866A9" w:rsidR="00A4776A" w:rsidRDefault="00C311C4" w:rsidP="7A2D85A0">
      <w:pPr>
        <w:keepNext/>
        <w:spacing w:line="360" w:lineRule="auto"/>
      </w:pPr>
      <w:r>
        <w:t xml:space="preserve">A study </w:t>
      </w:r>
    </w:p>
    <w:p w14:paraId="6F413EDF" w14:textId="21F774C8" w:rsidR="577E0B88" w:rsidRDefault="00C311C4" w:rsidP="49E0CFD7">
      <w:pPr>
        <w:keepNext/>
        <w:spacing w:line="360" w:lineRule="auto"/>
      </w:pPr>
      <w:r>
        <w:t>However, in contrast,</w:t>
      </w:r>
      <w:r w:rsidR="35B60CA3">
        <w:t xml:space="preserve"> a study </w:t>
      </w:r>
      <w:r w:rsidR="38669F08">
        <w:t>conducted</w:t>
      </w:r>
      <w:r w:rsidR="35B60CA3">
        <w:t xml:space="preserve"> by </w:t>
      </w:r>
      <w:r w:rsidR="50C5E4D8">
        <w:t>Turner</w:t>
      </w:r>
      <w:r w:rsidR="00963986">
        <w:t>,</w:t>
      </w:r>
      <w:r w:rsidR="50C5E4D8">
        <w:t xml:space="preserve"> </w:t>
      </w:r>
      <w:r w:rsidR="35B60CA3">
        <w:t>(2017)</w:t>
      </w:r>
      <w:r w:rsidR="2BD68061">
        <w:t xml:space="preserve"> established that negative attitudes have a significant impact on motivation and performance.</w:t>
      </w:r>
      <w:r w:rsidR="6CE1A5AF">
        <w:t xml:space="preserve"> The study revealed that coaches who display a lack of empathy or used an </w:t>
      </w:r>
      <w:r w:rsidR="1FECAFC7">
        <w:t>authoritarian</w:t>
      </w:r>
      <w:r w:rsidR="6CE1A5AF">
        <w:t xml:space="preserve"> approach, “My Way or the highway</w:t>
      </w:r>
      <w:r w:rsidR="66A9E452">
        <w:t xml:space="preserve">" </w:t>
      </w:r>
      <w:r w:rsidR="11AC3DAE">
        <w:t>found</w:t>
      </w:r>
      <w:r w:rsidR="22330D4D">
        <w:t xml:space="preserve"> </w:t>
      </w:r>
      <w:r w:rsidR="11AC3DAE">
        <w:t>it difficult to motivate</w:t>
      </w:r>
      <w:r w:rsidR="22330D4D">
        <w:t xml:space="preserve"> </w:t>
      </w:r>
      <w:r w:rsidR="11AC3DAE">
        <w:lastRenderedPageBreak/>
        <w:t xml:space="preserve">the </w:t>
      </w:r>
      <w:r w:rsidR="00807EF1">
        <w:t>coachee,</w:t>
      </w:r>
      <w:r w:rsidR="22330D4D">
        <w:t xml:space="preserve"> additionally</w:t>
      </w:r>
      <w:r w:rsidR="00807EF1">
        <w:t>,</w:t>
      </w:r>
      <w:r w:rsidR="22330D4D">
        <w:t xml:space="preserve"> coaches who focuse</w:t>
      </w:r>
      <w:r w:rsidR="6251945D">
        <w:t xml:space="preserve">d solely on results and neglected the process of improvement </w:t>
      </w:r>
      <w:r w:rsidR="38884A62">
        <w:t>caused</w:t>
      </w:r>
      <w:r w:rsidR="6B68BD26">
        <w:t xml:space="preserve"> </w:t>
      </w:r>
      <w:r w:rsidR="764B608B">
        <w:t>performance</w:t>
      </w:r>
      <w:r w:rsidR="6B68BD26">
        <w:t xml:space="preserve"> issues (             )</w:t>
      </w:r>
    </w:p>
    <w:p w14:paraId="458DAC84" w14:textId="28DDA60B" w:rsidR="00807EF1" w:rsidRDefault="00807EF1" w:rsidP="44AE6B82">
      <w:pPr>
        <w:keepNext/>
        <w:spacing w:line="360" w:lineRule="auto"/>
      </w:pPr>
      <w:r>
        <w:t>However.</w:t>
      </w:r>
      <w:r>
        <w:t xml:space="preserve"> </w:t>
      </w:r>
      <w:r w:rsidR="00963986">
        <w:t>t</w:t>
      </w:r>
      <w:r>
        <w:t>he</w:t>
      </w:r>
      <w:r>
        <w:t xml:space="preserve">se </w:t>
      </w:r>
      <w:r w:rsidR="00EE4588">
        <w:t>a</w:t>
      </w:r>
      <w:r>
        <w:t xml:space="preserve">re negative attitudes that don’t have a place in the beauty industry and can significantly hinder the growth and development and that is arrogance, arrogance can lead to a coach dismissing the concerns and feedback which ultimately may lead to a breakdown in the relationship (   </w:t>
      </w:r>
      <w:r>
        <w:t>)</w:t>
      </w:r>
    </w:p>
    <w:p w14:paraId="7D00D822" w14:textId="77777777" w:rsidR="00732CAC" w:rsidRDefault="00807EF1" w:rsidP="44AE6B82">
      <w:pPr>
        <w:keepNext/>
        <w:spacing w:line="360" w:lineRule="auto"/>
      </w:pPr>
      <w:r>
        <w:t xml:space="preserve"> </w:t>
      </w:r>
      <w:r w:rsidR="6F19A279">
        <w:t>2.3.2</w:t>
      </w:r>
      <w:r w:rsidR="00C825E1">
        <w:t xml:space="preserve">   </w:t>
      </w:r>
      <w:r w:rsidR="00C2193D">
        <w:t xml:space="preserve"> Self Belief</w:t>
      </w:r>
    </w:p>
    <w:p w14:paraId="508F9D7E" w14:textId="4A07494E" w:rsidR="00FA2A6E" w:rsidRDefault="00083B6B" w:rsidP="44AE6B82">
      <w:pPr>
        <w:keepNext/>
        <w:spacing w:line="360" w:lineRule="auto"/>
        <w:rPr>
          <w:rStyle w:val="css-1eh0vfs"/>
          <w:rFonts w:cstheme="minorHAnsi"/>
          <w:shd w:val="clear" w:color="auto" w:fill="FFFFFF"/>
        </w:rPr>
      </w:pPr>
      <w:r w:rsidRPr="00083B6B">
        <w:rPr>
          <w:rStyle w:val="css-0"/>
          <w:rFonts w:cstheme="minorHAnsi"/>
          <w:shd w:val="clear" w:color="auto" w:fill="FFFFFF"/>
        </w:rPr>
        <w:t>Self-belief is a </w:t>
      </w:r>
      <w:r w:rsidRPr="00083B6B">
        <w:rPr>
          <w:rStyle w:val="css-rh820s"/>
          <w:rFonts w:cstheme="minorHAnsi"/>
          <w:shd w:val="clear" w:color="auto" w:fill="FFFFFF"/>
        </w:rPr>
        <w:t>necessary </w:t>
      </w:r>
      <w:r w:rsidRPr="00083B6B">
        <w:rPr>
          <w:rStyle w:val="css-0"/>
          <w:rFonts w:cstheme="minorHAnsi"/>
          <w:shd w:val="clear" w:color="auto" w:fill="FFFFFF"/>
        </w:rPr>
        <w:t>attitude for </w:t>
      </w:r>
      <w:r w:rsidRPr="00083B6B">
        <w:rPr>
          <w:rStyle w:val="css-rh820s"/>
          <w:rFonts w:cstheme="minorHAnsi"/>
          <w:shd w:val="clear" w:color="auto" w:fill="FFFFFF"/>
        </w:rPr>
        <w:t>organisational </w:t>
      </w:r>
      <w:r w:rsidRPr="00083B6B">
        <w:rPr>
          <w:rStyle w:val="css-0"/>
          <w:rFonts w:cstheme="minorHAnsi"/>
          <w:shd w:val="clear" w:color="auto" w:fill="FFFFFF"/>
        </w:rPr>
        <w:t>coaching success.</w:t>
      </w:r>
      <w:r w:rsidRPr="00083B6B">
        <w:rPr>
          <w:rStyle w:val="css-x5hiaf"/>
          <w:rFonts w:cstheme="minorHAnsi"/>
          <w:shd w:val="clear" w:color="auto" w:fill="FFFFFF"/>
        </w:rPr>
        <w:t xml:space="preserve"> </w:t>
      </w:r>
      <w:r w:rsidRPr="00083B6B">
        <w:rPr>
          <w:rStyle w:val="css-0"/>
          <w:rFonts w:cstheme="minorHAnsi"/>
          <w:shd w:val="clear" w:color="auto" w:fill="FFFFFF"/>
        </w:rPr>
        <w:t>Coaches </w:t>
      </w:r>
      <w:r w:rsidRPr="00083B6B">
        <w:rPr>
          <w:rStyle w:val="css-rh820s"/>
          <w:rFonts w:cstheme="minorHAnsi"/>
          <w:shd w:val="clear" w:color="auto" w:fill="FFFFFF"/>
        </w:rPr>
        <w:t>with </w:t>
      </w:r>
      <w:r w:rsidRPr="00083B6B">
        <w:rPr>
          <w:rStyle w:val="css-0"/>
          <w:rFonts w:cstheme="minorHAnsi"/>
          <w:shd w:val="clear" w:color="auto" w:fill="FFFFFF"/>
        </w:rPr>
        <w:t>high levels of self-belief </w:t>
      </w:r>
      <w:r w:rsidRPr="00083B6B">
        <w:rPr>
          <w:rStyle w:val="css-rh820s"/>
          <w:rFonts w:cstheme="minorHAnsi"/>
          <w:shd w:val="clear" w:color="auto" w:fill="FFFFFF"/>
        </w:rPr>
        <w:t>are </w:t>
      </w:r>
      <w:r w:rsidRPr="00083B6B">
        <w:rPr>
          <w:rStyle w:val="css-1eh0vfs"/>
          <w:rFonts w:cstheme="minorHAnsi"/>
          <w:shd w:val="clear" w:color="auto" w:fill="FFFFFF"/>
        </w:rPr>
        <w:t>more confident, focused, and effective in </w:t>
      </w:r>
      <w:r w:rsidRPr="00083B6B">
        <w:rPr>
          <w:rStyle w:val="css-rh820s"/>
          <w:rFonts w:cstheme="minorHAnsi"/>
          <w:shd w:val="clear" w:color="auto" w:fill="FFFFFF"/>
        </w:rPr>
        <w:t>assisting </w:t>
      </w:r>
      <w:r w:rsidRPr="00083B6B">
        <w:rPr>
          <w:rStyle w:val="css-0"/>
          <w:rFonts w:cstheme="minorHAnsi"/>
          <w:shd w:val="clear" w:color="auto" w:fill="FFFFFF"/>
        </w:rPr>
        <w:t>their </w:t>
      </w:r>
      <w:r w:rsidRPr="00083B6B">
        <w:rPr>
          <w:rStyle w:val="css-rh820s"/>
          <w:rFonts w:cstheme="minorHAnsi"/>
          <w:shd w:val="clear" w:color="auto" w:fill="FFFFFF"/>
        </w:rPr>
        <w:t>coachees </w:t>
      </w:r>
      <w:r w:rsidRPr="00083B6B">
        <w:rPr>
          <w:rStyle w:val="css-0"/>
          <w:rFonts w:cstheme="minorHAnsi"/>
          <w:shd w:val="clear" w:color="auto" w:fill="FFFFFF"/>
        </w:rPr>
        <w:t>to achieve their goals.</w:t>
      </w:r>
      <w:r w:rsidRPr="00083B6B">
        <w:rPr>
          <w:rStyle w:val="css-x5hiaf"/>
          <w:rFonts w:cstheme="minorHAnsi"/>
          <w:shd w:val="clear" w:color="auto" w:fill="FFFFFF"/>
        </w:rPr>
        <w:t xml:space="preserve"> </w:t>
      </w:r>
      <w:r>
        <w:rPr>
          <w:rStyle w:val="css-x5hiaf"/>
          <w:rFonts w:cstheme="minorHAnsi"/>
          <w:shd w:val="clear" w:color="auto" w:fill="FFFFFF"/>
        </w:rPr>
        <w:t>(</w:t>
      </w:r>
      <w:r w:rsidRPr="00083B6B">
        <w:rPr>
          <w:rStyle w:val="css-0"/>
          <w:rFonts w:cstheme="minorHAnsi"/>
          <w:shd w:val="clear" w:color="auto" w:fill="FFFFFF"/>
        </w:rPr>
        <w:t>Hodge et al., 2017</w:t>
      </w:r>
      <w:r>
        <w:rPr>
          <w:rStyle w:val="css-0"/>
          <w:rFonts w:cstheme="minorHAnsi"/>
          <w:shd w:val="clear" w:color="auto" w:fill="FFFFFF"/>
        </w:rPr>
        <w:t>)</w:t>
      </w:r>
      <w:r w:rsidRPr="00083B6B">
        <w:rPr>
          <w:rStyle w:val="css-x5hiaf"/>
          <w:rFonts w:cstheme="minorHAnsi"/>
          <w:shd w:val="clear" w:color="auto" w:fill="FFFFFF"/>
        </w:rPr>
        <w:t xml:space="preserve"> </w:t>
      </w:r>
    </w:p>
    <w:p w14:paraId="5E7BEED6" w14:textId="5F37A109" w:rsidR="00083B6B" w:rsidRDefault="00FA2A6E" w:rsidP="44AE6B82">
      <w:pPr>
        <w:keepNext/>
        <w:spacing w:line="360" w:lineRule="auto"/>
        <w:rPr>
          <w:rStyle w:val="css-0"/>
          <w:rFonts w:cstheme="minorHAnsi"/>
          <w:shd w:val="clear" w:color="auto" w:fill="FFFFFF"/>
        </w:rPr>
      </w:pPr>
      <w:r>
        <w:rPr>
          <w:rStyle w:val="css-1eh0vfs"/>
          <w:rFonts w:cstheme="minorHAnsi"/>
          <w:shd w:val="clear" w:color="auto" w:fill="FFFFFF"/>
        </w:rPr>
        <w:t xml:space="preserve">Self-belief is defined as an </w:t>
      </w:r>
      <w:r w:rsidR="00CB4B8B">
        <w:rPr>
          <w:rStyle w:val="css-1eh0vfs"/>
          <w:rFonts w:cstheme="minorHAnsi"/>
          <w:shd w:val="clear" w:color="auto" w:fill="FFFFFF"/>
        </w:rPr>
        <w:t>individual’s</w:t>
      </w:r>
      <w:r>
        <w:rPr>
          <w:rStyle w:val="css-1eh0vfs"/>
          <w:rFonts w:cstheme="minorHAnsi"/>
          <w:shd w:val="clear" w:color="auto" w:fill="FFFFFF"/>
        </w:rPr>
        <w:t xml:space="preserve"> faith in their own</w:t>
      </w:r>
      <w:r w:rsidR="000224AC">
        <w:rPr>
          <w:rStyle w:val="css-1eh0vfs"/>
          <w:rFonts w:cstheme="minorHAnsi"/>
          <w:shd w:val="clear" w:color="auto" w:fill="FFFFFF"/>
        </w:rPr>
        <w:t xml:space="preserve"> abilities strengths and potential</w:t>
      </w:r>
      <w:r w:rsidR="00A13B24">
        <w:rPr>
          <w:rStyle w:val="css-1eh0vfs"/>
          <w:rFonts w:cstheme="minorHAnsi"/>
          <w:shd w:val="clear" w:color="auto" w:fill="FFFFFF"/>
        </w:rPr>
        <w:t xml:space="preserve"> This</w:t>
      </w:r>
      <w:r w:rsidR="00083B6B" w:rsidRPr="00083B6B">
        <w:rPr>
          <w:rStyle w:val="css-0"/>
          <w:rFonts w:cstheme="minorHAnsi"/>
          <w:shd w:val="clear" w:color="auto" w:fill="FFFFFF"/>
        </w:rPr>
        <w:t> is </w:t>
      </w:r>
      <w:r w:rsidR="00083B6B" w:rsidRPr="00083B6B">
        <w:rPr>
          <w:rStyle w:val="css-rh820s"/>
          <w:rFonts w:cstheme="minorHAnsi"/>
          <w:shd w:val="clear" w:color="auto" w:fill="FFFFFF"/>
        </w:rPr>
        <w:t>essential </w:t>
      </w:r>
      <w:r w:rsidR="00083B6B" w:rsidRPr="00083B6B">
        <w:rPr>
          <w:rStyle w:val="css-0"/>
          <w:rFonts w:cstheme="minorHAnsi"/>
          <w:shd w:val="clear" w:color="auto" w:fill="FFFFFF"/>
        </w:rPr>
        <w:t>in coaching for </w:t>
      </w:r>
      <w:r w:rsidR="00083B6B" w:rsidRPr="00083B6B">
        <w:rPr>
          <w:rStyle w:val="css-rh820s"/>
          <w:rFonts w:cstheme="minorHAnsi"/>
          <w:shd w:val="clear" w:color="auto" w:fill="FFFFFF"/>
        </w:rPr>
        <w:t>assisting </w:t>
      </w:r>
      <w:r w:rsidR="00083B6B" w:rsidRPr="00083B6B">
        <w:rPr>
          <w:rStyle w:val="css-0"/>
          <w:rFonts w:cstheme="minorHAnsi"/>
          <w:shd w:val="clear" w:color="auto" w:fill="FFFFFF"/>
        </w:rPr>
        <w:t>the coachee in </w:t>
      </w:r>
      <w:r w:rsidR="00083B6B" w:rsidRPr="00083B6B">
        <w:rPr>
          <w:rStyle w:val="css-rh820s"/>
          <w:rFonts w:cstheme="minorHAnsi"/>
          <w:shd w:val="clear" w:color="auto" w:fill="FFFFFF"/>
        </w:rPr>
        <w:t>developing </w:t>
      </w:r>
      <w:r w:rsidR="00083B6B" w:rsidRPr="00083B6B">
        <w:rPr>
          <w:rStyle w:val="css-1eh0vfs"/>
          <w:rFonts w:cstheme="minorHAnsi"/>
          <w:shd w:val="clear" w:color="auto" w:fill="FFFFFF"/>
        </w:rPr>
        <w:t>the confidence and self-efficacy </w:t>
      </w:r>
      <w:r w:rsidR="00083B6B" w:rsidRPr="00083B6B">
        <w:rPr>
          <w:rStyle w:val="css-rh820s"/>
          <w:rFonts w:cstheme="minorHAnsi"/>
          <w:shd w:val="clear" w:color="auto" w:fill="FFFFFF"/>
        </w:rPr>
        <w:t>required </w:t>
      </w:r>
      <w:r w:rsidR="00083B6B" w:rsidRPr="00083B6B">
        <w:rPr>
          <w:rStyle w:val="css-0"/>
          <w:rFonts w:cstheme="minorHAnsi"/>
          <w:shd w:val="clear" w:color="auto" w:fill="FFFFFF"/>
        </w:rPr>
        <w:t>to achieve their goals (Jones &amp; Hanton, 2016).</w:t>
      </w:r>
    </w:p>
    <w:p w14:paraId="4D5F33A9" w14:textId="606B61B8" w:rsidR="00921B2F" w:rsidRPr="00A13B24" w:rsidRDefault="00E00096" w:rsidP="44AE6B82">
      <w:pPr>
        <w:keepNext/>
        <w:spacing w:line="360" w:lineRule="auto"/>
        <w:rPr>
          <w:rFonts w:cstheme="minorHAnsi"/>
          <w:shd w:val="clear" w:color="auto" w:fill="FFFFFF"/>
        </w:rPr>
      </w:pPr>
      <w:r w:rsidRPr="00E00096">
        <w:rPr>
          <w:rFonts w:cstheme="minorHAnsi"/>
          <w:shd w:val="clear" w:color="auto" w:fill="FFFFFF"/>
        </w:rPr>
        <w:t xml:space="preserve">According to research, self-belief is related to coaching effectiveness. Schippers et al. (2014) discovered that coaches with high levels of self-belief were more effective than coaches who lacked this belief in promoting their coachees' goal attainment. Furthermore, for coaching effectiveness, self-belief is linked to wellbeing and job satisfaction, with those who have high levels experiencing lower levels of burnout and higher levels of job satisfaction. ( </w:t>
      </w:r>
      <w:r>
        <w:rPr>
          <w:rFonts w:cstheme="minorHAnsi"/>
          <w:shd w:val="clear" w:color="auto" w:fill="FFFFFF"/>
        </w:rPr>
        <w:t xml:space="preserve">   </w:t>
      </w:r>
      <w:r w:rsidRPr="00E00096">
        <w:rPr>
          <w:rFonts w:cstheme="minorHAnsi"/>
          <w:shd w:val="clear" w:color="auto" w:fill="FFFFFF"/>
        </w:rPr>
        <w:t>) For example, a coach with a strong sense of self-belief is more likely to approach their work with enthusiasm, passion, and a sense of purpose, as well as the ability to motivate others.</w:t>
      </w:r>
    </w:p>
    <w:p w14:paraId="571A5596" w14:textId="31F16D79" w:rsidR="00AA3FB8" w:rsidRDefault="00AA3FB8" w:rsidP="44AE6B82">
      <w:pPr>
        <w:keepNext/>
        <w:spacing w:line="360" w:lineRule="auto"/>
      </w:pPr>
      <w:r>
        <w:t xml:space="preserve">For </w:t>
      </w:r>
      <w:r w:rsidR="00CB4B8B">
        <w:t>example,</w:t>
      </w:r>
      <w:r w:rsidR="00550202">
        <w:t xml:space="preserve"> a coach working with a coachee in a beauty </w:t>
      </w:r>
      <w:r w:rsidR="009F1A1B">
        <w:t>industry who</w:t>
      </w:r>
      <w:r w:rsidR="008C45D3">
        <w:t xml:space="preserve"> </w:t>
      </w:r>
      <w:r w:rsidR="00290279">
        <w:t xml:space="preserve">may lack </w:t>
      </w:r>
      <w:r w:rsidR="008C45D3">
        <w:t>self-belief</w:t>
      </w:r>
      <w:r w:rsidR="00290279">
        <w:t xml:space="preserve"> </w:t>
      </w:r>
      <w:r w:rsidR="008C45D3">
        <w:t xml:space="preserve">can be helped </w:t>
      </w:r>
      <w:r w:rsidR="000E7B17">
        <w:t>with</w:t>
      </w:r>
      <w:r w:rsidR="008C45D3">
        <w:t xml:space="preserve"> </w:t>
      </w:r>
      <w:r w:rsidR="005906AF">
        <w:t>identify</w:t>
      </w:r>
      <w:r w:rsidR="000E7B17">
        <w:t>ing</w:t>
      </w:r>
      <w:r w:rsidR="005906AF">
        <w:t xml:space="preserve"> their </w:t>
      </w:r>
      <w:r w:rsidR="000E7B17">
        <w:t>strengths</w:t>
      </w:r>
      <w:r w:rsidR="00131C07">
        <w:t xml:space="preserve"> to</w:t>
      </w:r>
      <w:r w:rsidR="005906AF">
        <w:t xml:space="preserve"> develop strategies</w:t>
      </w:r>
      <w:r w:rsidR="00927EFA">
        <w:t xml:space="preserve"> and achievable goals</w:t>
      </w:r>
      <w:r w:rsidR="00131C07">
        <w:t xml:space="preserve"> </w:t>
      </w:r>
      <w:r w:rsidR="00BB7EF3">
        <w:t xml:space="preserve">to </w:t>
      </w:r>
      <w:r w:rsidR="006316AE">
        <w:t>strengthen their resolve</w:t>
      </w:r>
      <w:r w:rsidR="00BB7EF3">
        <w:t xml:space="preserve"> whilst simultaneously </w:t>
      </w:r>
      <w:r w:rsidR="00CB4B8B">
        <w:t>helping to</w:t>
      </w:r>
      <w:r w:rsidR="006316AE">
        <w:t xml:space="preserve"> </w:t>
      </w:r>
      <w:r w:rsidR="005906AF">
        <w:t>build their</w:t>
      </w:r>
      <w:r w:rsidR="000E7B17">
        <w:t xml:space="preserve"> confidence</w:t>
      </w:r>
      <w:r w:rsidR="005453A1">
        <w:t xml:space="preserve"> </w:t>
      </w:r>
      <w:r w:rsidR="00570099">
        <w:t>whilst using</w:t>
      </w:r>
      <w:r w:rsidR="000444C0">
        <w:t xml:space="preserve"> </w:t>
      </w:r>
      <w:r w:rsidR="005453A1">
        <w:t xml:space="preserve">motivating </w:t>
      </w:r>
      <w:r w:rsidR="000444C0">
        <w:t>tactics</w:t>
      </w:r>
      <w:r w:rsidR="00A61501">
        <w:t xml:space="preserve"> to inspire</w:t>
      </w:r>
      <w:r w:rsidR="00AE5D11">
        <w:t>, encourage to</w:t>
      </w:r>
      <w:r w:rsidR="000444C0">
        <w:t xml:space="preserve"> foster a positive work </w:t>
      </w:r>
      <w:r w:rsidR="003521E6">
        <w:t xml:space="preserve">environment. Research </w:t>
      </w:r>
      <w:r w:rsidR="00570099">
        <w:t>shows that</w:t>
      </w:r>
      <w:r w:rsidR="003521E6">
        <w:t xml:space="preserve"> </w:t>
      </w:r>
      <w:r w:rsidR="00570099">
        <w:t xml:space="preserve">coaches </w:t>
      </w:r>
      <w:r w:rsidR="003521E6">
        <w:t xml:space="preserve">who </w:t>
      </w:r>
      <w:r w:rsidR="00570099">
        <w:t>possess</w:t>
      </w:r>
      <w:r w:rsidR="003521E6">
        <w:t xml:space="preserve"> high levels of motivation</w:t>
      </w:r>
      <w:r w:rsidR="00C002DF">
        <w:t xml:space="preserve"> tend to have more engaged and </w:t>
      </w:r>
      <w:r w:rsidR="00570099">
        <w:t>productive</w:t>
      </w:r>
      <w:r w:rsidR="00C002DF">
        <w:t xml:space="preserve"> teams </w:t>
      </w:r>
      <w:r w:rsidR="00CD65BC">
        <w:t>(Koch</w:t>
      </w:r>
      <w:r w:rsidR="00C002DF">
        <w:t xml:space="preserve"> et al, 2018)</w:t>
      </w:r>
    </w:p>
    <w:p w14:paraId="3609033F" w14:textId="7D97B9AB" w:rsidR="7F697141" w:rsidRDefault="7F697141" w:rsidP="49E0CFD7">
      <w:pPr>
        <w:keepNext/>
        <w:spacing w:line="360" w:lineRule="auto"/>
      </w:pPr>
      <w:bookmarkStart w:id="45" w:name="_Hlk133512065"/>
      <w:r>
        <w:t xml:space="preserve">In conclusion Coaches in the beauty industry need a range of attitudes to succeed including </w:t>
      </w:r>
      <w:r w:rsidR="00CB4B8B">
        <w:t>passion, self-belief,</w:t>
      </w:r>
      <w:r w:rsidR="00C32CFB">
        <w:t xml:space="preserve"> </w:t>
      </w:r>
      <w:r>
        <w:t xml:space="preserve">and </w:t>
      </w:r>
      <w:r w:rsidR="00A11583">
        <w:t>motivation</w:t>
      </w:r>
      <w:r>
        <w:t xml:space="preserve"> to lifelong learning. By avoiding </w:t>
      </w:r>
      <w:r w:rsidR="779A0EAB">
        <w:t>negative</w:t>
      </w:r>
      <w:r w:rsidR="486DD723">
        <w:t xml:space="preserve"> </w:t>
      </w:r>
      <w:r w:rsidR="4FCEEEC8">
        <w:t>attitudes</w:t>
      </w:r>
      <w:r w:rsidR="486DD723">
        <w:t xml:space="preserve"> like arrogance and complacency coaches are able to gain trust and build long term relationships between coach and coachee</w:t>
      </w:r>
      <w:r w:rsidR="732EA20F">
        <w:t>.</w:t>
      </w:r>
      <w:r w:rsidR="486DD723">
        <w:t xml:space="preserve"> </w:t>
      </w:r>
      <w:r w:rsidR="21F20A3D">
        <w:t xml:space="preserve">It is essential for coaches to be aware of their own </w:t>
      </w:r>
      <w:r w:rsidR="09F353FD">
        <w:t>attitudes</w:t>
      </w:r>
      <w:r w:rsidR="21F20A3D">
        <w:t xml:space="preserve"> and how </w:t>
      </w:r>
      <w:r w:rsidR="51B6149C">
        <w:t>they</w:t>
      </w:r>
      <w:r w:rsidR="21F20A3D">
        <w:t xml:space="preserve"> can affect the</w:t>
      </w:r>
      <w:r w:rsidR="002F4A5C">
        <w:t xml:space="preserve"> </w:t>
      </w:r>
      <w:r w:rsidR="5C6936CC">
        <w:lastRenderedPageBreak/>
        <w:t>“</w:t>
      </w:r>
      <w:r w:rsidR="21F20A3D">
        <w:t>status quo</w:t>
      </w:r>
      <w:r w:rsidR="1D9ECBCC">
        <w:t>”</w:t>
      </w:r>
      <w:r w:rsidR="7408314C">
        <w:t xml:space="preserve">. By adopting a positive attitude and focusing on empathy and </w:t>
      </w:r>
      <w:r w:rsidR="79C07BF4">
        <w:t>collaboration</w:t>
      </w:r>
      <w:r w:rsidR="7408314C">
        <w:t xml:space="preserve"> will </w:t>
      </w:r>
      <w:r w:rsidR="70381590">
        <w:t>help</w:t>
      </w:r>
      <w:r w:rsidR="7408314C">
        <w:t xml:space="preserve"> create a positive productive coaching </w:t>
      </w:r>
      <w:r w:rsidR="307B691A">
        <w:t>environment</w:t>
      </w:r>
      <w:r w:rsidR="4303557B">
        <w:t xml:space="preserve"> which promotes growth </w:t>
      </w:r>
      <w:r w:rsidR="2FD7D21A">
        <w:t>and</w:t>
      </w:r>
      <w:r w:rsidR="4303557B">
        <w:t xml:space="preserve"> development </w:t>
      </w:r>
    </w:p>
    <w:p w14:paraId="29D07CB0" w14:textId="452AD178" w:rsidR="00912E64" w:rsidRPr="00C509FE" w:rsidRDefault="00912E64" w:rsidP="00912E64">
      <w:pPr>
        <w:rPr>
          <w:color w:val="C00000"/>
        </w:rPr>
      </w:pPr>
    </w:p>
    <w:p w14:paraId="4CA675BF" w14:textId="03DAFE27" w:rsidR="00B00D88" w:rsidRDefault="00D0162E" w:rsidP="00B00D88">
      <w:pPr>
        <w:pStyle w:val="Heading2"/>
        <w:rPr>
          <w:b/>
          <w:bCs/>
          <w:color w:val="auto"/>
        </w:rPr>
      </w:pPr>
      <w:bookmarkStart w:id="46" w:name="_Toc133241626"/>
      <w:bookmarkEnd w:id="45"/>
      <w:r w:rsidRPr="00BB7D00">
        <w:rPr>
          <w:b/>
          <w:bCs/>
          <w:color w:val="auto"/>
        </w:rPr>
        <w:t xml:space="preserve">2.4 </w:t>
      </w:r>
      <w:r w:rsidR="62961D98" w:rsidRPr="00BB7D00">
        <w:rPr>
          <w:b/>
          <w:bCs/>
          <w:color w:val="auto"/>
        </w:rPr>
        <w:t>Behaviours</w:t>
      </w:r>
      <w:bookmarkEnd w:id="46"/>
    </w:p>
    <w:p w14:paraId="7FF3DB58" w14:textId="77777777" w:rsidR="002F4A5C" w:rsidRPr="002F4A5C" w:rsidRDefault="002F4A5C" w:rsidP="002F4A5C"/>
    <w:p w14:paraId="0AA9D673" w14:textId="2E616720" w:rsidR="6128C8F6" w:rsidRDefault="6128C8F6" w:rsidP="537FB9FF">
      <w:r>
        <w:t xml:space="preserve">Behaviours can have a significant impact on a coaching experience </w:t>
      </w:r>
      <w:bookmarkStart w:id="47" w:name="_Int_8P83WPRQ"/>
      <w:r w:rsidR="30E2D2F1">
        <w:t>both positively</w:t>
      </w:r>
      <w:bookmarkEnd w:id="47"/>
      <w:r w:rsidR="30E2D2F1">
        <w:t xml:space="preserve"> </w:t>
      </w:r>
      <w:r w:rsidR="2A8FDD42">
        <w:t>and</w:t>
      </w:r>
      <w:r w:rsidR="6CCE2C9C">
        <w:t xml:space="preserve"> negatively</w:t>
      </w:r>
      <w:r w:rsidR="01066C70">
        <w:t>.</w:t>
      </w:r>
      <w:r>
        <w:t xml:space="preserve"> </w:t>
      </w:r>
      <w:r w:rsidR="7AC55BDA">
        <w:t xml:space="preserve">(         ). </w:t>
      </w:r>
    </w:p>
    <w:p w14:paraId="255A8FEC" w14:textId="7E3A78C9" w:rsidR="1EEF8B20" w:rsidRDefault="1EEF8B20" w:rsidP="39729EAF">
      <w:r>
        <w:t xml:space="preserve">2.4.1 </w:t>
      </w:r>
      <w:r w:rsidR="00F01998">
        <w:t>Emotional Intelligence</w:t>
      </w:r>
    </w:p>
    <w:p w14:paraId="7CCC11DA" w14:textId="46BAD858" w:rsidR="0043163D" w:rsidRDefault="0043163D" w:rsidP="0043163D">
      <w:pPr>
        <w:pStyle w:val="NoSpacing"/>
        <w:spacing w:line="360" w:lineRule="auto"/>
      </w:pPr>
      <w:r w:rsidRPr="206B9D10">
        <w:t>Emotional</w:t>
      </w:r>
      <w:r w:rsidRPr="5AE076C1">
        <w:t xml:space="preserve"> intelligence </w:t>
      </w:r>
      <w:r w:rsidR="008F14EA">
        <w:t xml:space="preserve">is </w:t>
      </w:r>
      <w:r w:rsidR="00CB6138">
        <w:t xml:space="preserve">an </w:t>
      </w:r>
      <w:r w:rsidR="00CB6138" w:rsidRPr="5AE076C1">
        <w:t>extremely</w:t>
      </w:r>
      <w:r w:rsidRPr="5AE076C1">
        <w:t xml:space="preserve"> </w:t>
      </w:r>
      <w:r w:rsidR="008F14EA" w:rsidRPr="5AE076C1">
        <w:t>valuable</w:t>
      </w:r>
      <w:r w:rsidR="00CC7658">
        <w:t xml:space="preserve"> behaviour</w:t>
      </w:r>
      <w:r w:rsidRPr="5AE076C1">
        <w:t xml:space="preserve"> in coaching, as is </w:t>
      </w:r>
      <w:r>
        <w:t xml:space="preserve">more often than not the </w:t>
      </w:r>
      <w:r w:rsidRPr="5AE076C1">
        <w:t>non</w:t>
      </w:r>
      <w:r>
        <w:t>-</w:t>
      </w:r>
      <w:r w:rsidRPr="5AE076C1">
        <w:t xml:space="preserve">verbal communication </w:t>
      </w:r>
      <w:r>
        <w:t xml:space="preserve">which gives further indicators to how the coachee is really </w:t>
      </w:r>
      <w:r w:rsidR="00D732D8">
        <w:t xml:space="preserve">feeling. ( </w:t>
      </w:r>
      <w:r>
        <w:t xml:space="preserve">       )</w:t>
      </w:r>
      <w:r w:rsidRPr="5AE076C1">
        <w:t xml:space="preserve">. Expert coaches understand how to use body language, eye contact, and tone of voice to make their clients feel as supported and safe as possible (Kroth, 2007). </w:t>
      </w:r>
    </w:p>
    <w:p w14:paraId="3BD5DE8B" w14:textId="77777777" w:rsidR="0043163D" w:rsidRPr="00D9564E" w:rsidRDefault="0043163D" w:rsidP="0043163D">
      <w:pPr>
        <w:pStyle w:val="NoSpacing"/>
        <w:spacing w:line="360" w:lineRule="auto"/>
      </w:pPr>
      <w:r>
        <w:t>Research shows a correlation between emotional intelligence and being mindful to their perspectives without judging or making assumptions. (Goleman,2008)</w:t>
      </w:r>
    </w:p>
    <w:p w14:paraId="16C74833" w14:textId="77777777" w:rsidR="0043163D" w:rsidRDefault="0043163D" w:rsidP="0043163D">
      <w:pPr>
        <w:pStyle w:val="NoSpacing"/>
        <w:spacing w:line="360" w:lineRule="auto"/>
      </w:pPr>
      <w:r w:rsidRPr="4551314B">
        <w:t>Therefore</w:t>
      </w:r>
      <w:r w:rsidRPr="7856549D">
        <w:t>,</w:t>
      </w:r>
      <w:r w:rsidRPr="4551314B">
        <w:t xml:space="preserve"> </w:t>
      </w:r>
      <w:r w:rsidRPr="6798ECB3">
        <w:t>effective</w:t>
      </w:r>
      <w:r w:rsidRPr="1E470DC1">
        <w:t xml:space="preserve"> coaches make a concerted effort to be aware of their own communication styles, as well as their </w:t>
      </w:r>
      <w:r w:rsidRPr="3B1BCE9B">
        <w:t>coachee’s communication tendencies.</w:t>
      </w:r>
      <w:r w:rsidRPr="1E470DC1">
        <w:t xml:space="preserve"> As a result, they can effectively switch between different techniques based on what will be most effective for their desired goal.</w:t>
      </w:r>
    </w:p>
    <w:p w14:paraId="14794509" w14:textId="2888E557" w:rsidR="00732CAC" w:rsidRDefault="00732CAC" w:rsidP="0043163D">
      <w:pPr>
        <w:pStyle w:val="NoSpacing"/>
        <w:spacing w:line="360" w:lineRule="auto"/>
      </w:pPr>
      <w:r>
        <w:t>2.4.2</w:t>
      </w:r>
      <w:r w:rsidR="008F14EA">
        <w:t xml:space="preserve"> Empathy </w:t>
      </w:r>
    </w:p>
    <w:p w14:paraId="68293394" w14:textId="77777777" w:rsidR="008F14EA" w:rsidRDefault="008F14EA" w:rsidP="008F14EA">
      <w:pPr>
        <w:keepNext/>
        <w:spacing w:line="360" w:lineRule="auto"/>
      </w:pPr>
      <w:r>
        <w:t xml:space="preserve">  Empathy</w:t>
      </w:r>
    </w:p>
    <w:p w14:paraId="0FACB439" w14:textId="77777777" w:rsidR="008F14EA" w:rsidRDefault="008F14EA" w:rsidP="008F14EA">
      <w:pPr>
        <w:spacing w:line="360" w:lineRule="auto"/>
      </w:pPr>
      <w:r>
        <w:t>Another crucial attitude is empathy which allows a coach to understand the coachees needs concerns and expectations. This is crucial as it builds trust and rapport, leading to long term relationships, (Garvey et al,2017) Additionally an empathetic coach is better equipped to handle challenging situations and conflict resolutions, whilst Empathy also allows the coach to connect with the coachee on an emotional level and understand perspectives. (Shein,2009)</w:t>
      </w:r>
    </w:p>
    <w:p w14:paraId="6F8AA10E" w14:textId="77777777" w:rsidR="008F14EA" w:rsidRDefault="008F14EA" w:rsidP="008F14EA">
      <w:pPr>
        <w:spacing w:line="360" w:lineRule="auto"/>
      </w:pPr>
      <w:r>
        <w:t xml:space="preserve">According to Brown &amp; Grant (2010) Empathy involves, recognising, understanding, and appreciating the feelings and thoughts of others. In the context of coaching, empathy can assist in building trust and rapport between the coach and coachee, which is essential for effective coaching outcomes. In contrast Coaches who lack empathy may struggle to connect on personal level, this can create a sense of disconnect and may prevent the coachee from feeling heard or misunderstood. (Whitmore,1992)  </w:t>
      </w:r>
    </w:p>
    <w:p w14:paraId="345198B0" w14:textId="77777777" w:rsidR="008F14EA" w:rsidRDefault="008F14EA" w:rsidP="008F14EA">
      <w:pPr>
        <w:keepNext/>
        <w:spacing w:line="360" w:lineRule="auto"/>
      </w:pPr>
      <w:r>
        <w:lastRenderedPageBreak/>
        <w:t xml:space="preserve">In conclusion Coaches in the beauty industry need a range of attitudes to succeed including passion, empathy and a commitment to lifelong learning. By avoiding negative attitudes like arrogance and complacency coaches are able to gain trust and build long term relationships between coach and coachee. It is essential for coaches to be aware of their own attitudes and how they can affect the “status quo”. By adopting a positive attitude and focusing on empathy and collaboration will help create a positive productive coaching environment which promotes growth and development </w:t>
      </w:r>
    </w:p>
    <w:p w14:paraId="395B627E" w14:textId="77777777" w:rsidR="008F14EA" w:rsidRPr="00C509FE" w:rsidRDefault="008F14EA" w:rsidP="008F14EA">
      <w:pPr>
        <w:rPr>
          <w:color w:val="C00000"/>
        </w:rPr>
      </w:pPr>
    </w:p>
    <w:p w14:paraId="073AB3D4" w14:textId="77777777" w:rsidR="008F14EA" w:rsidRPr="00D9564E" w:rsidRDefault="008F14EA" w:rsidP="0043163D">
      <w:pPr>
        <w:pStyle w:val="NoSpacing"/>
        <w:spacing w:line="360" w:lineRule="auto"/>
      </w:pPr>
    </w:p>
    <w:p w14:paraId="7FCB5D8E" w14:textId="77777777" w:rsidR="002F4A5C" w:rsidRDefault="002F4A5C" w:rsidP="39729EAF"/>
    <w:p w14:paraId="2EF9761C" w14:textId="344E0E24" w:rsidR="00F01998" w:rsidRDefault="00265254" w:rsidP="39729EAF">
      <w:r>
        <w:t>2.4.</w:t>
      </w:r>
      <w:r w:rsidR="00732CAC">
        <w:t>3.</w:t>
      </w:r>
      <w:r w:rsidR="00CA1799">
        <w:t>Building Rapport</w:t>
      </w:r>
      <w:r w:rsidR="00C279AA">
        <w:t>.</w:t>
      </w:r>
    </w:p>
    <w:p w14:paraId="694302D3" w14:textId="165122E6" w:rsidR="008A1710" w:rsidRDefault="008A1710" w:rsidP="005432E1">
      <w:pPr>
        <w:spacing w:line="360" w:lineRule="auto"/>
      </w:pPr>
      <w:r>
        <w:t>Building rapport is an essential aspect in coaching</w:t>
      </w:r>
      <w:r w:rsidR="000215C5">
        <w:t xml:space="preserve">, as it allows the coach to establish a </w:t>
      </w:r>
      <w:r w:rsidR="00DC43F5">
        <w:t>positive relationship</w:t>
      </w:r>
      <w:r w:rsidR="000215C5">
        <w:t xml:space="preserve"> with the coachee </w:t>
      </w:r>
      <w:r w:rsidR="00DD17ED">
        <w:t xml:space="preserve">and create a safe environment for exploration and </w:t>
      </w:r>
      <w:r w:rsidR="00DC43F5">
        <w:t>growth.</w:t>
      </w:r>
      <w:r w:rsidR="00DD17ED">
        <w:t xml:space="preserve"> In a Beauty </w:t>
      </w:r>
      <w:r w:rsidR="00853691">
        <w:t xml:space="preserve">Brand </w:t>
      </w:r>
      <w:r w:rsidR="00E750A6">
        <w:t xml:space="preserve">Organisation, </w:t>
      </w:r>
      <w:r w:rsidR="00853691">
        <w:t xml:space="preserve">building rapport is crucial as it </w:t>
      </w:r>
      <w:r w:rsidR="009842DA">
        <w:t>helps both</w:t>
      </w:r>
      <w:r w:rsidR="00853691">
        <w:t xml:space="preserve"> to work colla</w:t>
      </w:r>
      <w:r w:rsidR="00E750A6">
        <w:t>boratively towards achieving their professional and personal goals.</w:t>
      </w:r>
      <w:r w:rsidR="000515A5">
        <w:t xml:space="preserve"> One way to build rapport </w:t>
      </w:r>
      <w:r w:rsidR="00A80DD9">
        <w:t xml:space="preserve">is </w:t>
      </w:r>
      <w:r w:rsidR="009842DA">
        <w:t>active</w:t>
      </w:r>
      <w:r w:rsidR="00A80DD9">
        <w:t xml:space="preserve"> listening whilst paying close attention to verbal and </w:t>
      </w:r>
      <w:r w:rsidR="009842DA">
        <w:t>non-verbal</w:t>
      </w:r>
      <w:r w:rsidR="00A80DD9">
        <w:t xml:space="preserve"> </w:t>
      </w:r>
      <w:r w:rsidR="00DC43F5">
        <w:t>clues,</w:t>
      </w:r>
      <w:r w:rsidR="00A80DD9">
        <w:t xml:space="preserve"> providing constructive </w:t>
      </w:r>
      <w:r w:rsidR="009842DA">
        <w:t xml:space="preserve">feedback and demonstrating empathy </w:t>
      </w:r>
      <w:r w:rsidR="00296D68">
        <w:t>(Miller</w:t>
      </w:r>
      <w:r w:rsidR="009842DA">
        <w:t>,2019)</w:t>
      </w:r>
    </w:p>
    <w:p w14:paraId="4841B79B" w14:textId="77777777" w:rsidR="00DF0FB2" w:rsidRDefault="004652F1" w:rsidP="005432E1">
      <w:pPr>
        <w:spacing w:line="360" w:lineRule="auto"/>
      </w:pPr>
      <w:r>
        <w:t xml:space="preserve">For </w:t>
      </w:r>
      <w:r w:rsidR="00722386">
        <w:t>example,</w:t>
      </w:r>
      <w:r w:rsidR="004B69FB">
        <w:t xml:space="preserve"> a coachee may be struggling with a </w:t>
      </w:r>
      <w:r w:rsidR="00DC43F5">
        <w:t>make-up</w:t>
      </w:r>
      <w:r w:rsidR="004B69FB">
        <w:t xml:space="preserve"> </w:t>
      </w:r>
      <w:r w:rsidR="00613AF2">
        <w:t>routine,</w:t>
      </w:r>
      <w:r w:rsidR="00DC43F5">
        <w:t xml:space="preserve"> by </w:t>
      </w:r>
      <w:r w:rsidR="004B69FB">
        <w:t xml:space="preserve">being an active </w:t>
      </w:r>
      <w:r w:rsidR="00DC43F5">
        <w:t xml:space="preserve">listener and </w:t>
      </w:r>
      <w:r w:rsidR="004B69FB">
        <w:t xml:space="preserve">providing </w:t>
      </w:r>
      <w:r w:rsidR="00613AF2">
        <w:t>feedback</w:t>
      </w:r>
      <w:r w:rsidR="001C44F1">
        <w:t xml:space="preserve"> </w:t>
      </w:r>
      <w:r w:rsidR="00DC43F5">
        <w:t xml:space="preserve">and </w:t>
      </w:r>
      <w:r w:rsidR="00565898">
        <w:t>exhibiting</w:t>
      </w:r>
      <w:r w:rsidR="001C44F1">
        <w:t xml:space="preserve"> empathy by acknowledging the coachee</w:t>
      </w:r>
      <w:r w:rsidR="00565898">
        <w:t>’s</w:t>
      </w:r>
      <w:r w:rsidR="001C44F1">
        <w:t xml:space="preserve"> frustration and offering constructive suggestion</w:t>
      </w:r>
      <w:r w:rsidR="002B7D7C">
        <w:t xml:space="preserve">s for </w:t>
      </w:r>
      <w:r w:rsidR="00722386">
        <w:t>improvement.</w:t>
      </w:r>
      <w:r w:rsidR="002B7D7C">
        <w:t xml:space="preserve"> Another </w:t>
      </w:r>
      <w:r w:rsidR="00722386">
        <w:t>example can</w:t>
      </w:r>
      <w:r w:rsidR="002B7D7C">
        <w:t xml:space="preserve"> be showing a genuine interest in the coachees goals and aspirations</w:t>
      </w:r>
      <w:r w:rsidR="00C749BD">
        <w:t xml:space="preserve">, this involves </w:t>
      </w:r>
      <w:r w:rsidR="00DF0FB2">
        <w:t>open</w:t>
      </w:r>
      <w:r w:rsidR="00C749BD">
        <w:t xml:space="preserve"> ended questions, whilst</w:t>
      </w:r>
      <w:r w:rsidR="00DF0FB2">
        <w:t xml:space="preserve"> </w:t>
      </w:r>
      <w:r w:rsidR="00C749BD">
        <w:t xml:space="preserve"> </w:t>
      </w:r>
      <w:r w:rsidR="00722386">
        <w:t>encouraging</w:t>
      </w:r>
      <w:r w:rsidR="00C749BD">
        <w:t xml:space="preserve"> the c</w:t>
      </w:r>
      <w:r w:rsidR="00613AF2">
        <w:t>oach</w:t>
      </w:r>
      <w:r w:rsidR="00DF0FB2">
        <w:t>ee</w:t>
      </w:r>
      <w:r w:rsidR="00C749BD">
        <w:t xml:space="preserve"> to share their thoughts and feelings and acknowledging their achievements (grant,2018)</w:t>
      </w:r>
      <w:r w:rsidR="00112775">
        <w:t xml:space="preserve">. For </w:t>
      </w:r>
      <w:r w:rsidR="00DC43F5">
        <w:t>instance,</w:t>
      </w:r>
      <w:r w:rsidR="00112775">
        <w:t xml:space="preserve"> a beauty coach may ask a coachee about their </w:t>
      </w:r>
      <w:r w:rsidR="00296D68">
        <w:t>long-term</w:t>
      </w:r>
      <w:r w:rsidR="00112775">
        <w:t xml:space="preserve"> career </w:t>
      </w:r>
      <w:r w:rsidR="00613AF2">
        <w:t>aspirations, showing</w:t>
      </w:r>
      <w:r w:rsidR="00722386">
        <w:t xml:space="preserve"> genuine </w:t>
      </w:r>
      <w:r w:rsidR="00613AF2">
        <w:t>interest</w:t>
      </w:r>
      <w:r w:rsidR="00722386">
        <w:t xml:space="preserve"> and offering </w:t>
      </w:r>
      <w:r w:rsidR="00613AF2">
        <w:t>support to</w:t>
      </w:r>
      <w:r w:rsidR="00722386">
        <w:t xml:space="preserve"> help them achieve their </w:t>
      </w:r>
      <w:r w:rsidR="00296D68">
        <w:t>goals.</w:t>
      </w:r>
      <w:r w:rsidR="00722386">
        <w:t xml:space="preserve"> </w:t>
      </w:r>
    </w:p>
    <w:p w14:paraId="7B7A60EE" w14:textId="778ABFEF" w:rsidR="004652F1" w:rsidRDefault="004B195C" w:rsidP="005432E1">
      <w:pPr>
        <w:spacing w:line="360" w:lineRule="auto"/>
      </w:pPr>
      <w:r>
        <w:t>Finally,</w:t>
      </w:r>
      <w:r w:rsidR="00E74DE9">
        <w:t xml:space="preserve"> building rapport involves creating a safe and </w:t>
      </w:r>
      <w:r w:rsidR="00DF0FB2">
        <w:t>non-judgemental</w:t>
      </w:r>
      <w:r w:rsidR="00674E91">
        <w:t xml:space="preserve"> environment for the coachee to be able to explore their personal and professional challenges and</w:t>
      </w:r>
      <w:r w:rsidR="00DF0FB2">
        <w:t xml:space="preserve"> any opportunities</w:t>
      </w:r>
      <w:r w:rsidR="00674E91">
        <w:t xml:space="preserve"> that may </w:t>
      </w:r>
      <w:r>
        <w:t>arise.</w:t>
      </w:r>
      <w:r w:rsidR="004032D7">
        <w:t xml:space="preserve"> </w:t>
      </w:r>
      <w:r w:rsidR="00DF0FB2">
        <w:t xml:space="preserve">(       ) </w:t>
      </w:r>
      <w:r w:rsidR="004032D7">
        <w:t>This involves demonstrating confidentiality, whilst providing a supportiv</w:t>
      </w:r>
      <w:r w:rsidR="00356DD3">
        <w:t>e and encouraging atmosphere and</w:t>
      </w:r>
      <w:r w:rsidR="00DF0FB2">
        <w:t xml:space="preserve"> is</w:t>
      </w:r>
      <w:r w:rsidR="00356DD3">
        <w:t xml:space="preserve"> imperative that the coach refrains from offering </w:t>
      </w:r>
      <w:r w:rsidR="00C9579D">
        <w:t xml:space="preserve">criticism or judgement </w:t>
      </w:r>
      <w:r>
        <w:t>(Gallwey</w:t>
      </w:r>
      <w:r w:rsidR="00C9579D">
        <w:t>, 2017</w:t>
      </w:r>
      <w:r>
        <w:t>). For</w:t>
      </w:r>
      <w:r w:rsidR="008572E5">
        <w:t xml:space="preserve"> </w:t>
      </w:r>
      <w:r w:rsidR="00DF0FB2">
        <w:t>example,</w:t>
      </w:r>
      <w:r w:rsidR="008572E5">
        <w:t xml:space="preserve"> a beauty coach may reassure a coachee that their </w:t>
      </w:r>
      <w:r>
        <w:t>sessions</w:t>
      </w:r>
      <w:r w:rsidR="008572E5">
        <w:t xml:space="preserve"> will be confidential and that they can discuss their challenges without </w:t>
      </w:r>
      <w:r w:rsidR="00DF0FB2">
        <w:t>fear of</w:t>
      </w:r>
      <w:r w:rsidR="00B40F49">
        <w:t xml:space="preserve"> judgement or </w:t>
      </w:r>
      <w:r w:rsidR="009A279B">
        <w:t xml:space="preserve">criticism. </w:t>
      </w:r>
    </w:p>
    <w:p w14:paraId="2B2FBECB" w14:textId="5B8C2BD9" w:rsidR="00B40F49" w:rsidRDefault="00B40F49" w:rsidP="009A279B">
      <w:pPr>
        <w:spacing w:line="360" w:lineRule="auto"/>
      </w:pPr>
      <w:r>
        <w:lastRenderedPageBreak/>
        <w:t xml:space="preserve">In </w:t>
      </w:r>
      <w:r w:rsidR="004B195C">
        <w:t>conclusion,</w:t>
      </w:r>
      <w:r>
        <w:t xml:space="preserve"> building rapport</w:t>
      </w:r>
      <w:r w:rsidR="00F8318C">
        <w:t xml:space="preserve">, building </w:t>
      </w:r>
      <w:r w:rsidR="004B195C">
        <w:t>rapport</w:t>
      </w:r>
      <w:r w:rsidR="00F8318C">
        <w:t xml:space="preserve"> is a critical aspect together with active listening</w:t>
      </w:r>
      <w:r w:rsidR="00644B4F">
        <w:t xml:space="preserve"> and creating the safe </w:t>
      </w:r>
      <w:r w:rsidR="004B195C">
        <w:t>environment are</w:t>
      </w:r>
      <w:r w:rsidR="00644B4F">
        <w:t xml:space="preserve"> just a few essential strategies for building rapport</w:t>
      </w:r>
      <w:r w:rsidR="001E228F">
        <w:t xml:space="preserve">. By establishing a calm positive </w:t>
      </w:r>
      <w:r w:rsidR="004B195C">
        <w:t>relationship,</w:t>
      </w:r>
      <w:r w:rsidR="001E228F">
        <w:t xml:space="preserve"> </w:t>
      </w:r>
      <w:r w:rsidR="00AE5320">
        <w:t xml:space="preserve">a coach is able to facilitate their growth and development towards achieving their </w:t>
      </w:r>
      <w:r w:rsidR="004B195C">
        <w:t>goals.</w:t>
      </w:r>
      <w:r w:rsidR="00AE5320">
        <w:t xml:space="preserve"> </w:t>
      </w:r>
    </w:p>
    <w:p w14:paraId="0359974F" w14:textId="1F0E688D" w:rsidR="00940AAE" w:rsidRDefault="00940AAE" w:rsidP="00940AAE"/>
    <w:p w14:paraId="2136EC0B" w14:textId="77777777" w:rsidR="00B04D35" w:rsidRDefault="00B04D35" w:rsidP="00940AAE"/>
    <w:p w14:paraId="44A75779" w14:textId="77777777" w:rsidR="00B04D35" w:rsidRDefault="00B04D35" w:rsidP="00940AAE"/>
    <w:p w14:paraId="6C524A80" w14:textId="77777777" w:rsidR="00B04D35" w:rsidRDefault="00B04D35" w:rsidP="00940AAE"/>
    <w:p w14:paraId="06CD9B34" w14:textId="642C427F" w:rsidR="00940AAE" w:rsidRPr="00940AAE" w:rsidRDefault="2D6065B1" w:rsidP="00940AAE">
      <w:pPr>
        <w:pStyle w:val="Heading2"/>
      </w:pPr>
      <w:r>
        <w:t xml:space="preserve"> </w:t>
      </w:r>
    </w:p>
    <w:p w14:paraId="0354B88A" w14:textId="0C865016" w:rsidR="0030173B" w:rsidRDefault="0030173B" w:rsidP="2D6065B1">
      <w:bookmarkStart w:id="48" w:name="_Toc456901517"/>
    </w:p>
    <w:p w14:paraId="6904E938" w14:textId="77777777" w:rsidR="003C68A3" w:rsidRDefault="003C68A3" w:rsidP="2D6065B1"/>
    <w:p w14:paraId="0A1517BE" w14:textId="77777777" w:rsidR="003C68A3" w:rsidRDefault="003C68A3" w:rsidP="2D6065B1"/>
    <w:p w14:paraId="485FB083" w14:textId="77777777" w:rsidR="003C68A3" w:rsidRDefault="003C68A3" w:rsidP="2D6065B1"/>
    <w:p w14:paraId="5ED1D4EA" w14:textId="77777777" w:rsidR="00B04D35" w:rsidRDefault="00B04D35" w:rsidP="2D6065B1"/>
    <w:p w14:paraId="45A8EC37" w14:textId="77777777" w:rsidR="00B04D35" w:rsidRDefault="00B04D35" w:rsidP="2D6065B1"/>
    <w:p w14:paraId="14361491" w14:textId="77777777" w:rsidR="00B04D35" w:rsidRDefault="00B04D35" w:rsidP="2D6065B1"/>
    <w:p w14:paraId="32B0DEFD" w14:textId="77777777" w:rsidR="00B04D35" w:rsidRDefault="00B04D35" w:rsidP="2D6065B1"/>
    <w:p w14:paraId="62C1D7B4" w14:textId="77777777" w:rsidR="00B04D35" w:rsidRPr="0030173B" w:rsidRDefault="00B04D35" w:rsidP="2D6065B1"/>
    <w:p w14:paraId="6A57A2E4" w14:textId="36833BBF" w:rsidR="00D67E1F" w:rsidRPr="00BB7D00" w:rsidRDefault="4615F2BC" w:rsidP="058FF702">
      <w:pPr>
        <w:pStyle w:val="Heading1"/>
        <w:spacing w:line="360" w:lineRule="auto"/>
        <w:rPr>
          <w:b/>
          <w:bCs/>
          <w:color w:val="auto"/>
          <w:sz w:val="28"/>
          <w:szCs w:val="28"/>
        </w:rPr>
      </w:pPr>
      <w:bookmarkStart w:id="49" w:name="_Toc133241628"/>
      <w:bookmarkEnd w:id="48"/>
      <w:r w:rsidRPr="00BB7D00">
        <w:rPr>
          <w:b/>
          <w:bCs/>
          <w:color w:val="auto"/>
        </w:rPr>
        <w:t>3.</w:t>
      </w:r>
      <w:r w:rsidRPr="00BB7D00">
        <w:rPr>
          <w:b/>
          <w:bCs/>
          <w:color w:val="auto"/>
          <w:sz w:val="28"/>
          <w:szCs w:val="28"/>
        </w:rPr>
        <w:t>Critically assess a model or process that should be followed when formally coaching</w:t>
      </w:r>
      <w:bookmarkEnd w:id="49"/>
      <w:r w:rsidRPr="00BB7D00">
        <w:rPr>
          <w:b/>
          <w:bCs/>
          <w:color w:val="auto"/>
          <w:sz w:val="28"/>
          <w:szCs w:val="28"/>
        </w:rPr>
        <w:t xml:space="preserve"> </w:t>
      </w:r>
    </w:p>
    <w:p w14:paraId="7DA9AA12" w14:textId="22286228" w:rsidR="005E1929" w:rsidRDefault="00C31473" w:rsidP="002850FB">
      <w:pPr>
        <w:spacing w:line="360" w:lineRule="auto"/>
      </w:pPr>
      <w:r w:rsidRPr="00C31473">
        <w:t>Today, various coaching models are used in organisations. The two most common coaching models in a beauty organisation are the GROW model and the CLEAR model. The GROW model aims to improve the skills of the brand ambassador, whereas the CLEAR model focuses on the employees' goals.</w:t>
      </w:r>
    </w:p>
    <w:p w14:paraId="04FEE5D9" w14:textId="47364DF8" w:rsidR="005E1929" w:rsidRPr="005E1929" w:rsidRDefault="00CE4CAC" w:rsidP="002850FB">
      <w:pPr>
        <w:spacing w:line="360" w:lineRule="auto"/>
      </w:pPr>
      <w:r>
        <w:t xml:space="preserve"> </w:t>
      </w:r>
    </w:p>
    <w:p w14:paraId="16DA9D71" w14:textId="5FFA0083" w:rsidR="00D2291D" w:rsidRDefault="00EF664F" w:rsidP="00EF664F">
      <w:pPr>
        <w:pStyle w:val="Heading2"/>
        <w:rPr>
          <w:b/>
          <w:bCs/>
          <w:color w:val="auto"/>
        </w:rPr>
      </w:pPr>
      <w:bookmarkStart w:id="50" w:name="_Toc133241629"/>
      <w:r w:rsidRPr="00BB7D00">
        <w:rPr>
          <w:b/>
          <w:bCs/>
          <w:color w:val="auto"/>
        </w:rPr>
        <w:t xml:space="preserve">3.1. </w:t>
      </w:r>
      <w:bookmarkEnd w:id="50"/>
      <w:r w:rsidR="009960CD">
        <w:rPr>
          <w:b/>
          <w:bCs/>
          <w:color w:val="auto"/>
        </w:rPr>
        <w:t>Grow Model</w:t>
      </w:r>
    </w:p>
    <w:p w14:paraId="6BB999A0" w14:textId="77777777" w:rsidR="00543C33" w:rsidRPr="00543C33" w:rsidRDefault="00543C33" w:rsidP="00543C33"/>
    <w:p w14:paraId="2C1BD5AE" w14:textId="4C326915" w:rsidR="001672BA" w:rsidRDefault="00AE6439" w:rsidP="002850FB">
      <w:pPr>
        <w:spacing w:line="360" w:lineRule="auto"/>
      </w:pPr>
      <w:r w:rsidRPr="00AE6439">
        <w:t>The acronym GROW stands for Goals, Reality, Options, and Willingness</w:t>
      </w:r>
      <w:r w:rsidR="009325D7">
        <w:t xml:space="preserve">, </w:t>
      </w:r>
      <w:r w:rsidR="0065338E">
        <w:t>and t</w:t>
      </w:r>
      <w:r w:rsidRPr="00AE6439">
        <w:t xml:space="preserve">his model is intended to provide a framework for the coachee to achieve their career </w:t>
      </w:r>
      <w:r w:rsidR="00083782" w:rsidRPr="00AE6439">
        <w:t>objectives.</w:t>
      </w:r>
      <w:r w:rsidR="00083782">
        <w:t xml:space="preserve"> (</w:t>
      </w:r>
      <w:r w:rsidR="00A50DAF">
        <w:t>Whitmore (</w:t>
      </w:r>
      <w:r w:rsidR="001672BA">
        <w:t>2002) (</w:t>
      </w:r>
      <w:r w:rsidR="00685690">
        <w:t xml:space="preserve">Appendix </w:t>
      </w:r>
      <w:r w:rsidR="00850B4F">
        <w:t>2</w:t>
      </w:r>
      <w:r w:rsidR="00685690">
        <w:t>)</w:t>
      </w:r>
      <w:r w:rsidRPr="00AE6439">
        <w:t xml:space="preserve"> </w:t>
      </w:r>
      <w:r w:rsidRPr="00AE6439">
        <w:lastRenderedPageBreak/>
        <w:t xml:space="preserve">Setting S.M.A.R.T. goals </w:t>
      </w:r>
      <w:r w:rsidR="0065338E">
        <w:t>are</w:t>
      </w:r>
      <w:r w:rsidRPr="00AE6439">
        <w:t xml:space="preserve"> the first step in this model. S.M.A.R.T. is an acronym that stands for Specific, Measurable, Achievable, Realistic, and Timely. (</w:t>
      </w:r>
      <w:r w:rsidRPr="00AE6439">
        <w:t>Appendix</w:t>
      </w:r>
      <w:r w:rsidR="00850B4F">
        <w:t xml:space="preserve"> 2)</w:t>
      </w:r>
      <w:r w:rsidR="001672BA">
        <w:t xml:space="preserve"> </w:t>
      </w:r>
      <w:r w:rsidR="001672BA" w:rsidRPr="001672BA">
        <w:rPr>
          <w:color w:val="C00000"/>
        </w:rPr>
        <w:t xml:space="preserve">Go Into smart more. </w:t>
      </w:r>
      <w:r w:rsidRPr="001672BA">
        <w:rPr>
          <w:color w:val="C00000"/>
        </w:rPr>
        <w:t xml:space="preserve"> </w:t>
      </w:r>
    </w:p>
    <w:p w14:paraId="093EC233" w14:textId="216EA0CE" w:rsidR="00F32275" w:rsidRDefault="00AE6439" w:rsidP="002850FB">
      <w:pPr>
        <w:spacing w:line="360" w:lineRule="auto"/>
      </w:pPr>
      <w:r w:rsidRPr="00AE6439">
        <w:t>Once</w:t>
      </w:r>
      <w:r w:rsidRPr="00AE6439">
        <w:t xml:space="preserve"> the goals have been established, the next step is to analyse the current situation, identify the obstacles, and propose possible solutions. The third step is to assess the available options, select the best path, and take action. The final step is to determine whether the desired option was obtained.</w:t>
      </w:r>
    </w:p>
    <w:p w14:paraId="3FB0AFE0" w14:textId="77777777" w:rsidR="007F5708" w:rsidRDefault="00CA5A42" w:rsidP="002850FB">
      <w:pPr>
        <w:spacing w:line="360" w:lineRule="auto"/>
      </w:pPr>
      <w:r w:rsidRPr="00CA5A42">
        <w:t xml:space="preserve">For example, a brand ambassador/Coachee in a beauty organisation may want to improve their make-up skills. Using the GROW Model, the coachee can set realistic goals such as learning to take small steps and applying foundation perfectly within two weeks. The coachee is able to recognise their current reality and knowledge and align them with the skills required. For example, by identifying the challenges they face when applying the foundation, the coachee is able to consider the available options to assist them, such as being taught by the coachee or watching tutorials available in the model academy training notes. After that, the coachee is encouraged to practise every day </w:t>
      </w:r>
      <w:r w:rsidR="009427AF">
        <w:t>to reach the desired goal.</w:t>
      </w:r>
      <w:r w:rsidR="00B10AD1">
        <w:t xml:space="preserve"> </w:t>
      </w:r>
    </w:p>
    <w:p w14:paraId="1183C87F" w14:textId="0735FED6" w:rsidR="00CA5A42" w:rsidRDefault="003C44EA" w:rsidP="002850FB">
      <w:pPr>
        <w:spacing w:line="360" w:lineRule="auto"/>
      </w:pPr>
      <w:r>
        <w:t>The popularity</w:t>
      </w:r>
      <w:r w:rsidR="002360E9">
        <w:t xml:space="preserve"> </w:t>
      </w:r>
      <w:r w:rsidR="00157713">
        <w:t>of this model is</w:t>
      </w:r>
      <w:r w:rsidR="002360E9">
        <w:t xml:space="preserve"> primarily due to the fact its </w:t>
      </w:r>
      <w:r w:rsidR="00D249B9">
        <w:t xml:space="preserve">simplicity </w:t>
      </w:r>
      <w:r w:rsidR="00D33068">
        <w:t>is t</w:t>
      </w:r>
      <w:r w:rsidR="00C54136">
        <w:t xml:space="preserve">hat the </w:t>
      </w:r>
      <w:r w:rsidR="00157713">
        <w:t>coach is</w:t>
      </w:r>
      <w:r w:rsidR="00C54136">
        <w:t xml:space="preserve"> not </w:t>
      </w:r>
      <w:r w:rsidR="00D249B9">
        <w:t>required to be an expert in the context of the coachee</w:t>
      </w:r>
      <w:r w:rsidR="004E4302">
        <w:t xml:space="preserve">, </w:t>
      </w:r>
      <w:r w:rsidR="00157713">
        <w:t>instead the</w:t>
      </w:r>
      <w:r w:rsidR="004E4302">
        <w:t xml:space="preserve"> model offers a framework that uses general questions to elicit </w:t>
      </w:r>
      <w:r w:rsidR="00D33068">
        <w:t>information (</w:t>
      </w:r>
      <w:r w:rsidR="00D732B2">
        <w:t>Whitmore</w:t>
      </w:r>
      <w:r w:rsidR="00157713">
        <w:t xml:space="preserve"> </w:t>
      </w:r>
      <w:r w:rsidR="00FF0E3A">
        <w:t>,</w:t>
      </w:r>
      <w:r w:rsidR="00685690">
        <w:t>2002)</w:t>
      </w:r>
      <w:r w:rsidR="00157713">
        <w:t xml:space="preserve"> </w:t>
      </w:r>
    </w:p>
    <w:p w14:paraId="2816C549" w14:textId="77777777" w:rsidR="00B66A7D" w:rsidRDefault="00B66A7D" w:rsidP="002850FB">
      <w:pPr>
        <w:spacing w:line="360" w:lineRule="auto"/>
      </w:pPr>
    </w:p>
    <w:p w14:paraId="3DB6997C" w14:textId="77777777" w:rsidR="00B66A7D" w:rsidRDefault="00B66A7D" w:rsidP="002850FB">
      <w:pPr>
        <w:spacing w:line="360" w:lineRule="auto"/>
      </w:pPr>
    </w:p>
    <w:p w14:paraId="6D45FF4F" w14:textId="77777777" w:rsidR="00B66A7D" w:rsidRDefault="00B66A7D" w:rsidP="002850FB">
      <w:pPr>
        <w:spacing w:line="360" w:lineRule="auto"/>
      </w:pPr>
    </w:p>
    <w:p w14:paraId="767A2258" w14:textId="77777777" w:rsidR="00B66A7D" w:rsidRDefault="00B66A7D" w:rsidP="002850FB">
      <w:pPr>
        <w:spacing w:line="360" w:lineRule="auto"/>
      </w:pPr>
    </w:p>
    <w:p w14:paraId="46B5172E" w14:textId="2E6F3CD9" w:rsidR="00F32275" w:rsidRDefault="00D01947" w:rsidP="002850FB">
      <w:pPr>
        <w:pStyle w:val="Heading2"/>
        <w:spacing w:line="360" w:lineRule="auto"/>
        <w:rPr>
          <w:b/>
          <w:bCs/>
          <w:color w:val="auto"/>
        </w:rPr>
      </w:pPr>
      <w:bookmarkStart w:id="51" w:name="_Toc133241630"/>
      <w:r w:rsidRPr="00BB7D00">
        <w:rPr>
          <w:b/>
          <w:bCs/>
          <w:color w:val="auto"/>
        </w:rPr>
        <w:t xml:space="preserve">3.2 </w:t>
      </w:r>
      <w:bookmarkEnd w:id="51"/>
      <w:r w:rsidR="003A6937">
        <w:rPr>
          <w:b/>
          <w:bCs/>
          <w:color w:val="auto"/>
        </w:rPr>
        <w:t>C</w:t>
      </w:r>
      <w:r w:rsidR="002C5339">
        <w:rPr>
          <w:b/>
          <w:bCs/>
          <w:color w:val="auto"/>
        </w:rPr>
        <w:t>LEAR model</w:t>
      </w:r>
    </w:p>
    <w:p w14:paraId="74F48EC8" w14:textId="4445093E" w:rsidR="00C9655E" w:rsidRDefault="00A21CA5" w:rsidP="002850FB">
      <w:pPr>
        <w:spacing w:line="360" w:lineRule="auto"/>
        <w:rPr>
          <w:rFonts w:ascii="Calibri" w:hAnsi="Calibri" w:cs="Calibri"/>
        </w:rPr>
      </w:pPr>
      <w:r w:rsidRPr="00A21CA5">
        <w:rPr>
          <w:rFonts w:ascii="Calibri" w:hAnsi="Calibri" w:cs="Calibri"/>
        </w:rPr>
        <w:t>I</w:t>
      </w:r>
      <w:r w:rsidRPr="00A21CA5">
        <w:rPr>
          <w:rFonts w:ascii="Calibri" w:hAnsi="Calibri" w:cs="Calibri"/>
        </w:rPr>
        <w:t xml:space="preserve">n contrast The CLEAR model is commonly used in coaching discussions. CLEAR is an acronym that stands for Contracting, Listening, Exploring, Action, and </w:t>
      </w:r>
      <w:r w:rsidR="00D732B2" w:rsidRPr="00A21CA5">
        <w:rPr>
          <w:rFonts w:ascii="Calibri" w:hAnsi="Calibri" w:cs="Calibri"/>
        </w:rPr>
        <w:t>Review.</w:t>
      </w:r>
      <w:r w:rsidR="00D732B2">
        <w:rPr>
          <w:rFonts w:ascii="Calibri" w:hAnsi="Calibri" w:cs="Calibri"/>
        </w:rPr>
        <w:t xml:space="preserve"> </w:t>
      </w:r>
      <w:r w:rsidR="00B66A7D">
        <w:rPr>
          <w:rFonts w:ascii="Calibri" w:hAnsi="Calibri" w:cs="Calibri"/>
        </w:rPr>
        <w:t>(Hawkins</w:t>
      </w:r>
      <w:r w:rsidR="00D732B2">
        <w:rPr>
          <w:rFonts w:ascii="Calibri" w:hAnsi="Calibri" w:cs="Calibri"/>
        </w:rPr>
        <w:t>,      )</w:t>
      </w:r>
    </w:p>
    <w:p w14:paraId="2CAD08AB" w14:textId="61F80840" w:rsidR="00C9655E" w:rsidRDefault="00A21CA5" w:rsidP="002850FB">
      <w:pPr>
        <w:spacing w:line="360" w:lineRule="auto"/>
        <w:rPr>
          <w:rFonts w:ascii="Calibri" w:hAnsi="Calibri" w:cs="Calibri"/>
        </w:rPr>
      </w:pPr>
      <w:r w:rsidRPr="00A21CA5">
        <w:rPr>
          <w:rFonts w:ascii="Calibri" w:hAnsi="Calibri" w:cs="Calibri"/>
        </w:rPr>
        <w:t xml:space="preserve"> The first step is to draught a contract in which </w:t>
      </w:r>
      <w:r w:rsidR="00C9655E">
        <w:rPr>
          <w:rFonts w:ascii="Calibri" w:hAnsi="Calibri" w:cs="Calibri"/>
        </w:rPr>
        <w:t xml:space="preserve">to </w:t>
      </w:r>
      <w:r w:rsidR="00C9655E" w:rsidRPr="00A21CA5">
        <w:rPr>
          <w:rFonts w:ascii="Calibri" w:hAnsi="Calibri" w:cs="Calibri"/>
        </w:rPr>
        <w:t>establish</w:t>
      </w:r>
      <w:r w:rsidRPr="00A21CA5">
        <w:rPr>
          <w:rFonts w:ascii="Calibri" w:hAnsi="Calibri" w:cs="Calibri"/>
        </w:rPr>
        <w:t xml:space="preserve"> clear ground rules, clarify their goals, and identify areas of focus. </w:t>
      </w:r>
    </w:p>
    <w:p w14:paraId="73AB56FA" w14:textId="651689B0" w:rsidR="00C9655E" w:rsidRDefault="00A21CA5" w:rsidP="002850FB">
      <w:pPr>
        <w:spacing w:line="360" w:lineRule="auto"/>
        <w:rPr>
          <w:rFonts w:ascii="Calibri" w:hAnsi="Calibri" w:cs="Calibri"/>
        </w:rPr>
      </w:pPr>
      <w:r w:rsidRPr="00A21CA5">
        <w:rPr>
          <w:rFonts w:ascii="Calibri" w:hAnsi="Calibri" w:cs="Calibri"/>
        </w:rPr>
        <w:t>The next step is Listening, in which the coachee's needs, perspectives, and feelings are understood through active listening skills.</w:t>
      </w:r>
    </w:p>
    <w:p w14:paraId="2A84D851" w14:textId="1D26C6F5" w:rsidR="0030173B" w:rsidRDefault="00A21CA5" w:rsidP="00D2291D">
      <w:pPr>
        <w:spacing w:line="360" w:lineRule="auto"/>
        <w:rPr>
          <w:rFonts w:ascii="Calibri" w:hAnsi="Calibri" w:cs="Calibri"/>
        </w:rPr>
      </w:pPr>
      <w:r w:rsidRPr="00A21CA5">
        <w:rPr>
          <w:rFonts w:ascii="Calibri" w:hAnsi="Calibri" w:cs="Calibri"/>
        </w:rPr>
        <w:lastRenderedPageBreak/>
        <w:t xml:space="preserve"> The third step is Exploration, in which the coach and coachee collaborate to identify potential solutions to the desired outcome.</w:t>
      </w:r>
      <w:r w:rsidR="007B3DB7">
        <w:rPr>
          <w:rFonts w:ascii="Calibri" w:hAnsi="Calibri" w:cs="Calibri"/>
        </w:rPr>
        <w:t xml:space="preserve"> </w:t>
      </w:r>
    </w:p>
    <w:p w14:paraId="7C30C8AE" w14:textId="2D833791" w:rsidR="00C9655E" w:rsidRDefault="00C9655E" w:rsidP="00D2291D">
      <w:pPr>
        <w:spacing w:line="360" w:lineRule="auto"/>
        <w:rPr>
          <w:rFonts w:ascii="Calibri" w:hAnsi="Calibri" w:cs="Calibri"/>
        </w:rPr>
      </w:pPr>
      <w:r w:rsidRPr="00C9655E">
        <w:rPr>
          <w:rFonts w:ascii="Calibri" w:hAnsi="Calibri" w:cs="Calibri"/>
        </w:rPr>
        <w:t xml:space="preserve">The following step is Action, in which the coachee takes the necessary steps to achieve their goals. Finally, a Review is carried out in order to assess progress and identify areas for </w:t>
      </w:r>
      <w:r w:rsidR="00C43A8B" w:rsidRPr="00C9655E">
        <w:rPr>
          <w:rFonts w:ascii="Calibri" w:hAnsi="Calibri" w:cs="Calibri"/>
        </w:rPr>
        <w:t>improvement.</w:t>
      </w:r>
      <w:r w:rsidR="006C2FB3">
        <w:rPr>
          <w:rFonts w:ascii="Calibri" w:hAnsi="Calibri" w:cs="Calibri"/>
        </w:rPr>
        <w:t xml:space="preserve"> </w:t>
      </w:r>
      <w:r w:rsidR="00C40652">
        <w:rPr>
          <w:rFonts w:ascii="Calibri" w:hAnsi="Calibri" w:cs="Calibri"/>
        </w:rPr>
        <w:t xml:space="preserve">                </w:t>
      </w:r>
    </w:p>
    <w:p w14:paraId="3D40ED03" w14:textId="55EA7E63" w:rsidR="00C40652" w:rsidRDefault="00C40652" w:rsidP="00D2291D">
      <w:pPr>
        <w:spacing w:line="360" w:lineRule="auto"/>
        <w:rPr>
          <w:rFonts w:ascii="Calibri" w:hAnsi="Calibri" w:cs="Calibri"/>
        </w:rPr>
      </w:pPr>
      <w:r>
        <w:rPr>
          <w:rFonts w:ascii="Calibri" w:hAnsi="Calibri" w:cs="Calibri"/>
        </w:rPr>
        <w:t xml:space="preserve"> For Example, a</w:t>
      </w:r>
      <w:r w:rsidRPr="00C40652">
        <w:rPr>
          <w:rFonts w:ascii="Calibri" w:hAnsi="Calibri" w:cs="Calibri"/>
        </w:rPr>
        <w:t xml:space="preserve"> coachee in a beauty </w:t>
      </w:r>
      <w:r w:rsidR="00837B08" w:rsidRPr="00C40652">
        <w:rPr>
          <w:rFonts w:ascii="Calibri" w:hAnsi="Calibri" w:cs="Calibri"/>
        </w:rPr>
        <w:t>organisation, may</w:t>
      </w:r>
      <w:r w:rsidRPr="00C40652">
        <w:rPr>
          <w:rFonts w:ascii="Calibri" w:hAnsi="Calibri" w:cs="Calibri"/>
        </w:rPr>
        <w:t xml:space="preserve"> want to improve </w:t>
      </w:r>
      <w:r w:rsidR="002E08EC">
        <w:rPr>
          <w:rFonts w:ascii="Calibri" w:hAnsi="Calibri" w:cs="Calibri"/>
        </w:rPr>
        <w:t>their</w:t>
      </w:r>
      <w:r w:rsidRPr="00C40652">
        <w:rPr>
          <w:rFonts w:ascii="Calibri" w:hAnsi="Calibri" w:cs="Calibri"/>
        </w:rPr>
        <w:t xml:space="preserve"> customer communication skills. The coach can make a contract with the coachee by identifying the communication skills required for the job role using the CLEAR model. The coach is able to understand the areas for improvement through active listening, such as vocabulary, tone of voice, or subconsciously giving off an air of arrogance, which is often misconstrued within a workplace due to the uniform and appearance, as well as having low confidence in speaking up.</w:t>
      </w:r>
      <w:r w:rsidR="002E08EC">
        <w:rPr>
          <w:rFonts w:ascii="Calibri" w:hAnsi="Calibri" w:cs="Calibri"/>
        </w:rPr>
        <w:t xml:space="preserve"> During Exploratio</w:t>
      </w:r>
      <w:r w:rsidR="00FE606E">
        <w:rPr>
          <w:rFonts w:ascii="Calibri" w:hAnsi="Calibri" w:cs="Calibri"/>
        </w:rPr>
        <w:t xml:space="preserve">n both are able to identify solutions to improve their communication </w:t>
      </w:r>
      <w:r w:rsidR="00837B08">
        <w:rPr>
          <w:rFonts w:ascii="Calibri" w:hAnsi="Calibri" w:cs="Calibri"/>
        </w:rPr>
        <w:t>skills,</w:t>
      </w:r>
      <w:r w:rsidR="00735C61">
        <w:rPr>
          <w:rFonts w:ascii="Calibri" w:hAnsi="Calibri" w:cs="Calibri"/>
        </w:rPr>
        <w:t xml:space="preserve"> such as role playing or shadowing experienced brand ambassadors. The coachee can the take action</w:t>
      </w:r>
      <w:r w:rsidR="0086527E">
        <w:rPr>
          <w:rFonts w:ascii="Calibri" w:hAnsi="Calibri" w:cs="Calibri"/>
        </w:rPr>
        <w:t xml:space="preserve"> by practising and implementing the solutions found, </w:t>
      </w:r>
      <w:r w:rsidR="00837B08">
        <w:rPr>
          <w:rFonts w:ascii="Calibri" w:hAnsi="Calibri" w:cs="Calibri"/>
        </w:rPr>
        <w:t>Finally,</w:t>
      </w:r>
      <w:r w:rsidR="0086527E">
        <w:rPr>
          <w:rFonts w:ascii="Calibri" w:hAnsi="Calibri" w:cs="Calibri"/>
        </w:rPr>
        <w:t xml:space="preserve"> </w:t>
      </w:r>
      <w:r w:rsidR="00837B08">
        <w:rPr>
          <w:rFonts w:ascii="Calibri" w:hAnsi="Calibri" w:cs="Calibri"/>
        </w:rPr>
        <w:t xml:space="preserve">as the coach </w:t>
      </w:r>
      <w:r w:rsidR="0086527E">
        <w:rPr>
          <w:rFonts w:ascii="Calibri" w:hAnsi="Calibri" w:cs="Calibri"/>
        </w:rPr>
        <w:t>one</w:t>
      </w:r>
      <w:r w:rsidR="004B09AE">
        <w:rPr>
          <w:rFonts w:ascii="Calibri" w:hAnsi="Calibri" w:cs="Calibri"/>
        </w:rPr>
        <w:t xml:space="preserve"> </w:t>
      </w:r>
      <w:r w:rsidR="0086527E">
        <w:rPr>
          <w:rFonts w:ascii="Calibri" w:hAnsi="Calibri" w:cs="Calibri"/>
        </w:rPr>
        <w:t>can review their progress</w:t>
      </w:r>
      <w:r w:rsidR="00837B08">
        <w:rPr>
          <w:rFonts w:ascii="Calibri" w:hAnsi="Calibri" w:cs="Calibri"/>
        </w:rPr>
        <w:t xml:space="preserve"> and maybe suggest further improvement areas.</w:t>
      </w:r>
    </w:p>
    <w:p w14:paraId="28AA36BD" w14:textId="77777777" w:rsidR="004B09AE" w:rsidRDefault="004B09AE" w:rsidP="00D2291D">
      <w:pPr>
        <w:spacing w:line="360" w:lineRule="auto"/>
        <w:rPr>
          <w:rFonts w:ascii="Calibri" w:hAnsi="Calibri" w:cs="Calibri"/>
        </w:rPr>
      </w:pPr>
    </w:p>
    <w:p w14:paraId="19A61EA7" w14:textId="77777777" w:rsidR="00304874" w:rsidRDefault="00304874" w:rsidP="00D2291D">
      <w:pPr>
        <w:spacing w:line="360" w:lineRule="auto"/>
        <w:rPr>
          <w:rFonts w:ascii="Calibri" w:hAnsi="Calibri" w:cs="Calibri"/>
        </w:rPr>
      </w:pPr>
    </w:p>
    <w:p w14:paraId="726126A5" w14:textId="206B010D" w:rsidR="0030173B" w:rsidRDefault="00F377BA" w:rsidP="00F377BA">
      <w:pPr>
        <w:pStyle w:val="Heading2"/>
        <w:rPr>
          <w:b/>
          <w:bCs/>
          <w:color w:val="auto"/>
        </w:rPr>
      </w:pPr>
      <w:bookmarkStart w:id="52" w:name="_Toc133241631"/>
      <w:r w:rsidRPr="00BB7D00">
        <w:rPr>
          <w:b/>
          <w:bCs/>
          <w:color w:val="auto"/>
        </w:rPr>
        <w:t xml:space="preserve">3.3 </w:t>
      </w:r>
      <w:bookmarkEnd w:id="52"/>
      <w:r w:rsidR="00651161">
        <w:rPr>
          <w:b/>
          <w:bCs/>
          <w:color w:val="auto"/>
        </w:rPr>
        <w:t xml:space="preserve">Overview </w:t>
      </w:r>
    </w:p>
    <w:p w14:paraId="0E588CDF" w14:textId="77777777" w:rsidR="00651161" w:rsidRPr="00651161" w:rsidRDefault="00651161" w:rsidP="00651161"/>
    <w:p w14:paraId="2EA465A3" w14:textId="65416EE8" w:rsidR="0019171C" w:rsidRPr="0019171C" w:rsidRDefault="00651161" w:rsidP="002850FB">
      <w:pPr>
        <w:spacing w:line="360" w:lineRule="auto"/>
      </w:pPr>
      <w:r w:rsidRPr="00651161">
        <w:t>To summarise, both the GROW Model and the CLEAR Model are effective coaching models used within "Coty" that aim to improve a brand ambassador's skill and achieve their career goals. The GROW model, on the other hand, focuses on analysing the current reality and identifying the obstacles to achieving their goal. While the CLEAR model emphasises the importance of active listening and compassion in order to respect the coachees' needs and perspectives, this is important because people's perspectives can differ greatly, so empathy and understanding are essential.</w:t>
      </w:r>
    </w:p>
    <w:p w14:paraId="0C57A8FC" w14:textId="4BD82F87" w:rsidR="0030173B" w:rsidRPr="00BB7D00" w:rsidRDefault="0030173B" w:rsidP="002850FB">
      <w:pPr>
        <w:spacing w:line="360" w:lineRule="auto"/>
        <w:rPr>
          <w:rFonts w:ascii="Arial" w:hAnsi="Arial" w:cs="Arial"/>
          <w:b/>
          <w:bCs/>
          <w:sz w:val="24"/>
          <w:szCs w:val="24"/>
        </w:rPr>
      </w:pPr>
    </w:p>
    <w:p w14:paraId="3FA41E5E" w14:textId="688287FB" w:rsidR="0030173B" w:rsidRDefault="0030173B" w:rsidP="00D2291D">
      <w:pPr>
        <w:spacing w:line="360" w:lineRule="auto"/>
        <w:rPr>
          <w:rFonts w:ascii="Arial" w:hAnsi="Arial" w:cs="Arial"/>
          <w:sz w:val="24"/>
          <w:szCs w:val="24"/>
        </w:rPr>
      </w:pPr>
    </w:p>
    <w:p w14:paraId="72A7A396" w14:textId="77777777" w:rsidR="0030173B" w:rsidRPr="00D2291D" w:rsidRDefault="0030173B" w:rsidP="00D2291D">
      <w:pPr>
        <w:spacing w:line="360" w:lineRule="auto"/>
        <w:rPr>
          <w:rFonts w:ascii="Arial" w:hAnsi="Arial" w:cs="Arial"/>
          <w:sz w:val="24"/>
          <w:szCs w:val="24"/>
        </w:rPr>
      </w:pPr>
    </w:p>
    <w:p w14:paraId="597989C5" w14:textId="283CF797" w:rsidR="0030173B" w:rsidRDefault="0030173B" w:rsidP="00D2291D">
      <w:pPr>
        <w:spacing w:line="360" w:lineRule="auto"/>
        <w:rPr>
          <w:rFonts w:ascii="Arial" w:hAnsi="Arial" w:cs="Arial"/>
          <w:sz w:val="24"/>
          <w:szCs w:val="24"/>
        </w:rPr>
      </w:pPr>
    </w:p>
    <w:p w14:paraId="11D1FF86" w14:textId="6DF29611" w:rsidR="00513050" w:rsidRPr="00B220CB" w:rsidRDefault="00513050" w:rsidP="00B220CB">
      <w:pPr>
        <w:spacing w:line="360" w:lineRule="auto"/>
        <w:rPr>
          <w:rFonts w:ascii="Arial" w:hAnsi="Arial" w:cs="Arial"/>
          <w:sz w:val="24"/>
          <w:szCs w:val="24"/>
        </w:rPr>
      </w:pPr>
    </w:p>
    <w:p w14:paraId="0E73F40E" w14:textId="77777777" w:rsidR="00513050" w:rsidRPr="00D2291D" w:rsidRDefault="00513050" w:rsidP="00D2291D">
      <w:pPr>
        <w:pStyle w:val="ListParagraph"/>
        <w:spacing w:line="360" w:lineRule="auto"/>
        <w:rPr>
          <w:rFonts w:ascii="Arial" w:hAnsi="Arial" w:cs="Arial"/>
          <w:sz w:val="24"/>
          <w:szCs w:val="24"/>
        </w:rPr>
      </w:pP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53" w:name="_Toc456901523"/>
    </w:p>
    <w:p w14:paraId="24C0E20B" w14:textId="359EE7C7" w:rsidR="00885114" w:rsidRPr="002850FB" w:rsidRDefault="0030173B" w:rsidP="002850FB">
      <w:pPr>
        <w:rPr>
          <w:rFonts w:asciiTheme="majorHAnsi" w:eastAsiaTheme="majorEastAsia" w:hAnsiTheme="majorHAnsi" w:cstheme="majorBidi"/>
          <w:color w:val="2E74B5" w:themeColor="accent1" w:themeShade="BF"/>
          <w:sz w:val="26"/>
          <w:szCs w:val="26"/>
        </w:rPr>
      </w:pPr>
      <w:r>
        <w:br w:type="page"/>
      </w:r>
    </w:p>
    <w:p w14:paraId="1202B5C4" w14:textId="77777777" w:rsidR="00885114" w:rsidRDefault="00885114" w:rsidP="003F69D6">
      <w:pPr>
        <w:pStyle w:val="Heading2"/>
      </w:pPr>
    </w:p>
    <w:p w14:paraId="06DF5BD7" w14:textId="38EC03EF" w:rsidR="0030173B" w:rsidRPr="002850FB" w:rsidRDefault="55944C1C" w:rsidP="72A9E6DA">
      <w:pPr>
        <w:pStyle w:val="Heading2"/>
        <w:rPr>
          <w:b/>
          <w:bCs/>
          <w:color w:val="auto"/>
        </w:rPr>
      </w:pPr>
      <w:bookmarkStart w:id="54" w:name="_Toc133241633"/>
      <w:bookmarkEnd w:id="53"/>
      <w:r w:rsidRPr="002850FB">
        <w:rPr>
          <w:b/>
          <w:bCs/>
          <w:color w:val="auto"/>
        </w:rPr>
        <w:t>Referenc</w:t>
      </w:r>
      <w:r w:rsidR="4A011F8E" w:rsidRPr="002850FB">
        <w:rPr>
          <w:b/>
          <w:bCs/>
          <w:color w:val="auto"/>
        </w:rPr>
        <w:t>es</w:t>
      </w:r>
      <w:bookmarkEnd w:id="54"/>
    </w:p>
    <w:p w14:paraId="79829294" w14:textId="48DAFB78" w:rsidR="3F65E2DD" w:rsidRDefault="3F65E2DD" w:rsidP="3F65E2DD"/>
    <w:p w14:paraId="353948D8" w14:textId="54686618" w:rsidR="3F65E2DD" w:rsidRDefault="4A011F8E" w:rsidP="3F65E2DD">
      <w:r>
        <w:t>https://www.cipd.co.uk/knowledge/fundamentals/people/development/coaching-mentoring-factsheet</w:t>
      </w:r>
    </w:p>
    <w:p w14:paraId="21FD0362" w14:textId="43E41539" w:rsidR="3F65E2DD" w:rsidRDefault="3F65E2DD" w:rsidP="3F65E2DD"/>
    <w:p w14:paraId="0B42811F" w14:textId="5C9DAC66" w:rsidR="3568C439" w:rsidRDefault="3568C439" w:rsidP="3568C439"/>
    <w:p w14:paraId="7531C847" w14:textId="77777777" w:rsidR="002850FB" w:rsidRDefault="002850FB" w:rsidP="3568C439"/>
    <w:p w14:paraId="6F99FFE6" w14:textId="77777777" w:rsidR="002850FB" w:rsidRDefault="002850FB" w:rsidP="3568C439"/>
    <w:p w14:paraId="17418D31" w14:textId="77777777" w:rsidR="002850FB" w:rsidRDefault="002850FB" w:rsidP="3568C439"/>
    <w:p w14:paraId="47ABC849" w14:textId="77777777" w:rsidR="002850FB" w:rsidRDefault="002850FB" w:rsidP="3568C439"/>
    <w:p w14:paraId="49549B56" w14:textId="77777777" w:rsidR="002850FB" w:rsidRDefault="002850FB" w:rsidP="3568C439"/>
    <w:p w14:paraId="77007485" w14:textId="77777777" w:rsidR="002850FB" w:rsidRDefault="002850FB" w:rsidP="3568C439"/>
    <w:p w14:paraId="27177058" w14:textId="77777777" w:rsidR="002850FB" w:rsidRDefault="002850FB" w:rsidP="3568C439"/>
    <w:p w14:paraId="5FDD2E11" w14:textId="77777777" w:rsidR="002850FB" w:rsidRDefault="002850FB" w:rsidP="3568C439"/>
    <w:p w14:paraId="1F174133" w14:textId="77777777" w:rsidR="002850FB" w:rsidRDefault="002850FB" w:rsidP="3568C439"/>
    <w:p w14:paraId="0ADC8C3C" w14:textId="77777777" w:rsidR="002850FB" w:rsidRDefault="002850FB" w:rsidP="3568C439"/>
    <w:p w14:paraId="7ACCD0B1" w14:textId="77777777" w:rsidR="002850FB" w:rsidRDefault="002850FB" w:rsidP="3568C439"/>
    <w:p w14:paraId="242162D2" w14:textId="77777777" w:rsidR="002850FB" w:rsidRDefault="002850FB" w:rsidP="3568C439"/>
    <w:p w14:paraId="2C5848A8" w14:textId="77777777" w:rsidR="002850FB" w:rsidRDefault="002850FB" w:rsidP="3568C439"/>
    <w:p w14:paraId="53974FF8" w14:textId="77777777" w:rsidR="002850FB" w:rsidRDefault="002850FB" w:rsidP="3568C439"/>
    <w:p w14:paraId="2F63F237" w14:textId="77777777" w:rsidR="002850FB" w:rsidRDefault="002850FB" w:rsidP="3568C439"/>
    <w:p w14:paraId="1EB37A5D" w14:textId="77777777" w:rsidR="002850FB" w:rsidRDefault="002850FB" w:rsidP="3568C439"/>
    <w:p w14:paraId="0A88564A" w14:textId="77777777" w:rsidR="002850FB" w:rsidRDefault="002850FB" w:rsidP="3568C439"/>
    <w:p w14:paraId="1394A875" w14:textId="77777777" w:rsidR="002850FB" w:rsidRDefault="002850FB" w:rsidP="3568C439"/>
    <w:p w14:paraId="68E0CF2A" w14:textId="77777777" w:rsidR="002850FB" w:rsidRDefault="002850FB" w:rsidP="3568C439"/>
    <w:p w14:paraId="0F0018E8" w14:textId="77777777" w:rsidR="002850FB" w:rsidRDefault="002850FB" w:rsidP="3568C439"/>
    <w:p w14:paraId="4941671D" w14:textId="77777777" w:rsidR="002850FB" w:rsidRDefault="002850FB" w:rsidP="3568C439"/>
    <w:p w14:paraId="22429389" w14:textId="77777777" w:rsidR="002850FB" w:rsidRDefault="002850FB" w:rsidP="3568C439"/>
    <w:p w14:paraId="20270C02" w14:textId="77777777" w:rsidR="002850FB" w:rsidRDefault="002850FB" w:rsidP="3568C439"/>
    <w:p w14:paraId="64B67886" w14:textId="536B083A" w:rsidR="002850FB" w:rsidRDefault="007F0188" w:rsidP="007F0188">
      <w:pPr>
        <w:pStyle w:val="Heading1"/>
        <w:rPr>
          <w:b/>
          <w:bCs/>
          <w:color w:val="auto"/>
        </w:rPr>
      </w:pPr>
      <w:r w:rsidRPr="007F0188">
        <w:rPr>
          <w:b/>
          <w:bCs/>
          <w:color w:val="auto"/>
        </w:rPr>
        <w:lastRenderedPageBreak/>
        <w:t>Bibliography</w:t>
      </w:r>
    </w:p>
    <w:p w14:paraId="2E45599D" w14:textId="55041BC6" w:rsidR="004143B2" w:rsidRDefault="004143B2" w:rsidP="004143B2">
      <w:r>
        <w:t>Alexander, g. (2006)</w:t>
      </w:r>
      <w:r w:rsidR="009B1802">
        <w:t>. GROW- the coaching model. Performance Coaching International.</w:t>
      </w:r>
    </w:p>
    <w:p w14:paraId="704628FA" w14:textId="57D55E00" w:rsidR="00CA5067" w:rsidRDefault="00CA5067" w:rsidP="004143B2">
      <w:r>
        <w:t>Atkinson</w:t>
      </w:r>
      <w:r w:rsidR="00330921">
        <w:t xml:space="preserve">, g. (2016). </w:t>
      </w:r>
      <w:r w:rsidR="00330921" w:rsidRPr="009F7820">
        <w:rPr>
          <w:i/>
          <w:iCs/>
        </w:rPr>
        <w:t xml:space="preserve">Work-based </w:t>
      </w:r>
      <w:r w:rsidR="009F7820" w:rsidRPr="009F7820">
        <w:rPr>
          <w:i/>
          <w:iCs/>
        </w:rPr>
        <w:t>learning</w:t>
      </w:r>
      <w:r w:rsidR="00330921" w:rsidRPr="009F7820">
        <w:rPr>
          <w:i/>
          <w:iCs/>
        </w:rPr>
        <w:t xml:space="preserve"> and work-</w:t>
      </w:r>
      <w:r w:rsidR="009F7820" w:rsidRPr="009F7820">
        <w:rPr>
          <w:i/>
          <w:iCs/>
        </w:rPr>
        <w:t>integrated</w:t>
      </w:r>
      <w:r w:rsidR="002156F1" w:rsidRPr="009F7820">
        <w:rPr>
          <w:i/>
          <w:iCs/>
        </w:rPr>
        <w:t xml:space="preserve"> </w:t>
      </w:r>
      <w:r w:rsidR="009F7820" w:rsidRPr="009F7820">
        <w:rPr>
          <w:i/>
          <w:iCs/>
        </w:rPr>
        <w:t>learning</w:t>
      </w:r>
      <w:r w:rsidR="002156F1" w:rsidRPr="009F7820">
        <w:rPr>
          <w:i/>
          <w:iCs/>
        </w:rPr>
        <w:t xml:space="preserve"> fostering </w:t>
      </w:r>
      <w:r w:rsidR="009F7820" w:rsidRPr="009F7820">
        <w:rPr>
          <w:i/>
          <w:iCs/>
        </w:rPr>
        <w:t>engagement with</w:t>
      </w:r>
      <w:r w:rsidR="002156F1" w:rsidRPr="009F7820">
        <w:rPr>
          <w:i/>
          <w:iCs/>
        </w:rPr>
        <w:t xml:space="preserve"> employers. </w:t>
      </w:r>
      <w:r w:rsidR="009F7820">
        <w:t>National Centre</w:t>
      </w:r>
      <w:r w:rsidR="002156F1">
        <w:t xml:space="preserve"> </w:t>
      </w:r>
      <w:r w:rsidR="009F7820">
        <w:t xml:space="preserve">for Vocational Education </w:t>
      </w:r>
      <w:r w:rsidR="009E7E48">
        <w:t>Research. [online]</w:t>
      </w:r>
    </w:p>
    <w:p w14:paraId="0DADEDDF" w14:textId="037A503A" w:rsidR="0022081E" w:rsidRDefault="0022081E" w:rsidP="004143B2">
      <w:r>
        <w:t>Bambrick</w:t>
      </w:r>
      <w:r w:rsidR="00C45EFE">
        <w:t xml:space="preserve">-Santoyo, P. &amp; Peiser, </w:t>
      </w:r>
      <w:r w:rsidR="0049203A">
        <w:t>B. (2012</w:t>
      </w:r>
      <w:r w:rsidR="0049203A" w:rsidRPr="00A73641">
        <w:rPr>
          <w:i/>
          <w:iCs/>
        </w:rPr>
        <w:t>) Leverage Leadership</w:t>
      </w:r>
      <w:r w:rsidR="0049203A">
        <w:t>. John Wiley &amp; sons inc.</w:t>
      </w:r>
    </w:p>
    <w:p w14:paraId="2C4EC009" w14:textId="77777777" w:rsidR="00444F0E" w:rsidRDefault="00904C3E" w:rsidP="004143B2">
      <w:r>
        <w:t>Becker, B.E., Huseli</w:t>
      </w:r>
      <w:r w:rsidR="005D7F4F">
        <w:t xml:space="preserve">d, M.A., </w:t>
      </w:r>
      <w:r w:rsidR="00E614EA">
        <w:t>Huselid,</w:t>
      </w:r>
      <w:r w:rsidR="006A1926">
        <w:t xml:space="preserve"> </w:t>
      </w:r>
      <w:r w:rsidR="00E614EA">
        <w:t>M.A., &amp;</w:t>
      </w:r>
      <w:r w:rsidR="009D69CB">
        <w:t xml:space="preserve"> Ulrich, D.</w:t>
      </w:r>
      <w:r w:rsidR="006A1926">
        <w:t xml:space="preserve"> </w:t>
      </w:r>
      <w:r w:rsidR="00E614EA">
        <w:t>(2001</w:t>
      </w:r>
      <w:r w:rsidR="00E614EA" w:rsidRPr="00A73641">
        <w:rPr>
          <w:i/>
          <w:iCs/>
        </w:rPr>
        <w:t>) The HR</w:t>
      </w:r>
      <w:r w:rsidR="006A1926" w:rsidRPr="00A73641">
        <w:rPr>
          <w:i/>
          <w:iCs/>
        </w:rPr>
        <w:t xml:space="preserve"> scorecard: Linkin</w:t>
      </w:r>
      <w:r w:rsidR="00120DAB" w:rsidRPr="00A73641">
        <w:rPr>
          <w:i/>
          <w:iCs/>
        </w:rPr>
        <w:t>g</w:t>
      </w:r>
      <w:r w:rsidR="00E614EA" w:rsidRPr="00A73641">
        <w:rPr>
          <w:i/>
          <w:iCs/>
        </w:rPr>
        <w:t xml:space="preserve"> </w:t>
      </w:r>
      <w:r w:rsidR="00120DAB" w:rsidRPr="00A73641">
        <w:rPr>
          <w:i/>
          <w:iCs/>
        </w:rPr>
        <w:t>people, strategy, and performance.</w:t>
      </w:r>
      <w:r w:rsidR="00120DAB">
        <w:t xml:space="preserve"> Harvard Business Press</w:t>
      </w:r>
      <w:r w:rsidR="00444F0E">
        <w:t>.</w:t>
      </w:r>
    </w:p>
    <w:p w14:paraId="35F7B525" w14:textId="052B402C" w:rsidR="00904C3E" w:rsidRPr="004143B2" w:rsidRDefault="008827D3" w:rsidP="004143B2">
      <w:r>
        <w:t xml:space="preserve">Beauty Changes Lives </w:t>
      </w:r>
      <w:r w:rsidR="00444F0E">
        <w:t>Foundation. (</w:t>
      </w:r>
      <w:r>
        <w:t>2016)</w:t>
      </w:r>
      <w:r w:rsidR="00AA736C">
        <w:t xml:space="preserve"> Mentorship</w:t>
      </w:r>
      <w:r w:rsidR="00444F0E">
        <w:t xml:space="preserve"> matters: </w:t>
      </w:r>
      <w:r w:rsidR="00444F0E" w:rsidRPr="00A73641">
        <w:rPr>
          <w:i/>
          <w:iCs/>
        </w:rPr>
        <w:t xml:space="preserve">A </w:t>
      </w:r>
      <w:r w:rsidR="00AA736C" w:rsidRPr="00A73641">
        <w:rPr>
          <w:i/>
          <w:iCs/>
        </w:rPr>
        <w:t>Study</w:t>
      </w:r>
      <w:r w:rsidR="00444F0E" w:rsidRPr="00A73641">
        <w:rPr>
          <w:i/>
          <w:iCs/>
        </w:rPr>
        <w:t xml:space="preserve"> of th</w:t>
      </w:r>
      <w:r w:rsidR="00AA736C" w:rsidRPr="00A73641">
        <w:rPr>
          <w:i/>
          <w:iCs/>
        </w:rPr>
        <w:t xml:space="preserve">e Impact </w:t>
      </w:r>
      <w:r w:rsidR="00A73641" w:rsidRPr="00A73641">
        <w:rPr>
          <w:i/>
          <w:iCs/>
        </w:rPr>
        <w:t>of the</w:t>
      </w:r>
      <w:r w:rsidR="00AA736C" w:rsidRPr="00A73641">
        <w:rPr>
          <w:i/>
          <w:iCs/>
        </w:rPr>
        <w:t xml:space="preserve"> Beauty Industry Mentorship. </w:t>
      </w:r>
      <w:r w:rsidR="00AA736C">
        <w:t>[online]</w:t>
      </w:r>
      <w:r w:rsidR="00F45E7B">
        <w:t xml:space="preserve">                                                                              </w:t>
      </w:r>
      <w:hyperlink r:id="rId12" w:history="1">
        <w:r w:rsidR="00F45E7B" w:rsidRPr="008F1045">
          <w:rPr>
            <w:rStyle w:val="Hyperlink"/>
          </w:rPr>
          <w:t>https://beautychangeslives.org/wp-content/uploads/2016/04/BCL-Mentorship-Study.pdf</w:t>
        </w:r>
      </w:hyperlink>
      <w:r w:rsidR="00F45E7B">
        <w:t>.( Accessed 23 April 2023)</w:t>
      </w:r>
    </w:p>
    <w:p w14:paraId="6A491D88" w14:textId="0E11F19C" w:rsidR="77FD8113" w:rsidRDefault="008E4699" w:rsidP="77FD8113">
      <w:r>
        <w:t>Blanchard, K.</w:t>
      </w:r>
      <w:r w:rsidR="008722DC">
        <w:t xml:space="preserve"> (2018)</w:t>
      </w:r>
      <w:r w:rsidR="00F11378">
        <w:t xml:space="preserve">. </w:t>
      </w:r>
      <w:r w:rsidR="00F11378" w:rsidRPr="008E4699">
        <w:rPr>
          <w:i/>
          <w:iCs/>
        </w:rPr>
        <w:t>Leading at a higher level</w:t>
      </w:r>
      <w:r w:rsidRPr="008E4699">
        <w:rPr>
          <w:i/>
          <w:iCs/>
        </w:rPr>
        <w:t>.</w:t>
      </w:r>
      <w:r>
        <w:t xml:space="preserve"> Ft Press.</w:t>
      </w:r>
    </w:p>
    <w:p w14:paraId="51264C45" w14:textId="26A92894" w:rsidR="00E83B12" w:rsidRDefault="00E83B12" w:rsidP="77FD8113">
      <w:r>
        <w:t>Buckingham</w:t>
      </w:r>
      <w:r w:rsidR="0002375B">
        <w:t xml:space="preserve">, M. &amp; Coffman, C. (1999) </w:t>
      </w:r>
      <w:r w:rsidR="0081025A" w:rsidRPr="00A73641">
        <w:rPr>
          <w:i/>
          <w:iCs/>
        </w:rPr>
        <w:t>first break all the rules</w:t>
      </w:r>
      <w:r w:rsidR="0081025A">
        <w:t>. Simon &amp; Scuster.</w:t>
      </w:r>
    </w:p>
    <w:p w14:paraId="7494A21A" w14:textId="6FEA6DA4" w:rsidR="00A63559" w:rsidRDefault="00A63559" w:rsidP="77FD8113">
      <w:r>
        <w:t xml:space="preserve">Chaleff, </w:t>
      </w:r>
      <w:r w:rsidR="00580809">
        <w:t>I</w:t>
      </w:r>
      <w:r>
        <w:t xml:space="preserve">. (2009). </w:t>
      </w:r>
      <w:r w:rsidRPr="00A73641">
        <w:rPr>
          <w:i/>
          <w:iCs/>
        </w:rPr>
        <w:t>The courageous follower</w:t>
      </w:r>
      <w:r w:rsidR="002D227D" w:rsidRPr="00A73641">
        <w:rPr>
          <w:i/>
          <w:iCs/>
        </w:rPr>
        <w:t xml:space="preserve">: standing up </w:t>
      </w:r>
      <w:r w:rsidR="00580809" w:rsidRPr="00A73641">
        <w:rPr>
          <w:i/>
          <w:iCs/>
        </w:rPr>
        <w:t>to and</w:t>
      </w:r>
      <w:r w:rsidR="002D227D" w:rsidRPr="00A73641">
        <w:rPr>
          <w:i/>
          <w:iCs/>
        </w:rPr>
        <w:t xml:space="preserve"> for our leaders</w:t>
      </w:r>
      <w:r w:rsidR="002D227D">
        <w:t>. Berrett-</w:t>
      </w:r>
      <w:r w:rsidR="00580809">
        <w:t>Koehler</w:t>
      </w:r>
      <w:r w:rsidR="002D227D">
        <w:t xml:space="preserve"> Publishers</w:t>
      </w:r>
    </w:p>
    <w:p w14:paraId="24E4380E" w14:textId="29EC9998" w:rsidR="77FD8113" w:rsidRDefault="001C0968" w:rsidP="77FD8113">
      <w:r>
        <w:t>Chapman</w:t>
      </w:r>
      <w:r w:rsidR="00690E22">
        <w:t>, T., Pickford, L. and Smith, T.</w:t>
      </w:r>
      <w:r w:rsidR="00FD5F94">
        <w:t xml:space="preserve"> (2020), “</w:t>
      </w:r>
      <w:r w:rsidR="00636E89">
        <w:t>Structure, Process</w:t>
      </w:r>
      <w:r w:rsidR="00FD5F94">
        <w:t xml:space="preserve"> and </w:t>
      </w:r>
      <w:r w:rsidR="00636E89">
        <w:t xml:space="preserve">Models”, </w:t>
      </w:r>
      <w:r w:rsidR="00636E89" w:rsidRPr="00636E89">
        <w:rPr>
          <w:i/>
          <w:iCs/>
        </w:rPr>
        <w:t>Coaching Winning Sales</w:t>
      </w:r>
      <w:r w:rsidR="00636E89">
        <w:t xml:space="preserve"> Team, Emerald Publishin</w:t>
      </w:r>
      <w:r w:rsidR="00A40DA1">
        <w:t>g</w:t>
      </w:r>
      <w:r w:rsidR="00C807EB">
        <w:t xml:space="preserve"> </w:t>
      </w:r>
      <w:r w:rsidR="00A40DA1">
        <w:t>Limited</w:t>
      </w:r>
      <w:r w:rsidR="00C807EB">
        <w:t>,</w:t>
      </w:r>
      <w:r w:rsidR="00A40DA1">
        <w:t xml:space="preserve"> Bingley, pp. 103-129</w:t>
      </w:r>
      <w:r w:rsidR="00C9645B">
        <w:t>.</w:t>
      </w:r>
      <w:r w:rsidR="00F11378">
        <w:t>[online]</w:t>
      </w:r>
      <w:r w:rsidR="00C807EB">
        <w:t xml:space="preserve"> </w:t>
      </w:r>
      <w:r w:rsidR="009543DF">
        <w:t xml:space="preserve">                            </w:t>
      </w:r>
      <w:hyperlink r:id="rId13" w:history="1">
        <w:r w:rsidR="009543DF" w:rsidRPr="008F1045">
          <w:rPr>
            <w:rStyle w:val="Hyperlink"/>
          </w:rPr>
          <w:t>https://doi.org/10.1108/978-1-78973-487-420201006</w:t>
        </w:r>
      </w:hyperlink>
      <w:r w:rsidR="009B3EA7">
        <w:t xml:space="preserve"> </w:t>
      </w:r>
      <w:r w:rsidR="0008052C">
        <w:t xml:space="preserve">(Accessed 3 </w:t>
      </w:r>
      <w:r w:rsidR="009B3EA7">
        <w:t>April</w:t>
      </w:r>
      <w:r w:rsidR="0008052C">
        <w:t xml:space="preserve"> 2023)</w:t>
      </w:r>
      <w:bookmarkStart w:id="55" w:name="_Hlk133419380"/>
    </w:p>
    <w:p w14:paraId="2662A869" w14:textId="75416925" w:rsidR="00DD5D22" w:rsidRDefault="00DD5D22" w:rsidP="77FD8113">
      <w:r>
        <w:t xml:space="preserve">Chong, </w:t>
      </w:r>
      <w:r w:rsidR="00E543F8">
        <w:t>J</w:t>
      </w:r>
      <w:r>
        <w:t xml:space="preserve">.Y., Ching, A.H., </w:t>
      </w:r>
      <w:r w:rsidR="00150B6E">
        <w:t xml:space="preserve">Renganathan, </w:t>
      </w:r>
      <w:r w:rsidR="00DA30D2">
        <w:t>Y. (</w:t>
      </w:r>
      <w:r w:rsidR="003B5BE5">
        <w:t xml:space="preserve">2019) Enhancing mentoring </w:t>
      </w:r>
      <w:r w:rsidR="00E543F8">
        <w:t>Experiences through</w:t>
      </w:r>
      <w:r w:rsidR="003B5BE5">
        <w:t xml:space="preserve"> E- mentoring: a systematic </w:t>
      </w:r>
      <w:r w:rsidR="00E543F8">
        <w:t>scoping review</w:t>
      </w:r>
      <w:r w:rsidR="00A62440">
        <w:t xml:space="preserve"> of e-mentoring</w:t>
      </w:r>
      <w:r w:rsidR="00E543F8">
        <w:t xml:space="preserve"> </w:t>
      </w:r>
      <w:r w:rsidR="00A62440">
        <w:t>programs between2000 and 2017.</w:t>
      </w:r>
      <w:r w:rsidR="00E543F8">
        <w:t xml:space="preserve"> Advances in Health Science Education</w:t>
      </w:r>
      <w:r w:rsidR="004C6F00">
        <w:t xml:space="preserve"> .25 pp.195-226[online]</w:t>
      </w:r>
      <w:r w:rsidR="00DA30D2">
        <w:t xml:space="preserve">.                                                                 </w:t>
      </w:r>
      <w:hyperlink r:id="rId14" w:history="1">
        <w:r w:rsidR="00DA30D2" w:rsidRPr="008F1045">
          <w:rPr>
            <w:rStyle w:val="Hyperlink"/>
          </w:rPr>
          <w:t>https://doi.org/10.007/s10459-019-09883-8</w:t>
        </w:r>
      </w:hyperlink>
      <w:r w:rsidR="00DA30D2">
        <w:t xml:space="preserve"> (accessed </w:t>
      </w:r>
    </w:p>
    <w:p w14:paraId="76F08C4D" w14:textId="3A1C1DC5" w:rsidR="00B549EE" w:rsidRDefault="00B549EE" w:rsidP="77FD8113">
      <w:r>
        <w:t xml:space="preserve">Clutterbuck, d. &amp; Ragins, </w:t>
      </w:r>
      <w:r w:rsidR="00077D44">
        <w:t>B. R.</w:t>
      </w:r>
      <w:r w:rsidR="00353582">
        <w:t xml:space="preserve"> (2002) Mentoring and diversity. Oxford: Butterworth-</w:t>
      </w:r>
      <w:r w:rsidR="00077D44">
        <w:t>H</w:t>
      </w:r>
      <w:r w:rsidR="00353582">
        <w:t>einemann</w:t>
      </w:r>
      <w:r w:rsidR="00077D44">
        <w:t>.</w:t>
      </w:r>
    </w:p>
    <w:p w14:paraId="58795B8A" w14:textId="7BE6336B" w:rsidR="005318F8" w:rsidRDefault="005318F8" w:rsidP="77FD8113">
      <w:r>
        <w:t>Clutterbuck</w:t>
      </w:r>
      <w:r w:rsidR="003E583C">
        <w:t>, d., &amp; Megginson. D., (2005). An Empirical stud</w:t>
      </w:r>
      <w:r w:rsidR="000E7734">
        <w:t>y of Executive Coaching and Mentoring outcomes</w:t>
      </w:r>
      <w:r w:rsidR="000E7734" w:rsidRPr="00714FFC">
        <w:rPr>
          <w:i/>
          <w:iCs/>
        </w:rPr>
        <w:t xml:space="preserve">, </w:t>
      </w:r>
      <w:r w:rsidR="00714FFC" w:rsidRPr="00714FFC">
        <w:rPr>
          <w:i/>
          <w:iCs/>
        </w:rPr>
        <w:t>international</w:t>
      </w:r>
      <w:r w:rsidR="000E7734" w:rsidRPr="00714FFC">
        <w:rPr>
          <w:i/>
          <w:iCs/>
        </w:rPr>
        <w:t xml:space="preserve"> journal of Evidence Based Coaching and Mentoring,</w:t>
      </w:r>
      <w:r w:rsidR="00BD4B48">
        <w:t xml:space="preserve"> 3(2), pp.1-</w:t>
      </w:r>
      <w:r w:rsidR="002D32BB">
        <w:t>14. [</w:t>
      </w:r>
      <w:r w:rsidR="00BD4B48">
        <w:t>online]</w:t>
      </w:r>
      <w:r w:rsidR="002D32BB">
        <w:t xml:space="preserve">  </w:t>
      </w:r>
      <w:hyperlink r:id="rId15" w:history="1">
        <w:r w:rsidR="002D32BB" w:rsidRPr="008F1045">
          <w:rPr>
            <w:rStyle w:val="Hyperlink"/>
          </w:rPr>
          <w:t>https://radar.brookes.ac.uk/radar/items/5465d5fb-72c3-4e95-9348-7e5dcOFcb9a9/1/</w:t>
        </w:r>
      </w:hyperlink>
      <w:r w:rsidR="002D32BB">
        <w:t xml:space="preserve"> ( Acessed </w:t>
      </w:r>
    </w:p>
    <w:p w14:paraId="4EDCED46" w14:textId="451795FE" w:rsidR="00853420" w:rsidRDefault="00853420" w:rsidP="77FD8113">
      <w:r>
        <w:t>Clutterbuck</w:t>
      </w:r>
      <w:r w:rsidR="008D1382">
        <w:t>, D. (2005) Establishing</w:t>
      </w:r>
      <w:r w:rsidR="00F52603">
        <w:t xml:space="preserve"> and maintaining mentoring relationships: an overview</w:t>
      </w:r>
      <w:r w:rsidR="003157AB">
        <w:t xml:space="preserve"> </w:t>
      </w:r>
      <w:r w:rsidR="00F52603">
        <w:t xml:space="preserve">of </w:t>
      </w:r>
      <w:r w:rsidR="003157AB">
        <w:t>mentor and</w:t>
      </w:r>
      <w:r w:rsidR="00F52603">
        <w:t xml:space="preserve"> mentee competencies</w:t>
      </w:r>
      <w:r w:rsidR="00FA19BC">
        <w:t xml:space="preserve">. </w:t>
      </w:r>
      <w:r w:rsidR="003157AB" w:rsidRPr="003157AB">
        <w:rPr>
          <w:i/>
          <w:iCs/>
        </w:rPr>
        <w:t>Journal of</w:t>
      </w:r>
      <w:r w:rsidR="00FA19BC" w:rsidRPr="003157AB">
        <w:rPr>
          <w:i/>
          <w:iCs/>
        </w:rPr>
        <w:t xml:space="preserve"> Human Resource Management</w:t>
      </w:r>
      <w:r w:rsidR="00FA19BC">
        <w:t xml:space="preserve"> 3(</w:t>
      </w:r>
      <w:r w:rsidR="002E421B">
        <w:t>3) [</w:t>
      </w:r>
      <w:r w:rsidR="00A0259A">
        <w:t>online]</w:t>
      </w:r>
      <w:r w:rsidR="002E421B">
        <w:t>.</w:t>
      </w:r>
      <w:r w:rsidR="009B6B86">
        <w:t xml:space="preserve">    </w:t>
      </w:r>
      <w:hyperlink r:id="rId16" w:history="1">
        <w:r w:rsidR="009B6B86" w:rsidRPr="008F1045">
          <w:rPr>
            <w:rStyle w:val="Hyperlink"/>
          </w:rPr>
          <w:t>https://hdl.handle.net/10520/EJC958219</w:t>
        </w:r>
      </w:hyperlink>
      <w:r w:rsidR="009B6B86">
        <w:t xml:space="preserve"> acessed </w:t>
      </w:r>
    </w:p>
    <w:p w14:paraId="2BEC1344" w14:textId="76733EF1" w:rsidR="00EA2438" w:rsidRDefault="00EA2438" w:rsidP="77FD8113">
      <w:r>
        <w:t>Clutterbuck, D. (2008)</w:t>
      </w:r>
      <w:r w:rsidR="008722EC">
        <w:t xml:space="preserve">, </w:t>
      </w:r>
      <w:r w:rsidR="00F0273F">
        <w:t>“What’s</w:t>
      </w:r>
      <w:r w:rsidR="008722EC">
        <w:t xml:space="preserve"> </w:t>
      </w:r>
      <w:r w:rsidR="00F0273F">
        <w:t>happening in</w:t>
      </w:r>
      <w:r w:rsidR="008722EC">
        <w:t xml:space="preserve"> coaching and mentoring?</w:t>
      </w:r>
      <w:r w:rsidR="00F0273F">
        <w:t xml:space="preserve"> A</w:t>
      </w:r>
      <w:r w:rsidR="008722EC">
        <w:t>nd</w:t>
      </w:r>
      <w:r w:rsidR="00F0273F">
        <w:t xml:space="preserve"> what is the difference between them</w:t>
      </w:r>
      <w:r w:rsidR="005D21BC" w:rsidRPr="00FA1E99">
        <w:rPr>
          <w:i/>
          <w:iCs/>
        </w:rPr>
        <w:t xml:space="preserve">. </w:t>
      </w:r>
      <w:r w:rsidR="00FA1E99" w:rsidRPr="00FA1E99">
        <w:rPr>
          <w:i/>
          <w:iCs/>
        </w:rPr>
        <w:t>Development</w:t>
      </w:r>
      <w:r w:rsidR="005D21BC" w:rsidRPr="00FA1E99">
        <w:rPr>
          <w:i/>
          <w:iCs/>
        </w:rPr>
        <w:t xml:space="preserve"> and </w:t>
      </w:r>
      <w:r w:rsidR="00FA1E99" w:rsidRPr="00FA1E99">
        <w:rPr>
          <w:i/>
          <w:iCs/>
        </w:rPr>
        <w:t>Learning in</w:t>
      </w:r>
      <w:r w:rsidR="005D21BC" w:rsidRPr="00FA1E99">
        <w:rPr>
          <w:i/>
          <w:iCs/>
        </w:rPr>
        <w:t xml:space="preserve"> Organizations</w:t>
      </w:r>
      <w:r w:rsidR="006D20D5">
        <w:rPr>
          <w:i/>
          <w:iCs/>
        </w:rPr>
        <w:t>: An international</w:t>
      </w:r>
      <w:r w:rsidR="00894AD5">
        <w:rPr>
          <w:i/>
          <w:iCs/>
        </w:rPr>
        <w:t xml:space="preserve"> journal.</w:t>
      </w:r>
      <w:r w:rsidR="00FA1E99">
        <w:t>22(4), pp.8-10. [online]</w:t>
      </w:r>
      <w:r w:rsidR="002E421B">
        <w:t>.</w:t>
      </w:r>
      <w:hyperlink r:id="rId17" w:history="1">
        <w:r w:rsidR="002E421B" w:rsidRPr="008F1045">
          <w:rPr>
            <w:rStyle w:val="Hyperlink"/>
          </w:rPr>
          <w:t>https://doi.org//10.1108/14777280810886364</w:t>
        </w:r>
      </w:hyperlink>
      <w:r w:rsidR="00902D34">
        <w:t xml:space="preserve"> (</w:t>
      </w:r>
      <w:r w:rsidR="00894AD5">
        <w:t>Accessed</w:t>
      </w:r>
      <w:r w:rsidR="009B0C90">
        <w:t>,</w:t>
      </w:r>
    </w:p>
    <w:p w14:paraId="7F4F0238" w14:textId="68284204" w:rsidR="00D86418" w:rsidRDefault="00D86418" w:rsidP="77FD8113">
      <w:r>
        <w:t>Creating Culture of Inclusion</w:t>
      </w:r>
      <w:r w:rsidR="001C2BE4">
        <w:t>. (2020) UN Women</w:t>
      </w:r>
      <w:r w:rsidR="0044008B">
        <w:t xml:space="preserve">. </w:t>
      </w:r>
      <w:r w:rsidR="009C6CA3">
        <w:t>[online]</w:t>
      </w:r>
      <w:r w:rsidR="0044008B">
        <w:t xml:space="preserve">                     </w:t>
      </w:r>
      <w:hyperlink r:id="rId18" w:history="1">
        <w:r w:rsidR="0044008B" w:rsidRPr="008F1045">
          <w:rPr>
            <w:rStyle w:val="Hyperlink"/>
          </w:rPr>
          <w:t>https://www.weps.org/resource/creating-culture-inclusion</w:t>
        </w:r>
      </w:hyperlink>
      <w:r w:rsidR="0044008B">
        <w:t xml:space="preserve"> ( Accessed</w:t>
      </w:r>
    </w:p>
    <w:p w14:paraId="6358AE1D" w14:textId="2BCDC7CD" w:rsidR="00F87E65" w:rsidRDefault="00F87E65" w:rsidP="77FD8113">
      <w:r>
        <w:t>Day</w:t>
      </w:r>
      <w:r w:rsidR="00E36ED4">
        <w:t xml:space="preserve">, </w:t>
      </w:r>
      <w:r w:rsidR="009B0C90">
        <w:t>D.V.,</w:t>
      </w:r>
      <w:r w:rsidR="00917B95">
        <w:t xml:space="preserve"> </w:t>
      </w:r>
      <w:r w:rsidR="009B0C90">
        <w:t>Fleenor, J.W.</w:t>
      </w:r>
      <w:r w:rsidR="00917B95">
        <w:t>,</w:t>
      </w:r>
      <w:r w:rsidR="00872877">
        <w:t xml:space="preserve"> </w:t>
      </w:r>
      <w:r w:rsidR="00917B95">
        <w:t>Atwater, L.E.</w:t>
      </w:r>
      <w:r w:rsidR="00872877">
        <w:t>, Sturm, R.E.,</w:t>
      </w:r>
      <w:r w:rsidR="00344FE8">
        <w:t xml:space="preserve"> McKee, R.A. (201</w:t>
      </w:r>
      <w:r w:rsidR="00287079">
        <w:t>4</w:t>
      </w:r>
      <w:r w:rsidR="00344FE8">
        <w:t>) Advances in leader and leadership</w:t>
      </w:r>
      <w:r w:rsidR="00794AF2">
        <w:t xml:space="preserve"> development</w:t>
      </w:r>
      <w:r w:rsidR="00794AF2" w:rsidRPr="004E23AA">
        <w:t>: A review of 25 years of research and theory</w:t>
      </w:r>
      <w:r w:rsidR="004E23AA" w:rsidRPr="004E23AA">
        <w:t>.</w:t>
      </w:r>
      <w:r w:rsidR="004E23AA">
        <w:t xml:space="preserve"> </w:t>
      </w:r>
      <w:r w:rsidR="004E23AA" w:rsidRPr="004E23AA">
        <w:rPr>
          <w:i/>
          <w:iCs/>
        </w:rPr>
        <w:t>The Leadership Quarterly</w:t>
      </w:r>
      <w:r w:rsidR="00287079">
        <w:rPr>
          <w:i/>
          <w:iCs/>
        </w:rPr>
        <w:t>.</w:t>
      </w:r>
      <w:r w:rsidR="00287079" w:rsidRPr="00394A61">
        <w:t>25(</w:t>
      </w:r>
      <w:r w:rsidR="00394A61" w:rsidRPr="00394A61">
        <w:t>1) pp.63-</w:t>
      </w:r>
      <w:r w:rsidR="00394A61" w:rsidRPr="00394A61">
        <w:lastRenderedPageBreak/>
        <w:t>82</w:t>
      </w:r>
      <w:r w:rsidR="00394A61">
        <w:t>[</w:t>
      </w:r>
      <w:r w:rsidR="00E36ED4">
        <w:t xml:space="preserve">online]  </w:t>
      </w:r>
      <w:r w:rsidR="001E1CE5">
        <w:t xml:space="preserve"> </w:t>
      </w:r>
      <w:r w:rsidR="00544A4D">
        <w:t xml:space="preserve">     </w:t>
      </w:r>
      <w:r w:rsidR="001E1CE5">
        <w:t xml:space="preserve">                                                                                 </w:t>
      </w:r>
      <w:hyperlink r:id="rId19" w:history="1">
        <w:r w:rsidR="001E1CE5" w:rsidRPr="008F1045">
          <w:rPr>
            <w:rStyle w:val="Hyperlink"/>
          </w:rPr>
          <w:t>https://doi.org/10.1016/j.leaqua.2013.11.004</w:t>
        </w:r>
      </w:hyperlink>
      <w:r w:rsidR="001E1CE5">
        <w:t xml:space="preserve"> ( Acessed</w:t>
      </w:r>
    </w:p>
    <w:p w14:paraId="165D633A" w14:textId="41D82611" w:rsidR="008F3389" w:rsidRDefault="008F3389" w:rsidP="77FD8113">
      <w:r>
        <w:t>Eurat, M., Alderton, J</w:t>
      </w:r>
      <w:r w:rsidR="003535AC">
        <w:t>., Cole, G., &amp; Senker, P. (2000) “Seven</w:t>
      </w:r>
      <w:r w:rsidR="00604FAB">
        <w:t>:</w:t>
      </w:r>
      <w:r w:rsidR="003535AC">
        <w:t xml:space="preserve"> </w:t>
      </w:r>
      <w:r w:rsidR="00604FAB">
        <w:t>Development of</w:t>
      </w:r>
      <w:r w:rsidR="00722398">
        <w:t xml:space="preserve"> Knowledge and</w:t>
      </w:r>
      <w:r w:rsidR="00604FAB">
        <w:t xml:space="preserve"> </w:t>
      </w:r>
      <w:r w:rsidR="00722398">
        <w:t xml:space="preserve">skills at </w:t>
      </w:r>
      <w:r w:rsidR="00604FAB">
        <w:t xml:space="preserve">work”. </w:t>
      </w:r>
      <w:r w:rsidR="00604FAB" w:rsidRPr="00604FAB">
        <w:rPr>
          <w:i/>
          <w:iCs/>
        </w:rPr>
        <w:t>In</w:t>
      </w:r>
      <w:r w:rsidR="00722398" w:rsidRPr="00604FAB">
        <w:rPr>
          <w:i/>
          <w:iCs/>
        </w:rPr>
        <w:t xml:space="preserve"> Differing visions of a learning society</w:t>
      </w:r>
      <w:r w:rsidR="00604FAB">
        <w:t>. Bristol, UK: Policy Press.</w:t>
      </w:r>
      <w:r w:rsidR="0019252D">
        <w:t xml:space="preserve"> </w:t>
      </w:r>
      <w:r w:rsidR="00604FAB">
        <w:t>[online]</w:t>
      </w:r>
      <w:r w:rsidR="0019252D">
        <w:t xml:space="preserve"> </w:t>
      </w:r>
      <w:hyperlink r:id="rId20" w:history="1">
        <w:r w:rsidR="0019252D" w:rsidRPr="008F1045">
          <w:rPr>
            <w:rStyle w:val="Hyperlink"/>
          </w:rPr>
          <w:t>https://doi.org?10.51952/9781847425126.ch007</w:t>
        </w:r>
      </w:hyperlink>
      <w:r w:rsidR="0019252D">
        <w:t xml:space="preserve"> (accessed 2</w:t>
      </w:r>
      <w:r w:rsidR="005318F8">
        <w:t>4 April 2023)</w:t>
      </w:r>
    </w:p>
    <w:p w14:paraId="2770ADA0" w14:textId="7229A1A2" w:rsidR="005E25A7" w:rsidRDefault="005E25A7" w:rsidP="77FD8113">
      <w:r>
        <w:t>Feldman, D.C. &amp; Lankau</w:t>
      </w:r>
      <w:r w:rsidR="0034641E">
        <w:t xml:space="preserve">, M.J. (2005). Executive Coaching: </w:t>
      </w:r>
      <w:r w:rsidR="002E421B">
        <w:t>A</w:t>
      </w:r>
      <w:r w:rsidR="0034641E">
        <w:t xml:space="preserve"> Review </w:t>
      </w:r>
      <w:r w:rsidR="00751D52">
        <w:t xml:space="preserve">and Agenda for Future Research. </w:t>
      </w:r>
      <w:r w:rsidR="00751D52" w:rsidRPr="002E421B">
        <w:rPr>
          <w:i/>
          <w:iCs/>
        </w:rPr>
        <w:t>Journal of management</w:t>
      </w:r>
      <w:r w:rsidR="00751D52">
        <w:t>, 31(6)</w:t>
      </w:r>
      <w:r w:rsidR="002E421B">
        <w:t xml:space="preserve">, pp.829-848. {online].               </w:t>
      </w:r>
      <w:hyperlink r:id="rId21" w:history="1">
        <w:r w:rsidR="002E421B" w:rsidRPr="008F1045">
          <w:rPr>
            <w:rStyle w:val="Hyperlink"/>
          </w:rPr>
          <w:t>https://doi.org/10.1177/0149206305279599</w:t>
        </w:r>
      </w:hyperlink>
      <w:r w:rsidR="002E421B">
        <w:t xml:space="preserve"> ( Accessed </w:t>
      </w:r>
    </w:p>
    <w:p w14:paraId="6DC80842" w14:textId="783D9F17" w:rsidR="00673138" w:rsidRDefault="00673138" w:rsidP="77FD8113">
      <w:r>
        <w:t xml:space="preserve">Forbes Coaches </w:t>
      </w:r>
      <w:r w:rsidR="008D686D">
        <w:t>Council. (</w:t>
      </w:r>
      <w:r>
        <w:t>2017)</w:t>
      </w:r>
      <w:r w:rsidR="00244348">
        <w:t>. The Differences between Coaching And Mentoring.[online]</w:t>
      </w:r>
      <w:hyperlink r:id="rId22" w:history="1">
        <w:r w:rsidR="003D13F8" w:rsidRPr="008F1045">
          <w:rPr>
            <w:rStyle w:val="Hyperlink"/>
          </w:rPr>
          <w:t>https://www.Forbes.com/sites/fopebescoachescouncil/2017/05/15/thedifferences-between-coaching-and-mentoring/?sh=30f1f6154689</w:t>
        </w:r>
      </w:hyperlink>
      <w:r w:rsidR="003D13F8">
        <w:t xml:space="preserve"> (Accessed 23 April 2023)</w:t>
      </w:r>
    </w:p>
    <w:p w14:paraId="67E3AB3F" w14:textId="472763A3" w:rsidR="008D686D" w:rsidRPr="00394A61" w:rsidRDefault="008D686D" w:rsidP="77FD8113">
      <w:r>
        <w:t xml:space="preserve">International Coaching </w:t>
      </w:r>
      <w:r w:rsidR="00AF7A1F">
        <w:t>Federation. (n.d).</w:t>
      </w:r>
      <w:r w:rsidR="00AF7A1F" w:rsidRPr="00C14167">
        <w:rPr>
          <w:i/>
          <w:iCs/>
        </w:rPr>
        <w:t>Core Competencies</w:t>
      </w:r>
      <w:r w:rsidR="00AF7A1F">
        <w:t>.</w:t>
      </w:r>
      <w:r w:rsidR="00C14167">
        <w:t>[online]</w:t>
      </w:r>
      <w:hyperlink r:id="rId23" w:history="1">
        <w:r w:rsidR="004B6300" w:rsidRPr="008F1045">
          <w:rPr>
            <w:rStyle w:val="Hyperlink"/>
          </w:rPr>
          <w:t>https://coachingfederation.org/core-competencies</w:t>
        </w:r>
      </w:hyperlink>
      <w:r w:rsidR="004B6300">
        <w:t xml:space="preserve"> (Accesed 23 April 2023)</w:t>
      </w:r>
    </w:p>
    <w:bookmarkEnd w:id="55"/>
    <w:p w14:paraId="17ED2FBB" w14:textId="4C024688" w:rsidR="00406764" w:rsidRDefault="00C04F89" w:rsidP="00406764">
      <w:r>
        <w:t>Ga</w:t>
      </w:r>
      <w:r w:rsidR="00BF4F39">
        <w:t>llwey,</w:t>
      </w:r>
      <w:r w:rsidR="00100185">
        <w:t xml:space="preserve"> T.W</w:t>
      </w:r>
      <w:r w:rsidR="00406764">
        <w:t>.</w:t>
      </w:r>
      <w:r w:rsidR="00BF4F39">
        <w:t xml:space="preserve"> (2001). </w:t>
      </w:r>
      <w:r w:rsidR="00BF4F39" w:rsidRPr="00406764">
        <w:rPr>
          <w:i/>
          <w:iCs/>
        </w:rPr>
        <w:t>The inner game of work:</w:t>
      </w:r>
      <w:r w:rsidR="00B7062F" w:rsidRPr="00406764">
        <w:rPr>
          <w:i/>
          <w:iCs/>
        </w:rPr>
        <w:t xml:space="preserve"> Focus, </w:t>
      </w:r>
      <w:r w:rsidR="00406764" w:rsidRPr="00406764">
        <w:rPr>
          <w:i/>
          <w:iCs/>
        </w:rPr>
        <w:t xml:space="preserve">learning, </w:t>
      </w:r>
      <w:r w:rsidR="000B578D" w:rsidRPr="00406764">
        <w:rPr>
          <w:i/>
          <w:iCs/>
        </w:rPr>
        <w:t>pleasure,</w:t>
      </w:r>
      <w:r w:rsidR="00406764" w:rsidRPr="00406764">
        <w:rPr>
          <w:i/>
          <w:iCs/>
        </w:rPr>
        <w:t xml:space="preserve"> </w:t>
      </w:r>
      <w:r w:rsidR="00406764" w:rsidRPr="00406764">
        <w:rPr>
          <w:i/>
          <w:iCs/>
        </w:rPr>
        <w:t xml:space="preserve">and </w:t>
      </w:r>
      <w:r w:rsidR="00406764" w:rsidRPr="00406764">
        <w:rPr>
          <w:i/>
          <w:iCs/>
        </w:rPr>
        <w:t>mobility</w:t>
      </w:r>
      <w:r w:rsidR="00406764" w:rsidRPr="00406764">
        <w:rPr>
          <w:i/>
          <w:iCs/>
        </w:rPr>
        <w:t xml:space="preserve"> in the workplace</w:t>
      </w:r>
      <w:r w:rsidR="00406764">
        <w:t>. Random house trade paperbacks.</w:t>
      </w:r>
    </w:p>
    <w:p w14:paraId="26A253DC" w14:textId="3DD74D46" w:rsidR="00100185" w:rsidRDefault="00100185" w:rsidP="00406764">
      <w:r>
        <w:t xml:space="preserve">Gallwey, </w:t>
      </w:r>
      <w:r w:rsidR="00E7102D">
        <w:t>T.W. (</w:t>
      </w:r>
      <w:r w:rsidR="00624EF5">
        <w:t>2017) The inner game of tennis: The classic guide to the mental side of peak performance</w:t>
      </w:r>
      <w:r w:rsidR="00E7102D">
        <w:t>. Pan Macmillan</w:t>
      </w:r>
    </w:p>
    <w:p w14:paraId="03DD252E" w14:textId="03D9094D" w:rsidR="00D42C81" w:rsidRDefault="00EB1444" w:rsidP="00406764">
      <w:r>
        <w:t>Goleman</w:t>
      </w:r>
      <w:r w:rsidR="008578D8">
        <w:t xml:space="preserve">, D. (2002). </w:t>
      </w:r>
      <w:r w:rsidR="008578D8" w:rsidRPr="003157AB">
        <w:rPr>
          <w:i/>
          <w:iCs/>
        </w:rPr>
        <w:t>Emotional intelligence</w:t>
      </w:r>
      <w:r w:rsidR="00316F6D" w:rsidRPr="003157AB">
        <w:rPr>
          <w:i/>
          <w:iCs/>
        </w:rPr>
        <w:t xml:space="preserve">: issues in paradigm </w:t>
      </w:r>
      <w:r w:rsidRPr="003157AB">
        <w:rPr>
          <w:i/>
          <w:iCs/>
        </w:rPr>
        <w:t>building</w:t>
      </w:r>
      <w:r>
        <w:t>. Cambridge University Press</w:t>
      </w:r>
    </w:p>
    <w:p w14:paraId="652AED59" w14:textId="422AC5DA" w:rsidR="008362C0" w:rsidRDefault="008362C0" w:rsidP="00406764">
      <w:r>
        <w:t>Graham</w:t>
      </w:r>
      <w:r w:rsidR="004974AF">
        <w:t xml:space="preserve">, s., Wedman, </w:t>
      </w:r>
      <w:r w:rsidR="00376171">
        <w:t>J</w:t>
      </w:r>
      <w:r w:rsidR="004974AF">
        <w:t>.</w:t>
      </w:r>
      <w:r w:rsidR="00376171">
        <w:t>F</w:t>
      </w:r>
      <w:r w:rsidR="004974AF">
        <w:t>.</w:t>
      </w:r>
      <w:r w:rsidR="00376171">
        <w:t xml:space="preserve">, &amp; Garvin-Kester, B. (1994). </w:t>
      </w:r>
      <w:r w:rsidR="00F4337F">
        <w:t xml:space="preserve">Manager coaching skills: what makes a good </w:t>
      </w:r>
      <w:r w:rsidR="00F76468">
        <w:t xml:space="preserve">coach? </w:t>
      </w:r>
      <w:r w:rsidR="00F76468" w:rsidRPr="00E00BBB">
        <w:rPr>
          <w:i/>
          <w:iCs/>
        </w:rPr>
        <w:t>Performance</w:t>
      </w:r>
      <w:r w:rsidR="00F4337F" w:rsidRPr="00E00BBB">
        <w:rPr>
          <w:i/>
          <w:iCs/>
        </w:rPr>
        <w:t xml:space="preserve"> Improvement Quarterly</w:t>
      </w:r>
      <w:r w:rsidR="00F76468">
        <w:t>, 7(2), pp.81-</w:t>
      </w:r>
      <w:r w:rsidR="00D36801">
        <w:t>94. [</w:t>
      </w:r>
      <w:r w:rsidR="002E421B">
        <w:t xml:space="preserve">online].  </w:t>
      </w:r>
      <w:r w:rsidR="00D36801">
        <w:t xml:space="preserve">  </w:t>
      </w:r>
      <w:r w:rsidR="002E421B">
        <w:t xml:space="preserve">  </w:t>
      </w:r>
      <w:r w:rsidR="00D36801">
        <w:t xml:space="preserve">  </w:t>
      </w:r>
      <w:hyperlink r:id="rId24" w:history="1">
        <w:r w:rsidR="00A0083E" w:rsidRPr="008F1045">
          <w:rPr>
            <w:rStyle w:val="Hyperlink"/>
          </w:rPr>
          <w:t>https://doi.org/10.1111/j.1937-8327.1994.tb00626.x</w:t>
        </w:r>
      </w:hyperlink>
      <w:r w:rsidR="00A0083E">
        <w:t xml:space="preserve">  </w:t>
      </w:r>
    </w:p>
    <w:p w14:paraId="7F197EB3" w14:textId="17B2CD9F" w:rsidR="00DF0745" w:rsidRDefault="00DF0745" w:rsidP="00406764">
      <w:r>
        <w:t>Grant</w:t>
      </w:r>
      <w:r w:rsidR="00CA05D4">
        <w:t>, A.M. (2001). “</w:t>
      </w:r>
      <w:r w:rsidR="009543DF">
        <w:t>Towards a</w:t>
      </w:r>
      <w:r w:rsidR="00CA05D4">
        <w:t xml:space="preserve"> Psychology of coaching</w:t>
      </w:r>
      <w:r w:rsidR="001E2346">
        <w:t xml:space="preserve">. </w:t>
      </w:r>
      <w:r w:rsidR="001E2346" w:rsidRPr="00613B27">
        <w:rPr>
          <w:i/>
          <w:iCs/>
        </w:rPr>
        <w:t>Unpublished manuscript</w:t>
      </w:r>
      <w:r w:rsidR="001E2346">
        <w:t xml:space="preserve"> </w:t>
      </w:r>
      <w:r w:rsidR="006F0DF7">
        <w:t>Sydney. {</w:t>
      </w:r>
      <w:r w:rsidR="001E2346">
        <w:t>online]</w:t>
      </w:r>
      <w:r w:rsidR="00116C7C">
        <w:t xml:space="preserve"> </w:t>
      </w:r>
      <w:bookmarkStart w:id="56" w:name="_Hlk133420473"/>
      <w:r w:rsidR="00116C7C">
        <w:fldChar w:fldCharType="begin"/>
      </w:r>
      <w:r w:rsidR="00116C7C">
        <w:instrText xml:space="preserve"> HYPERLINK "</w:instrText>
      </w:r>
      <w:r w:rsidR="00116C7C" w:rsidRPr="00116C7C">
        <w:instrText>https://doi.org/10.1080/14697017.2013.805159</w:instrText>
      </w:r>
      <w:r w:rsidR="00116C7C">
        <w:instrText xml:space="preserve">" </w:instrText>
      </w:r>
      <w:r w:rsidR="00116C7C">
        <w:fldChar w:fldCharType="separate"/>
      </w:r>
      <w:r w:rsidR="00116C7C" w:rsidRPr="008F1045">
        <w:rPr>
          <w:rStyle w:val="Hyperlink"/>
        </w:rPr>
        <w:t>https://doi.org/10.1080/14697017.2013.805159</w:t>
      </w:r>
      <w:r w:rsidR="00116C7C">
        <w:fldChar w:fldCharType="end"/>
      </w:r>
      <w:r w:rsidR="006F0DF7">
        <w:t xml:space="preserve"> </w:t>
      </w:r>
    </w:p>
    <w:bookmarkEnd w:id="56"/>
    <w:p w14:paraId="6003D21C" w14:textId="733E6701" w:rsidR="00550FB3" w:rsidRDefault="00613B27" w:rsidP="00550FB3">
      <w:r>
        <w:t>Grant</w:t>
      </w:r>
      <w:r w:rsidR="00B12BC4">
        <w:t xml:space="preserve">, </w:t>
      </w:r>
      <w:r w:rsidR="00550FB3">
        <w:t>A.M. (</w:t>
      </w:r>
      <w:r w:rsidR="00CB6844">
        <w:t xml:space="preserve">2014). The efficacy of executive </w:t>
      </w:r>
      <w:r w:rsidR="00844C9C">
        <w:t>coaching in</w:t>
      </w:r>
      <w:r w:rsidR="0036358C">
        <w:t xml:space="preserve"> times of organisational change. </w:t>
      </w:r>
      <w:r w:rsidR="0036358C" w:rsidRPr="00844C9C">
        <w:rPr>
          <w:i/>
          <w:iCs/>
        </w:rPr>
        <w:t>Journal of Change Management,</w:t>
      </w:r>
      <w:r w:rsidR="0036358C">
        <w:t xml:space="preserve"> 14</w:t>
      </w:r>
      <w:r w:rsidR="00550FB3">
        <w:t>(2), pp.258-280[</w:t>
      </w:r>
      <w:r w:rsidR="009B1802">
        <w:t>online</w:t>
      </w:r>
      <w:r w:rsidR="00836546">
        <w:t>].</w:t>
      </w:r>
      <w:r w:rsidR="009B1802">
        <w:t xml:space="preserve"> </w:t>
      </w:r>
      <w:r w:rsidR="00D36801">
        <w:t xml:space="preserve"> </w:t>
      </w:r>
      <w:r w:rsidR="009B1802">
        <w:t xml:space="preserve"> </w:t>
      </w:r>
      <w:r w:rsidR="00D36801">
        <w:t xml:space="preserve"> </w:t>
      </w:r>
      <w:r w:rsidR="00844C9C">
        <w:t xml:space="preserve">        </w:t>
      </w:r>
      <w:r w:rsidR="00550FB3" w:rsidRPr="00550FB3">
        <w:t xml:space="preserve"> </w:t>
      </w:r>
      <w:hyperlink r:id="rId25" w:history="1">
        <w:r w:rsidR="00550FB3" w:rsidRPr="008F1045">
          <w:rPr>
            <w:rStyle w:val="Hyperlink"/>
          </w:rPr>
          <w:t>https://doi.org/10.1080/14697017.2013.805159</w:t>
        </w:r>
      </w:hyperlink>
      <w:r w:rsidR="00550FB3">
        <w:t xml:space="preserve"> </w:t>
      </w:r>
    </w:p>
    <w:p w14:paraId="5BF074CD" w14:textId="2A0FD316" w:rsidR="00E7102D" w:rsidRDefault="00E7102D" w:rsidP="00550FB3">
      <w:r>
        <w:t>Grant, A.M. 92019)</w:t>
      </w:r>
      <w:r w:rsidR="00D469E2">
        <w:t xml:space="preserve"> Coaching psychology: A journey of discovery and development</w:t>
      </w:r>
      <w:r w:rsidR="001D1646">
        <w:t>. Coaching Psychology International,12(1) pp.712</w:t>
      </w:r>
      <w:r w:rsidR="00836546">
        <w:t>[online]</w:t>
      </w:r>
    </w:p>
    <w:p w14:paraId="39F81872" w14:textId="55DF5FA5" w:rsidR="008D63BC" w:rsidRDefault="008D63BC" w:rsidP="00550FB3">
      <w:r>
        <w:t>Gu, Q</w:t>
      </w:r>
      <w:r w:rsidR="00F61CE8">
        <w:t xml:space="preserve">., &amp; Day, C. (2013). Challenges to teacher resilience: Conditions </w:t>
      </w:r>
      <w:r w:rsidR="00E318AB">
        <w:t>count. British</w:t>
      </w:r>
      <w:r w:rsidR="00F10C67">
        <w:t xml:space="preserve"> Educational Research Journal, 39(1), pp.22-</w:t>
      </w:r>
      <w:r w:rsidR="00285849">
        <w:t>44. [</w:t>
      </w:r>
      <w:r w:rsidR="00755534">
        <w:t>online]</w:t>
      </w:r>
    </w:p>
    <w:p w14:paraId="2DFF4CCF" w14:textId="460C1596" w:rsidR="00D976CE" w:rsidRDefault="00D976CE" w:rsidP="00550FB3">
      <w:r>
        <w:t>Hall. C.W. (201</w:t>
      </w:r>
      <w:r w:rsidR="00D413BD">
        <w:t>5) The Coaching Mindset- 8 Ways to think like a coach</w:t>
      </w:r>
      <w:r w:rsidR="00BD7D74">
        <w:t>. Corwin Press.</w:t>
      </w:r>
    </w:p>
    <w:p w14:paraId="2A50687B" w14:textId="20878C3C" w:rsidR="00694CD8" w:rsidRDefault="00694CD8" w:rsidP="00550FB3">
      <w:r>
        <w:t>Hargrove</w:t>
      </w:r>
      <w:r w:rsidR="00CB4C85">
        <w:t xml:space="preserve">, R., (2008) </w:t>
      </w:r>
      <w:r w:rsidR="00CB4C85" w:rsidRPr="00CB4C85">
        <w:rPr>
          <w:i/>
          <w:iCs/>
        </w:rPr>
        <w:t>Masterful coaching</w:t>
      </w:r>
      <w:r w:rsidR="00CB4C85">
        <w:t>. San Francisco. Bass.</w:t>
      </w:r>
    </w:p>
    <w:p w14:paraId="1105AABA" w14:textId="1A8A75F9" w:rsidR="003238FC" w:rsidRDefault="003238FC" w:rsidP="00550FB3">
      <w:r>
        <w:t xml:space="preserve">Harvard Business Review. </w:t>
      </w:r>
      <w:r w:rsidR="00CF0A05">
        <w:t>(2019). The difference between coaching and mentoring. [online]</w:t>
      </w:r>
      <w:hyperlink r:id="rId26" w:history="1">
        <w:r w:rsidR="00E57B59" w:rsidRPr="008F1045">
          <w:rPr>
            <w:rStyle w:val="Hyperlink"/>
          </w:rPr>
          <w:t>https://hbr.org/2019/05/the-difference-between-coaching-and-mentoring</w:t>
        </w:r>
      </w:hyperlink>
      <w:r w:rsidR="00E57B59">
        <w:t xml:space="preserve"> ( Accessed 21 April 2023)</w:t>
      </w:r>
    </w:p>
    <w:p w14:paraId="36AB196E" w14:textId="29879A87" w:rsidR="009B1802" w:rsidRDefault="00F66F85" w:rsidP="00550FB3">
      <w:r>
        <w:lastRenderedPageBreak/>
        <w:t xml:space="preserve">Hawkins, P. (2014). </w:t>
      </w:r>
      <w:r w:rsidR="003B13D7">
        <w:t>Leadership</w:t>
      </w:r>
      <w:r>
        <w:t xml:space="preserve"> team coaching: Developing collective </w:t>
      </w:r>
      <w:r w:rsidR="003B13D7">
        <w:t xml:space="preserve">transformational Leadership. Kogan Page Publishers </w:t>
      </w:r>
    </w:p>
    <w:p w14:paraId="4DE72B8C" w14:textId="3ED639C7" w:rsidR="008248FC" w:rsidRDefault="008248FC" w:rsidP="00550FB3">
      <w:r>
        <w:t xml:space="preserve">Herman, </w:t>
      </w:r>
      <w:r w:rsidR="00580C49">
        <w:t>K., &amp;</w:t>
      </w:r>
      <w:r>
        <w:t xml:space="preserve"> R</w:t>
      </w:r>
      <w:r w:rsidR="00E73F31">
        <w:t xml:space="preserve">einke, </w:t>
      </w:r>
      <w:r w:rsidR="00580C49">
        <w:t>W. (</w:t>
      </w:r>
      <w:r w:rsidR="00E73F31">
        <w:t>2014) stress management for teachers</w:t>
      </w:r>
      <w:r w:rsidR="00580C49">
        <w:t xml:space="preserve">: A Proactive Guide. The </w:t>
      </w:r>
      <w:r w:rsidR="00E83B12">
        <w:t xml:space="preserve">Guilford </w:t>
      </w:r>
      <w:r w:rsidR="00580C49">
        <w:t>Press.</w:t>
      </w:r>
    </w:p>
    <w:p w14:paraId="71F01B87" w14:textId="2F4B6B1A" w:rsidR="00755534" w:rsidRDefault="00107960" w:rsidP="00550FB3">
      <w:r>
        <w:t xml:space="preserve">Kim, </w:t>
      </w:r>
      <w:r w:rsidR="00634665">
        <w:t>S</w:t>
      </w:r>
      <w:r>
        <w:t>.</w:t>
      </w:r>
      <w:r w:rsidR="00634665">
        <w:t>E</w:t>
      </w:r>
      <w:r>
        <w:t>., Kim, M.</w:t>
      </w:r>
      <w:r w:rsidR="00634665">
        <w:t>S</w:t>
      </w:r>
      <w:r>
        <w:t xml:space="preserve">., Kim, </w:t>
      </w:r>
      <w:r w:rsidR="00634665">
        <w:t>Y</w:t>
      </w:r>
      <w:r>
        <w:t>.K</w:t>
      </w:r>
      <w:r w:rsidR="00634665">
        <w:t>. 92017)</w:t>
      </w:r>
      <w:r w:rsidR="003C510E">
        <w:t xml:space="preserve">. </w:t>
      </w:r>
      <w:r w:rsidR="003C510E" w:rsidRPr="006F5A2A">
        <w:rPr>
          <w:i/>
          <w:iCs/>
        </w:rPr>
        <w:t xml:space="preserve">Effects of coaching attitude and </w:t>
      </w:r>
      <w:r w:rsidR="006F5A2A" w:rsidRPr="006F5A2A">
        <w:rPr>
          <w:i/>
          <w:iCs/>
        </w:rPr>
        <w:t>emotional</w:t>
      </w:r>
      <w:r w:rsidR="003C510E" w:rsidRPr="006F5A2A">
        <w:rPr>
          <w:i/>
          <w:iCs/>
        </w:rPr>
        <w:t xml:space="preserve"> intelligence on coach-client relationship and coaching effectiveness, </w:t>
      </w:r>
      <w:r w:rsidR="006F5A2A" w:rsidRPr="006F5A2A">
        <w:rPr>
          <w:i/>
          <w:iCs/>
        </w:rPr>
        <w:t>sustainability</w:t>
      </w:r>
      <w:r w:rsidR="006F5A2A">
        <w:t>, 9(6), pp.985[online]</w:t>
      </w:r>
      <w:r w:rsidR="00644978">
        <w:t>.</w:t>
      </w:r>
    </w:p>
    <w:p w14:paraId="66F051D4" w14:textId="1438BD05" w:rsidR="00644978" w:rsidRDefault="005472C3" w:rsidP="00550FB3">
      <w:r>
        <w:t>Klas</w:t>
      </w:r>
      <w:r w:rsidR="00644978">
        <w:t>an, N., &amp; Clutterbuck, D</w:t>
      </w:r>
      <w:r w:rsidR="00E318AB">
        <w:t>.,</w:t>
      </w:r>
      <w:r w:rsidR="007F5248">
        <w:t xml:space="preserve"> (2012) </w:t>
      </w:r>
      <w:r w:rsidR="007F5248" w:rsidRPr="00063B9F">
        <w:rPr>
          <w:i/>
          <w:iCs/>
        </w:rPr>
        <w:t>Implementing mentoring schemes</w:t>
      </w:r>
      <w:r w:rsidR="00063B9F">
        <w:t>. Routledge.</w:t>
      </w:r>
    </w:p>
    <w:p w14:paraId="243FF50C" w14:textId="1E39AB7E" w:rsidR="00F94EFD" w:rsidRPr="00485C9C" w:rsidRDefault="00F94EFD" w:rsidP="00550FB3">
      <w:pPr>
        <w:rPr>
          <w:i/>
          <w:iCs/>
        </w:rPr>
      </w:pPr>
      <w:r>
        <w:t>Knight, J. (2007</w:t>
      </w:r>
      <w:r w:rsidRPr="00485C9C">
        <w:rPr>
          <w:i/>
          <w:iCs/>
        </w:rPr>
        <w:t xml:space="preserve">) Instructional </w:t>
      </w:r>
      <w:r w:rsidR="00485C9C" w:rsidRPr="00485C9C">
        <w:rPr>
          <w:i/>
          <w:iCs/>
        </w:rPr>
        <w:t xml:space="preserve">Coaching. </w:t>
      </w:r>
      <w:r w:rsidR="00485C9C" w:rsidRPr="00485C9C">
        <w:t>Corwin Press.</w:t>
      </w:r>
    </w:p>
    <w:p w14:paraId="459C317F" w14:textId="4A3EAC2A" w:rsidR="00415799" w:rsidRDefault="00415799" w:rsidP="00550FB3">
      <w:r>
        <w:t>Kram</w:t>
      </w:r>
      <w:r w:rsidR="00412A7D">
        <w:t xml:space="preserve">, </w:t>
      </w:r>
      <w:r w:rsidR="00B90D94">
        <w:t>K</w:t>
      </w:r>
      <w:r w:rsidR="00412A7D">
        <w:t>.</w:t>
      </w:r>
      <w:r w:rsidR="00B90D94">
        <w:t>E</w:t>
      </w:r>
      <w:r w:rsidR="00412A7D">
        <w:t xml:space="preserve">., Isabella, L.A. (1985). Mentoring </w:t>
      </w:r>
      <w:r w:rsidR="00B90D94">
        <w:t>alternatives: The</w:t>
      </w:r>
      <w:r w:rsidR="00383F9C">
        <w:t xml:space="preserve"> role of peer </w:t>
      </w:r>
      <w:r w:rsidR="00B90D94">
        <w:t>relationships in</w:t>
      </w:r>
      <w:r w:rsidR="00383F9C">
        <w:t xml:space="preserve"> career development. Academy of Management Journal</w:t>
      </w:r>
      <w:r w:rsidR="00B90D94">
        <w:t>. [online]</w:t>
      </w:r>
    </w:p>
    <w:p w14:paraId="4B4D9096" w14:textId="77777777" w:rsidR="00BD7D74" w:rsidRDefault="00BD7D74" w:rsidP="00550FB3"/>
    <w:p w14:paraId="0BAD2B83" w14:textId="58A4F4BB" w:rsidR="00506992" w:rsidRDefault="000660C9" w:rsidP="00550FB3">
      <w:r>
        <w:t>Lancer, N.</w:t>
      </w:r>
      <w:r w:rsidR="00A96BFE">
        <w:t>, Clutterbuck, d., &amp; Megginson, D. (2016) Techniques for coaching and mentoring</w:t>
      </w:r>
      <w:r w:rsidR="00285849">
        <w:t>. Routledge</w:t>
      </w:r>
    </w:p>
    <w:p w14:paraId="07BCECA4" w14:textId="72EF4CE1" w:rsidR="00BD7D74" w:rsidRDefault="00BD7D74" w:rsidP="00550FB3">
      <w:r>
        <w:t>Loveless, B. (</w:t>
      </w:r>
      <w:r w:rsidR="000B059A">
        <w:t>2020) Holistic</w:t>
      </w:r>
      <w:r>
        <w:t xml:space="preserve"> Education</w:t>
      </w:r>
      <w:r w:rsidR="00686A04">
        <w:t xml:space="preserve">: a </w:t>
      </w:r>
      <w:r w:rsidR="00794CE8">
        <w:t>Comprehensive</w:t>
      </w:r>
      <w:r w:rsidR="00686A04">
        <w:t xml:space="preserve"> guide. </w:t>
      </w:r>
      <w:r w:rsidR="00741EFB">
        <w:t>W</w:t>
      </w:r>
      <w:r w:rsidR="00686A04">
        <w:t>eblog</w:t>
      </w:r>
      <w:r w:rsidR="00741EFB">
        <w:t>[online</w:t>
      </w:r>
      <w:r w:rsidR="00794CE8">
        <w:t xml:space="preserve">] </w:t>
      </w:r>
      <w:hyperlink r:id="rId27" w:history="1">
        <w:r w:rsidR="00794CE8" w:rsidRPr="008F1045">
          <w:rPr>
            <w:rStyle w:val="Hyperlink"/>
          </w:rPr>
          <w:t>https://www.educationcorner.com/holistic-education.html</w:t>
        </w:r>
      </w:hyperlink>
      <w:r w:rsidR="00794CE8">
        <w:t xml:space="preserve"> (accessed 21 April 2023)</w:t>
      </w:r>
    </w:p>
    <w:p w14:paraId="581756B4" w14:textId="3F74D30B" w:rsidR="00613B27" w:rsidRDefault="00CC1FC3" w:rsidP="00406764">
      <w:r>
        <w:t>Manuti</w:t>
      </w:r>
      <w:r w:rsidR="007203FE">
        <w:t xml:space="preserve">, </w:t>
      </w:r>
      <w:r w:rsidR="008A0D72">
        <w:t>A.</w:t>
      </w:r>
      <w:r w:rsidR="007203FE">
        <w:t xml:space="preserve">, Pastore, S., Scardingno, </w:t>
      </w:r>
      <w:r w:rsidR="008A0D72">
        <w:t>A</w:t>
      </w:r>
      <w:r w:rsidR="007203FE">
        <w:t xml:space="preserve">.F., </w:t>
      </w:r>
      <w:r w:rsidR="00BE49B7">
        <w:t>Giancaspro, M.L., &amp;</w:t>
      </w:r>
      <w:r w:rsidR="008A0D72">
        <w:t xml:space="preserve"> </w:t>
      </w:r>
      <w:r w:rsidR="00BE49B7">
        <w:t>Morciano, D. (2015</w:t>
      </w:r>
      <w:r w:rsidR="00D945A4">
        <w:t xml:space="preserve">) Formal and informal </w:t>
      </w:r>
      <w:r w:rsidR="008A0D72">
        <w:t>learning in</w:t>
      </w:r>
      <w:r w:rsidR="00D945A4">
        <w:t xml:space="preserve"> the workplace: </w:t>
      </w:r>
      <w:r w:rsidR="00D945A4" w:rsidRPr="002C6AF4">
        <w:rPr>
          <w:i/>
          <w:iCs/>
        </w:rPr>
        <w:t xml:space="preserve">A research review. </w:t>
      </w:r>
      <w:r w:rsidR="008A0D72" w:rsidRPr="002C6AF4">
        <w:rPr>
          <w:i/>
          <w:iCs/>
        </w:rPr>
        <w:t>International journal of</w:t>
      </w:r>
      <w:r w:rsidR="00AA6F4D" w:rsidRPr="002C6AF4">
        <w:rPr>
          <w:i/>
          <w:iCs/>
        </w:rPr>
        <w:t xml:space="preserve"> training and development,</w:t>
      </w:r>
      <w:r w:rsidR="00AA6F4D">
        <w:t xml:space="preserve"> 19(1) pp.1-17</w:t>
      </w:r>
    </w:p>
    <w:p w14:paraId="5B6EB2BE" w14:textId="0B66A04D" w:rsidR="00C04F89" w:rsidRDefault="00D525A9" w:rsidP="77FD8113">
      <w:r>
        <w:t>McCarthy, G.</w:t>
      </w:r>
      <w:r w:rsidR="00654177">
        <w:t xml:space="preserve"> </w:t>
      </w:r>
      <w:r>
        <w:t>and</w:t>
      </w:r>
      <w:r w:rsidR="00654177">
        <w:t xml:space="preserve"> </w:t>
      </w:r>
      <w:r>
        <w:t>Milner</w:t>
      </w:r>
      <w:r w:rsidR="00654177">
        <w:t xml:space="preserve">, J. (2013), </w:t>
      </w:r>
      <w:r w:rsidR="002F65E7">
        <w:t>“Managerial</w:t>
      </w:r>
      <w:r w:rsidR="00C02069">
        <w:t xml:space="preserve"> coaching: </w:t>
      </w:r>
      <w:r w:rsidR="002F65E7">
        <w:t>challenges, opportunities</w:t>
      </w:r>
      <w:r w:rsidR="00C02069">
        <w:t xml:space="preserve"> and training”, </w:t>
      </w:r>
      <w:r w:rsidR="002F65E7" w:rsidRPr="002F65E7">
        <w:rPr>
          <w:i/>
          <w:iCs/>
        </w:rPr>
        <w:t>Journal of</w:t>
      </w:r>
      <w:r w:rsidR="00C02069" w:rsidRPr="002F65E7">
        <w:rPr>
          <w:i/>
          <w:iCs/>
        </w:rPr>
        <w:t xml:space="preserve"> Management Development</w:t>
      </w:r>
      <w:r w:rsidR="00183816">
        <w:t>, Vol.32no.7, pp. 768-</w:t>
      </w:r>
      <w:r w:rsidR="00046868">
        <w:t>779. [</w:t>
      </w:r>
      <w:r w:rsidR="008468C6">
        <w:t>online]</w:t>
      </w:r>
      <w:r w:rsidR="00D624FC">
        <w:t>.</w:t>
      </w:r>
      <w:r w:rsidR="008468C6">
        <w:t xml:space="preserve">  </w:t>
      </w:r>
      <w:r w:rsidR="002C6AF4">
        <w:t xml:space="preserve">  </w:t>
      </w:r>
      <w:r w:rsidR="009543DF">
        <w:t xml:space="preserve"> </w:t>
      </w:r>
      <w:r w:rsidR="00116C7C">
        <w:t xml:space="preserve"> </w:t>
      </w:r>
      <w:hyperlink r:id="rId28" w:history="1">
        <w:r w:rsidR="002C6AF4" w:rsidRPr="008F1045">
          <w:rPr>
            <w:rStyle w:val="Hyperlink"/>
          </w:rPr>
          <w:t>https://doi.org/10.1108/JMD-11-2011-0113</w:t>
        </w:r>
      </w:hyperlink>
      <w:r w:rsidR="002C6AF4">
        <w:t xml:space="preserve"> </w:t>
      </w:r>
      <w:r w:rsidR="00BC6307">
        <w:t>(Accessed</w:t>
      </w:r>
      <w:r>
        <w:t xml:space="preserve"> </w:t>
      </w:r>
    </w:p>
    <w:p w14:paraId="47B44F26" w14:textId="13284834" w:rsidR="00836546" w:rsidRDefault="00836546" w:rsidP="77FD8113">
      <w:r>
        <w:t>Miller</w:t>
      </w:r>
      <w:r w:rsidR="00FE3B61">
        <w:t xml:space="preserve">, </w:t>
      </w:r>
      <w:r w:rsidR="00D624FC">
        <w:t>K.J. (</w:t>
      </w:r>
      <w:r w:rsidR="00FE3B61">
        <w:t>2019</w:t>
      </w:r>
      <w:r w:rsidR="00D624FC">
        <w:t>)</w:t>
      </w:r>
      <w:r w:rsidR="00FE3B61">
        <w:t xml:space="preserve">, </w:t>
      </w:r>
      <w:r w:rsidR="00D624FC">
        <w:t>Effective</w:t>
      </w:r>
      <w:r w:rsidR="00FE3B61">
        <w:t xml:space="preserve"> coaching: improving teacher practice</w:t>
      </w:r>
      <w:r w:rsidR="00D624FC">
        <w:t xml:space="preserve"> </w:t>
      </w:r>
      <w:r w:rsidR="00FE3B61">
        <w:t xml:space="preserve">and outcomes for all students. Guildford </w:t>
      </w:r>
      <w:r w:rsidR="00D624FC">
        <w:t>Publications.</w:t>
      </w:r>
    </w:p>
    <w:p w14:paraId="3969C4B4" w14:textId="566FF30A" w:rsidR="00A657CD" w:rsidRDefault="00A657CD" w:rsidP="77FD8113">
      <w:r>
        <w:t>Neal</w:t>
      </w:r>
      <w:r w:rsidR="00DB2146">
        <w:t>, S., Spencer-Arnell, l., &amp; Wilson, L. (2011</w:t>
      </w:r>
      <w:r w:rsidR="00B33F45">
        <w:t xml:space="preserve">). </w:t>
      </w:r>
      <w:r w:rsidR="00B33F45" w:rsidRPr="006C436A">
        <w:rPr>
          <w:i/>
          <w:iCs/>
        </w:rPr>
        <w:t xml:space="preserve">Emotional intelligence </w:t>
      </w:r>
      <w:r w:rsidR="006C436A" w:rsidRPr="006C436A">
        <w:rPr>
          <w:i/>
          <w:iCs/>
        </w:rPr>
        <w:t>coaching: Improving</w:t>
      </w:r>
      <w:r w:rsidR="00907B96" w:rsidRPr="006C436A">
        <w:rPr>
          <w:i/>
          <w:iCs/>
        </w:rPr>
        <w:t xml:space="preserve"> performance </w:t>
      </w:r>
      <w:r w:rsidR="006C436A" w:rsidRPr="006C436A">
        <w:rPr>
          <w:i/>
          <w:iCs/>
        </w:rPr>
        <w:t>for leaders</w:t>
      </w:r>
      <w:r w:rsidR="00907B96" w:rsidRPr="006C436A">
        <w:rPr>
          <w:i/>
          <w:iCs/>
        </w:rPr>
        <w:t xml:space="preserve">, </w:t>
      </w:r>
      <w:r w:rsidR="008362C0" w:rsidRPr="006C436A">
        <w:rPr>
          <w:i/>
          <w:iCs/>
        </w:rPr>
        <w:t>coaches,</w:t>
      </w:r>
      <w:r w:rsidR="00907B96" w:rsidRPr="006C436A">
        <w:rPr>
          <w:i/>
          <w:iCs/>
        </w:rPr>
        <w:t xml:space="preserve"> and the </w:t>
      </w:r>
      <w:r w:rsidR="006C436A" w:rsidRPr="006C436A">
        <w:rPr>
          <w:i/>
          <w:iCs/>
        </w:rPr>
        <w:t>individual.</w:t>
      </w:r>
      <w:r w:rsidR="006C436A">
        <w:t xml:space="preserve"> Kogan Page Publishers.</w:t>
      </w:r>
    </w:p>
    <w:p w14:paraId="509E52D6" w14:textId="4BA55272" w:rsidR="00805002" w:rsidRDefault="00805002" w:rsidP="77FD8113">
      <w:r>
        <w:t xml:space="preserve">Orth, </w:t>
      </w:r>
      <w:r w:rsidR="00D72527">
        <w:t>C.D.</w:t>
      </w:r>
      <w:r>
        <w:t>, Wilkinson, H.E.</w:t>
      </w:r>
      <w:r w:rsidR="00D72527">
        <w:t>, &amp; Benfari, R.C. (1987)</w:t>
      </w:r>
      <w:r w:rsidR="009D405C">
        <w:t xml:space="preserve">. The manager’s role as coach and mentor. </w:t>
      </w:r>
      <w:r w:rsidR="009D405C" w:rsidRPr="00E92646">
        <w:rPr>
          <w:i/>
          <w:iCs/>
        </w:rPr>
        <w:t>Organi</w:t>
      </w:r>
      <w:r w:rsidR="005F2E7B" w:rsidRPr="00E92646">
        <w:rPr>
          <w:i/>
          <w:iCs/>
        </w:rPr>
        <w:t>zational Dynamics</w:t>
      </w:r>
      <w:r w:rsidR="005F2E7B">
        <w:t>, 15(4), pp.66-74. [</w:t>
      </w:r>
      <w:r w:rsidR="008468C6">
        <w:t>online</w:t>
      </w:r>
      <w:r w:rsidR="00E92646">
        <w:t>].</w:t>
      </w:r>
      <w:r w:rsidR="008468C6">
        <w:t xml:space="preserve"> </w:t>
      </w:r>
      <w:r w:rsidR="00F819B6">
        <w:t xml:space="preserve">                                                 </w:t>
      </w:r>
      <w:hyperlink r:id="rId29" w:history="1">
        <w:r w:rsidR="00F819B6" w:rsidRPr="008F1045">
          <w:rPr>
            <w:rStyle w:val="Hyperlink"/>
          </w:rPr>
          <w:t>https://doi.org/10.1016/0090-2616987090045-3</w:t>
        </w:r>
      </w:hyperlink>
      <w:r w:rsidR="00F819B6">
        <w:t xml:space="preserve"> </w:t>
      </w:r>
    </w:p>
    <w:p w14:paraId="055E1CD4" w14:textId="03DFD786" w:rsidR="004F1F3B" w:rsidRDefault="00863C1A" w:rsidP="77FD8113">
      <w:r>
        <w:t>Qing, X., Liao, J., &amp; Zhou, J. (2017)</w:t>
      </w:r>
      <w:r w:rsidR="00CD3935">
        <w:t xml:space="preserve">. A </w:t>
      </w:r>
      <w:r w:rsidR="00BC7B56">
        <w:t>study</w:t>
      </w:r>
      <w:r w:rsidR="00CD3935">
        <w:t xml:space="preserve"> on the impact of coaching </w:t>
      </w:r>
      <w:r w:rsidR="00BC7B56">
        <w:t>behaviours</w:t>
      </w:r>
      <w:r w:rsidR="00CD3935">
        <w:t xml:space="preserve"> on client loyalty in the beauty </w:t>
      </w:r>
      <w:r w:rsidR="00BC7B56">
        <w:t>industry.</w:t>
      </w:r>
      <w:r w:rsidR="00CD3935">
        <w:t xml:space="preserve"> </w:t>
      </w:r>
      <w:r w:rsidR="00CD3935" w:rsidRPr="00BC7B56">
        <w:rPr>
          <w:i/>
          <w:iCs/>
        </w:rPr>
        <w:t xml:space="preserve">Journal of management </w:t>
      </w:r>
      <w:r w:rsidR="00BC7B56" w:rsidRPr="00BC7B56">
        <w:rPr>
          <w:i/>
          <w:iCs/>
        </w:rPr>
        <w:t>development</w:t>
      </w:r>
      <w:r w:rsidR="00CD3935">
        <w:t>, 36(5)</w:t>
      </w:r>
      <w:r w:rsidR="00BC7B56">
        <w:t>, pp.643-655. [online]</w:t>
      </w:r>
    </w:p>
    <w:p w14:paraId="37D37D3D" w14:textId="07AE0E06" w:rsidR="00544A4D" w:rsidRDefault="00544A4D" w:rsidP="77FD8113">
      <w:r>
        <w:t>Parslo</w:t>
      </w:r>
      <w:r w:rsidR="003152AD">
        <w:t>e, E., Leedham</w:t>
      </w:r>
      <w:r w:rsidR="00D83D74">
        <w:t xml:space="preserve">. </w:t>
      </w:r>
      <w:r w:rsidR="003152AD">
        <w:t>M.</w:t>
      </w:r>
      <w:r w:rsidR="00D83D74">
        <w:t xml:space="preserve">, </w:t>
      </w:r>
      <w:r w:rsidR="003152AD">
        <w:t xml:space="preserve">Newell, D. </w:t>
      </w:r>
      <w:r w:rsidR="00D83D74">
        <w:t>(</w:t>
      </w:r>
      <w:r w:rsidR="008468C6">
        <w:t>2022</w:t>
      </w:r>
      <w:r w:rsidR="008468C6" w:rsidRPr="00E92646">
        <w:rPr>
          <w:i/>
          <w:iCs/>
        </w:rPr>
        <w:t>) Coaching</w:t>
      </w:r>
      <w:r w:rsidR="00FF61BA" w:rsidRPr="00E92646">
        <w:rPr>
          <w:i/>
          <w:iCs/>
        </w:rPr>
        <w:t xml:space="preserve"> and </w:t>
      </w:r>
      <w:r w:rsidR="008468C6" w:rsidRPr="00E92646">
        <w:rPr>
          <w:i/>
          <w:iCs/>
        </w:rPr>
        <w:t>Mentoring: Practical</w:t>
      </w:r>
      <w:r w:rsidR="00134BC3" w:rsidRPr="00E92646">
        <w:rPr>
          <w:i/>
          <w:iCs/>
        </w:rPr>
        <w:t xml:space="preserve"> Techniques </w:t>
      </w:r>
      <w:r w:rsidR="00E92646" w:rsidRPr="00E92646">
        <w:rPr>
          <w:i/>
          <w:iCs/>
        </w:rPr>
        <w:t>for</w:t>
      </w:r>
      <w:r w:rsidR="00134BC3" w:rsidRPr="00E92646">
        <w:rPr>
          <w:i/>
          <w:iCs/>
        </w:rPr>
        <w:t xml:space="preserve"> Developing Learning And Performance</w:t>
      </w:r>
      <w:r w:rsidR="008468C6" w:rsidRPr="00E92646">
        <w:rPr>
          <w:i/>
          <w:iCs/>
        </w:rPr>
        <w:t xml:space="preserve">. </w:t>
      </w:r>
      <w:r w:rsidR="008468C6">
        <w:t>Kogan Page.</w:t>
      </w:r>
      <w:r w:rsidR="00FF61BA">
        <w:t xml:space="preserve"> </w:t>
      </w:r>
      <w:r w:rsidR="00D83D74">
        <w:t xml:space="preserve"> </w:t>
      </w:r>
    </w:p>
    <w:p w14:paraId="4567AE5D" w14:textId="36655CC9" w:rsidR="00077D44" w:rsidRDefault="00077D44" w:rsidP="77FD8113">
      <w:r>
        <w:t>Persaud, r</w:t>
      </w:r>
      <w:r w:rsidR="006B433D">
        <w:t xml:space="preserve">. (2001) </w:t>
      </w:r>
      <w:r w:rsidR="006B433D" w:rsidRPr="00E92646">
        <w:rPr>
          <w:i/>
          <w:iCs/>
        </w:rPr>
        <w:t xml:space="preserve">Staying </w:t>
      </w:r>
      <w:r w:rsidR="00E92646" w:rsidRPr="00E92646">
        <w:rPr>
          <w:i/>
          <w:iCs/>
        </w:rPr>
        <w:t>sane: How</w:t>
      </w:r>
      <w:r w:rsidR="006B433D" w:rsidRPr="00E92646">
        <w:rPr>
          <w:i/>
          <w:iCs/>
        </w:rPr>
        <w:t xml:space="preserve"> to make yor mind work for </w:t>
      </w:r>
      <w:r w:rsidR="00E92646" w:rsidRPr="00E92646">
        <w:rPr>
          <w:i/>
          <w:iCs/>
        </w:rPr>
        <w:t xml:space="preserve">you. </w:t>
      </w:r>
      <w:r w:rsidR="00E92646">
        <w:t>London. Bantam</w:t>
      </w:r>
    </w:p>
    <w:p w14:paraId="5BB4D229" w14:textId="1E9712FC" w:rsidR="00FF6B83" w:rsidRDefault="00FF6B83" w:rsidP="77FD8113">
      <w:r>
        <w:t>Peterson</w:t>
      </w:r>
      <w:r w:rsidR="00C502E3">
        <w:t xml:space="preserve">, D. B. (1996) </w:t>
      </w:r>
      <w:r w:rsidR="009770B1">
        <w:t>Executive coaching at work: The art</w:t>
      </w:r>
      <w:r w:rsidR="00683530">
        <w:t xml:space="preserve"> </w:t>
      </w:r>
      <w:r w:rsidR="009770B1">
        <w:t>of one-on-one</w:t>
      </w:r>
      <w:r w:rsidR="00683530">
        <w:t xml:space="preserve"> change. Consulting Psychology </w:t>
      </w:r>
      <w:r w:rsidR="00683530" w:rsidRPr="00EC17A9">
        <w:rPr>
          <w:i/>
          <w:iCs/>
        </w:rPr>
        <w:t>journal: Practice</w:t>
      </w:r>
      <w:r w:rsidR="001667C7" w:rsidRPr="00EC17A9">
        <w:rPr>
          <w:i/>
          <w:iCs/>
        </w:rPr>
        <w:t xml:space="preserve"> and Research,</w:t>
      </w:r>
      <w:r w:rsidR="001667C7">
        <w:t xml:space="preserve"> 48(2), pp.78</w:t>
      </w:r>
      <w:r w:rsidR="0080093B">
        <w:t>-</w:t>
      </w:r>
      <w:r w:rsidR="00EC17A9">
        <w:t>86. [</w:t>
      </w:r>
      <w:r w:rsidR="008468C6">
        <w:t xml:space="preserve">online]  </w:t>
      </w:r>
      <w:r w:rsidR="00EC17A9">
        <w:t xml:space="preserve">                                         </w:t>
      </w:r>
      <w:hyperlink r:id="rId30" w:history="1">
        <w:r w:rsidR="00A44E83" w:rsidRPr="008F1045">
          <w:rPr>
            <w:rStyle w:val="Hyperlink"/>
          </w:rPr>
          <w:t>https://doi.org/10.1037/1061-4087.48.2.78</w:t>
        </w:r>
      </w:hyperlink>
      <w:r w:rsidR="00A44E83">
        <w:t xml:space="preserve"> (accessed </w:t>
      </w:r>
    </w:p>
    <w:p w14:paraId="2E7E4FE0" w14:textId="128E0272" w:rsidR="00B27AC6" w:rsidRDefault="00B27AC6" w:rsidP="77FD8113">
      <w:r>
        <w:lastRenderedPageBreak/>
        <w:t>Rathmell</w:t>
      </w:r>
      <w:r w:rsidR="00B96B14">
        <w:t xml:space="preserve">, </w:t>
      </w:r>
      <w:r w:rsidR="00AB314F">
        <w:t>W</w:t>
      </w:r>
      <w:r w:rsidR="00B96B14">
        <w:t>.</w:t>
      </w:r>
      <w:r w:rsidR="00AB314F">
        <w:t>K</w:t>
      </w:r>
      <w:r w:rsidR="001C10E6">
        <w:t>.</w:t>
      </w:r>
      <w:r w:rsidR="00B96B14">
        <w:t xml:space="preserve">, Brown, </w:t>
      </w:r>
      <w:r w:rsidR="001C10E6">
        <w:t>N</w:t>
      </w:r>
      <w:r w:rsidR="00B96B14">
        <w:t>.</w:t>
      </w:r>
      <w:r w:rsidR="001C10E6">
        <w:t>J</w:t>
      </w:r>
      <w:r w:rsidR="00B96B14">
        <w:t xml:space="preserve">., </w:t>
      </w:r>
      <w:r w:rsidR="001C10E6">
        <w:t>K</w:t>
      </w:r>
      <w:r w:rsidR="00B96B14">
        <w:t>ilburg, R.R. (2019)</w:t>
      </w:r>
      <w:r w:rsidR="00132ED1">
        <w:t xml:space="preserve">. </w:t>
      </w:r>
      <w:r w:rsidR="001C10E6">
        <w:t>Transformation to</w:t>
      </w:r>
      <w:r w:rsidR="00132ED1">
        <w:t xml:space="preserve"> academic leadership. The role of mentorship and executive coaching</w:t>
      </w:r>
      <w:r w:rsidR="00B72A43" w:rsidRPr="008A69CE">
        <w:rPr>
          <w:i/>
          <w:iCs/>
        </w:rPr>
        <w:t>. Consulting Psychology Journal: PracticeandResearch</w:t>
      </w:r>
      <w:r w:rsidR="00B72A43">
        <w:t>,7</w:t>
      </w:r>
      <w:r w:rsidR="00DB5ECB">
        <w:t>1(3), pp.141-</w:t>
      </w:r>
      <w:r w:rsidR="00AB314F">
        <w:t>160. [online]</w:t>
      </w:r>
      <w:r w:rsidR="00604FDA">
        <w:t xml:space="preserve"> </w:t>
      </w:r>
      <w:hyperlink r:id="rId31" w:history="1">
        <w:r w:rsidR="00604FDA" w:rsidRPr="008F1045">
          <w:rPr>
            <w:rStyle w:val="Hyperlink"/>
          </w:rPr>
          <w:t>https://doi.org/10.1037/cpb0000124</w:t>
        </w:r>
      </w:hyperlink>
      <w:r w:rsidR="00604FDA">
        <w:t xml:space="preserve"> </w:t>
      </w:r>
      <w:r w:rsidR="008A69CE">
        <w:t>(accessed</w:t>
      </w:r>
    </w:p>
    <w:p w14:paraId="6F25915D" w14:textId="497B4DA0" w:rsidR="00E80981" w:rsidRDefault="00E80981" w:rsidP="77FD8113">
      <w:r>
        <w:t xml:space="preserve">Stein, E.H. </w:t>
      </w:r>
      <w:r w:rsidR="00464495">
        <w:t>(</w:t>
      </w:r>
      <w:r>
        <w:t>2009) helping-</w:t>
      </w:r>
      <w:r w:rsidR="009F132B">
        <w:t xml:space="preserve">How to </w:t>
      </w:r>
      <w:r w:rsidR="00464495">
        <w:t>offer, give</w:t>
      </w:r>
      <w:r w:rsidR="009F132B">
        <w:t xml:space="preserve"> and receive </w:t>
      </w:r>
      <w:r w:rsidR="00464495">
        <w:t>help. Berrett</w:t>
      </w:r>
      <w:r w:rsidR="009F132B">
        <w:t>-Koehler</w:t>
      </w:r>
      <w:r w:rsidR="00464495">
        <w:t xml:space="preserve"> Publishers.</w:t>
      </w:r>
    </w:p>
    <w:p w14:paraId="49DB7DBD" w14:textId="15C90955" w:rsidR="005F6E45" w:rsidRDefault="005F6E45" w:rsidP="77FD8113">
      <w:r>
        <w:t xml:space="preserve">Strayer, J., &amp; </w:t>
      </w:r>
      <w:r w:rsidR="00D74DB2">
        <w:t xml:space="preserve">Rossett, A. (1994). Coaching </w:t>
      </w:r>
      <w:r w:rsidR="008D3340">
        <w:t xml:space="preserve">sales Performance: </w:t>
      </w:r>
      <w:r w:rsidR="008D3340" w:rsidRPr="008E4699">
        <w:rPr>
          <w:i/>
          <w:iCs/>
        </w:rPr>
        <w:t>A case study</w:t>
      </w:r>
      <w:r w:rsidR="008D2E9D" w:rsidRPr="008E4699">
        <w:rPr>
          <w:i/>
          <w:iCs/>
        </w:rPr>
        <w:t>. Performance improvement quarterly,</w:t>
      </w:r>
      <w:r w:rsidR="008D2E9D">
        <w:t xml:space="preserve"> 7(4</w:t>
      </w:r>
      <w:r w:rsidR="00FB1A33">
        <w:t>), pp.</w:t>
      </w:r>
      <w:r w:rsidR="008D2E9D">
        <w:t xml:space="preserve"> 39</w:t>
      </w:r>
      <w:r w:rsidR="00FB1A33">
        <w:t>-</w:t>
      </w:r>
      <w:r w:rsidR="00E404E4">
        <w:t>53. [</w:t>
      </w:r>
      <w:r w:rsidR="00F819B6">
        <w:t xml:space="preserve">online]                                                                                </w:t>
      </w:r>
      <w:hyperlink r:id="rId32" w:history="1">
        <w:r w:rsidR="00F819B6" w:rsidRPr="008F1045">
          <w:rPr>
            <w:rStyle w:val="Hyperlink"/>
          </w:rPr>
          <w:t>https://doi.org/10.1111/j.1937-8327.1994.tb00649.x</w:t>
        </w:r>
      </w:hyperlink>
      <w:r w:rsidR="009B3EA7">
        <w:t xml:space="preserve"> (Accessed 4 April 2023)</w:t>
      </w:r>
    </w:p>
    <w:p w14:paraId="3D4C5B21" w14:textId="6FF885CF" w:rsidR="00C56D40" w:rsidRDefault="00C56D40" w:rsidP="77FD8113">
      <w:r>
        <w:t>Turner</w:t>
      </w:r>
      <w:r w:rsidR="00ED4329">
        <w:t>,</w:t>
      </w:r>
      <w:r w:rsidR="00A73C3F">
        <w:t xml:space="preserve"> </w:t>
      </w:r>
      <w:r w:rsidR="00ED4329">
        <w:t xml:space="preserve">M. (2017). How coach attitudes impact athlete motivation and performance: a </w:t>
      </w:r>
      <w:r w:rsidR="004D1022">
        <w:t>qualitive study. The coaching Psychologist, 13(1</w:t>
      </w:r>
      <w:r w:rsidR="00A73C3F">
        <w:t>), pp.</w:t>
      </w:r>
      <w:r w:rsidR="004D1022">
        <w:t>24-</w:t>
      </w:r>
      <w:r w:rsidR="00A73C3F">
        <w:t>30. [online]</w:t>
      </w:r>
    </w:p>
    <w:p w14:paraId="6151CE85" w14:textId="04AEAD20" w:rsidR="00841A15" w:rsidRPr="00DF5ABD" w:rsidRDefault="00841A15" w:rsidP="77FD8113">
      <w:r>
        <w:t>Whitmore, J</w:t>
      </w:r>
      <w:r w:rsidR="008B5519">
        <w:t xml:space="preserve">. (2010). </w:t>
      </w:r>
      <w:r w:rsidR="008B5519" w:rsidRPr="00DF5ABD">
        <w:rPr>
          <w:i/>
          <w:iCs/>
        </w:rPr>
        <w:t>Coaching for performance</w:t>
      </w:r>
      <w:r w:rsidR="000C0F83" w:rsidRPr="00DF5ABD">
        <w:rPr>
          <w:i/>
          <w:iCs/>
        </w:rPr>
        <w:t xml:space="preserve">: growing human potential and purpose: The principles and practice </w:t>
      </w:r>
      <w:r w:rsidR="00DF5ABD" w:rsidRPr="00DF5ABD">
        <w:rPr>
          <w:i/>
          <w:iCs/>
        </w:rPr>
        <w:t>of coaching and leadership.</w:t>
      </w:r>
      <w:r w:rsidR="00C04C32">
        <w:rPr>
          <w:i/>
          <w:iCs/>
        </w:rPr>
        <w:t xml:space="preserve"> </w:t>
      </w:r>
      <w:r w:rsidR="00C04C32">
        <w:t>Hachette UK.</w:t>
      </w:r>
    </w:p>
    <w:p w14:paraId="271755EE" w14:textId="66EAB2C8" w:rsidR="77FD8113" w:rsidRDefault="00AA517D" w:rsidP="77FD8113">
      <w:r>
        <w:t>Wilson, C. (2020). Performance</w:t>
      </w:r>
      <w:r w:rsidR="00DF4A6E">
        <w:t xml:space="preserve"> coaching: </w:t>
      </w:r>
      <w:r w:rsidR="00A657CD" w:rsidRPr="00A657CD">
        <w:rPr>
          <w:i/>
          <w:iCs/>
        </w:rPr>
        <w:t>A</w:t>
      </w:r>
      <w:r w:rsidR="00DF4A6E" w:rsidRPr="00A657CD">
        <w:rPr>
          <w:i/>
          <w:iCs/>
        </w:rPr>
        <w:t xml:space="preserve"> complete </w:t>
      </w:r>
      <w:r w:rsidR="0003428C" w:rsidRPr="00A657CD">
        <w:rPr>
          <w:i/>
          <w:iCs/>
        </w:rPr>
        <w:t>guide to</w:t>
      </w:r>
      <w:r w:rsidR="00DF4A6E" w:rsidRPr="00A657CD">
        <w:rPr>
          <w:i/>
          <w:iCs/>
        </w:rPr>
        <w:t xml:space="preserve"> best </w:t>
      </w:r>
      <w:r w:rsidR="0003428C" w:rsidRPr="00A657CD">
        <w:rPr>
          <w:i/>
          <w:iCs/>
        </w:rPr>
        <w:t xml:space="preserve">practice coaching and training. </w:t>
      </w:r>
      <w:r w:rsidR="0003428C">
        <w:t>Kogan page Publishers.</w:t>
      </w:r>
    </w:p>
    <w:p w14:paraId="7C8E3160" w14:textId="7540CB72" w:rsidR="77FD8113" w:rsidRPr="00981DEF" w:rsidRDefault="00D84118" w:rsidP="77FD8113">
      <w:pPr>
        <w:rPr>
          <w:i/>
          <w:iCs/>
        </w:rPr>
      </w:pPr>
      <w:r>
        <w:t>Woo</w:t>
      </w:r>
      <w:r w:rsidR="00E848D6">
        <w:t xml:space="preserve">, H.R./ (2017). </w:t>
      </w:r>
      <w:r w:rsidR="00E848D6" w:rsidRPr="00981DEF">
        <w:rPr>
          <w:i/>
          <w:iCs/>
        </w:rPr>
        <w:t xml:space="preserve">Exploratory Study </w:t>
      </w:r>
      <w:r w:rsidR="002B3AE1" w:rsidRPr="00981DEF">
        <w:rPr>
          <w:i/>
          <w:iCs/>
        </w:rPr>
        <w:t>Examining</w:t>
      </w:r>
      <w:r w:rsidR="00E848D6" w:rsidRPr="00981DEF">
        <w:rPr>
          <w:i/>
          <w:iCs/>
        </w:rPr>
        <w:t xml:space="preserve"> </w:t>
      </w:r>
      <w:r w:rsidR="00981DEF" w:rsidRPr="00981DEF">
        <w:rPr>
          <w:i/>
          <w:iCs/>
        </w:rPr>
        <w:t>the</w:t>
      </w:r>
      <w:r w:rsidR="00E848D6" w:rsidRPr="00981DEF">
        <w:rPr>
          <w:i/>
          <w:iCs/>
        </w:rPr>
        <w:t xml:space="preserve"> </w:t>
      </w:r>
      <w:r w:rsidR="002B3AE1" w:rsidRPr="00981DEF">
        <w:rPr>
          <w:i/>
          <w:iCs/>
        </w:rPr>
        <w:t xml:space="preserve">Joint Impacts </w:t>
      </w:r>
      <w:r w:rsidR="006F35D9" w:rsidRPr="00981DEF">
        <w:rPr>
          <w:i/>
          <w:iCs/>
        </w:rPr>
        <w:t>of</w:t>
      </w:r>
      <w:r w:rsidR="002B3AE1" w:rsidRPr="00981DEF">
        <w:rPr>
          <w:i/>
          <w:iCs/>
        </w:rPr>
        <w:t xml:space="preserve"> Mentoring and Managerial Coaching On Organizational </w:t>
      </w:r>
      <w:r w:rsidR="007B568B" w:rsidRPr="00981DEF">
        <w:rPr>
          <w:i/>
          <w:iCs/>
        </w:rPr>
        <w:t>Commitment</w:t>
      </w:r>
      <w:r w:rsidR="007B568B">
        <w:rPr>
          <w:i/>
          <w:iCs/>
        </w:rPr>
        <w:t>. [</w:t>
      </w:r>
      <w:r w:rsidR="00981DEF">
        <w:rPr>
          <w:i/>
          <w:iCs/>
        </w:rPr>
        <w:t>online</w:t>
      </w:r>
      <w:r w:rsidR="006F35D9">
        <w:rPr>
          <w:i/>
          <w:iCs/>
        </w:rPr>
        <w:t>].</w:t>
      </w:r>
      <w:r w:rsidR="007B568B">
        <w:rPr>
          <w:i/>
          <w:iCs/>
        </w:rPr>
        <w:t xml:space="preserve">                                                    </w:t>
      </w:r>
      <w:hyperlink r:id="rId33" w:history="1">
        <w:r w:rsidR="006F35D9" w:rsidRPr="008F1045">
          <w:rPr>
            <w:rStyle w:val="Hyperlink"/>
            <w:i/>
            <w:iCs/>
          </w:rPr>
          <w:t>https://doi:10.3390/su9020181</w:t>
        </w:r>
      </w:hyperlink>
      <w:r w:rsidR="007B568B">
        <w:rPr>
          <w:i/>
          <w:iCs/>
        </w:rPr>
        <w:t xml:space="preserve"> </w:t>
      </w:r>
    </w:p>
    <w:p w14:paraId="09E3768E" w14:textId="50BFA385" w:rsidR="77FD8113" w:rsidRPr="00981DEF" w:rsidRDefault="77FD8113" w:rsidP="77FD8113">
      <w:pPr>
        <w:rPr>
          <w:i/>
          <w:iCs/>
        </w:rPr>
      </w:pPr>
    </w:p>
    <w:p w14:paraId="630A9B03" w14:textId="0FA080E5" w:rsidR="77FD8113" w:rsidRDefault="77FD8113" w:rsidP="77FD8113"/>
    <w:p w14:paraId="366815A2" w14:textId="0037DAC2" w:rsidR="77FD8113" w:rsidRDefault="77FD8113" w:rsidP="77FD8113"/>
    <w:p w14:paraId="32B762E4" w14:textId="26F9B186" w:rsidR="77FD8113" w:rsidRDefault="77FD8113" w:rsidP="77FD8113"/>
    <w:p w14:paraId="65F0A590" w14:textId="45A77548" w:rsidR="77FD8113" w:rsidRDefault="77FD8113" w:rsidP="77FD8113"/>
    <w:p w14:paraId="0C99EA10" w14:textId="70ADBEFA" w:rsidR="77FD8113" w:rsidRDefault="77FD8113" w:rsidP="77FD8113"/>
    <w:p w14:paraId="5C2711E6" w14:textId="26388756" w:rsidR="77FD8113" w:rsidRDefault="77FD8113" w:rsidP="77FD8113"/>
    <w:p w14:paraId="39AEF878" w14:textId="41202FDF" w:rsidR="77FD8113" w:rsidRDefault="77FD8113" w:rsidP="77FD8113"/>
    <w:p w14:paraId="7F4BC2AD" w14:textId="3422F1B4" w:rsidR="77FD8113" w:rsidRDefault="77FD8113" w:rsidP="77FD8113"/>
    <w:p w14:paraId="6160AF56" w14:textId="6AA6327C" w:rsidR="77FD8113" w:rsidRDefault="77FD8113" w:rsidP="77FD8113"/>
    <w:p w14:paraId="1402AD51" w14:textId="54A6682A" w:rsidR="77FD8113" w:rsidRDefault="77FD8113" w:rsidP="77FD8113"/>
    <w:p w14:paraId="02AA8994" w14:textId="77777777" w:rsidR="00103376" w:rsidRDefault="00103376" w:rsidP="77FD8113"/>
    <w:p w14:paraId="5A1E4B1A" w14:textId="77777777" w:rsidR="00103376" w:rsidRDefault="00103376" w:rsidP="77FD8113"/>
    <w:p w14:paraId="02A331B1" w14:textId="77777777" w:rsidR="00103376" w:rsidRDefault="00103376" w:rsidP="77FD8113"/>
    <w:p w14:paraId="68E3BE4F" w14:textId="77777777" w:rsidR="00103376" w:rsidRDefault="00103376" w:rsidP="77FD8113"/>
    <w:p w14:paraId="5ECDEC9A" w14:textId="77777777" w:rsidR="00103376" w:rsidRDefault="00103376" w:rsidP="77FD8113"/>
    <w:p w14:paraId="5B584743" w14:textId="77777777" w:rsidR="00103376" w:rsidRDefault="00103376" w:rsidP="77FD8113"/>
    <w:p w14:paraId="38670D52" w14:textId="77777777" w:rsidR="00103376" w:rsidRDefault="00103376" w:rsidP="77FD8113"/>
    <w:p w14:paraId="3D209380" w14:textId="6F857381" w:rsidR="00103376" w:rsidRDefault="00103376" w:rsidP="77FD8113"/>
    <w:p w14:paraId="6D60A149" w14:textId="77777777" w:rsidR="00103376" w:rsidRDefault="00103376" w:rsidP="77FD8113"/>
    <w:p w14:paraId="55F152A4" w14:textId="77777777" w:rsidR="00103376" w:rsidRDefault="00103376" w:rsidP="77FD8113"/>
    <w:p w14:paraId="5AB85515" w14:textId="77777777" w:rsidR="00103376" w:rsidRDefault="00103376" w:rsidP="77FD8113"/>
    <w:p w14:paraId="095273C8" w14:textId="77777777" w:rsidR="00E34CE2" w:rsidRDefault="00E34CE2" w:rsidP="77FD8113"/>
    <w:p w14:paraId="4A568CB3" w14:textId="77777777" w:rsidR="00E34CE2" w:rsidRDefault="00E34CE2" w:rsidP="77FD8113"/>
    <w:p w14:paraId="134CFFE0" w14:textId="77777777" w:rsidR="00E34CE2" w:rsidRDefault="00E34CE2" w:rsidP="77FD8113"/>
    <w:p w14:paraId="1B69553F" w14:textId="77777777" w:rsidR="00E34CE2" w:rsidRDefault="00E34CE2" w:rsidP="77FD8113"/>
    <w:p w14:paraId="72EF300E" w14:textId="77777777" w:rsidR="00E34CE2" w:rsidRDefault="00E34CE2" w:rsidP="77FD8113"/>
    <w:p w14:paraId="4E28546D" w14:textId="77777777" w:rsidR="00E34CE2" w:rsidRDefault="00E34CE2" w:rsidP="77FD8113"/>
    <w:p w14:paraId="1BA7271C" w14:textId="77777777" w:rsidR="00E34CE2" w:rsidRDefault="00E34CE2" w:rsidP="77FD8113"/>
    <w:p w14:paraId="0EE53306" w14:textId="339B8A50" w:rsidR="77FD8113" w:rsidRDefault="77FD8113" w:rsidP="77FD8113"/>
    <w:p w14:paraId="3B28B415" w14:textId="77777777" w:rsidR="0030173B" w:rsidRDefault="0030173B" w:rsidP="003F69D6"/>
    <w:p w14:paraId="52CE686E" w14:textId="3780EB1C" w:rsidR="003F69D6" w:rsidRDefault="003F69D6" w:rsidP="002049FE">
      <w:pPr>
        <w:pStyle w:val="Heading2"/>
      </w:pPr>
      <w:r>
        <w:t xml:space="preserve"> </w:t>
      </w:r>
      <w:bookmarkStart w:id="57" w:name="_Toc133241634"/>
      <w:r w:rsidR="002049FE">
        <w:t>Appendix 1</w:t>
      </w:r>
      <w:bookmarkEnd w:id="57"/>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2049FE">
      <w:pPr>
        <w:pStyle w:val="Heading2"/>
      </w:pPr>
      <w:bookmarkStart w:id="58" w:name="_Toc133241635"/>
      <w:r>
        <w:t>Appendix 2</w:t>
      </w:r>
      <w:bookmarkEnd w:id="58"/>
    </w:p>
    <w:sectPr w:rsidR="002049FE" w:rsidRPr="003F69D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43BA9" w14:textId="77777777" w:rsidR="00CD50C1" w:rsidRDefault="00CD50C1" w:rsidP="0040694A">
      <w:pPr>
        <w:spacing w:after="0" w:line="240" w:lineRule="auto"/>
      </w:pPr>
      <w:r>
        <w:separator/>
      </w:r>
    </w:p>
  </w:endnote>
  <w:endnote w:type="continuationSeparator" w:id="0">
    <w:p w14:paraId="680C2762" w14:textId="77777777" w:rsidR="00CD50C1" w:rsidRDefault="00CD50C1" w:rsidP="0040694A">
      <w:pPr>
        <w:spacing w:after="0" w:line="240" w:lineRule="auto"/>
      </w:pPr>
      <w:r>
        <w:continuationSeparator/>
      </w:r>
    </w:p>
  </w:endnote>
  <w:endnote w:type="continuationNotice" w:id="1">
    <w:p w14:paraId="4E0F219E" w14:textId="77777777" w:rsidR="00CD50C1" w:rsidRDefault="00CD50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5BDD6" w14:textId="77777777" w:rsidR="00CD50C1" w:rsidRDefault="00CD50C1" w:rsidP="0040694A">
      <w:pPr>
        <w:spacing w:after="0" w:line="240" w:lineRule="auto"/>
      </w:pPr>
      <w:r>
        <w:separator/>
      </w:r>
    </w:p>
  </w:footnote>
  <w:footnote w:type="continuationSeparator" w:id="0">
    <w:p w14:paraId="7BB2A566" w14:textId="77777777" w:rsidR="00CD50C1" w:rsidRDefault="00CD50C1" w:rsidP="0040694A">
      <w:pPr>
        <w:spacing w:after="0" w:line="240" w:lineRule="auto"/>
      </w:pPr>
      <w:r>
        <w:continuationSeparator/>
      </w:r>
    </w:p>
  </w:footnote>
  <w:footnote w:type="continuationNotice" w:id="1">
    <w:p w14:paraId="4736317B" w14:textId="77777777" w:rsidR="00CD50C1" w:rsidRDefault="00CD50C1">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o8nQIfy/GyFsU+" int2:id="Cz0NzlCt">
      <int2:state int2:value="Rejected" int2:type="AugLoop_Text_Critique"/>
    </int2:textHash>
    <int2:textHash int2:hashCode="Qmy8rfL+hqRdRA" int2:id="emOEN2Fb">
      <int2:state int2:value="Rejected" int2:type="AugLoop_Text_Critique"/>
    </int2:textHash>
    <int2:textHash int2:hashCode="JCk9JOQHpMagbj" int2:id="qyFdUigB">
      <int2:state int2:value="Rejected" int2:type="AugLoop_Text_Critique"/>
    </int2:textHash>
    <int2:bookmark int2:bookmarkName="_Int_D9DAu5SL" int2:invalidationBookmarkName="" int2:hashCode="gRg+Ewpr1g5/o3" int2:id="55Ysejic">
      <int2:state int2:value="Rejected" int2:type="AugLoop_Text_Critique"/>
    </int2:bookmark>
    <int2:bookmark int2:bookmarkName="_Int_GfwrG1Sy" int2:invalidationBookmarkName="" int2:hashCode="a7X/VNNYq0VXgz" int2:id="5jgvaquu">
      <int2:state int2:value="Rejected" int2:type="AugLoop_Text_Critique"/>
    </int2:bookmark>
    <int2:bookmark int2:bookmarkName="_Int_nYMvrzpH" int2:invalidationBookmarkName="" int2:hashCode="SradH0SdDJdch8" int2:id="6M4oL9DL">
      <int2:state int2:value="Rejected" int2:type="AugLoop_Text_Critique"/>
    </int2:bookmark>
    <int2:bookmark int2:bookmarkName="_Int_iUbtuuUG" int2:invalidationBookmarkName="" int2:hashCode="ZanletI6wlweVG" int2:id="A1CSXj6e">
      <int2:state int2:value="Rejected" int2:type="AugLoop_Text_Critique"/>
    </int2:bookmark>
    <int2:bookmark int2:bookmarkName="_Int_FnfzUCRX" int2:invalidationBookmarkName="" int2:hashCode="SradH0SdDJdch8" int2:id="AxSSFGki">
      <int2:state int2:value="Rejected" int2:type="AugLoop_Text_Critique"/>
    </int2:bookmark>
    <int2:bookmark int2:bookmarkName="_Int_UHL07wnz" int2:invalidationBookmarkName="" int2:hashCode="s4nYnOhSAw/+QB" int2:id="B5SgdLVs">
      <int2:state int2:value="Rejected" int2:type="AugLoop_Text_Critique"/>
    </int2:bookmark>
    <int2:bookmark int2:bookmarkName="_Int_9aYD9jGu" int2:invalidationBookmarkName="" int2:hashCode="e3+TZqNgMaC5Vf" int2:id="C7F1jMxn">
      <int2:state int2:value="Rejected" int2:type="AugLoop_Text_Critique"/>
    </int2:bookmark>
    <int2:bookmark int2:bookmarkName="_Int_emHe8oFp" int2:invalidationBookmarkName="" int2:hashCode="Misg/15vGxeaYP" int2:id="EEq0Oh99">
      <int2:state int2:value="Rejected" int2:type="AugLoop_Text_Critique"/>
    </int2:bookmark>
    <int2:bookmark int2:bookmarkName="_Int_5OhzTpH4" int2:invalidationBookmarkName="" int2:hashCode="PP+Hh7LqQ7YUGl" int2:id="GPVI3CoU">
      <int2:state int2:value="Rejected" int2:type="AugLoop_Text_Critique"/>
    </int2:bookmark>
    <int2:bookmark int2:bookmarkName="_Int_apgPHe3V" int2:invalidationBookmarkName="" int2:hashCode="4bg4dPoZm2pTqD" int2:id="Hh7qaSd0">
      <int2:state int2:value="Rejected" int2:type="AugLoop_Text_Critique"/>
    </int2:bookmark>
    <int2:bookmark int2:bookmarkName="_Int_gciBwHHM" int2:invalidationBookmarkName="" int2:hashCode="VRyAVr/dM977IK" int2:id="HpxQyKQD">
      <int2:state int2:value="Rejected" int2:type="AugLoop_Text_Critique"/>
    </int2:bookmark>
    <int2:bookmark int2:bookmarkName="_Int_dJa4Lsiy" int2:invalidationBookmarkName="" int2:hashCode="SradH0SdDJdch8" int2:id="LPXr7k93">
      <int2:state int2:value="Rejected" int2:type="AugLoop_Text_Critique"/>
    </int2:bookmark>
    <int2:bookmark int2:bookmarkName="_Int_8HUtgS63" int2:invalidationBookmarkName="" int2:hashCode="6xX40Nbu8SUY24" int2:id="LiVhSYc4">
      <int2:state int2:value="Rejected" int2:type="AugLoop_Text_Critique"/>
    </int2:bookmark>
    <int2:bookmark int2:bookmarkName="_Int_5y48VSVd" int2:invalidationBookmarkName="" int2:hashCode="wTgK9IZZETlp4J" int2:id="NfEaDW8v">
      <int2:state int2:value="Rejected" int2:type="AugLoop_Text_Critique"/>
    </int2:bookmark>
    <int2:bookmark int2:bookmarkName="_Int_Y9UmdD9I" int2:invalidationBookmarkName="" int2:hashCode="s4nYnOhSAw/+QB" int2:id="QAdi3xro">
      <int2:state int2:value="Rejected" int2:type="AugLoop_Text_Critique"/>
    </int2:bookmark>
    <int2:bookmark int2:bookmarkName="_Int_iZr9EDzt" int2:invalidationBookmarkName="" int2:hashCode="ZanletI6wlweVG" int2:id="RapECbem">
      <int2:state int2:value="Rejected" int2:type="AugLoop_Text_Critique"/>
    </int2:bookmark>
    <int2:bookmark int2:bookmarkName="_Int_JUwI0b4z" int2:invalidationBookmarkName="" int2:hashCode="SradH0SdDJdch8" int2:id="SIdL7MQT">
      <int2:state int2:value="Rejected" int2:type="AugLoop_Text_Critique"/>
    </int2:bookmark>
    <int2:bookmark int2:bookmarkName="_Int_S8qGFMnH" int2:invalidationBookmarkName="" int2:hashCode="4bg4dPoZm2pTqD" int2:id="Tm6n5dCg">
      <int2:state int2:value="Rejected" int2:type="AugLoop_Text_Critique"/>
    </int2:bookmark>
    <int2:bookmark int2:bookmarkName="_Int_01izxSjn" int2:invalidationBookmarkName="" int2:hashCode="s4nYnOhSAw/+QB" int2:id="YmFELSOA">
      <int2:state int2:value="Rejected" int2:type="AugLoop_Text_Critique"/>
    </int2:bookmark>
    <int2:bookmark int2:bookmarkName="_Int_oiZtBgxX" int2:invalidationBookmarkName="" int2:hashCode="VdYP0cZV/W893q" int2:id="dV5BfF7e">
      <int2:state int2:value="Rejected" int2:type="AugLoop_Text_Critique"/>
    </int2:bookmark>
    <int2:bookmark int2:bookmarkName="_Int_8P83WPRQ" int2:invalidationBookmarkName="" int2:hashCode="3Tz7QyFHSxcSbc" int2:id="dVbUQwCY">
      <int2:state int2:value="Rejected" int2:type="AugLoop_Text_Critique"/>
    </int2:bookmark>
    <int2:bookmark int2:bookmarkName="_Int_c3d73k5K" int2:invalidationBookmarkName="" int2:hashCode="m/D4/19di8v/ud" int2:id="eJ0AfOOe">
      <int2:state int2:value="Rejected" int2:type="AugLoop_Text_Critique"/>
    </int2:bookmark>
    <int2:bookmark int2:bookmarkName="_Int_Nu1iBiPH" int2:invalidationBookmarkName="" int2:hashCode="GnfUFiJMu+d6Q5" int2:id="wkXDPcU9">
      <int2:state int2:value="Rejected" int2:type="AugLoop_Text_Critique"/>
    </int2:bookmark>
    <int2:bookmark int2:bookmarkName="_Int_cS8n13g6" int2:invalidationBookmarkName="" int2:hashCode="Misg/15vGxeaYP" int2:id="jVx7RxfT">
      <int2:state int2:value="Rejected" int2:type="AugLoop_Text_Critique"/>
    </int2:bookmark>
    <int2:bookmark int2:bookmarkName="_Int_XZhPHJKK" int2:invalidationBookmarkName="" int2:hashCode="t+k9dDHkK5BmZj" int2:id="mMNlaUn9">
      <int2:state int2:value="Rejected" int2:type="AugLoop_Similarity_SimilarityAnnotation"/>
    </int2:bookmark>
    <int2:bookmark int2:bookmarkName="_Int_NAkkfya8" int2:invalidationBookmarkName="" int2:hashCode="s4nYnOhSAw/+QB" int2:id="sk8fSYlv">
      <int2:state int2:value="Rejected" int2:type="AugLoop_Text_Critique"/>
    </int2:bookmark>
    <int2:bookmark int2:bookmarkName="_Int_PMTwH3c5" int2:invalidationBookmarkName="" int2:hashCode="l5aAn32uSC0xI8" int2:id="uMWAEOdt">
      <int2:state int2:value="Rejected" int2:type="AugLoop_Text_Critique"/>
    </int2:bookmark>
    <int2:bookmark int2:bookmarkName="_Int_78Jrdt08" int2:invalidationBookmarkName="" int2:hashCode="bgRpKtsPHQkKGr" int2:id="v4Vs0PgN">
      <int2:state int2:value="Rejected" int2:type="AugLoop_Similarity_SimilarityAnnotation"/>
    </int2:bookmark>
  </int2:observations>
  <int2:intelligenceSettings>
    <int2:extLst>
      <oel:ext uri="74B372B9-2EFF-4315-9A3F-32BA87CA82B1">
        <int2:goals int2:version="1" int2:formality="1"/>
      </oel:ext>
    </int2:extLst>
  </int2:intelligenceSettings>
  <int2:onDemandWorkflows>
    <int2:onDemandWorkflow int2:type="SimilarityCheck" int2:paragraphVersions="13A64A92-77777777 6D878F9D-5FC5617B 049D6C4E-77777777 26509FF7-42F98699 19DB6AF8-77777777 11A37B25-340D0BAD 79CF9844-1A14AA8B 2C117412-63AE6AD4 4606D4BD-77777777 0F1C3659-390BE860 4BB964D8-77777777 225E9DEB-77777777 22DD05FB-77777777 143B3E36-4E16F8FE 625660F1-77777777 1E8CE651-625B1631 5B6F418C-56327957 6965E481-04FC2A45 58EE40C7-4737F679 48F7542D-77777777 1E6C77B6-6A56EC90 47C96F23-2CDD4968 15B96E1B-2FA49106 05C1B3DD-314A5351 731DE5A5-7B328BC8 5CFFEC44-2C91A6F6 6117DA52-35F14484 6B1F7206-5B1BF35C 30664226-00CBD136 5E0469EB-75EC8511 6A604C76-465BECC1 0B6240E2-43EE715A 535FD4CC-6245E2EC 1E7386E1-6120FFAC 510A2760-51E427DF 0D956C37-7CD48B24 38652165-75C05E90 1ABEE800-3C7009AE 28D70658-4809D9AF 5C1B163D-1541C31B 16310BD0-32202973 42394321-729EE262 79077526-08A434DE 22BE2126-77777777 71B986B2-77777777 1564EEAE-77777777 68FE57E8-757144AF 3ED55503-79943E29 47219298-5DCA93DB 4D82B4E1-32839D04 2635102A-72DC3DA9 06366632-77777777 5CB9DF97-6C7A8A2C 3EB99C18-77777777 516E7A0C-22FC93D7 3CE25596-5159807D 2F32F7CF-0BFA53FD 02BDF452-77777777 5E8AA2F6-78BDC5B0 4ED4753C-3AF7D8AE 33787C7D-2C4E338C 2EC6AD7A-6D896D54 34842C22-31E7F72F 35638206-77777777 741B1FF9-7745F99F 2DDC92CF-77777777 77E52283-1F0A2079 4FF32C66-28BCB71D 543D4368-53679F86 572C7CBB-6E8D893E 7F180738-77777777 2A5F9ADC-77777777 02C898DE-77777777 72047995-77777777 2D02A1D5-1C6F5341 19E3E842-77777777 3162AFC6-7E0E204C 4BFB4F04-53DCE349 46C5754E-06C6D8AE 668E5E4F-7E623B54 2FEB702B-77777777 7F59FE9E-77777777 1FC32242-1BC980A9 2C7F9022-73AA8DF9 294A38D4-77777777 1735EF97-261CC269 27BA87C8-0CFAF11C 74526A4E-2B516BEE 1612CBE3-08ABC81F 35A9244E-5B31ABA9 7376860E-77777777 60715631-6A38AE85 1F4D4D8A-31751F64 08C5DECB-642E8E97 2A98DCC8-7CC5A933 68B97A1D-43D195E5 6962E999-4609AB2A 1D2ACA3A-01F7DFBD 73912A8D-0408ED29 11250CAB-1CF11671 26B640B9-066B9B75 005CE28B-77777777 7E9749D1-292B0DAD 0B21E3F2-77777777 6268257A-77777777 24950200-446EABD3 773AEFF6-4AC62A3A 5F46029A-77777777 61592931-31E5FDCA 514299D0-752F0BE1 468EE5D5-2D563A2E 27DE6D36-4A573044 119551CB-0313905D 0BA46DE8-77777777 5C31CDE6-6CAA5391 2B4DAEBB-77777777 57412530-637FE253 5EDA9165-77777777 4D89A4AF-486CC395 29D07CB0-452AD178 4CA675BF-03DAFE27 40EA1DCA-2A719697 23F76CC3-7736C39F 0359974F-1F0E688D 06CD9B34-642C427F 0354B88A-0C865016 6A57A2E4-36833BBF 3F110435-77777777 16DA9D71-5C194084 093EC233-77777777 46B5172E-2307DE72 2A84D851-10F71805 726126A5-384E9710 0C57A8FC-4BD82F87 3FA41E5E-688287FB 72A7A396-77777777 597989C5-283CF797 45F31660-031E1AC8 34F623FA-441F636F 03366BE6-77777777 11D1FF86-6DF29611 0E73F40E-77777777 747EDDAD-3A0DD981 420B21F8-77777777 52CE6B68-77777777 067ED370-7D50EDD4 24C0E20B-77777777 1202B5C4-77777777 1A43F908-44F8B533 3CB5583D-77777777 68B3BFB5-749FB1DF 2D77A928-42CEB1B0 06DF5BD7-742B45FB 3B28B415-77777777 52CE686E-3780EB1C 61EEA2E2-2A177C38 62053640-6F84F52C 5ABE7B84-77777777 7766DD1E-6897E53F"/>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6685524"/>
    <w:multiLevelType w:val="hybridMultilevel"/>
    <w:tmpl w:val="75D4B02C"/>
    <w:lvl w:ilvl="0" w:tplc="753280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94111C0"/>
    <w:multiLevelType w:val="multilevel"/>
    <w:tmpl w:val="07D6F274"/>
    <w:lvl w:ilvl="0">
      <w:start w:val="1"/>
      <w:numFmt w:val="decimal"/>
      <w:lvlText w:val="%1."/>
      <w:lvlJc w:val="left"/>
      <w:pPr>
        <w:ind w:left="450" w:hanging="450"/>
      </w:pPr>
      <w:rPr>
        <w:rFonts w:hint="default"/>
      </w:rPr>
    </w:lvl>
    <w:lvl w:ilvl="1">
      <w:start w:val="1"/>
      <w:numFmt w:val="decimal"/>
      <w:lvlText w:val="%1.%2."/>
      <w:lvlJc w:val="left"/>
      <w:pPr>
        <w:ind w:left="591" w:hanging="45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27650F55"/>
    <w:multiLevelType w:val="hybridMultilevel"/>
    <w:tmpl w:val="78E0A2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8B513F0"/>
    <w:multiLevelType w:val="multilevel"/>
    <w:tmpl w:val="1A8CCAA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1E6F4F2"/>
    <w:multiLevelType w:val="hybridMultilevel"/>
    <w:tmpl w:val="3CE446A2"/>
    <w:lvl w:ilvl="0" w:tplc="03B69F34">
      <w:start w:val="1"/>
      <w:numFmt w:val="decimal"/>
      <w:lvlText w:val="%1."/>
      <w:lvlJc w:val="left"/>
      <w:pPr>
        <w:ind w:left="720" w:hanging="360"/>
      </w:pPr>
    </w:lvl>
    <w:lvl w:ilvl="1" w:tplc="3078E47E">
      <w:start w:val="1"/>
      <w:numFmt w:val="lowerLetter"/>
      <w:lvlText w:val="%2."/>
      <w:lvlJc w:val="left"/>
      <w:pPr>
        <w:ind w:left="1440" w:hanging="360"/>
      </w:pPr>
    </w:lvl>
    <w:lvl w:ilvl="2" w:tplc="4C281884">
      <w:start w:val="1"/>
      <w:numFmt w:val="lowerRoman"/>
      <w:lvlText w:val="%3."/>
      <w:lvlJc w:val="right"/>
      <w:pPr>
        <w:ind w:left="2160" w:hanging="180"/>
      </w:pPr>
    </w:lvl>
    <w:lvl w:ilvl="3" w:tplc="C5BE8366">
      <w:start w:val="1"/>
      <w:numFmt w:val="decimal"/>
      <w:lvlText w:val="%4."/>
      <w:lvlJc w:val="left"/>
      <w:pPr>
        <w:ind w:left="2880" w:hanging="360"/>
      </w:pPr>
    </w:lvl>
    <w:lvl w:ilvl="4" w:tplc="838ABCF0">
      <w:start w:val="1"/>
      <w:numFmt w:val="lowerLetter"/>
      <w:lvlText w:val="%5."/>
      <w:lvlJc w:val="left"/>
      <w:pPr>
        <w:ind w:left="3600" w:hanging="360"/>
      </w:pPr>
    </w:lvl>
    <w:lvl w:ilvl="5" w:tplc="E0CCA7D6">
      <w:start w:val="1"/>
      <w:numFmt w:val="lowerRoman"/>
      <w:lvlText w:val="%6."/>
      <w:lvlJc w:val="right"/>
      <w:pPr>
        <w:ind w:left="4320" w:hanging="180"/>
      </w:pPr>
    </w:lvl>
    <w:lvl w:ilvl="6" w:tplc="71CC06E8">
      <w:start w:val="1"/>
      <w:numFmt w:val="decimal"/>
      <w:lvlText w:val="%7."/>
      <w:lvlJc w:val="left"/>
      <w:pPr>
        <w:ind w:left="5040" w:hanging="360"/>
      </w:pPr>
    </w:lvl>
    <w:lvl w:ilvl="7" w:tplc="41026328">
      <w:start w:val="1"/>
      <w:numFmt w:val="lowerLetter"/>
      <w:lvlText w:val="%8."/>
      <w:lvlJc w:val="left"/>
      <w:pPr>
        <w:ind w:left="5760" w:hanging="360"/>
      </w:pPr>
    </w:lvl>
    <w:lvl w:ilvl="8" w:tplc="6602F452">
      <w:start w:val="1"/>
      <w:numFmt w:val="lowerRoman"/>
      <w:lvlText w:val="%9."/>
      <w:lvlJc w:val="right"/>
      <w:pPr>
        <w:ind w:left="6480" w:hanging="180"/>
      </w:p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78346F0"/>
    <w:multiLevelType w:val="hybridMultilevel"/>
    <w:tmpl w:val="35CC4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7371F"/>
    <w:multiLevelType w:val="multilevel"/>
    <w:tmpl w:val="CAD84596"/>
    <w:lvl w:ilvl="0">
      <w:start w:val="1"/>
      <w:numFmt w:val="decimal"/>
      <w:lvlText w:val="%1"/>
      <w:lvlJc w:val="left"/>
      <w:pPr>
        <w:ind w:left="450" w:hanging="450"/>
      </w:pPr>
      <w:rPr>
        <w:rFonts w:hint="default"/>
      </w:rPr>
    </w:lvl>
    <w:lvl w:ilvl="1">
      <w:start w:val="2"/>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8DA0E43"/>
    <w:multiLevelType w:val="multilevel"/>
    <w:tmpl w:val="9A6497B8"/>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68071454">
    <w:abstractNumId w:val="12"/>
  </w:num>
  <w:num w:numId="2" w16cid:durableId="1665474376">
    <w:abstractNumId w:val="8"/>
  </w:num>
  <w:num w:numId="3" w16cid:durableId="1470129936">
    <w:abstractNumId w:val="16"/>
  </w:num>
  <w:num w:numId="4" w16cid:durableId="590358987">
    <w:abstractNumId w:val="5"/>
  </w:num>
  <w:num w:numId="5" w16cid:durableId="1213469057">
    <w:abstractNumId w:val="11"/>
  </w:num>
  <w:num w:numId="6" w16cid:durableId="71661998">
    <w:abstractNumId w:val="1"/>
  </w:num>
  <w:num w:numId="7" w16cid:durableId="538249299">
    <w:abstractNumId w:val="6"/>
  </w:num>
  <w:num w:numId="8" w16cid:durableId="2107190362">
    <w:abstractNumId w:val="0"/>
  </w:num>
  <w:num w:numId="9" w16cid:durableId="492792243">
    <w:abstractNumId w:val="19"/>
  </w:num>
  <w:num w:numId="10" w16cid:durableId="47805850">
    <w:abstractNumId w:val="9"/>
  </w:num>
  <w:num w:numId="11" w16cid:durableId="783384457">
    <w:abstractNumId w:val="17"/>
  </w:num>
  <w:num w:numId="12" w16cid:durableId="2100714443">
    <w:abstractNumId w:val="13"/>
  </w:num>
  <w:num w:numId="13" w16cid:durableId="885918962">
    <w:abstractNumId w:val="4"/>
  </w:num>
  <w:num w:numId="14" w16cid:durableId="941648170">
    <w:abstractNumId w:val="7"/>
  </w:num>
  <w:num w:numId="15" w16cid:durableId="615718553">
    <w:abstractNumId w:val="14"/>
  </w:num>
  <w:num w:numId="16" w16cid:durableId="1483543997">
    <w:abstractNumId w:val="2"/>
  </w:num>
  <w:num w:numId="17" w16cid:durableId="988092514">
    <w:abstractNumId w:val="3"/>
  </w:num>
  <w:num w:numId="18" w16cid:durableId="1389760573">
    <w:abstractNumId w:val="10"/>
  </w:num>
  <w:num w:numId="19" w16cid:durableId="188177499">
    <w:abstractNumId w:val="15"/>
  </w:num>
  <w:num w:numId="20" w16cid:durableId="149758979">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racey Hughes (2008698)">
    <w15:presenceInfo w15:providerId="AD" w15:userId="S::2008698@student.uwtsd.ac.uk::bdefa846-902b-485d-ad57-bb49d583c2c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00733"/>
    <w:rsid w:val="000009E9"/>
    <w:rsid w:val="00000B3B"/>
    <w:rsid w:val="00000BED"/>
    <w:rsid w:val="000012C2"/>
    <w:rsid w:val="000017AF"/>
    <w:rsid w:val="000026A4"/>
    <w:rsid w:val="00002A34"/>
    <w:rsid w:val="000032AE"/>
    <w:rsid w:val="0000354F"/>
    <w:rsid w:val="00004334"/>
    <w:rsid w:val="00004BC9"/>
    <w:rsid w:val="00004BE7"/>
    <w:rsid w:val="0000514F"/>
    <w:rsid w:val="000058FC"/>
    <w:rsid w:val="0000662E"/>
    <w:rsid w:val="00006F6E"/>
    <w:rsid w:val="00007411"/>
    <w:rsid w:val="00007EA0"/>
    <w:rsid w:val="00010FC9"/>
    <w:rsid w:val="000110E0"/>
    <w:rsid w:val="0001113C"/>
    <w:rsid w:val="00013B70"/>
    <w:rsid w:val="00014039"/>
    <w:rsid w:val="00016992"/>
    <w:rsid w:val="00016A85"/>
    <w:rsid w:val="00016AC0"/>
    <w:rsid w:val="00017777"/>
    <w:rsid w:val="000178CF"/>
    <w:rsid w:val="000178FF"/>
    <w:rsid w:val="00017A5E"/>
    <w:rsid w:val="00020A10"/>
    <w:rsid w:val="00021594"/>
    <w:rsid w:val="000215C5"/>
    <w:rsid w:val="000216A5"/>
    <w:rsid w:val="00022484"/>
    <w:rsid w:val="000224AC"/>
    <w:rsid w:val="00022C64"/>
    <w:rsid w:val="0002375B"/>
    <w:rsid w:val="00023A4A"/>
    <w:rsid w:val="0002413C"/>
    <w:rsid w:val="000245CA"/>
    <w:rsid w:val="000247A9"/>
    <w:rsid w:val="000256FD"/>
    <w:rsid w:val="000262DE"/>
    <w:rsid w:val="000262E7"/>
    <w:rsid w:val="00027085"/>
    <w:rsid w:val="000277D0"/>
    <w:rsid w:val="00027B3D"/>
    <w:rsid w:val="00027D2A"/>
    <w:rsid w:val="0003055F"/>
    <w:rsid w:val="00030EA0"/>
    <w:rsid w:val="00031DC6"/>
    <w:rsid w:val="0003282D"/>
    <w:rsid w:val="00032A9F"/>
    <w:rsid w:val="00032F3C"/>
    <w:rsid w:val="00032F44"/>
    <w:rsid w:val="00033E58"/>
    <w:rsid w:val="0003428C"/>
    <w:rsid w:val="00034F23"/>
    <w:rsid w:val="00034FD2"/>
    <w:rsid w:val="000351BB"/>
    <w:rsid w:val="0003530D"/>
    <w:rsid w:val="000361CF"/>
    <w:rsid w:val="00036544"/>
    <w:rsid w:val="00040260"/>
    <w:rsid w:val="00040AC5"/>
    <w:rsid w:val="0004173B"/>
    <w:rsid w:val="0004211F"/>
    <w:rsid w:val="00042122"/>
    <w:rsid w:val="0004321D"/>
    <w:rsid w:val="00043371"/>
    <w:rsid w:val="000444C0"/>
    <w:rsid w:val="000445D0"/>
    <w:rsid w:val="000446B0"/>
    <w:rsid w:val="0004513D"/>
    <w:rsid w:val="00045B79"/>
    <w:rsid w:val="00045C47"/>
    <w:rsid w:val="00045DB1"/>
    <w:rsid w:val="00046868"/>
    <w:rsid w:val="00046F48"/>
    <w:rsid w:val="000476EE"/>
    <w:rsid w:val="00047F7F"/>
    <w:rsid w:val="00050102"/>
    <w:rsid w:val="000506CD"/>
    <w:rsid w:val="00050A82"/>
    <w:rsid w:val="00050B54"/>
    <w:rsid w:val="00050B72"/>
    <w:rsid w:val="00050E1F"/>
    <w:rsid w:val="000515A5"/>
    <w:rsid w:val="000515D5"/>
    <w:rsid w:val="00051A34"/>
    <w:rsid w:val="0005376C"/>
    <w:rsid w:val="0005524A"/>
    <w:rsid w:val="00056093"/>
    <w:rsid w:val="0005703C"/>
    <w:rsid w:val="00057372"/>
    <w:rsid w:val="0005783F"/>
    <w:rsid w:val="000578CE"/>
    <w:rsid w:val="00057ACD"/>
    <w:rsid w:val="0006008A"/>
    <w:rsid w:val="00060B8A"/>
    <w:rsid w:val="00060EAD"/>
    <w:rsid w:val="00060EED"/>
    <w:rsid w:val="0006159D"/>
    <w:rsid w:val="00063B9F"/>
    <w:rsid w:val="00064313"/>
    <w:rsid w:val="00064973"/>
    <w:rsid w:val="000654E4"/>
    <w:rsid w:val="0006552C"/>
    <w:rsid w:val="000660C9"/>
    <w:rsid w:val="00066277"/>
    <w:rsid w:val="00066398"/>
    <w:rsid w:val="000665D7"/>
    <w:rsid w:val="0006699B"/>
    <w:rsid w:val="00066F26"/>
    <w:rsid w:val="00070820"/>
    <w:rsid w:val="00070B72"/>
    <w:rsid w:val="00070D1A"/>
    <w:rsid w:val="00071871"/>
    <w:rsid w:val="00072B5C"/>
    <w:rsid w:val="00073842"/>
    <w:rsid w:val="000742B4"/>
    <w:rsid w:val="00075166"/>
    <w:rsid w:val="00075185"/>
    <w:rsid w:val="00075397"/>
    <w:rsid w:val="00075B00"/>
    <w:rsid w:val="0007680C"/>
    <w:rsid w:val="00076F17"/>
    <w:rsid w:val="000774D3"/>
    <w:rsid w:val="00077D44"/>
    <w:rsid w:val="000802B9"/>
    <w:rsid w:val="00080436"/>
    <w:rsid w:val="0008052C"/>
    <w:rsid w:val="00080D52"/>
    <w:rsid w:val="00080E44"/>
    <w:rsid w:val="00081A17"/>
    <w:rsid w:val="00081BEE"/>
    <w:rsid w:val="00083782"/>
    <w:rsid w:val="00083B58"/>
    <w:rsid w:val="00083B6B"/>
    <w:rsid w:val="000843C7"/>
    <w:rsid w:val="00085B1E"/>
    <w:rsid w:val="00085E95"/>
    <w:rsid w:val="00086114"/>
    <w:rsid w:val="0008673E"/>
    <w:rsid w:val="000874B8"/>
    <w:rsid w:val="00087788"/>
    <w:rsid w:val="0008781D"/>
    <w:rsid w:val="00087D08"/>
    <w:rsid w:val="000903D5"/>
    <w:rsid w:val="000914D0"/>
    <w:rsid w:val="00091CE2"/>
    <w:rsid w:val="00092DF7"/>
    <w:rsid w:val="00093883"/>
    <w:rsid w:val="00093A3D"/>
    <w:rsid w:val="0009406E"/>
    <w:rsid w:val="000943A6"/>
    <w:rsid w:val="00094687"/>
    <w:rsid w:val="00095D92"/>
    <w:rsid w:val="0009638E"/>
    <w:rsid w:val="00096B48"/>
    <w:rsid w:val="00096C9D"/>
    <w:rsid w:val="00096FDE"/>
    <w:rsid w:val="000A0A07"/>
    <w:rsid w:val="000A0A97"/>
    <w:rsid w:val="000A124F"/>
    <w:rsid w:val="000A14DB"/>
    <w:rsid w:val="000A1877"/>
    <w:rsid w:val="000A1AF3"/>
    <w:rsid w:val="000A1CC7"/>
    <w:rsid w:val="000A20A4"/>
    <w:rsid w:val="000A22FD"/>
    <w:rsid w:val="000A2520"/>
    <w:rsid w:val="000A2EB2"/>
    <w:rsid w:val="000A41AB"/>
    <w:rsid w:val="000A4F86"/>
    <w:rsid w:val="000A517D"/>
    <w:rsid w:val="000A61C9"/>
    <w:rsid w:val="000A73D1"/>
    <w:rsid w:val="000A7B13"/>
    <w:rsid w:val="000B009E"/>
    <w:rsid w:val="000B059A"/>
    <w:rsid w:val="000B08B9"/>
    <w:rsid w:val="000B0DE2"/>
    <w:rsid w:val="000B0EF5"/>
    <w:rsid w:val="000B1C96"/>
    <w:rsid w:val="000B208C"/>
    <w:rsid w:val="000B25FA"/>
    <w:rsid w:val="000B2EAA"/>
    <w:rsid w:val="000B3030"/>
    <w:rsid w:val="000B4E87"/>
    <w:rsid w:val="000B4F35"/>
    <w:rsid w:val="000B578D"/>
    <w:rsid w:val="000B5995"/>
    <w:rsid w:val="000B658E"/>
    <w:rsid w:val="000B71C8"/>
    <w:rsid w:val="000B74B1"/>
    <w:rsid w:val="000C0284"/>
    <w:rsid w:val="000C0F83"/>
    <w:rsid w:val="000C1361"/>
    <w:rsid w:val="000C2570"/>
    <w:rsid w:val="000C2B18"/>
    <w:rsid w:val="000C320D"/>
    <w:rsid w:val="000C3FA8"/>
    <w:rsid w:val="000C51BB"/>
    <w:rsid w:val="000C5B6D"/>
    <w:rsid w:val="000C5E1B"/>
    <w:rsid w:val="000C62A5"/>
    <w:rsid w:val="000C6DF2"/>
    <w:rsid w:val="000C73FE"/>
    <w:rsid w:val="000D0A6B"/>
    <w:rsid w:val="000D0F91"/>
    <w:rsid w:val="000D1606"/>
    <w:rsid w:val="000D1BC7"/>
    <w:rsid w:val="000D2086"/>
    <w:rsid w:val="000D29FD"/>
    <w:rsid w:val="000D38FA"/>
    <w:rsid w:val="000D40EF"/>
    <w:rsid w:val="000D454B"/>
    <w:rsid w:val="000D4634"/>
    <w:rsid w:val="000D4965"/>
    <w:rsid w:val="000D54B2"/>
    <w:rsid w:val="000D5EF1"/>
    <w:rsid w:val="000D650D"/>
    <w:rsid w:val="000D7400"/>
    <w:rsid w:val="000D7725"/>
    <w:rsid w:val="000D786E"/>
    <w:rsid w:val="000D7A38"/>
    <w:rsid w:val="000E007B"/>
    <w:rsid w:val="000E017C"/>
    <w:rsid w:val="000E018D"/>
    <w:rsid w:val="000E0D58"/>
    <w:rsid w:val="000E2960"/>
    <w:rsid w:val="000E2DEE"/>
    <w:rsid w:val="000E2E07"/>
    <w:rsid w:val="000E4715"/>
    <w:rsid w:val="000E4C6F"/>
    <w:rsid w:val="000E4E37"/>
    <w:rsid w:val="000E4F75"/>
    <w:rsid w:val="000E533E"/>
    <w:rsid w:val="000E53D6"/>
    <w:rsid w:val="000E640B"/>
    <w:rsid w:val="000E65AB"/>
    <w:rsid w:val="000E6A82"/>
    <w:rsid w:val="000E6C63"/>
    <w:rsid w:val="000E6F90"/>
    <w:rsid w:val="000E766A"/>
    <w:rsid w:val="000E7734"/>
    <w:rsid w:val="000E7740"/>
    <w:rsid w:val="000E78BE"/>
    <w:rsid w:val="000E7B0D"/>
    <w:rsid w:val="000E7B17"/>
    <w:rsid w:val="000F114B"/>
    <w:rsid w:val="000F120C"/>
    <w:rsid w:val="000F1357"/>
    <w:rsid w:val="000F229A"/>
    <w:rsid w:val="000F2938"/>
    <w:rsid w:val="000F2AC9"/>
    <w:rsid w:val="000F3906"/>
    <w:rsid w:val="000F40A6"/>
    <w:rsid w:val="000F590F"/>
    <w:rsid w:val="000F6467"/>
    <w:rsid w:val="000F6BC0"/>
    <w:rsid w:val="000F79D3"/>
    <w:rsid w:val="000FA781"/>
    <w:rsid w:val="00100185"/>
    <w:rsid w:val="001010F0"/>
    <w:rsid w:val="00103376"/>
    <w:rsid w:val="001038D3"/>
    <w:rsid w:val="001042C9"/>
    <w:rsid w:val="00104C1F"/>
    <w:rsid w:val="00104D32"/>
    <w:rsid w:val="0010514F"/>
    <w:rsid w:val="00105744"/>
    <w:rsid w:val="00105933"/>
    <w:rsid w:val="00106909"/>
    <w:rsid w:val="001069E1"/>
    <w:rsid w:val="00106FFE"/>
    <w:rsid w:val="00107824"/>
    <w:rsid w:val="00107960"/>
    <w:rsid w:val="00111126"/>
    <w:rsid w:val="00111A6B"/>
    <w:rsid w:val="00111ADD"/>
    <w:rsid w:val="00112038"/>
    <w:rsid w:val="001125F9"/>
    <w:rsid w:val="00112775"/>
    <w:rsid w:val="001129D3"/>
    <w:rsid w:val="00112B40"/>
    <w:rsid w:val="00112C30"/>
    <w:rsid w:val="00112CDB"/>
    <w:rsid w:val="001130F2"/>
    <w:rsid w:val="001139E6"/>
    <w:rsid w:val="0011428F"/>
    <w:rsid w:val="0011442F"/>
    <w:rsid w:val="001152E0"/>
    <w:rsid w:val="001159BE"/>
    <w:rsid w:val="00116C7C"/>
    <w:rsid w:val="00117397"/>
    <w:rsid w:val="00117ABE"/>
    <w:rsid w:val="0012003F"/>
    <w:rsid w:val="00120151"/>
    <w:rsid w:val="001202AB"/>
    <w:rsid w:val="00120399"/>
    <w:rsid w:val="00120746"/>
    <w:rsid w:val="00120BDE"/>
    <w:rsid w:val="00120DAB"/>
    <w:rsid w:val="00122132"/>
    <w:rsid w:val="0012268D"/>
    <w:rsid w:val="0012293B"/>
    <w:rsid w:val="00122C08"/>
    <w:rsid w:val="001234BA"/>
    <w:rsid w:val="001237F5"/>
    <w:rsid w:val="00125613"/>
    <w:rsid w:val="00127074"/>
    <w:rsid w:val="00127A99"/>
    <w:rsid w:val="00131C07"/>
    <w:rsid w:val="00132926"/>
    <w:rsid w:val="00132C94"/>
    <w:rsid w:val="00132C99"/>
    <w:rsid w:val="00132DD6"/>
    <w:rsid w:val="00132ED1"/>
    <w:rsid w:val="001332AA"/>
    <w:rsid w:val="00133F7D"/>
    <w:rsid w:val="00134034"/>
    <w:rsid w:val="001349B2"/>
    <w:rsid w:val="00134BC3"/>
    <w:rsid w:val="00134F26"/>
    <w:rsid w:val="00134FF1"/>
    <w:rsid w:val="001355F7"/>
    <w:rsid w:val="00135AF6"/>
    <w:rsid w:val="00135FD3"/>
    <w:rsid w:val="00140BBC"/>
    <w:rsid w:val="001416D4"/>
    <w:rsid w:val="001422FB"/>
    <w:rsid w:val="00142540"/>
    <w:rsid w:val="00142EBC"/>
    <w:rsid w:val="001430D8"/>
    <w:rsid w:val="00144041"/>
    <w:rsid w:val="0014404A"/>
    <w:rsid w:val="00145B02"/>
    <w:rsid w:val="00145F28"/>
    <w:rsid w:val="001476FD"/>
    <w:rsid w:val="0015027C"/>
    <w:rsid w:val="00150B6E"/>
    <w:rsid w:val="00150F45"/>
    <w:rsid w:val="001533ED"/>
    <w:rsid w:val="00154DCD"/>
    <w:rsid w:val="00155D2D"/>
    <w:rsid w:val="00155DEB"/>
    <w:rsid w:val="00156A7F"/>
    <w:rsid w:val="00157713"/>
    <w:rsid w:val="001601D3"/>
    <w:rsid w:val="00160C6F"/>
    <w:rsid w:val="00160D2E"/>
    <w:rsid w:val="001613D2"/>
    <w:rsid w:val="00161829"/>
    <w:rsid w:val="001622A4"/>
    <w:rsid w:val="0016291B"/>
    <w:rsid w:val="00162FBD"/>
    <w:rsid w:val="0016331F"/>
    <w:rsid w:val="0016394C"/>
    <w:rsid w:val="00163DB1"/>
    <w:rsid w:val="001641C8"/>
    <w:rsid w:val="00165065"/>
    <w:rsid w:val="00165809"/>
    <w:rsid w:val="001667C7"/>
    <w:rsid w:val="00166DEF"/>
    <w:rsid w:val="001672BA"/>
    <w:rsid w:val="00167B78"/>
    <w:rsid w:val="00167BD7"/>
    <w:rsid w:val="00167D6D"/>
    <w:rsid w:val="00170F10"/>
    <w:rsid w:val="00171357"/>
    <w:rsid w:val="00171563"/>
    <w:rsid w:val="00172001"/>
    <w:rsid w:val="00172588"/>
    <w:rsid w:val="001726BE"/>
    <w:rsid w:val="0017289E"/>
    <w:rsid w:val="00172F74"/>
    <w:rsid w:val="00172F7D"/>
    <w:rsid w:val="001731B3"/>
    <w:rsid w:val="0017359D"/>
    <w:rsid w:val="00174323"/>
    <w:rsid w:val="001748C4"/>
    <w:rsid w:val="00174B6D"/>
    <w:rsid w:val="00175BB8"/>
    <w:rsid w:val="00175FB2"/>
    <w:rsid w:val="00176676"/>
    <w:rsid w:val="001773A3"/>
    <w:rsid w:val="00177732"/>
    <w:rsid w:val="00180165"/>
    <w:rsid w:val="0018042C"/>
    <w:rsid w:val="00180E75"/>
    <w:rsid w:val="00180EED"/>
    <w:rsid w:val="00180FE2"/>
    <w:rsid w:val="00181006"/>
    <w:rsid w:val="001828EE"/>
    <w:rsid w:val="0018315B"/>
    <w:rsid w:val="001836B1"/>
    <w:rsid w:val="00183816"/>
    <w:rsid w:val="00183979"/>
    <w:rsid w:val="00183D6D"/>
    <w:rsid w:val="00184341"/>
    <w:rsid w:val="00185029"/>
    <w:rsid w:val="00185A89"/>
    <w:rsid w:val="00185DAF"/>
    <w:rsid w:val="001865D3"/>
    <w:rsid w:val="00186847"/>
    <w:rsid w:val="00186DF4"/>
    <w:rsid w:val="001877DB"/>
    <w:rsid w:val="00187F0D"/>
    <w:rsid w:val="00190079"/>
    <w:rsid w:val="00190306"/>
    <w:rsid w:val="0019030E"/>
    <w:rsid w:val="00190399"/>
    <w:rsid w:val="0019130B"/>
    <w:rsid w:val="00191424"/>
    <w:rsid w:val="0019171C"/>
    <w:rsid w:val="00192290"/>
    <w:rsid w:val="0019252D"/>
    <w:rsid w:val="00193CCF"/>
    <w:rsid w:val="00193E73"/>
    <w:rsid w:val="00193F5D"/>
    <w:rsid w:val="001942FC"/>
    <w:rsid w:val="001944B2"/>
    <w:rsid w:val="00194969"/>
    <w:rsid w:val="00195574"/>
    <w:rsid w:val="00195B17"/>
    <w:rsid w:val="00196E9C"/>
    <w:rsid w:val="001A03DC"/>
    <w:rsid w:val="001A042A"/>
    <w:rsid w:val="001A0CC8"/>
    <w:rsid w:val="001A1287"/>
    <w:rsid w:val="001A14B9"/>
    <w:rsid w:val="001A18B0"/>
    <w:rsid w:val="001A25E6"/>
    <w:rsid w:val="001A31C3"/>
    <w:rsid w:val="001A3215"/>
    <w:rsid w:val="001A3326"/>
    <w:rsid w:val="001A450F"/>
    <w:rsid w:val="001A4B61"/>
    <w:rsid w:val="001A4D50"/>
    <w:rsid w:val="001A722E"/>
    <w:rsid w:val="001A7C4D"/>
    <w:rsid w:val="001B098D"/>
    <w:rsid w:val="001B2B21"/>
    <w:rsid w:val="001B2EAD"/>
    <w:rsid w:val="001B4419"/>
    <w:rsid w:val="001B5544"/>
    <w:rsid w:val="001B60B9"/>
    <w:rsid w:val="001B72F9"/>
    <w:rsid w:val="001C0419"/>
    <w:rsid w:val="001C0968"/>
    <w:rsid w:val="001C10E6"/>
    <w:rsid w:val="001C1B7A"/>
    <w:rsid w:val="001C1CA7"/>
    <w:rsid w:val="001C259C"/>
    <w:rsid w:val="001C2BE4"/>
    <w:rsid w:val="001C2CA6"/>
    <w:rsid w:val="001C412F"/>
    <w:rsid w:val="001C4224"/>
    <w:rsid w:val="001C44F1"/>
    <w:rsid w:val="001C509F"/>
    <w:rsid w:val="001C55C9"/>
    <w:rsid w:val="001C651C"/>
    <w:rsid w:val="001C76DE"/>
    <w:rsid w:val="001C77C8"/>
    <w:rsid w:val="001C7964"/>
    <w:rsid w:val="001C7C4A"/>
    <w:rsid w:val="001C7C81"/>
    <w:rsid w:val="001C7EC1"/>
    <w:rsid w:val="001D00A7"/>
    <w:rsid w:val="001D04BD"/>
    <w:rsid w:val="001D0664"/>
    <w:rsid w:val="001D0C35"/>
    <w:rsid w:val="001D1646"/>
    <w:rsid w:val="001D20DC"/>
    <w:rsid w:val="001D21D9"/>
    <w:rsid w:val="001D2254"/>
    <w:rsid w:val="001D3330"/>
    <w:rsid w:val="001D3741"/>
    <w:rsid w:val="001D3B96"/>
    <w:rsid w:val="001D3BA4"/>
    <w:rsid w:val="001D4DAA"/>
    <w:rsid w:val="001D5305"/>
    <w:rsid w:val="001D5591"/>
    <w:rsid w:val="001D6141"/>
    <w:rsid w:val="001D6622"/>
    <w:rsid w:val="001D7733"/>
    <w:rsid w:val="001E0A03"/>
    <w:rsid w:val="001E1279"/>
    <w:rsid w:val="001E185B"/>
    <w:rsid w:val="001E1CE5"/>
    <w:rsid w:val="001E1DC8"/>
    <w:rsid w:val="001E228F"/>
    <w:rsid w:val="001E2346"/>
    <w:rsid w:val="001E3724"/>
    <w:rsid w:val="001E3823"/>
    <w:rsid w:val="001E427A"/>
    <w:rsid w:val="001E4C75"/>
    <w:rsid w:val="001E5BE7"/>
    <w:rsid w:val="001E6871"/>
    <w:rsid w:val="001E6EC8"/>
    <w:rsid w:val="001E6F49"/>
    <w:rsid w:val="001E732E"/>
    <w:rsid w:val="001E74D9"/>
    <w:rsid w:val="001E7A66"/>
    <w:rsid w:val="001F0543"/>
    <w:rsid w:val="001F0915"/>
    <w:rsid w:val="001F27F9"/>
    <w:rsid w:val="001F3170"/>
    <w:rsid w:val="001F328C"/>
    <w:rsid w:val="001F40B3"/>
    <w:rsid w:val="001F5191"/>
    <w:rsid w:val="001F5437"/>
    <w:rsid w:val="001F678D"/>
    <w:rsid w:val="001F6D63"/>
    <w:rsid w:val="001F70BD"/>
    <w:rsid w:val="001F75BF"/>
    <w:rsid w:val="001F785A"/>
    <w:rsid w:val="001F7A20"/>
    <w:rsid w:val="001F7FBE"/>
    <w:rsid w:val="00200CB1"/>
    <w:rsid w:val="00201591"/>
    <w:rsid w:val="002017F9"/>
    <w:rsid w:val="0020206F"/>
    <w:rsid w:val="00202C30"/>
    <w:rsid w:val="0020384A"/>
    <w:rsid w:val="00203CDE"/>
    <w:rsid w:val="00203E46"/>
    <w:rsid w:val="00203FAA"/>
    <w:rsid w:val="002049FE"/>
    <w:rsid w:val="0020515B"/>
    <w:rsid w:val="00205690"/>
    <w:rsid w:val="002057B2"/>
    <w:rsid w:val="002065E9"/>
    <w:rsid w:val="002077F1"/>
    <w:rsid w:val="00207986"/>
    <w:rsid w:val="002100AC"/>
    <w:rsid w:val="002100F5"/>
    <w:rsid w:val="00212164"/>
    <w:rsid w:val="0021277A"/>
    <w:rsid w:val="0021380A"/>
    <w:rsid w:val="002141B5"/>
    <w:rsid w:val="00214894"/>
    <w:rsid w:val="002149F7"/>
    <w:rsid w:val="002156F1"/>
    <w:rsid w:val="002162D8"/>
    <w:rsid w:val="00216D6B"/>
    <w:rsid w:val="0021723C"/>
    <w:rsid w:val="00217876"/>
    <w:rsid w:val="0021795A"/>
    <w:rsid w:val="00217CF9"/>
    <w:rsid w:val="0022081E"/>
    <w:rsid w:val="00220868"/>
    <w:rsid w:val="00221862"/>
    <w:rsid w:val="00221911"/>
    <w:rsid w:val="00222646"/>
    <w:rsid w:val="002227C6"/>
    <w:rsid w:val="00222B80"/>
    <w:rsid w:val="00222C97"/>
    <w:rsid w:val="00223810"/>
    <w:rsid w:val="00223A8D"/>
    <w:rsid w:val="00223B29"/>
    <w:rsid w:val="00223F29"/>
    <w:rsid w:val="00223F73"/>
    <w:rsid w:val="00224149"/>
    <w:rsid w:val="0022418D"/>
    <w:rsid w:val="00224C16"/>
    <w:rsid w:val="00224F75"/>
    <w:rsid w:val="00226749"/>
    <w:rsid w:val="00227926"/>
    <w:rsid w:val="00227EC2"/>
    <w:rsid w:val="00230261"/>
    <w:rsid w:val="002308B0"/>
    <w:rsid w:val="00231077"/>
    <w:rsid w:val="002340D0"/>
    <w:rsid w:val="00234210"/>
    <w:rsid w:val="0023475A"/>
    <w:rsid w:val="00234AC5"/>
    <w:rsid w:val="0023514E"/>
    <w:rsid w:val="002360E9"/>
    <w:rsid w:val="0023634F"/>
    <w:rsid w:val="002363D4"/>
    <w:rsid w:val="00236895"/>
    <w:rsid w:val="002369D7"/>
    <w:rsid w:val="00236ACE"/>
    <w:rsid w:val="002372CF"/>
    <w:rsid w:val="00237E7D"/>
    <w:rsid w:val="002401FA"/>
    <w:rsid w:val="00241100"/>
    <w:rsid w:val="002414B0"/>
    <w:rsid w:val="00243AAB"/>
    <w:rsid w:val="00243AB6"/>
    <w:rsid w:val="00244079"/>
    <w:rsid w:val="00244107"/>
    <w:rsid w:val="00244348"/>
    <w:rsid w:val="00245451"/>
    <w:rsid w:val="002462B5"/>
    <w:rsid w:val="0024644E"/>
    <w:rsid w:val="0024798F"/>
    <w:rsid w:val="00247C24"/>
    <w:rsid w:val="00247CDD"/>
    <w:rsid w:val="00247F81"/>
    <w:rsid w:val="00251152"/>
    <w:rsid w:val="002511AA"/>
    <w:rsid w:val="00251467"/>
    <w:rsid w:val="0025212E"/>
    <w:rsid w:val="00252393"/>
    <w:rsid w:val="0025265F"/>
    <w:rsid w:val="00252C81"/>
    <w:rsid w:val="00252E68"/>
    <w:rsid w:val="00253236"/>
    <w:rsid w:val="00253D90"/>
    <w:rsid w:val="00254E67"/>
    <w:rsid w:val="00255298"/>
    <w:rsid w:val="002554EF"/>
    <w:rsid w:val="00255FC4"/>
    <w:rsid w:val="002565A0"/>
    <w:rsid w:val="00256A92"/>
    <w:rsid w:val="00257037"/>
    <w:rsid w:val="00260684"/>
    <w:rsid w:val="00260718"/>
    <w:rsid w:val="00260F4B"/>
    <w:rsid w:val="00261DF7"/>
    <w:rsid w:val="00263131"/>
    <w:rsid w:val="00263886"/>
    <w:rsid w:val="00264055"/>
    <w:rsid w:val="00264EF4"/>
    <w:rsid w:val="00265250"/>
    <w:rsid w:val="00265254"/>
    <w:rsid w:val="00265259"/>
    <w:rsid w:val="0026581D"/>
    <w:rsid w:val="00266BE6"/>
    <w:rsid w:val="00267818"/>
    <w:rsid w:val="0027044B"/>
    <w:rsid w:val="00270C27"/>
    <w:rsid w:val="0027147A"/>
    <w:rsid w:val="00271651"/>
    <w:rsid w:val="002718A0"/>
    <w:rsid w:val="00271EAB"/>
    <w:rsid w:val="0027305F"/>
    <w:rsid w:val="0027324E"/>
    <w:rsid w:val="0027355C"/>
    <w:rsid w:val="00274DF8"/>
    <w:rsid w:val="00274E33"/>
    <w:rsid w:val="00274E5A"/>
    <w:rsid w:val="00275632"/>
    <w:rsid w:val="00276765"/>
    <w:rsid w:val="00276A31"/>
    <w:rsid w:val="00276E57"/>
    <w:rsid w:val="002779AB"/>
    <w:rsid w:val="00277B69"/>
    <w:rsid w:val="002802EF"/>
    <w:rsid w:val="00282001"/>
    <w:rsid w:val="002828EB"/>
    <w:rsid w:val="002830AE"/>
    <w:rsid w:val="0028333D"/>
    <w:rsid w:val="0028368B"/>
    <w:rsid w:val="00283BE1"/>
    <w:rsid w:val="00284720"/>
    <w:rsid w:val="002850FB"/>
    <w:rsid w:val="00285668"/>
    <w:rsid w:val="00285849"/>
    <w:rsid w:val="00285D09"/>
    <w:rsid w:val="002862EC"/>
    <w:rsid w:val="00287079"/>
    <w:rsid w:val="002875A6"/>
    <w:rsid w:val="00290279"/>
    <w:rsid w:val="00290A25"/>
    <w:rsid w:val="0029118B"/>
    <w:rsid w:val="002923B4"/>
    <w:rsid w:val="0029430E"/>
    <w:rsid w:val="00294981"/>
    <w:rsid w:val="002949ED"/>
    <w:rsid w:val="002955FF"/>
    <w:rsid w:val="00295D49"/>
    <w:rsid w:val="00295D62"/>
    <w:rsid w:val="00296A1B"/>
    <w:rsid w:val="00296D68"/>
    <w:rsid w:val="00296FAF"/>
    <w:rsid w:val="00297395"/>
    <w:rsid w:val="0029739F"/>
    <w:rsid w:val="002979A2"/>
    <w:rsid w:val="002A00EA"/>
    <w:rsid w:val="002A0719"/>
    <w:rsid w:val="002A2913"/>
    <w:rsid w:val="002A3A64"/>
    <w:rsid w:val="002A3A8E"/>
    <w:rsid w:val="002A5449"/>
    <w:rsid w:val="002A6062"/>
    <w:rsid w:val="002A68F6"/>
    <w:rsid w:val="002A68F8"/>
    <w:rsid w:val="002A6944"/>
    <w:rsid w:val="002B0410"/>
    <w:rsid w:val="002B0A2A"/>
    <w:rsid w:val="002B13F8"/>
    <w:rsid w:val="002B18EC"/>
    <w:rsid w:val="002B1A2C"/>
    <w:rsid w:val="002B1CE4"/>
    <w:rsid w:val="002B2469"/>
    <w:rsid w:val="002B3A8B"/>
    <w:rsid w:val="002B3AE1"/>
    <w:rsid w:val="002B4A05"/>
    <w:rsid w:val="002B5063"/>
    <w:rsid w:val="002B642B"/>
    <w:rsid w:val="002B6E43"/>
    <w:rsid w:val="002B6E88"/>
    <w:rsid w:val="002B7240"/>
    <w:rsid w:val="002B7774"/>
    <w:rsid w:val="002B7D7C"/>
    <w:rsid w:val="002C06DB"/>
    <w:rsid w:val="002C1934"/>
    <w:rsid w:val="002C26C0"/>
    <w:rsid w:val="002C2ACA"/>
    <w:rsid w:val="002C3A0B"/>
    <w:rsid w:val="002C4A52"/>
    <w:rsid w:val="002C4A90"/>
    <w:rsid w:val="002C4CAC"/>
    <w:rsid w:val="002C4E47"/>
    <w:rsid w:val="002C512D"/>
    <w:rsid w:val="002C5339"/>
    <w:rsid w:val="002C6449"/>
    <w:rsid w:val="002C6AD0"/>
    <w:rsid w:val="002C6AF4"/>
    <w:rsid w:val="002C722D"/>
    <w:rsid w:val="002C759B"/>
    <w:rsid w:val="002D0799"/>
    <w:rsid w:val="002D0B13"/>
    <w:rsid w:val="002D121A"/>
    <w:rsid w:val="002D163A"/>
    <w:rsid w:val="002D1EB4"/>
    <w:rsid w:val="002D227D"/>
    <w:rsid w:val="002D22C3"/>
    <w:rsid w:val="002D2315"/>
    <w:rsid w:val="002D250C"/>
    <w:rsid w:val="002D2D00"/>
    <w:rsid w:val="002D32BB"/>
    <w:rsid w:val="002D36F9"/>
    <w:rsid w:val="002D3DD5"/>
    <w:rsid w:val="002D4234"/>
    <w:rsid w:val="002D5C2E"/>
    <w:rsid w:val="002D6B12"/>
    <w:rsid w:val="002E0766"/>
    <w:rsid w:val="002E08EC"/>
    <w:rsid w:val="002E0EF3"/>
    <w:rsid w:val="002E1578"/>
    <w:rsid w:val="002E18DD"/>
    <w:rsid w:val="002E1ED6"/>
    <w:rsid w:val="002E4144"/>
    <w:rsid w:val="002E421B"/>
    <w:rsid w:val="002E63AB"/>
    <w:rsid w:val="002E71C4"/>
    <w:rsid w:val="002E7ECE"/>
    <w:rsid w:val="002F0331"/>
    <w:rsid w:val="002F0FA9"/>
    <w:rsid w:val="002F1DC6"/>
    <w:rsid w:val="002F1F46"/>
    <w:rsid w:val="002F3272"/>
    <w:rsid w:val="002F3B80"/>
    <w:rsid w:val="002F4565"/>
    <w:rsid w:val="002F493E"/>
    <w:rsid w:val="002F4A5C"/>
    <w:rsid w:val="002F4F4C"/>
    <w:rsid w:val="002F65E7"/>
    <w:rsid w:val="002F6C1B"/>
    <w:rsid w:val="002F6CEC"/>
    <w:rsid w:val="002F78D2"/>
    <w:rsid w:val="00300E42"/>
    <w:rsid w:val="0030173B"/>
    <w:rsid w:val="00301D85"/>
    <w:rsid w:val="0030202B"/>
    <w:rsid w:val="003026E3"/>
    <w:rsid w:val="003034B7"/>
    <w:rsid w:val="003037D4"/>
    <w:rsid w:val="0030422E"/>
    <w:rsid w:val="003044BE"/>
    <w:rsid w:val="00304874"/>
    <w:rsid w:val="00304FFE"/>
    <w:rsid w:val="003052D6"/>
    <w:rsid w:val="0030535D"/>
    <w:rsid w:val="0030547B"/>
    <w:rsid w:val="00307316"/>
    <w:rsid w:val="003079F5"/>
    <w:rsid w:val="0031148D"/>
    <w:rsid w:val="003115C7"/>
    <w:rsid w:val="00311897"/>
    <w:rsid w:val="00311DDA"/>
    <w:rsid w:val="003120D2"/>
    <w:rsid w:val="00312E26"/>
    <w:rsid w:val="00312F69"/>
    <w:rsid w:val="00313CA1"/>
    <w:rsid w:val="003152AD"/>
    <w:rsid w:val="003157AB"/>
    <w:rsid w:val="00316E0B"/>
    <w:rsid w:val="00316F6D"/>
    <w:rsid w:val="003176A0"/>
    <w:rsid w:val="003178CF"/>
    <w:rsid w:val="00317C47"/>
    <w:rsid w:val="00320531"/>
    <w:rsid w:val="00320762"/>
    <w:rsid w:val="00320E02"/>
    <w:rsid w:val="003221FF"/>
    <w:rsid w:val="00322321"/>
    <w:rsid w:val="00322C2E"/>
    <w:rsid w:val="00323083"/>
    <w:rsid w:val="00323305"/>
    <w:rsid w:val="003234CD"/>
    <w:rsid w:val="0032378C"/>
    <w:rsid w:val="003238FC"/>
    <w:rsid w:val="00324825"/>
    <w:rsid w:val="00324DC0"/>
    <w:rsid w:val="0032541D"/>
    <w:rsid w:val="003264F7"/>
    <w:rsid w:val="00326CF6"/>
    <w:rsid w:val="0032705D"/>
    <w:rsid w:val="003275A4"/>
    <w:rsid w:val="00330921"/>
    <w:rsid w:val="0033103A"/>
    <w:rsid w:val="00331B08"/>
    <w:rsid w:val="00331B7F"/>
    <w:rsid w:val="00331C5E"/>
    <w:rsid w:val="00332419"/>
    <w:rsid w:val="00332697"/>
    <w:rsid w:val="00332EB3"/>
    <w:rsid w:val="00333AF2"/>
    <w:rsid w:val="00333EC7"/>
    <w:rsid w:val="00334E89"/>
    <w:rsid w:val="003352D4"/>
    <w:rsid w:val="003354D7"/>
    <w:rsid w:val="00336225"/>
    <w:rsid w:val="003365FE"/>
    <w:rsid w:val="003374D5"/>
    <w:rsid w:val="00337B3E"/>
    <w:rsid w:val="00340BF2"/>
    <w:rsid w:val="00341449"/>
    <w:rsid w:val="00341478"/>
    <w:rsid w:val="0034154F"/>
    <w:rsid w:val="0034155B"/>
    <w:rsid w:val="00341B2A"/>
    <w:rsid w:val="00341C92"/>
    <w:rsid w:val="00342499"/>
    <w:rsid w:val="00343112"/>
    <w:rsid w:val="0034372B"/>
    <w:rsid w:val="003441D9"/>
    <w:rsid w:val="00344A00"/>
    <w:rsid w:val="00344DE8"/>
    <w:rsid w:val="00344FDF"/>
    <w:rsid w:val="00344FE5"/>
    <w:rsid w:val="00344FE8"/>
    <w:rsid w:val="003450ED"/>
    <w:rsid w:val="003456DD"/>
    <w:rsid w:val="0034581B"/>
    <w:rsid w:val="0034641E"/>
    <w:rsid w:val="003468A9"/>
    <w:rsid w:val="003469AA"/>
    <w:rsid w:val="003479BC"/>
    <w:rsid w:val="003518A5"/>
    <w:rsid w:val="00351A08"/>
    <w:rsid w:val="00351C72"/>
    <w:rsid w:val="003521E6"/>
    <w:rsid w:val="00352A8F"/>
    <w:rsid w:val="00352BA4"/>
    <w:rsid w:val="00353582"/>
    <w:rsid w:val="003535AC"/>
    <w:rsid w:val="00353EE9"/>
    <w:rsid w:val="00354165"/>
    <w:rsid w:val="0035428D"/>
    <w:rsid w:val="0035479B"/>
    <w:rsid w:val="003548BA"/>
    <w:rsid w:val="00354ABC"/>
    <w:rsid w:val="00355209"/>
    <w:rsid w:val="00355A67"/>
    <w:rsid w:val="00355ACD"/>
    <w:rsid w:val="00356BEB"/>
    <w:rsid w:val="00356DD3"/>
    <w:rsid w:val="0035748C"/>
    <w:rsid w:val="00357999"/>
    <w:rsid w:val="00357DCF"/>
    <w:rsid w:val="003603BA"/>
    <w:rsid w:val="00360DB2"/>
    <w:rsid w:val="003612BE"/>
    <w:rsid w:val="003619E3"/>
    <w:rsid w:val="003622CE"/>
    <w:rsid w:val="00362944"/>
    <w:rsid w:val="00362DFA"/>
    <w:rsid w:val="0036358C"/>
    <w:rsid w:val="003638F5"/>
    <w:rsid w:val="00363ABF"/>
    <w:rsid w:val="00364C30"/>
    <w:rsid w:val="00365661"/>
    <w:rsid w:val="0036573A"/>
    <w:rsid w:val="003657C2"/>
    <w:rsid w:val="003658A1"/>
    <w:rsid w:val="00366C5C"/>
    <w:rsid w:val="003708B2"/>
    <w:rsid w:val="003708B8"/>
    <w:rsid w:val="00370ABD"/>
    <w:rsid w:val="00370AF2"/>
    <w:rsid w:val="00370DD2"/>
    <w:rsid w:val="00371333"/>
    <w:rsid w:val="00371641"/>
    <w:rsid w:val="00371ED6"/>
    <w:rsid w:val="003723A6"/>
    <w:rsid w:val="0037302F"/>
    <w:rsid w:val="003730DD"/>
    <w:rsid w:val="00373C95"/>
    <w:rsid w:val="00374824"/>
    <w:rsid w:val="00374CA9"/>
    <w:rsid w:val="00374ED1"/>
    <w:rsid w:val="0037545D"/>
    <w:rsid w:val="00376171"/>
    <w:rsid w:val="003762EF"/>
    <w:rsid w:val="00376717"/>
    <w:rsid w:val="003768F1"/>
    <w:rsid w:val="00380539"/>
    <w:rsid w:val="00383686"/>
    <w:rsid w:val="00383F9C"/>
    <w:rsid w:val="00384A1A"/>
    <w:rsid w:val="003851CC"/>
    <w:rsid w:val="003853C9"/>
    <w:rsid w:val="003860FB"/>
    <w:rsid w:val="003867EC"/>
    <w:rsid w:val="003874FB"/>
    <w:rsid w:val="00387585"/>
    <w:rsid w:val="00387B20"/>
    <w:rsid w:val="003902C1"/>
    <w:rsid w:val="00390556"/>
    <w:rsid w:val="0039068A"/>
    <w:rsid w:val="003908C2"/>
    <w:rsid w:val="0039096E"/>
    <w:rsid w:val="00390BAA"/>
    <w:rsid w:val="00391011"/>
    <w:rsid w:val="00391908"/>
    <w:rsid w:val="00391BCE"/>
    <w:rsid w:val="00391D7D"/>
    <w:rsid w:val="00394489"/>
    <w:rsid w:val="00394A61"/>
    <w:rsid w:val="00394F7B"/>
    <w:rsid w:val="003954CF"/>
    <w:rsid w:val="0039574B"/>
    <w:rsid w:val="00395850"/>
    <w:rsid w:val="00396876"/>
    <w:rsid w:val="00396A20"/>
    <w:rsid w:val="00396EF9"/>
    <w:rsid w:val="003A0DDF"/>
    <w:rsid w:val="003A29F4"/>
    <w:rsid w:val="003A31F0"/>
    <w:rsid w:val="003A32AD"/>
    <w:rsid w:val="003A416E"/>
    <w:rsid w:val="003A463C"/>
    <w:rsid w:val="003A4939"/>
    <w:rsid w:val="003A4F28"/>
    <w:rsid w:val="003A5277"/>
    <w:rsid w:val="003A6937"/>
    <w:rsid w:val="003A78DA"/>
    <w:rsid w:val="003B0B20"/>
    <w:rsid w:val="003B0E64"/>
    <w:rsid w:val="003B13D7"/>
    <w:rsid w:val="003B183C"/>
    <w:rsid w:val="003B2816"/>
    <w:rsid w:val="003B2F79"/>
    <w:rsid w:val="003B3CF5"/>
    <w:rsid w:val="003B5709"/>
    <w:rsid w:val="003B5A60"/>
    <w:rsid w:val="003B5BE5"/>
    <w:rsid w:val="003B5DF3"/>
    <w:rsid w:val="003B602D"/>
    <w:rsid w:val="003B66CD"/>
    <w:rsid w:val="003B6C61"/>
    <w:rsid w:val="003B7188"/>
    <w:rsid w:val="003B74E7"/>
    <w:rsid w:val="003C0184"/>
    <w:rsid w:val="003C072F"/>
    <w:rsid w:val="003C1096"/>
    <w:rsid w:val="003C23B3"/>
    <w:rsid w:val="003C23D5"/>
    <w:rsid w:val="003C2B0B"/>
    <w:rsid w:val="003C3264"/>
    <w:rsid w:val="003C3B33"/>
    <w:rsid w:val="003C3CFD"/>
    <w:rsid w:val="003C44EA"/>
    <w:rsid w:val="003C4A80"/>
    <w:rsid w:val="003C510E"/>
    <w:rsid w:val="003C588A"/>
    <w:rsid w:val="003C639A"/>
    <w:rsid w:val="003C676C"/>
    <w:rsid w:val="003C68A3"/>
    <w:rsid w:val="003D13F8"/>
    <w:rsid w:val="003D21A8"/>
    <w:rsid w:val="003D2211"/>
    <w:rsid w:val="003D2F9D"/>
    <w:rsid w:val="003D34E8"/>
    <w:rsid w:val="003D41EC"/>
    <w:rsid w:val="003D45C8"/>
    <w:rsid w:val="003D5379"/>
    <w:rsid w:val="003D6B4B"/>
    <w:rsid w:val="003E15BE"/>
    <w:rsid w:val="003E1FA3"/>
    <w:rsid w:val="003E1FBD"/>
    <w:rsid w:val="003E23E8"/>
    <w:rsid w:val="003E3A49"/>
    <w:rsid w:val="003E472B"/>
    <w:rsid w:val="003E49E9"/>
    <w:rsid w:val="003E4B69"/>
    <w:rsid w:val="003E51D5"/>
    <w:rsid w:val="003E52B1"/>
    <w:rsid w:val="003E583C"/>
    <w:rsid w:val="003E5C77"/>
    <w:rsid w:val="003E6AC8"/>
    <w:rsid w:val="003E72D0"/>
    <w:rsid w:val="003E7690"/>
    <w:rsid w:val="003F009E"/>
    <w:rsid w:val="003F0501"/>
    <w:rsid w:val="003F0C0D"/>
    <w:rsid w:val="003F1A72"/>
    <w:rsid w:val="003F1F1B"/>
    <w:rsid w:val="003F2731"/>
    <w:rsid w:val="003F34BF"/>
    <w:rsid w:val="003F3746"/>
    <w:rsid w:val="003F43CC"/>
    <w:rsid w:val="003F4418"/>
    <w:rsid w:val="003F4AE4"/>
    <w:rsid w:val="003F4B37"/>
    <w:rsid w:val="003F64C4"/>
    <w:rsid w:val="003F64EA"/>
    <w:rsid w:val="003F68C3"/>
    <w:rsid w:val="003F69D6"/>
    <w:rsid w:val="003F6C31"/>
    <w:rsid w:val="003F7451"/>
    <w:rsid w:val="003F75A0"/>
    <w:rsid w:val="003F761A"/>
    <w:rsid w:val="003F79A1"/>
    <w:rsid w:val="003F7CCC"/>
    <w:rsid w:val="00400260"/>
    <w:rsid w:val="00401F5A"/>
    <w:rsid w:val="00402FB0"/>
    <w:rsid w:val="004032D7"/>
    <w:rsid w:val="00403415"/>
    <w:rsid w:val="00403EE2"/>
    <w:rsid w:val="00404BC4"/>
    <w:rsid w:val="0040507A"/>
    <w:rsid w:val="0040537D"/>
    <w:rsid w:val="00405549"/>
    <w:rsid w:val="00405D9D"/>
    <w:rsid w:val="0040663E"/>
    <w:rsid w:val="00406764"/>
    <w:rsid w:val="0040694A"/>
    <w:rsid w:val="00406C8E"/>
    <w:rsid w:val="00407476"/>
    <w:rsid w:val="004074EF"/>
    <w:rsid w:val="00407D2B"/>
    <w:rsid w:val="00407FBF"/>
    <w:rsid w:val="0041009E"/>
    <w:rsid w:val="004104D8"/>
    <w:rsid w:val="00410C70"/>
    <w:rsid w:val="00412813"/>
    <w:rsid w:val="00412995"/>
    <w:rsid w:val="00412A7D"/>
    <w:rsid w:val="004135BD"/>
    <w:rsid w:val="00413924"/>
    <w:rsid w:val="00414098"/>
    <w:rsid w:val="004143AF"/>
    <w:rsid w:val="004143B2"/>
    <w:rsid w:val="0041445E"/>
    <w:rsid w:val="0041492C"/>
    <w:rsid w:val="00415348"/>
    <w:rsid w:val="00415799"/>
    <w:rsid w:val="004157DB"/>
    <w:rsid w:val="00417066"/>
    <w:rsid w:val="004170D3"/>
    <w:rsid w:val="00417500"/>
    <w:rsid w:val="004179CA"/>
    <w:rsid w:val="00420A08"/>
    <w:rsid w:val="00420CD6"/>
    <w:rsid w:val="004214DB"/>
    <w:rsid w:val="004218FC"/>
    <w:rsid w:val="00422EF8"/>
    <w:rsid w:val="0042359C"/>
    <w:rsid w:val="004237F1"/>
    <w:rsid w:val="00423B25"/>
    <w:rsid w:val="0042454F"/>
    <w:rsid w:val="00425E23"/>
    <w:rsid w:val="00427493"/>
    <w:rsid w:val="00427CAE"/>
    <w:rsid w:val="0043163D"/>
    <w:rsid w:val="0043164A"/>
    <w:rsid w:val="00431E62"/>
    <w:rsid w:val="004322E6"/>
    <w:rsid w:val="00432D34"/>
    <w:rsid w:val="004339F4"/>
    <w:rsid w:val="00433D19"/>
    <w:rsid w:val="00434545"/>
    <w:rsid w:val="00435303"/>
    <w:rsid w:val="004358DD"/>
    <w:rsid w:val="00435A00"/>
    <w:rsid w:val="00435CEA"/>
    <w:rsid w:val="00436D41"/>
    <w:rsid w:val="00436FDA"/>
    <w:rsid w:val="00437B2B"/>
    <w:rsid w:val="0044008B"/>
    <w:rsid w:val="00440C06"/>
    <w:rsid w:val="00441000"/>
    <w:rsid w:val="0044177B"/>
    <w:rsid w:val="00443D3E"/>
    <w:rsid w:val="00443F27"/>
    <w:rsid w:val="00444705"/>
    <w:rsid w:val="00444B61"/>
    <w:rsid w:val="00444F0E"/>
    <w:rsid w:val="004453E6"/>
    <w:rsid w:val="004466E1"/>
    <w:rsid w:val="0044676D"/>
    <w:rsid w:val="00447565"/>
    <w:rsid w:val="00450732"/>
    <w:rsid w:val="004510AD"/>
    <w:rsid w:val="004511EF"/>
    <w:rsid w:val="00451445"/>
    <w:rsid w:val="00451780"/>
    <w:rsid w:val="00453272"/>
    <w:rsid w:val="00453627"/>
    <w:rsid w:val="004539FF"/>
    <w:rsid w:val="00454192"/>
    <w:rsid w:val="004542A7"/>
    <w:rsid w:val="004543CD"/>
    <w:rsid w:val="00454AED"/>
    <w:rsid w:val="00454C42"/>
    <w:rsid w:val="0045520B"/>
    <w:rsid w:val="00455457"/>
    <w:rsid w:val="00455920"/>
    <w:rsid w:val="00456450"/>
    <w:rsid w:val="00456768"/>
    <w:rsid w:val="00456A65"/>
    <w:rsid w:val="004602A6"/>
    <w:rsid w:val="004608B8"/>
    <w:rsid w:val="00460E64"/>
    <w:rsid w:val="00461470"/>
    <w:rsid w:val="0046225F"/>
    <w:rsid w:val="0046229B"/>
    <w:rsid w:val="004626AB"/>
    <w:rsid w:val="00462764"/>
    <w:rsid w:val="004628C2"/>
    <w:rsid w:val="004633D6"/>
    <w:rsid w:val="00464215"/>
    <w:rsid w:val="00464495"/>
    <w:rsid w:val="0046492F"/>
    <w:rsid w:val="004652F1"/>
    <w:rsid w:val="0046538E"/>
    <w:rsid w:val="004663E1"/>
    <w:rsid w:val="004664EC"/>
    <w:rsid w:val="004668C5"/>
    <w:rsid w:val="004675BC"/>
    <w:rsid w:val="00467DC0"/>
    <w:rsid w:val="00470036"/>
    <w:rsid w:val="004701B0"/>
    <w:rsid w:val="00470385"/>
    <w:rsid w:val="0047064D"/>
    <w:rsid w:val="00471A46"/>
    <w:rsid w:val="004736CE"/>
    <w:rsid w:val="00473789"/>
    <w:rsid w:val="004737D3"/>
    <w:rsid w:val="00473FFA"/>
    <w:rsid w:val="004743A0"/>
    <w:rsid w:val="00474974"/>
    <w:rsid w:val="00475AD1"/>
    <w:rsid w:val="004763D4"/>
    <w:rsid w:val="004766E5"/>
    <w:rsid w:val="004768A0"/>
    <w:rsid w:val="00476A40"/>
    <w:rsid w:val="00476E01"/>
    <w:rsid w:val="00476ED5"/>
    <w:rsid w:val="0047711F"/>
    <w:rsid w:val="00477392"/>
    <w:rsid w:val="00477972"/>
    <w:rsid w:val="004807C6"/>
    <w:rsid w:val="00480853"/>
    <w:rsid w:val="00481C46"/>
    <w:rsid w:val="00481CB5"/>
    <w:rsid w:val="00481DCE"/>
    <w:rsid w:val="004822EB"/>
    <w:rsid w:val="004823C7"/>
    <w:rsid w:val="004832D7"/>
    <w:rsid w:val="00483D68"/>
    <w:rsid w:val="00485C9C"/>
    <w:rsid w:val="00485ED7"/>
    <w:rsid w:val="0048714F"/>
    <w:rsid w:val="0049005C"/>
    <w:rsid w:val="004901A9"/>
    <w:rsid w:val="0049069A"/>
    <w:rsid w:val="004913D8"/>
    <w:rsid w:val="0049200B"/>
    <w:rsid w:val="0049203A"/>
    <w:rsid w:val="00492995"/>
    <w:rsid w:val="00492E97"/>
    <w:rsid w:val="00493855"/>
    <w:rsid w:val="00493F54"/>
    <w:rsid w:val="004940DC"/>
    <w:rsid w:val="0049420F"/>
    <w:rsid w:val="0049492A"/>
    <w:rsid w:val="00494BC4"/>
    <w:rsid w:val="00495378"/>
    <w:rsid w:val="00495D88"/>
    <w:rsid w:val="004964BB"/>
    <w:rsid w:val="004974AF"/>
    <w:rsid w:val="00497CD1"/>
    <w:rsid w:val="004A003A"/>
    <w:rsid w:val="004A05AE"/>
    <w:rsid w:val="004A0F67"/>
    <w:rsid w:val="004A12E1"/>
    <w:rsid w:val="004A2119"/>
    <w:rsid w:val="004A275C"/>
    <w:rsid w:val="004A35E0"/>
    <w:rsid w:val="004A3A1A"/>
    <w:rsid w:val="004A4240"/>
    <w:rsid w:val="004A4C98"/>
    <w:rsid w:val="004A529B"/>
    <w:rsid w:val="004A5F6D"/>
    <w:rsid w:val="004A7084"/>
    <w:rsid w:val="004A754A"/>
    <w:rsid w:val="004A7AD7"/>
    <w:rsid w:val="004A7D10"/>
    <w:rsid w:val="004A7F67"/>
    <w:rsid w:val="004B01C9"/>
    <w:rsid w:val="004B09AE"/>
    <w:rsid w:val="004B0F74"/>
    <w:rsid w:val="004B11DD"/>
    <w:rsid w:val="004B13E8"/>
    <w:rsid w:val="004B195C"/>
    <w:rsid w:val="004B1E07"/>
    <w:rsid w:val="004B24DB"/>
    <w:rsid w:val="004B28DF"/>
    <w:rsid w:val="004B33DB"/>
    <w:rsid w:val="004B5564"/>
    <w:rsid w:val="004B6300"/>
    <w:rsid w:val="004B6491"/>
    <w:rsid w:val="004B6806"/>
    <w:rsid w:val="004B69FB"/>
    <w:rsid w:val="004B6DE4"/>
    <w:rsid w:val="004B6F69"/>
    <w:rsid w:val="004B6F8F"/>
    <w:rsid w:val="004C09D2"/>
    <w:rsid w:val="004C0AAD"/>
    <w:rsid w:val="004C112B"/>
    <w:rsid w:val="004C364C"/>
    <w:rsid w:val="004C370D"/>
    <w:rsid w:val="004C3BE5"/>
    <w:rsid w:val="004C3C72"/>
    <w:rsid w:val="004C3CD1"/>
    <w:rsid w:val="004C47CE"/>
    <w:rsid w:val="004C48CD"/>
    <w:rsid w:val="004C531A"/>
    <w:rsid w:val="004C5FD0"/>
    <w:rsid w:val="004C6F00"/>
    <w:rsid w:val="004C76BA"/>
    <w:rsid w:val="004D0E02"/>
    <w:rsid w:val="004D1022"/>
    <w:rsid w:val="004D12A7"/>
    <w:rsid w:val="004D17BE"/>
    <w:rsid w:val="004D1BF3"/>
    <w:rsid w:val="004D1EA7"/>
    <w:rsid w:val="004D2322"/>
    <w:rsid w:val="004D2604"/>
    <w:rsid w:val="004D35BD"/>
    <w:rsid w:val="004D413B"/>
    <w:rsid w:val="004D4243"/>
    <w:rsid w:val="004D4676"/>
    <w:rsid w:val="004D4E90"/>
    <w:rsid w:val="004D64C6"/>
    <w:rsid w:val="004D6573"/>
    <w:rsid w:val="004D662A"/>
    <w:rsid w:val="004D6C02"/>
    <w:rsid w:val="004D7C59"/>
    <w:rsid w:val="004E0B56"/>
    <w:rsid w:val="004E0D9E"/>
    <w:rsid w:val="004E1C50"/>
    <w:rsid w:val="004E23AA"/>
    <w:rsid w:val="004E2BB0"/>
    <w:rsid w:val="004E4302"/>
    <w:rsid w:val="004E5D60"/>
    <w:rsid w:val="004E5DA3"/>
    <w:rsid w:val="004E72FA"/>
    <w:rsid w:val="004E73AF"/>
    <w:rsid w:val="004E76A2"/>
    <w:rsid w:val="004E7BE0"/>
    <w:rsid w:val="004E7D1D"/>
    <w:rsid w:val="004F03CD"/>
    <w:rsid w:val="004F0BAC"/>
    <w:rsid w:val="004F139B"/>
    <w:rsid w:val="004F1F3B"/>
    <w:rsid w:val="004F2B18"/>
    <w:rsid w:val="004F2B64"/>
    <w:rsid w:val="004F2D35"/>
    <w:rsid w:val="004F2F74"/>
    <w:rsid w:val="004F367B"/>
    <w:rsid w:val="004F38E0"/>
    <w:rsid w:val="004F450C"/>
    <w:rsid w:val="004F4CCA"/>
    <w:rsid w:val="004F4F1F"/>
    <w:rsid w:val="004F50B7"/>
    <w:rsid w:val="004F570E"/>
    <w:rsid w:val="004F5B0A"/>
    <w:rsid w:val="004F5B36"/>
    <w:rsid w:val="004F5C7A"/>
    <w:rsid w:val="004F5F06"/>
    <w:rsid w:val="005000A3"/>
    <w:rsid w:val="00501FFB"/>
    <w:rsid w:val="00502ED3"/>
    <w:rsid w:val="00502F06"/>
    <w:rsid w:val="00503063"/>
    <w:rsid w:val="00503638"/>
    <w:rsid w:val="005062DE"/>
    <w:rsid w:val="00506992"/>
    <w:rsid w:val="00506B63"/>
    <w:rsid w:val="00506CD2"/>
    <w:rsid w:val="0051013F"/>
    <w:rsid w:val="00511245"/>
    <w:rsid w:val="00511BD4"/>
    <w:rsid w:val="00512183"/>
    <w:rsid w:val="00512D52"/>
    <w:rsid w:val="00513050"/>
    <w:rsid w:val="005137E3"/>
    <w:rsid w:val="0051432C"/>
    <w:rsid w:val="00514F18"/>
    <w:rsid w:val="00515011"/>
    <w:rsid w:val="0051518E"/>
    <w:rsid w:val="00515305"/>
    <w:rsid w:val="005157EB"/>
    <w:rsid w:val="00515886"/>
    <w:rsid w:val="005158CA"/>
    <w:rsid w:val="00515A87"/>
    <w:rsid w:val="00515BE6"/>
    <w:rsid w:val="00515C63"/>
    <w:rsid w:val="005163A3"/>
    <w:rsid w:val="0051685A"/>
    <w:rsid w:val="00517302"/>
    <w:rsid w:val="005177BE"/>
    <w:rsid w:val="00517906"/>
    <w:rsid w:val="00517FDD"/>
    <w:rsid w:val="005200AF"/>
    <w:rsid w:val="00520245"/>
    <w:rsid w:val="0052036C"/>
    <w:rsid w:val="00521D5F"/>
    <w:rsid w:val="005225BF"/>
    <w:rsid w:val="005227AD"/>
    <w:rsid w:val="00523C22"/>
    <w:rsid w:val="0052401B"/>
    <w:rsid w:val="00524AAC"/>
    <w:rsid w:val="00524B29"/>
    <w:rsid w:val="0052502E"/>
    <w:rsid w:val="005252D6"/>
    <w:rsid w:val="00525714"/>
    <w:rsid w:val="00526F8B"/>
    <w:rsid w:val="00527D7F"/>
    <w:rsid w:val="005300A2"/>
    <w:rsid w:val="0053059A"/>
    <w:rsid w:val="005314A8"/>
    <w:rsid w:val="0053163F"/>
    <w:rsid w:val="005318F8"/>
    <w:rsid w:val="00531F02"/>
    <w:rsid w:val="005328BC"/>
    <w:rsid w:val="00532B15"/>
    <w:rsid w:val="0053376A"/>
    <w:rsid w:val="0053381E"/>
    <w:rsid w:val="00533871"/>
    <w:rsid w:val="00533A51"/>
    <w:rsid w:val="00534936"/>
    <w:rsid w:val="00534D84"/>
    <w:rsid w:val="00535452"/>
    <w:rsid w:val="00536207"/>
    <w:rsid w:val="00536D0C"/>
    <w:rsid w:val="0053724A"/>
    <w:rsid w:val="00537CA5"/>
    <w:rsid w:val="0054094B"/>
    <w:rsid w:val="005409A7"/>
    <w:rsid w:val="00540DEC"/>
    <w:rsid w:val="00540FDC"/>
    <w:rsid w:val="005418AA"/>
    <w:rsid w:val="00541E15"/>
    <w:rsid w:val="005424CC"/>
    <w:rsid w:val="00542CD5"/>
    <w:rsid w:val="00542DF7"/>
    <w:rsid w:val="005432E1"/>
    <w:rsid w:val="0054330F"/>
    <w:rsid w:val="005433E4"/>
    <w:rsid w:val="00543A6C"/>
    <w:rsid w:val="00543C33"/>
    <w:rsid w:val="00543C3A"/>
    <w:rsid w:val="00544A4D"/>
    <w:rsid w:val="00544B4C"/>
    <w:rsid w:val="00544E22"/>
    <w:rsid w:val="005453A1"/>
    <w:rsid w:val="00545801"/>
    <w:rsid w:val="00545A6B"/>
    <w:rsid w:val="00545AF0"/>
    <w:rsid w:val="00547193"/>
    <w:rsid w:val="0054721D"/>
    <w:rsid w:val="005472C3"/>
    <w:rsid w:val="00547FE5"/>
    <w:rsid w:val="00550202"/>
    <w:rsid w:val="005505C5"/>
    <w:rsid w:val="0055088A"/>
    <w:rsid w:val="00550FB3"/>
    <w:rsid w:val="005514DD"/>
    <w:rsid w:val="00552BA1"/>
    <w:rsid w:val="00552EFE"/>
    <w:rsid w:val="00553234"/>
    <w:rsid w:val="00554648"/>
    <w:rsid w:val="00554799"/>
    <w:rsid w:val="00556364"/>
    <w:rsid w:val="0055768C"/>
    <w:rsid w:val="00557BB8"/>
    <w:rsid w:val="005609DC"/>
    <w:rsid w:val="00560E8B"/>
    <w:rsid w:val="00562648"/>
    <w:rsid w:val="005632A5"/>
    <w:rsid w:val="005633A1"/>
    <w:rsid w:val="00563B14"/>
    <w:rsid w:val="0056409F"/>
    <w:rsid w:val="0056453D"/>
    <w:rsid w:val="00565898"/>
    <w:rsid w:val="00565AAB"/>
    <w:rsid w:val="00566B56"/>
    <w:rsid w:val="00567193"/>
    <w:rsid w:val="00570099"/>
    <w:rsid w:val="00570193"/>
    <w:rsid w:val="005705CF"/>
    <w:rsid w:val="005708F4"/>
    <w:rsid w:val="00570B0C"/>
    <w:rsid w:val="00571136"/>
    <w:rsid w:val="005711C3"/>
    <w:rsid w:val="005714B4"/>
    <w:rsid w:val="00572F64"/>
    <w:rsid w:val="0057323A"/>
    <w:rsid w:val="00573A1B"/>
    <w:rsid w:val="00573EEB"/>
    <w:rsid w:val="0057436F"/>
    <w:rsid w:val="0057458A"/>
    <w:rsid w:val="005746DB"/>
    <w:rsid w:val="00574822"/>
    <w:rsid w:val="00574B8F"/>
    <w:rsid w:val="00574E8F"/>
    <w:rsid w:val="005751C7"/>
    <w:rsid w:val="00576BBB"/>
    <w:rsid w:val="00576C2A"/>
    <w:rsid w:val="00576DCA"/>
    <w:rsid w:val="00576EBF"/>
    <w:rsid w:val="0057792F"/>
    <w:rsid w:val="00577E85"/>
    <w:rsid w:val="00577E94"/>
    <w:rsid w:val="00577EE0"/>
    <w:rsid w:val="00580809"/>
    <w:rsid w:val="005809FC"/>
    <w:rsid w:val="00580C49"/>
    <w:rsid w:val="00581362"/>
    <w:rsid w:val="00581404"/>
    <w:rsid w:val="00581F27"/>
    <w:rsid w:val="0058348A"/>
    <w:rsid w:val="005839B4"/>
    <w:rsid w:val="00583E50"/>
    <w:rsid w:val="0058486A"/>
    <w:rsid w:val="00585124"/>
    <w:rsid w:val="005852D1"/>
    <w:rsid w:val="005859BD"/>
    <w:rsid w:val="00586056"/>
    <w:rsid w:val="005868A8"/>
    <w:rsid w:val="0058725A"/>
    <w:rsid w:val="00587D29"/>
    <w:rsid w:val="00587EAB"/>
    <w:rsid w:val="005906AF"/>
    <w:rsid w:val="00590E08"/>
    <w:rsid w:val="00591698"/>
    <w:rsid w:val="00591A00"/>
    <w:rsid w:val="00592054"/>
    <w:rsid w:val="00592343"/>
    <w:rsid w:val="0059280C"/>
    <w:rsid w:val="00592964"/>
    <w:rsid w:val="00594F76"/>
    <w:rsid w:val="0059528E"/>
    <w:rsid w:val="0059562E"/>
    <w:rsid w:val="005A1A9E"/>
    <w:rsid w:val="005A22DC"/>
    <w:rsid w:val="005A2659"/>
    <w:rsid w:val="005A4334"/>
    <w:rsid w:val="005A4CB9"/>
    <w:rsid w:val="005A4D20"/>
    <w:rsid w:val="005A5E60"/>
    <w:rsid w:val="005A6257"/>
    <w:rsid w:val="005A7111"/>
    <w:rsid w:val="005A7C22"/>
    <w:rsid w:val="005B03FE"/>
    <w:rsid w:val="005B0EE5"/>
    <w:rsid w:val="005B15A2"/>
    <w:rsid w:val="005B1A66"/>
    <w:rsid w:val="005B24FF"/>
    <w:rsid w:val="005B3E2B"/>
    <w:rsid w:val="005B3FE7"/>
    <w:rsid w:val="005B473E"/>
    <w:rsid w:val="005B4A59"/>
    <w:rsid w:val="005B4AF2"/>
    <w:rsid w:val="005B5B88"/>
    <w:rsid w:val="005B5DB6"/>
    <w:rsid w:val="005B7082"/>
    <w:rsid w:val="005C024C"/>
    <w:rsid w:val="005C1638"/>
    <w:rsid w:val="005C1ED3"/>
    <w:rsid w:val="005C29F2"/>
    <w:rsid w:val="005C46AE"/>
    <w:rsid w:val="005C5A9D"/>
    <w:rsid w:val="005C6A26"/>
    <w:rsid w:val="005C7301"/>
    <w:rsid w:val="005D0BF1"/>
    <w:rsid w:val="005D15AF"/>
    <w:rsid w:val="005D1690"/>
    <w:rsid w:val="005D1CA5"/>
    <w:rsid w:val="005D21BC"/>
    <w:rsid w:val="005D221B"/>
    <w:rsid w:val="005D3AF9"/>
    <w:rsid w:val="005D3BFA"/>
    <w:rsid w:val="005D42B8"/>
    <w:rsid w:val="005D4F21"/>
    <w:rsid w:val="005D5887"/>
    <w:rsid w:val="005D5944"/>
    <w:rsid w:val="005D5E30"/>
    <w:rsid w:val="005D61B0"/>
    <w:rsid w:val="005D6B3C"/>
    <w:rsid w:val="005D6BF5"/>
    <w:rsid w:val="005D6CED"/>
    <w:rsid w:val="005D6F5B"/>
    <w:rsid w:val="005D6FFB"/>
    <w:rsid w:val="005D7B56"/>
    <w:rsid w:val="005D7BA0"/>
    <w:rsid w:val="005D7E50"/>
    <w:rsid w:val="005D7F4F"/>
    <w:rsid w:val="005E1929"/>
    <w:rsid w:val="005E1D2B"/>
    <w:rsid w:val="005E25A7"/>
    <w:rsid w:val="005E288E"/>
    <w:rsid w:val="005E2D49"/>
    <w:rsid w:val="005E3089"/>
    <w:rsid w:val="005E3435"/>
    <w:rsid w:val="005E3F65"/>
    <w:rsid w:val="005E4C8C"/>
    <w:rsid w:val="005E551C"/>
    <w:rsid w:val="005E5E36"/>
    <w:rsid w:val="005E62F2"/>
    <w:rsid w:val="005E66C7"/>
    <w:rsid w:val="005E772C"/>
    <w:rsid w:val="005E7FE7"/>
    <w:rsid w:val="005F0511"/>
    <w:rsid w:val="005F0C2D"/>
    <w:rsid w:val="005F26FC"/>
    <w:rsid w:val="005F290C"/>
    <w:rsid w:val="005F2E7B"/>
    <w:rsid w:val="005F2F7C"/>
    <w:rsid w:val="005F3188"/>
    <w:rsid w:val="005F3BE0"/>
    <w:rsid w:val="005F3D1D"/>
    <w:rsid w:val="005F44C8"/>
    <w:rsid w:val="005F544B"/>
    <w:rsid w:val="005F584A"/>
    <w:rsid w:val="005F6E45"/>
    <w:rsid w:val="005F6EB7"/>
    <w:rsid w:val="005F74FD"/>
    <w:rsid w:val="005F7765"/>
    <w:rsid w:val="00600660"/>
    <w:rsid w:val="0060177C"/>
    <w:rsid w:val="00601F5B"/>
    <w:rsid w:val="00603536"/>
    <w:rsid w:val="006036B7"/>
    <w:rsid w:val="00604C15"/>
    <w:rsid w:val="00604D85"/>
    <w:rsid w:val="00604FAB"/>
    <w:rsid w:val="00604FDA"/>
    <w:rsid w:val="00606491"/>
    <w:rsid w:val="0060652A"/>
    <w:rsid w:val="00606F3E"/>
    <w:rsid w:val="006072AB"/>
    <w:rsid w:val="00607EAF"/>
    <w:rsid w:val="006101F9"/>
    <w:rsid w:val="00610853"/>
    <w:rsid w:val="006109A9"/>
    <w:rsid w:val="00610A5B"/>
    <w:rsid w:val="00610E87"/>
    <w:rsid w:val="00611C92"/>
    <w:rsid w:val="006120C0"/>
    <w:rsid w:val="00612197"/>
    <w:rsid w:val="00612D2C"/>
    <w:rsid w:val="00613729"/>
    <w:rsid w:val="00613AF2"/>
    <w:rsid w:val="00613B27"/>
    <w:rsid w:val="006147A5"/>
    <w:rsid w:val="00614BA0"/>
    <w:rsid w:val="006153E2"/>
    <w:rsid w:val="00615D6C"/>
    <w:rsid w:val="00617882"/>
    <w:rsid w:val="00620098"/>
    <w:rsid w:val="0062049E"/>
    <w:rsid w:val="006216AF"/>
    <w:rsid w:val="0062250F"/>
    <w:rsid w:val="0062271E"/>
    <w:rsid w:val="00622E17"/>
    <w:rsid w:val="00622EF5"/>
    <w:rsid w:val="006238B9"/>
    <w:rsid w:val="00623EDF"/>
    <w:rsid w:val="00624CEA"/>
    <w:rsid w:val="00624E25"/>
    <w:rsid w:val="00624EF5"/>
    <w:rsid w:val="006256CD"/>
    <w:rsid w:val="0062657F"/>
    <w:rsid w:val="006266CC"/>
    <w:rsid w:val="00627995"/>
    <w:rsid w:val="0062AB9E"/>
    <w:rsid w:val="006316AE"/>
    <w:rsid w:val="00632138"/>
    <w:rsid w:val="006324AC"/>
    <w:rsid w:val="006340AA"/>
    <w:rsid w:val="0063417F"/>
    <w:rsid w:val="00634665"/>
    <w:rsid w:val="00634AE8"/>
    <w:rsid w:val="00634F1C"/>
    <w:rsid w:val="00636B10"/>
    <w:rsid w:val="00636E89"/>
    <w:rsid w:val="0063723E"/>
    <w:rsid w:val="0063757F"/>
    <w:rsid w:val="00637AA2"/>
    <w:rsid w:val="00642698"/>
    <w:rsid w:val="00642B6A"/>
    <w:rsid w:val="00643401"/>
    <w:rsid w:val="00644978"/>
    <w:rsid w:val="00644B4F"/>
    <w:rsid w:val="00645186"/>
    <w:rsid w:val="00645211"/>
    <w:rsid w:val="006452AC"/>
    <w:rsid w:val="006457F1"/>
    <w:rsid w:val="00645960"/>
    <w:rsid w:val="0064605E"/>
    <w:rsid w:val="00646E3C"/>
    <w:rsid w:val="00646E6F"/>
    <w:rsid w:val="00647043"/>
    <w:rsid w:val="006474DA"/>
    <w:rsid w:val="00647B62"/>
    <w:rsid w:val="00647C00"/>
    <w:rsid w:val="0065021F"/>
    <w:rsid w:val="00650B50"/>
    <w:rsid w:val="00650D0D"/>
    <w:rsid w:val="00651161"/>
    <w:rsid w:val="0065170D"/>
    <w:rsid w:val="006517F6"/>
    <w:rsid w:val="00651A31"/>
    <w:rsid w:val="00651A7D"/>
    <w:rsid w:val="00651C83"/>
    <w:rsid w:val="00652F0B"/>
    <w:rsid w:val="0065338E"/>
    <w:rsid w:val="00654177"/>
    <w:rsid w:val="00654391"/>
    <w:rsid w:val="006547B6"/>
    <w:rsid w:val="0065491F"/>
    <w:rsid w:val="00655C19"/>
    <w:rsid w:val="006562EC"/>
    <w:rsid w:val="00657EEE"/>
    <w:rsid w:val="0066072F"/>
    <w:rsid w:val="00661CC2"/>
    <w:rsid w:val="00661E9C"/>
    <w:rsid w:val="006631B9"/>
    <w:rsid w:val="00663792"/>
    <w:rsid w:val="00663FF6"/>
    <w:rsid w:val="00665493"/>
    <w:rsid w:val="00665A6B"/>
    <w:rsid w:val="0066609A"/>
    <w:rsid w:val="00667623"/>
    <w:rsid w:val="00670109"/>
    <w:rsid w:val="006702FE"/>
    <w:rsid w:val="0067069E"/>
    <w:rsid w:val="00670D2E"/>
    <w:rsid w:val="00671CBC"/>
    <w:rsid w:val="00671D4F"/>
    <w:rsid w:val="00671ED5"/>
    <w:rsid w:val="00672ABF"/>
    <w:rsid w:val="00673138"/>
    <w:rsid w:val="0067367F"/>
    <w:rsid w:val="00674DA6"/>
    <w:rsid w:val="00674E91"/>
    <w:rsid w:val="00675CB7"/>
    <w:rsid w:val="00676067"/>
    <w:rsid w:val="006767E6"/>
    <w:rsid w:val="00677C4E"/>
    <w:rsid w:val="00677D3B"/>
    <w:rsid w:val="0067CCF8"/>
    <w:rsid w:val="00680525"/>
    <w:rsid w:val="00680B72"/>
    <w:rsid w:val="00680BDC"/>
    <w:rsid w:val="00681756"/>
    <w:rsid w:val="00681F4E"/>
    <w:rsid w:val="00683530"/>
    <w:rsid w:val="00683819"/>
    <w:rsid w:val="00683BD4"/>
    <w:rsid w:val="0068514E"/>
    <w:rsid w:val="0068522B"/>
    <w:rsid w:val="00685690"/>
    <w:rsid w:val="00686A04"/>
    <w:rsid w:val="00686A80"/>
    <w:rsid w:val="00686F9A"/>
    <w:rsid w:val="0068786A"/>
    <w:rsid w:val="00687E04"/>
    <w:rsid w:val="00690D2C"/>
    <w:rsid w:val="00690E22"/>
    <w:rsid w:val="00693F08"/>
    <w:rsid w:val="00694CD8"/>
    <w:rsid w:val="00694F0B"/>
    <w:rsid w:val="006955C7"/>
    <w:rsid w:val="00695752"/>
    <w:rsid w:val="00695864"/>
    <w:rsid w:val="00695B94"/>
    <w:rsid w:val="0069632A"/>
    <w:rsid w:val="00696E68"/>
    <w:rsid w:val="00697119"/>
    <w:rsid w:val="00697F0B"/>
    <w:rsid w:val="006A010B"/>
    <w:rsid w:val="006A04B0"/>
    <w:rsid w:val="006A0BCC"/>
    <w:rsid w:val="006A10D1"/>
    <w:rsid w:val="006A1277"/>
    <w:rsid w:val="006A141D"/>
    <w:rsid w:val="006A14DF"/>
    <w:rsid w:val="006A1593"/>
    <w:rsid w:val="006A1926"/>
    <w:rsid w:val="006A1F4C"/>
    <w:rsid w:val="006A2FF9"/>
    <w:rsid w:val="006A31EE"/>
    <w:rsid w:val="006A3B3A"/>
    <w:rsid w:val="006A4FF8"/>
    <w:rsid w:val="006A51C3"/>
    <w:rsid w:val="006A5E1E"/>
    <w:rsid w:val="006A7008"/>
    <w:rsid w:val="006A756F"/>
    <w:rsid w:val="006A7667"/>
    <w:rsid w:val="006A7D61"/>
    <w:rsid w:val="006B0896"/>
    <w:rsid w:val="006B0F25"/>
    <w:rsid w:val="006B1B43"/>
    <w:rsid w:val="006B1EE6"/>
    <w:rsid w:val="006B2157"/>
    <w:rsid w:val="006B28BD"/>
    <w:rsid w:val="006B3508"/>
    <w:rsid w:val="006B3B87"/>
    <w:rsid w:val="006B433D"/>
    <w:rsid w:val="006B4EEB"/>
    <w:rsid w:val="006B7348"/>
    <w:rsid w:val="006C0272"/>
    <w:rsid w:val="006C2148"/>
    <w:rsid w:val="006C2FB3"/>
    <w:rsid w:val="006C3D22"/>
    <w:rsid w:val="006C436A"/>
    <w:rsid w:val="006C43E3"/>
    <w:rsid w:val="006C4880"/>
    <w:rsid w:val="006C490F"/>
    <w:rsid w:val="006C4F0E"/>
    <w:rsid w:val="006C5779"/>
    <w:rsid w:val="006C5B1D"/>
    <w:rsid w:val="006C5F1B"/>
    <w:rsid w:val="006C61EF"/>
    <w:rsid w:val="006C694A"/>
    <w:rsid w:val="006C7ABC"/>
    <w:rsid w:val="006D00F8"/>
    <w:rsid w:val="006D037E"/>
    <w:rsid w:val="006D0690"/>
    <w:rsid w:val="006D0B4C"/>
    <w:rsid w:val="006D20D5"/>
    <w:rsid w:val="006D2823"/>
    <w:rsid w:val="006D2CC2"/>
    <w:rsid w:val="006D3458"/>
    <w:rsid w:val="006D36D7"/>
    <w:rsid w:val="006D47C2"/>
    <w:rsid w:val="006D5ACE"/>
    <w:rsid w:val="006D5B60"/>
    <w:rsid w:val="006D5ED6"/>
    <w:rsid w:val="006D6323"/>
    <w:rsid w:val="006D66DA"/>
    <w:rsid w:val="006D6D9D"/>
    <w:rsid w:val="006E021F"/>
    <w:rsid w:val="006E02C2"/>
    <w:rsid w:val="006E0B88"/>
    <w:rsid w:val="006E0C4B"/>
    <w:rsid w:val="006E106C"/>
    <w:rsid w:val="006E237D"/>
    <w:rsid w:val="006E31F0"/>
    <w:rsid w:val="006E36CE"/>
    <w:rsid w:val="006E3854"/>
    <w:rsid w:val="006E38EF"/>
    <w:rsid w:val="006E4802"/>
    <w:rsid w:val="006E4844"/>
    <w:rsid w:val="006E4B8B"/>
    <w:rsid w:val="006E519F"/>
    <w:rsid w:val="006E5339"/>
    <w:rsid w:val="006E559A"/>
    <w:rsid w:val="006E60D7"/>
    <w:rsid w:val="006E691C"/>
    <w:rsid w:val="006E6A53"/>
    <w:rsid w:val="006E6FE8"/>
    <w:rsid w:val="006E72D0"/>
    <w:rsid w:val="006E72E3"/>
    <w:rsid w:val="006E78FA"/>
    <w:rsid w:val="006F0BAD"/>
    <w:rsid w:val="006F0DF7"/>
    <w:rsid w:val="006F172E"/>
    <w:rsid w:val="006F1D44"/>
    <w:rsid w:val="006F1E63"/>
    <w:rsid w:val="006F2090"/>
    <w:rsid w:val="006F22D6"/>
    <w:rsid w:val="006F2769"/>
    <w:rsid w:val="006F35D9"/>
    <w:rsid w:val="006F38F3"/>
    <w:rsid w:val="006F3EBE"/>
    <w:rsid w:val="006F49ED"/>
    <w:rsid w:val="006F4C9F"/>
    <w:rsid w:val="006F5597"/>
    <w:rsid w:val="006F5A2A"/>
    <w:rsid w:val="006F6920"/>
    <w:rsid w:val="006F6C5E"/>
    <w:rsid w:val="006F719E"/>
    <w:rsid w:val="006F7AE1"/>
    <w:rsid w:val="006F7CF6"/>
    <w:rsid w:val="0070064E"/>
    <w:rsid w:val="007006DD"/>
    <w:rsid w:val="00701874"/>
    <w:rsid w:val="00702939"/>
    <w:rsid w:val="00702A10"/>
    <w:rsid w:val="00702D5D"/>
    <w:rsid w:val="007032F7"/>
    <w:rsid w:val="0070332B"/>
    <w:rsid w:val="007038D9"/>
    <w:rsid w:val="00704D41"/>
    <w:rsid w:val="00705E70"/>
    <w:rsid w:val="00710F1A"/>
    <w:rsid w:val="0071109C"/>
    <w:rsid w:val="00711365"/>
    <w:rsid w:val="007122BA"/>
    <w:rsid w:val="00712B8C"/>
    <w:rsid w:val="00712CFF"/>
    <w:rsid w:val="00714383"/>
    <w:rsid w:val="00714FFC"/>
    <w:rsid w:val="00715A8B"/>
    <w:rsid w:val="00715DAE"/>
    <w:rsid w:val="007165E2"/>
    <w:rsid w:val="00716BFA"/>
    <w:rsid w:val="007203FE"/>
    <w:rsid w:val="007205D5"/>
    <w:rsid w:val="00720EC5"/>
    <w:rsid w:val="00721140"/>
    <w:rsid w:val="00722386"/>
    <w:rsid w:val="00722398"/>
    <w:rsid w:val="00722C62"/>
    <w:rsid w:val="007233F5"/>
    <w:rsid w:val="007234A4"/>
    <w:rsid w:val="007236D8"/>
    <w:rsid w:val="00723A3B"/>
    <w:rsid w:val="007240AC"/>
    <w:rsid w:val="00724D50"/>
    <w:rsid w:val="007261F0"/>
    <w:rsid w:val="007263A3"/>
    <w:rsid w:val="007275DB"/>
    <w:rsid w:val="00730128"/>
    <w:rsid w:val="00731697"/>
    <w:rsid w:val="0073181B"/>
    <w:rsid w:val="00731A7B"/>
    <w:rsid w:val="007322E8"/>
    <w:rsid w:val="00732374"/>
    <w:rsid w:val="00732632"/>
    <w:rsid w:val="007327BF"/>
    <w:rsid w:val="0073296F"/>
    <w:rsid w:val="00732CAC"/>
    <w:rsid w:val="007332BB"/>
    <w:rsid w:val="00733E41"/>
    <w:rsid w:val="00733EA9"/>
    <w:rsid w:val="00734AEB"/>
    <w:rsid w:val="00734FBD"/>
    <w:rsid w:val="00735393"/>
    <w:rsid w:val="00735963"/>
    <w:rsid w:val="00735C61"/>
    <w:rsid w:val="00736F59"/>
    <w:rsid w:val="00737196"/>
    <w:rsid w:val="007374E9"/>
    <w:rsid w:val="00740591"/>
    <w:rsid w:val="007407A4"/>
    <w:rsid w:val="00740CC4"/>
    <w:rsid w:val="007410CF"/>
    <w:rsid w:val="007411CD"/>
    <w:rsid w:val="00741567"/>
    <w:rsid w:val="007416F1"/>
    <w:rsid w:val="00741EFB"/>
    <w:rsid w:val="00742CD6"/>
    <w:rsid w:val="00743762"/>
    <w:rsid w:val="00743840"/>
    <w:rsid w:val="00745319"/>
    <w:rsid w:val="007458D6"/>
    <w:rsid w:val="00745B60"/>
    <w:rsid w:val="00746E61"/>
    <w:rsid w:val="0074707B"/>
    <w:rsid w:val="00750479"/>
    <w:rsid w:val="00750A6D"/>
    <w:rsid w:val="0075131B"/>
    <w:rsid w:val="007515F1"/>
    <w:rsid w:val="00751C1D"/>
    <w:rsid w:val="00751D52"/>
    <w:rsid w:val="007524D7"/>
    <w:rsid w:val="00752740"/>
    <w:rsid w:val="00753306"/>
    <w:rsid w:val="00753BA0"/>
    <w:rsid w:val="007540BF"/>
    <w:rsid w:val="007546E0"/>
    <w:rsid w:val="00754707"/>
    <w:rsid w:val="00754E16"/>
    <w:rsid w:val="00755328"/>
    <w:rsid w:val="00755377"/>
    <w:rsid w:val="00755534"/>
    <w:rsid w:val="007557B5"/>
    <w:rsid w:val="00755FBB"/>
    <w:rsid w:val="007563FB"/>
    <w:rsid w:val="00756C20"/>
    <w:rsid w:val="00761BC9"/>
    <w:rsid w:val="00762DC5"/>
    <w:rsid w:val="0076380B"/>
    <w:rsid w:val="00764847"/>
    <w:rsid w:val="00764BF6"/>
    <w:rsid w:val="00764D03"/>
    <w:rsid w:val="00766B5F"/>
    <w:rsid w:val="007671E4"/>
    <w:rsid w:val="007703E8"/>
    <w:rsid w:val="00770ED7"/>
    <w:rsid w:val="0077114C"/>
    <w:rsid w:val="00773646"/>
    <w:rsid w:val="00773E3B"/>
    <w:rsid w:val="00773EDB"/>
    <w:rsid w:val="0077409F"/>
    <w:rsid w:val="007757A6"/>
    <w:rsid w:val="00776386"/>
    <w:rsid w:val="007777E6"/>
    <w:rsid w:val="00777CE7"/>
    <w:rsid w:val="00777E5D"/>
    <w:rsid w:val="00781CF6"/>
    <w:rsid w:val="0078206E"/>
    <w:rsid w:val="007823E9"/>
    <w:rsid w:val="00783CDF"/>
    <w:rsid w:val="00784287"/>
    <w:rsid w:val="0078545E"/>
    <w:rsid w:val="007855E0"/>
    <w:rsid w:val="007869D9"/>
    <w:rsid w:val="00790223"/>
    <w:rsid w:val="0079045D"/>
    <w:rsid w:val="0079070B"/>
    <w:rsid w:val="007907E3"/>
    <w:rsid w:val="00790B69"/>
    <w:rsid w:val="00790F27"/>
    <w:rsid w:val="007916E7"/>
    <w:rsid w:val="0079200B"/>
    <w:rsid w:val="007922A6"/>
    <w:rsid w:val="007927DC"/>
    <w:rsid w:val="00792A81"/>
    <w:rsid w:val="007932FA"/>
    <w:rsid w:val="0079332B"/>
    <w:rsid w:val="0079347E"/>
    <w:rsid w:val="00793CEE"/>
    <w:rsid w:val="00793EBE"/>
    <w:rsid w:val="00794AF2"/>
    <w:rsid w:val="00794CE8"/>
    <w:rsid w:val="0079537F"/>
    <w:rsid w:val="007963C3"/>
    <w:rsid w:val="00796C14"/>
    <w:rsid w:val="00796C62"/>
    <w:rsid w:val="0079752A"/>
    <w:rsid w:val="00797B12"/>
    <w:rsid w:val="00797C29"/>
    <w:rsid w:val="007A00E0"/>
    <w:rsid w:val="007A045E"/>
    <w:rsid w:val="007A0704"/>
    <w:rsid w:val="007A0F0B"/>
    <w:rsid w:val="007A0F71"/>
    <w:rsid w:val="007A17A1"/>
    <w:rsid w:val="007A19B6"/>
    <w:rsid w:val="007A1C09"/>
    <w:rsid w:val="007A28BC"/>
    <w:rsid w:val="007A2B7A"/>
    <w:rsid w:val="007A3A5B"/>
    <w:rsid w:val="007A3BFD"/>
    <w:rsid w:val="007A3E05"/>
    <w:rsid w:val="007A3E0E"/>
    <w:rsid w:val="007A3FA9"/>
    <w:rsid w:val="007A431B"/>
    <w:rsid w:val="007A4D47"/>
    <w:rsid w:val="007A5AFB"/>
    <w:rsid w:val="007A5C8A"/>
    <w:rsid w:val="007A67C6"/>
    <w:rsid w:val="007A7987"/>
    <w:rsid w:val="007A7DB8"/>
    <w:rsid w:val="007B06F8"/>
    <w:rsid w:val="007B1BA4"/>
    <w:rsid w:val="007B2659"/>
    <w:rsid w:val="007B299F"/>
    <w:rsid w:val="007B2AC2"/>
    <w:rsid w:val="007B2CAA"/>
    <w:rsid w:val="007B30EF"/>
    <w:rsid w:val="007B35DD"/>
    <w:rsid w:val="007B384D"/>
    <w:rsid w:val="007B3ABA"/>
    <w:rsid w:val="007B3DB7"/>
    <w:rsid w:val="007B4349"/>
    <w:rsid w:val="007B4436"/>
    <w:rsid w:val="007B48AA"/>
    <w:rsid w:val="007B516B"/>
    <w:rsid w:val="007B568B"/>
    <w:rsid w:val="007B6763"/>
    <w:rsid w:val="007B6AAF"/>
    <w:rsid w:val="007C0B64"/>
    <w:rsid w:val="007C0F46"/>
    <w:rsid w:val="007C1237"/>
    <w:rsid w:val="007C133D"/>
    <w:rsid w:val="007C1E47"/>
    <w:rsid w:val="007C2D5F"/>
    <w:rsid w:val="007C35B7"/>
    <w:rsid w:val="007C3DC8"/>
    <w:rsid w:val="007C402D"/>
    <w:rsid w:val="007C48ED"/>
    <w:rsid w:val="007C50ED"/>
    <w:rsid w:val="007C51BF"/>
    <w:rsid w:val="007C5264"/>
    <w:rsid w:val="007C5473"/>
    <w:rsid w:val="007C58D4"/>
    <w:rsid w:val="007C6584"/>
    <w:rsid w:val="007C6AA6"/>
    <w:rsid w:val="007C722E"/>
    <w:rsid w:val="007C74DC"/>
    <w:rsid w:val="007C755B"/>
    <w:rsid w:val="007D0F01"/>
    <w:rsid w:val="007D29EC"/>
    <w:rsid w:val="007D2AB9"/>
    <w:rsid w:val="007D3183"/>
    <w:rsid w:val="007D3B81"/>
    <w:rsid w:val="007D455A"/>
    <w:rsid w:val="007D49C1"/>
    <w:rsid w:val="007D7192"/>
    <w:rsid w:val="007D75ED"/>
    <w:rsid w:val="007D78F1"/>
    <w:rsid w:val="007D7FD9"/>
    <w:rsid w:val="007E06D0"/>
    <w:rsid w:val="007E0D63"/>
    <w:rsid w:val="007E138A"/>
    <w:rsid w:val="007E1D28"/>
    <w:rsid w:val="007E263B"/>
    <w:rsid w:val="007E2B15"/>
    <w:rsid w:val="007E2D91"/>
    <w:rsid w:val="007E3069"/>
    <w:rsid w:val="007E4B33"/>
    <w:rsid w:val="007E5912"/>
    <w:rsid w:val="007E7224"/>
    <w:rsid w:val="007E734B"/>
    <w:rsid w:val="007E7C91"/>
    <w:rsid w:val="007F0188"/>
    <w:rsid w:val="007F099C"/>
    <w:rsid w:val="007F100B"/>
    <w:rsid w:val="007F109A"/>
    <w:rsid w:val="007F13A0"/>
    <w:rsid w:val="007F1A81"/>
    <w:rsid w:val="007F2E9C"/>
    <w:rsid w:val="007F2FB1"/>
    <w:rsid w:val="007F30E4"/>
    <w:rsid w:val="007F425D"/>
    <w:rsid w:val="007F449B"/>
    <w:rsid w:val="007F4A19"/>
    <w:rsid w:val="007F5248"/>
    <w:rsid w:val="007F5708"/>
    <w:rsid w:val="007F6D0C"/>
    <w:rsid w:val="007F6D91"/>
    <w:rsid w:val="007F77A4"/>
    <w:rsid w:val="008003E4"/>
    <w:rsid w:val="00800751"/>
    <w:rsid w:val="0080093B"/>
    <w:rsid w:val="00801A27"/>
    <w:rsid w:val="00802F98"/>
    <w:rsid w:val="00803866"/>
    <w:rsid w:val="00803C31"/>
    <w:rsid w:val="00804128"/>
    <w:rsid w:val="00804674"/>
    <w:rsid w:val="00804A49"/>
    <w:rsid w:val="00804D6B"/>
    <w:rsid w:val="00805002"/>
    <w:rsid w:val="00805356"/>
    <w:rsid w:val="00806367"/>
    <w:rsid w:val="00806837"/>
    <w:rsid w:val="00806F9B"/>
    <w:rsid w:val="0080782D"/>
    <w:rsid w:val="00807EF1"/>
    <w:rsid w:val="0081025A"/>
    <w:rsid w:val="00810691"/>
    <w:rsid w:val="0081142A"/>
    <w:rsid w:val="0081245B"/>
    <w:rsid w:val="00812A9F"/>
    <w:rsid w:val="008131AC"/>
    <w:rsid w:val="008138EC"/>
    <w:rsid w:val="00813D8B"/>
    <w:rsid w:val="0081461C"/>
    <w:rsid w:val="00814902"/>
    <w:rsid w:val="00816B80"/>
    <w:rsid w:val="00817193"/>
    <w:rsid w:val="008177F0"/>
    <w:rsid w:val="00817FFC"/>
    <w:rsid w:val="008208EF"/>
    <w:rsid w:val="00820E62"/>
    <w:rsid w:val="0082231E"/>
    <w:rsid w:val="00822E72"/>
    <w:rsid w:val="00824137"/>
    <w:rsid w:val="00824396"/>
    <w:rsid w:val="008243F0"/>
    <w:rsid w:val="0082454F"/>
    <w:rsid w:val="008248FC"/>
    <w:rsid w:val="00824D9B"/>
    <w:rsid w:val="00825486"/>
    <w:rsid w:val="00825B12"/>
    <w:rsid w:val="00825B62"/>
    <w:rsid w:val="00825B72"/>
    <w:rsid w:val="00827385"/>
    <w:rsid w:val="00827399"/>
    <w:rsid w:val="00830A7C"/>
    <w:rsid w:val="0083100F"/>
    <w:rsid w:val="00831AF1"/>
    <w:rsid w:val="00833305"/>
    <w:rsid w:val="0083465E"/>
    <w:rsid w:val="008346D5"/>
    <w:rsid w:val="00834DE2"/>
    <w:rsid w:val="00834E5F"/>
    <w:rsid w:val="008353AB"/>
    <w:rsid w:val="008362B4"/>
    <w:rsid w:val="008362C0"/>
    <w:rsid w:val="00836546"/>
    <w:rsid w:val="00836801"/>
    <w:rsid w:val="008369F4"/>
    <w:rsid w:val="008371CA"/>
    <w:rsid w:val="00837B08"/>
    <w:rsid w:val="00840C2E"/>
    <w:rsid w:val="00841A15"/>
    <w:rsid w:val="00842A2D"/>
    <w:rsid w:val="00843035"/>
    <w:rsid w:val="00843333"/>
    <w:rsid w:val="00843D2D"/>
    <w:rsid w:val="008445B1"/>
    <w:rsid w:val="00844A73"/>
    <w:rsid w:val="00844C9C"/>
    <w:rsid w:val="00845329"/>
    <w:rsid w:val="00845633"/>
    <w:rsid w:val="00845B14"/>
    <w:rsid w:val="00845EC4"/>
    <w:rsid w:val="008460CE"/>
    <w:rsid w:val="008462C7"/>
    <w:rsid w:val="008462FF"/>
    <w:rsid w:val="008468C6"/>
    <w:rsid w:val="00846B05"/>
    <w:rsid w:val="00846EE1"/>
    <w:rsid w:val="008470C9"/>
    <w:rsid w:val="00847891"/>
    <w:rsid w:val="00847B23"/>
    <w:rsid w:val="00847E8E"/>
    <w:rsid w:val="00850A21"/>
    <w:rsid w:val="00850B4F"/>
    <w:rsid w:val="00850E2E"/>
    <w:rsid w:val="0085132A"/>
    <w:rsid w:val="008521C8"/>
    <w:rsid w:val="008522B6"/>
    <w:rsid w:val="008529D7"/>
    <w:rsid w:val="00853420"/>
    <w:rsid w:val="00853691"/>
    <w:rsid w:val="00853AFA"/>
    <w:rsid w:val="00854468"/>
    <w:rsid w:val="0085470D"/>
    <w:rsid w:val="008549D9"/>
    <w:rsid w:val="00855352"/>
    <w:rsid w:val="00856763"/>
    <w:rsid w:val="00856924"/>
    <w:rsid w:val="008572E5"/>
    <w:rsid w:val="00857866"/>
    <w:rsid w:val="008578D8"/>
    <w:rsid w:val="00857FD5"/>
    <w:rsid w:val="0086116B"/>
    <w:rsid w:val="00861815"/>
    <w:rsid w:val="00861CA7"/>
    <w:rsid w:val="00862645"/>
    <w:rsid w:val="0086291B"/>
    <w:rsid w:val="00863421"/>
    <w:rsid w:val="00863C1A"/>
    <w:rsid w:val="00864C99"/>
    <w:rsid w:val="00864FF2"/>
    <w:rsid w:val="0086527E"/>
    <w:rsid w:val="008666CD"/>
    <w:rsid w:val="0086684B"/>
    <w:rsid w:val="00866BCC"/>
    <w:rsid w:val="00867086"/>
    <w:rsid w:val="008676E4"/>
    <w:rsid w:val="008677C6"/>
    <w:rsid w:val="00867CF7"/>
    <w:rsid w:val="00871126"/>
    <w:rsid w:val="008722DC"/>
    <w:rsid w:val="008722EC"/>
    <w:rsid w:val="00872335"/>
    <w:rsid w:val="0087259E"/>
    <w:rsid w:val="00872877"/>
    <w:rsid w:val="00872A48"/>
    <w:rsid w:val="0087462D"/>
    <w:rsid w:val="0087467B"/>
    <w:rsid w:val="00874DA9"/>
    <w:rsid w:val="00875CBF"/>
    <w:rsid w:val="0087603F"/>
    <w:rsid w:val="00876EA4"/>
    <w:rsid w:val="00877743"/>
    <w:rsid w:val="00877864"/>
    <w:rsid w:val="008802B7"/>
    <w:rsid w:val="0088185C"/>
    <w:rsid w:val="00881DAC"/>
    <w:rsid w:val="0088202F"/>
    <w:rsid w:val="00882047"/>
    <w:rsid w:val="00882487"/>
    <w:rsid w:val="008827D3"/>
    <w:rsid w:val="00882B9E"/>
    <w:rsid w:val="00884F7F"/>
    <w:rsid w:val="00885114"/>
    <w:rsid w:val="0088569B"/>
    <w:rsid w:val="00885856"/>
    <w:rsid w:val="008862F8"/>
    <w:rsid w:val="00886959"/>
    <w:rsid w:val="00886CF4"/>
    <w:rsid w:val="0088735A"/>
    <w:rsid w:val="008875B1"/>
    <w:rsid w:val="00887FDD"/>
    <w:rsid w:val="00890666"/>
    <w:rsid w:val="00892A77"/>
    <w:rsid w:val="00893894"/>
    <w:rsid w:val="008947BF"/>
    <w:rsid w:val="00894AD5"/>
    <w:rsid w:val="00894F91"/>
    <w:rsid w:val="00896379"/>
    <w:rsid w:val="00896D23"/>
    <w:rsid w:val="00897471"/>
    <w:rsid w:val="00897EF3"/>
    <w:rsid w:val="008A0157"/>
    <w:rsid w:val="008A056E"/>
    <w:rsid w:val="008A076D"/>
    <w:rsid w:val="008A0B47"/>
    <w:rsid w:val="008A0D72"/>
    <w:rsid w:val="008A1155"/>
    <w:rsid w:val="008A1710"/>
    <w:rsid w:val="008A25C9"/>
    <w:rsid w:val="008A3778"/>
    <w:rsid w:val="008A37FB"/>
    <w:rsid w:val="008A4EEE"/>
    <w:rsid w:val="008A54CC"/>
    <w:rsid w:val="008A56E5"/>
    <w:rsid w:val="008A69CE"/>
    <w:rsid w:val="008A6B4E"/>
    <w:rsid w:val="008A750F"/>
    <w:rsid w:val="008A7B8B"/>
    <w:rsid w:val="008B02FA"/>
    <w:rsid w:val="008B0555"/>
    <w:rsid w:val="008B17A8"/>
    <w:rsid w:val="008B26AC"/>
    <w:rsid w:val="008B2828"/>
    <w:rsid w:val="008B2F3C"/>
    <w:rsid w:val="008B3117"/>
    <w:rsid w:val="008B3D79"/>
    <w:rsid w:val="008B3EB8"/>
    <w:rsid w:val="008B41E7"/>
    <w:rsid w:val="008B498D"/>
    <w:rsid w:val="008B5519"/>
    <w:rsid w:val="008B595A"/>
    <w:rsid w:val="008B64A1"/>
    <w:rsid w:val="008B6C19"/>
    <w:rsid w:val="008B6E95"/>
    <w:rsid w:val="008B72E2"/>
    <w:rsid w:val="008B77B8"/>
    <w:rsid w:val="008C0E12"/>
    <w:rsid w:val="008C1EEB"/>
    <w:rsid w:val="008C206F"/>
    <w:rsid w:val="008C237C"/>
    <w:rsid w:val="008C2393"/>
    <w:rsid w:val="008C2930"/>
    <w:rsid w:val="008C3337"/>
    <w:rsid w:val="008C3BE4"/>
    <w:rsid w:val="008C4107"/>
    <w:rsid w:val="008C45D3"/>
    <w:rsid w:val="008C4B8B"/>
    <w:rsid w:val="008C5726"/>
    <w:rsid w:val="008C57FC"/>
    <w:rsid w:val="008C6BA6"/>
    <w:rsid w:val="008C73F7"/>
    <w:rsid w:val="008D0ACD"/>
    <w:rsid w:val="008D0FC2"/>
    <w:rsid w:val="008D10E6"/>
    <w:rsid w:val="008D11BB"/>
    <w:rsid w:val="008D1382"/>
    <w:rsid w:val="008D278A"/>
    <w:rsid w:val="008D2BE0"/>
    <w:rsid w:val="008D2E9D"/>
    <w:rsid w:val="008D2FDE"/>
    <w:rsid w:val="008D3340"/>
    <w:rsid w:val="008D3807"/>
    <w:rsid w:val="008D4AAF"/>
    <w:rsid w:val="008D4BBC"/>
    <w:rsid w:val="008D4E9D"/>
    <w:rsid w:val="008D4ECB"/>
    <w:rsid w:val="008D4F15"/>
    <w:rsid w:val="008D519C"/>
    <w:rsid w:val="008D53DE"/>
    <w:rsid w:val="008D574D"/>
    <w:rsid w:val="008D6165"/>
    <w:rsid w:val="008D62B3"/>
    <w:rsid w:val="008D63BC"/>
    <w:rsid w:val="008D686D"/>
    <w:rsid w:val="008D6F31"/>
    <w:rsid w:val="008D792D"/>
    <w:rsid w:val="008D7B82"/>
    <w:rsid w:val="008E0104"/>
    <w:rsid w:val="008E03B0"/>
    <w:rsid w:val="008E20E6"/>
    <w:rsid w:val="008E29F3"/>
    <w:rsid w:val="008E2A19"/>
    <w:rsid w:val="008E3103"/>
    <w:rsid w:val="008E340C"/>
    <w:rsid w:val="008E372E"/>
    <w:rsid w:val="008E3D89"/>
    <w:rsid w:val="008E4699"/>
    <w:rsid w:val="008E4CC0"/>
    <w:rsid w:val="008E6140"/>
    <w:rsid w:val="008E6796"/>
    <w:rsid w:val="008E6AFA"/>
    <w:rsid w:val="008E7E38"/>
    <w:rsid w:val="008F14EA"/>
    <w:rsid w:val="008F1BC4"/>
    <w:rsid w:val="008F23BD"/>
    <w:rsid w:val="008F2B5B"/>
    <w:rsid w:val="008F32B8"/>
    <w:rsid w:val="008F3389"/>
    <w:rsid w:val="008F36A6"/>
    <w:rsid w:val="008F38A6"/>
    <w:rsid w:val="008F512D"/>
    <w:rsid w:val="008F51C2"/>
    <w:rsid w:val="008F5914"/>
    <w:rsid w:val="008F5C2C"/>
    <w:rsid w:val="008F5E6E"/>
    <w:rsid w:val="00900055"/>
    <w:rsid w:val="00900E33"/>
    <w:rsid w:val="009016D5"/>
    <w:rsid w:val="0090174A"/>
    <w:rsid w:val="00902D34"/>
    <w:rsid w:val="009032C1"/>
    <w:rsid w:val="00904302"/>
    <w:rsid w:val="00904C3E"/>
    <w:rsid w:val="00905204"/>
    <w:rsid w:val="009065A7"/>
    <w:rsid w:val="0090698C"/>
    <w:rsid w:val="00906AC1"/>
    <w:rsid w:val="00906C54"/>
    <w:rsid w:val="0090739E"/>
    <w:rsid w:val="0090784F"/>
    <w:rsid w:val="00907A32"/>
    <w:rsid w:val="00907B96"/>
    <w:rsid w:val="00910540"/>
    <w:rsid w:val="009129C8"/>
    <w:rsid w:val="00912E64"/>
    <w:rsid w:val="00912E7D"/>
    <w:rsid w:val="00914010"/>
    <w:rsid w:val="00915120"/>
    <w:rsid w:val="00917B95"/>
    <w:rsid w:val="00917CDE"/>
    <w:rsid w:val="0092054A"/>
    <w:rsid w:val="00921250"/>
    <w:rsid w:val="00921B2F"/>
    <w:rsid w:val="00921DA5"/>
    <w:rsid w:val="00923205"/>
    <w:rsid w:val="00923292"/>
    <w:rsid w:val="009232E1"/>
    <w:rsid w:val="00924570"/>
    <w:rsid w:val="0092571C"/>
    <w:rsid w:val="00926C7D"/>
    <w:rsid w:val="00926DD3"/>
    <w:rsid w:val="0092751F"/>
    <w:rsid w:val="009277C8"/>
    <w:rsid w:val="00927EFA"/>
    <w:rsid w:val="00930855"/>
    <w:rsid w:val="00930E46"/>
    <w:rsid w:val="00930FB3"/>
    <w:rsid w:val="00931BA1"/>
    <w:rsid w:val="009325D7"/>
    <w:rsid w:val="009327D4"/>
    <w:rsid w:val="00933608"/>
    <w:rsid w:val="00934682"/>
    <w:rsid w:val="00934885"/>
    <w:rsid w:val="00934F58"/>
    <w:rsid w:val="009357AB"/>
    <w:rsid w:val="00936118"/>
    <w:rsid w:val="0093675B"/>
    <w:rsid w:val="0093735B"/>
    <w:rsid w:val="009374D7"/>
    <w:rsid w:val="00937DE2"/>
    <w:rsid w:val="0094001B"/>
    <w:rsid w:val="009401B4"/>
    <w:rsid w:val="009405DB"/>
    <w:rsid w:val="00940AAE"/>
    <w:rsid w:val="00941927"/>
    <w:rsid w:val="00941B60"/>
    <w:rsid w:val="00941C48"/>
    <w:rsid w:val="009427AF"/>
    <w:rsid w:val="00942A1C"/>
    <w:rsid w:val="00942DE6"/>
    <w:rsid w:val="00943110"/>
    <w:rsid w:val="0094492A"/>
    <w:rsid w:val="00945661"/>
    <w:rsid w:val="00945C5F"/>
    <w:rsid w:val="00946019"/>
    <w:rsid w:val="0094624F"/>
    <w:rsid w:val="009462EE"/>
    <w:rsid w:val="00946594"/>
    <w:rsid w:val="00946DDD"/>
    <w:rsid w:val="0094721D"/>
    <w:rsid w:val="009479CF"/>
    <w:rsid w:val="009503D0"/>
    <w:rsid w:val="009505ED"/>
    <w:rsid w:val="00950804"/>
    <w:rsid w:val="009517D2"/>
    <w:rsid w:val="009519BD"/>
    <w:rsid w:val="00951F14"/>
    <w:rsid w:val="00951F69"/>
    <w:rsid w:val="0095216E"/>
    <w:rsid w:val="0095325F"/>
    <w:rsid w:val="00953A32"/>
    <w:rsid w:val="00953BBA"/>
    <w:rsid w:val="009543DF"/>
    <w:rsid w:val="00954493"/>
    <w:rsid w:val="00954CDB"/>
    <w:rsid w:val="00954D71"/>
    <w:rsid w:val="00955631"/>
    <w:rsid w:val="00955636"/>
    <w:rsid w:val="009556EE"/>
    <w:rsid w:val="009559C6"/>
    <w:rsid w:val="00956CB8"/>
    <w:rsid w:val="00957768"/>
    <w:rsid w:val="00957E46"/>
    <w:rsid w:val="00957E54"/>
    <w:rsid w:val="009601ED"/>
    <w:rsid w:val="00960684"/>
    <w:rsid w:val="00960C8E"/>
    <w:rsid w:val="009623D9"/>
    <w:rsid w:val="00962C3B"/>
    <w:rsid w:val="00963986"/>
    <w:rsid w:val="00963E0E"/>
    <w:rsid w:val="00964538"/>
    <w:rsid w:val="009650FF"/>
    <w:rsid w:val="00965178"/>
    <w:rsid w:val="00965DF6"/>
    <w:rsid w:val="009663CE"/>
    <w:rsid w:val="00966447"/>
    <w:rsid w:val="00967900"/>
    <w:rsid w:val="00971D1F"/>
    <w:rsid w:val="00972AF0"/>
    <w:rsid w:val="009744DB"/>
    <w:rsid w:val="009749A8"/>
    <w:rsid w:val="00975181"/>
    <w:rsid w:val="00975572"/>
    <w:rsid w:val="0097568B"/>
    <w:rsid w:val="00975CEE"/>
    <w:rsid w:val="009770B1"/>
    <w:rsid w:val="0098056F"/>
    <w:rsid w:val="00980E00"/>
    <w:rsid w:val="00980F1F"/>
    <w:rsid w:val="00981787"/>
    <w:rsid w:val="00981DEF"/>
    <w:rsid w:val="00982C2C"/>
    <w:rsid w:val="009833BA"/>
    <w:rsid w:val="009842DA"/>
    <w:rsid w:val="00984B1D"/>
    <w:rsid w:val="009866BC"/>
    <w:rsid w:val="00987441"/>
    <w:rsid w:val="00987E4A"/>
    <w:rsid w:val="00990296"/>
    <w:rsid w:val="00990463"/>
    <w:rsid w:val="00990DB5"/>
    <w:rsid w:val="00990EFC"/>
    <w:rsid w:val="009923DA"/>
    <w:rsid w:val="00993298"/>
    <w:rsid w:val="00995CD1"/>
    <w:rsid w:val="009960CD"/>
    <w:rsid w:val="00996160"/>
    <w:rsid w:val="009969AD"/>
    <w:rsid w:val="009A0C8A"/>
    <w:rsid w:val="009A189A"/>
    <w:rsid w:val="009A1CD3"/>
    <w:rsid w:val="009A279B"/>
    <w:rsid w:val="009A28DD"/>
    <w:rsid w:val="009A2CB9"/>
    <w:rsid w:val="009A3C47"/>
    <w:rsid w:val="009A4145"/>
    <w:rsid w:val="009A5D77"/>
    <w:rsid w:val="009A6535"/>
    <w:rsid w:val="009A69A2"/>
    <w:rsid w:val="009A6AB2"/>
    <w:rsid w:val="009A6FC9"/>
    <w:rsid w:val="009A7272"/>
    <w:rsid w:val="009A7A64"/>
    <w:rsid w:val="009A7E0B"/>
    <w:rsid w:val="009A7E6C"/>
    <w:rsid w:val="009A7F05"/>
    <w:rsid w:val="009A7FEA"/>
    <w:rsid w:val="009B025E"/>
    <w:rsid w:val="009B02BE"/>
    <w:rsid w:val="009B0C90"/>
    <w:rsid w:val="009B153D"/>
    <w:rsid w:val="009B1802"/>
    <w:rsid w:val="009B20B4"/>
    <w:rsid w:val="009B25A6"/>
    <w:rsid w:val="009B26D4"/>
    <w:rsid w:val="009B2B1B"/>
    <w:rsid w:val="009B367F"/>
    <w:rsid w:val="009B3A2F"/>
    <w:rsid w:val="009B3EA7"/>
    <w:rsid w:val="009B50A0"/>
    <w:rsid w:val="009B5911"/>
    <w:rsid w:val="009B635B"/>
    <w:rsid w:val="009B6B86"/>
    <w:rsid w:val="009B7209"/>
    <w:rsid w:val="009B7DDA"/>
    <w:rsid w:val="009C09A0"/>
    <w:rsid w:val="009C107A"/>
    <w:rsid w:val="009C1DC1"/>
    <w:rsid w:val="009C1DE4"/>
    <w:rsid w:val="009C3690"/>
    <w:rsid w:val="009C39B0"/>
    <w:rsid w:val="009C47B9"/>
    <w:rsid w:val="009C5116"/>
    <w:rsid w:val="009C5142"/>
    <w:rsid w:val="009C59C1"/>
    <w:rsid w:val="009C6432"/>
    <w:rsid w:val="009C649B"/>
    <w:rsid w:val="009C67CC"/>
    <w:rsid w:val="009C6864"/>
    <w:rsid w:val="009C68BD"/>
    <w:rsid w:val="009C6CA3"/>
    <w:rsid w:val="009C6FB5"/>
    <w:rsid w:val="009C70BF"/>
    <w:rsid w:val="009C71F9"/>
    <w:rsid w:val="009D0524"/>
    <w:rsid w:val="009D0BAF"/>
    <w:rsid w:val="009D0E07"/>
    <w:rsid w:val="009D0ED7"/>
    <w:rsid w:val="009D1425"/>
    <w:rsid w:val="009D20F5"/>
    <w:rsid w:val="009D23FC"/>
    <w:rsid w:val="009D27DE"/>
    <w:rsid w:val="009D2FE7"/>
    <w:rsid w:val="009D3272"/>
    <w:rsid w:val="009D3498"/>
    <w:rsid w:val="009D405C"/>
    <w:rsid w:val="009D4C24"/>
    <w:rsid w:val="009D5366"/>
    <w:rsid w:val="009D5571"/>
    <w:rsid w:val="009D6538"/>
    <w:rsid w:val="009D69CB"/>
    <w:rsid w:val="009D6DF0"/>
    <w:rsid w:val="009D7700"/>
    <w:rsid w:val="009D793C"/>
    <w:rsid w:val="009D7BA4"/>
    <w:rsid w:val="009D7CFA"/>
    <w:rsid w:val="009E051D"/>
    <w:rsid w:val="009E0CF9"/>
    <w:rsid w:val="009E138C"/>
    <w:rsid w:val="009E1874"/>
    <w:rsid w:val="009E187D"/>
    <w:rsid w:val="009E2EA0"/>
    <w:rsid w:val="009E330E"/>
    <w:rsid w:val="009E37C9"/>
    <w:rsid w:val="009E414A"/>
    <w:rsid w:val="009E4E87"/>
    <w:rsid w:val="009E510F"/>
    <w:rsid w:val="009E5C8C"/>
    <w:rsid w:val="009E5DEF"/>
    <w:rsid w:val="009E7243"/>
    <w:rsid w:val="009E75BC"/>
    <w:rsid w:val="009E7AFC"/>
    <w:rsid w:val="009E7E48"/>
    <w:rsid w:val="009E7F55"/>
    <w:rsid w:val="009F058D"/>
    <w:rsid w:val="009F0DC0"/>
    <w:rsid w:val="009F132B"/>
    <w:rsid w:val="009F15E3"/>
    <w:rsid w:val="009F1A1B"/>
    <w:rsid w:val="009F1D20"/>
    <w:rsid w:val="009F219F"/>
    <w:rsid w:val="009F2229"/>
    <w:rsid w:val="009F358A"/>
    <w:rsid w:val="009F38CC"/>
    <w:rsid w:val="009F3D5D"/>
    <w:rsid w:val="009F3F2F"/>
    <w:rsid w:val="009F57B8"/>
    <w:rsid w:val="009F76C6"/>
    <w:rsid w:val="009F7820"/>
    <w:rsid w:val="009F7A89"/>
    <w:rsid w:val="00A0038E"/>
    <w:rsid w:val="00A0083E"/>
    <w:rsid w:val="00A00AAA"/>
    <w:rsid w:val="00A0259A"/>
    <w:rsid w:val="00A0270E"/>
    <w:rsid w:val="00A0277A"/>
    <w:rsid w:val="00A031D9"/>
    <w:rsid w:val="00A059C3"/>
    <w:rsid w:val="00A06597"/>
    <w:rsid w:val="00A067C4"/>
    <w:rsid w:val="00A108D0"/>
    <w:rsid w:val="00A10CC4"/>
    <w:rsid w:val="00A11583"/>
    <w:rsid w:val="00A11A75"/>
    <w:rsid w:val="00A12DB3"/>
    <w:rsid w:val="00A1304E"/>
    <w:rsid w:val="00A13B24"/>
    <w:rsid w:val="00A13BB9"/>
    <w:rsid w:val="00A148C3"/>
    <w:rsid w:val="00A1495D"/>
    <w:rsid w:val="00A15ECA"/>
    <w:rsid w:val="00A168EA"/>
    <w:rsid w:val="00A16D23"/>
    <w:rsid w:val="00A179C0"/>
    <w:rsid w:val="00A2073D"/>
    <w:rsid w:val="00A20A62"/>
    <w:rsid w:val="00A21CA5"/>
    <w:rsid w:val="00A22B24"/>
    <w:rsid w:val="00A2385D"/>
    <w:rsid w:val="00A2407F"/>
    <w:rsid w:val="00A2525C"/>
    <w:rsid w:val="00A25B85"/>
    <w:rsid w:val="00A25CDF"/>
    <w:rsid w:val="00A26361"/>
    <w:rsid w:val="00A26EEC"/>
    <w:rsid w:val="00A27624"/>
    <w:rsid w:val="00A27729"/>
    <w:rsid w:val="00A27EC6"/>
    <w:rsid w:val="00A306E8"/>
    <w:rsid w:val="00A30A31"/>
    <w:rsid w:val="00A31248"/>
    <w:rsid w:val="00A324B8"/>
    <w:rsid w:val="00A326E1"/>
    <w:rsid w:val="00A32A77"/>
    <w:rsid w:val="00A32EE8"/>
    <w:rsid w:val="00A33BC3"/>
    <w:rsid w:val="00A3471E"/>
    <w:rsid w:val="00A34D25"/>
    <w:rsid w:val="00A34E56"/>
    <w:rsid w:val="00A35068"/>
    <w:rsid w:val="00A352C1"/>
    <w:rsid w:val="00A368AB"/>
    <w:rsid w:val="00A37D6D"/>
    <w:rsid w:val="00A37F7F"/>
    <w:rsid w:val="00A37FA7"/>
    <w:rsid w:val="00A4036A"/>
    <w:rsid w:val="00A4066F"/>
    <w:rsid w:val="00A40D75"/>
    <w:rsid w:val="00A40DA1"/>
    <w:rsid w:val="00A410B6"/>
    <w:rsid w:val="00A41940"/>
    <w:rsid w:val="00A41D21"/>
    <w:rsid w:val="00A41F0E"/>
    <w:rsid w:val="00A425E3"/>
    <w:rsid w:val="00A42822"/>
    <w:rsid w:val="00A42CF1"/>
    <w:rsid w:val="00A42F9E"/>
    <w:rsid w:val="00A4397C"/>
    <w:rsid w:val="00A43B89"/>
    <w:rsid w:val="00A43BF6"/>
    <w:rsid w:val="00A43C12"/>
    <w:rsid w:val="00A43CC0"/>
    <w:rsid w:val="00A446B3"/>
    <w:rsid w:val="00A44BC1"/>
    <w:rsid w:val="00A44E83"/>
    <w:rsid w:val="00A45277"/>
    <w:rsid w:val="00A45664"/>
    <w:rsid w:val="00A46C73"/>
    <w:rsid w:val="00A4776A"/>
    <w:rsid w:val="00A47FC8"/>
    <w:rsid w:val="00A50307"/>
    <w:rsid w:val="00A50DAF"/>
    <w:rsid w:val="00A51D79"/>
    <w:rsid w:val="00A51F56"/>
    <w:rsid w:val="00A5281B"/>
    <w:rsid w:val="00A52A7B"/>
    <w:rsid w:val="00A52D73"/>
    <w:rsid w:val="00A52FE3"/>
    <w:rsid w:val="00A53492"/>
    <w:rsid w:val="00A53B99"/>
    <w:rsid w:val="00A551AA"/>
    <w:rsid w:val="00A5543E"/>
    <w:rsid w:val="00A55C5D"/>
    <w:rsid w:val="00A56072"/>
    <w:rsid w:val="00A56C0F"/>
    <w:rsid w:val="00A571E6"/>
    <w:rsid w:val="00A5A2EA"/>
    <w:rsid w:val="00A603E5"/>
    <w:rsid w:val="00A60BEA"/>
    <w:rsid w:val="00A60FD8"/>
    <w:rsid w:val="00A61293"/>
    <w:rsid w:val="00A61501"/>
    <w:rsid w:val="00A61618"/>
    <w:rsid w:val="00A61CA1"/>
    <w:rsid w:val="00A62091"/>
    <w:rsid w:val="00A622E7"/>
    <w:rsid w:val="00A62440"/>
    <w:rsid w:val="00A62A17"/>
    <w:rsid w:val="00A6310D"/>
    <w:rsid w:val="00A63559"/>
    <w:rsid w:val="00A64BFD"/>
    <w:rsid w:val="00A64C8B"/>
    <w:rsid w:val="00A64CE9"/>
    <w:rsid w:val="00A64E98"/>
    <w:rsid w:val="00A657CD"/>
    <w:rsid w:val="00A665B2"/>
    <w:rsid w:val="00A66691"/>
    <w:rsid w:val="00A67129"/>
    <w:rsid w:val="00A67545"/>
    <w:rsid w:val="00A67A84"/>
    <w:rsid w:val="00A67A86"/>
    <w:rsid w:val="00A67D69"/>
    <w:rsid w:val="00A7008D"/>
    <w:rsid w:val="00A70275"/>
    <w:rsid w:val="00A70477"/>
    <w:rsid w:val="00A70DD9"/>
    <w:rsid w:val="00A712D9"/>
    <w:rsid w:val="00A7155A"/>
    <w:rsid w:val="00A715B9"/>
    <w:rsid w:val="00A7191D"/>
    <w:rsid w:val="00A71B6B"/>
    <w:rsid w:val="00A72941"/>
    <w:rsid w:val="00A7302F"/>
    <w:rsid w:val="00A73641"/>
    <w:rsid w:val="00A73815"/>
    <w:rsid w:val="00A73C3F"/>
    <w:rsid w:val="00A750BA"/>
    <w:rsid w:val="00A76480"/>
    <w:rsid w:val="00A7688B"/>
    <w:rsid w:val="00A772E7"/>
    <w:rsid w:val="00A77C2E"/>
    <w:rsid w:val="00A80119"/>
    <w:rsid w:val="00A80DD9"/>
    <w:rsid w:val="00A817E0"/>
    <w:rsid w:val="00A81942"/>
    <w:rsid w:val="00A81A5B"/>
    <w:rsid w:val="00A827A8"/>
    <w:rsid w:val="00A82944"/>
    <w:rsid w:val="00A82EB4"/>
    <w:rsid w:val="00A83136"/>
    <w:rsid w:val="00A83BF2"/>
    <w:rsid w:val="00A84F2A"/>
    <w:rsid w:val="00A85047"/>
    <w:rsid w:val="00A8760C"/>
    <w:rsid w:val="00A90A1F"/>
    <w:rsid w:val="00A90A54"/>
    <w:rsid w:val="00A91384"/>
    <w:rsid w:val="00A914DD"/>
    <w:rsid w:val="00A9218C"/>
    <w:rsid w:val="00A9264C"/>
    <w:rsid w:val="00A92DC7"/>
    <w:rsid w:val="00A92E18"/>
    <w:rsid w:val="00A93046"/>
    <w:rsid w:val="00A930CB"/>
    <w:rsid w:val="00A934EE"/>
    <w:rsid w:val="00A94275"/>
    <w:rsid w:val="00A9473E"/>
    <w:rsid w:val="00A94EBC"/>
    <w:rsid w:val="00A95384"/>
    <w:rsid w:val="00A953E1"/>
    <w:rsid w:val="00A95F60"/>
    <w:rsid w:val="00A961F3"/>
    <w:rsid w:val="00A96668"/>
    <w:rsid w:val="00A96BFE"/>
    <w:rsid w:val="00A974F2"/>
    <w:rsid w:val="00A976D8"/>
    <w:rsid w:val="00A97895"/>
    <w:rsid w:val="00A97E7B"/>
    <w:rsid w:val="00A97EAB"/>
    <w:rsid w:val="00A9F4DA"/>
    <w:rsid w:val="00AA079E"/>
    <w:rsid w:val="00AA080A"/>
    <w:rsid w:val="00AA080D"/>
    <w:rsid w:val="00AA123B"/>
    <w:rsid w:val="00AA3C02"/>
    <w:rsid w:val="00AA3EF0"/>
    <w:rsid w:val="00AA3FB8"/>
    <w:rsid w:val="00AA42B6"/>
    <w:rsid w:val="00AA517D"/>
    <w:rsid w:val="00AA545C"/>
    <w:rsid w:val="00AA6473"/>
    <w:rsid w:val="00AA677D"/>
    <w:rsid w:val="00AA6876"/>
    <w:rsid w:val="00AA6F4D"/>
    <w:rsid w:val="00AA736C"/>
    <w:rsid w:val="00AA7AC2"/>
    <w:rsid w:val="00AA7C96"/>
    <w:rsid w:val="00AB1687"/>
    <w:rsid w:val="00AB1AD9"/>
    <w:rsid w:val="00AB1C27"/>
    <w:rsid w:val="00AB1C8D"/>
    <w:rsid w:val="00AB2338"/>
    <w:rsid w:val="00AB314F"/>
    <w:rsid w:val="00AB3282"/>
    <w:rsid w:val="00AB38FB"/>
    <w:rsid w:val="00AB3AE3"/>
    <w:rsid w:val="00AB4149"/>
    <w:rsid w:val="00AB4877"/>
    <w:rsid w:val="00AB4AD6"/>
    <w:rsid w:val="00AB57CA"/>
    <w:rsid w:val="00AB58D6"/>
    <w:rsid w:val="00AB5C9D"/>
    <w:rsid w:val="00AC07BD"/>
    <w:rsid w:val="00AC0FA7"/>
    <w:rsid w:val="00AC12A5"/>
    <w:rsid w:val="00AC1455"/>
    <w:rsid w:val="00AC1911"/>
    <w:rsid w:val="00AC1D1A"/>
    <w:rsid w:val="00AC1EDE"/>
    <w:rsid w:val="00AC3710"/>
    <w:rsid w:val="00AC42A0"/>
    <w:rsid w:val="00AC496E"/>
    <w:rsid w:val="00AD0FD2"/>
    <w:rsid w:val="00AD1294"/>
    <w:rsid w:val="00AD1304"/>
    <w:rsid w:val="00AD13F7"/>
    <w:rsid w:val="00AD1D4E"/>
    <w:rsid w:val="00AD26D7"/>
    <w:rsid w:val="00AD339B"/>
    <w:rsid w:val="00AD393C"/>
    <w:rsid w:val="00AD3C40"/>
    <w:rsid w:val="00AD42BD"/>
    <w:rsid w:val="00AD4BD1"/>
    <w:rsid w:val="00AD681A"/>
    <w:rsid w:val="00AD72C2"/>
    <w:rsid w:val="00AD7BF9"/>
    <w:rsid w:val="00AE0309"/>
    <w:rsid w:val="00AE0451"/>
    <w:rsid w:val="00AE128B"/>
    <w:rsid w:val="00AE1A56"/>
    <w:rsid w:val="00AE22CA"/>
    <w:rsid w:val="00AE283B"/>
    <w:rsid w:val="00AE33DC"/>
    <w:rsid w:val="00AE351C"/>
    <w:rsid w:val="00AE3684"/>
    <w:rsid w:val="00AE3BF6"/>
    <w:rsid w:val="00AE4359"/>
    <w:rsid w:val="00AE43CD"/>
    <w:rsid w:val="00AE4C8D"/>
    <w:rsid w:val="00AE4F9C"/>
    <w:rsid w:val="00AE507E"/>
    <w:rsid w:val="00AE5320"/>
    <w:rsid w:val="00AE568A"/>
    <w:rsid w:val="00AE5D11"/>
    <w:rsid w:val="00AE5FF4"/>
    <w:rsid w:val="00AE6439"/>
    <w:rsid w:val="00AE6450"/>
    <w:rsid w:val="00AE79EE"/>
    <w:rsid w:val="00AF05EA"/>
    <w:rsid w:val="00AF10EA"/>
    <w:rsid w:val="00AF1331"/>
    <w:rsid w:val="00AF3002"/>
    <w:rsid w:val="00AF3076"/>
    <w:rsid w:val="00AF30B9"/>
    <w:rsid w:val="00AF4571"/>
    <w:rsid w:val="00AF4737"/>
    <w:rsid w:val="00AF5BF9"/>
    <w:rsid w:val="00AF5EA6"/>
    <w:rsid w:val="00AF6025"/>
    <w:rsid w:val="00AF732D"/>
    <w:rsid w:val="00AF7853"/>
    <w:rsid w:val="00AF7A1F"/>
    <w:rsid w:val="00B0068C"/>
    <w:rsid w:val="00B00C2C"/>
    <w:rsid w:val="00B00D88"/>
    <w:rsid w:val="00B0136B"/>
    <w:rsid w:val="00B015A5"/>
    <w:rsid w:val="00B0273A"/>
    <w:rsid w:val="00B02818"/>
    <w:rsid w:val="00B03482"/>
    <w:rsid w:val="00B036B7"/>
    <w:rsid w:val="00B04188"/>
    <w:rsid w:val="00B04D35"/>
    <w:rsid w:val="00B05510"/>
    <w:rsid w:val="00B05856"/>
    <w:rsid w:val="00B058C9"/>
    <w:rsid w:val="00B05C4C"/>
    <w:rsid w:val="00B069D4"/>
    <w:rsid w:val="00B06DEC"/>
    <w:rsid w:val="00B071DF"/>
    <w:rsid w:val="00B07AA0"/>
    <w:rsid w:val="00B07F56"/>
    <w:rsid w:val="00B10356"/>
    <w:rsid w:val="00B10570"/>
    <w:rsid w:val="00B10AD1"/>
    <w:rsid w:val="00B10DC5"/>
    <w:rsid w:val="00B116EF"/>
    <w:rsid w:val="00B11BDE"/>
    <w:rsid w:val="00B12BC4"/>
    <w:rsid w:val="00B12FFA"/>
    <w:rsid w:val="00B13088"/>
    <w:rsid w:val="00B14558"/>
    <w:rsid w:val="00B14E95"/>
    <w:rsid w:val="00B15047"/>
    <w:rsid w:val="00B16388"/>
    <w:rsid w:val="00B17C57"/>
    <w:rsid w:val="00B2028C"/>
    <w:rsid w:val="00B2028E"/>
    <w:rsid w:val="00B2088D"/>
    <w:rsid w:val="00B20C72"/>
    <w:rsid w:val="00B20D45"/>
    <w:rsid w:val="00B215DE"/>
    <w:rsid w:val="00B220CB"/>
    <w:rsid w:val="00B224A0"/>
    <w:rsid w:val="00B228AE"/>
    <w:rsid w:val="00B23588"/>
    <w:rsid w:val="00B23B1C"/>
    <w:rsid w:val="00B2404D"/>
    <w:rsid w:val="00B24248"/>
    <w:rsid w:val="00B2550F"/>
    <w:rsid w:val="00B268E8"/>
    <w:rsid w:val="00B26C7E"/>
    <w:rsid w:val="00B27134"/>
    <w:rsid w:val="00B276E7"/>
    <w:rsid w:val="00B27AC6"/>
    <w:rsid w:val="00B27CBE"/>
    <w:rsid w:val="00B27DF0"/>
    <w:rsid w:val="00B315C6"/>
    <w:rsid w:val="00B318E0"/>
    <w:rsid w:val="00B31CA0"/>
    <w:rsid w:val="00B31E51"/>
    <w:rsid w:val="00B32609"/>
    <w:rsid w:val="00B32756"/>
    <w:rsid w:val="00B32CBA"/>
    <w:rsid w:val="00B33F45"/>
    <w:rsid w:val="00B3516B"/>
    <w:rsid w:val="00B35E33"/>
    <w:rsid w:val="00B366EA"/>
    <w:rsid w:val="00B36B4B"/>
    <w:rsid w:val="00B37B56"/>
    <w:rsid w:val="00B407D5"/>
    <w:rsid w:val="00B40968"/>
    <w:rsid w:val="00B40B14"/>
    <w:rsid w:val="00B40F49"/>
    <w:rsid w:val="00B41713"/>
    <w:rsid w:val="00B42402"/>
    <w:rsid w:val="00B43B6C"/>
    <w:rsid w:val="00B44187"/>
    <w:rsid w:val="00B45F9D"/>
    <w:rsid w:val="00B46238"/>
    <w:rsid w:val="00B47012"/>
    <w:rsid w:val="00B478EE"/>
    <w:rsid w:val="00B47D4F"/>
    <w:rsid w:val="00B47F63"/>
    <w:rsid w:val="00B50371"/>
    <w:rsid w:val="00B50572"/>
    <w:rsid w:val="00B51911"/>
    <w:rsid w:val="00B519C6"/>
    <w:rsid w:val="00B51C3A"/>
    <w:rsid w:val="00B51ECC"/>
    <w:rsid w:val="00B51FCB"/>
    <w:rsid w:val="00B52712"/>
    <w:rsid w:val="00B5271A"/>
    <w:rsid w:val="00B529F6"/>
    <w:rsid w:val="00B53CAD"/>
    <w:rsid w:val="00B5401F"/>
    <w:rsid w:val="00B544D2"/>
    <w:rsid w:val="00B549EE"/>
    <w:rsid w:val="00B55C4B"/>
    <w:rsid w:val="00B55E3C"/>
    <w:rsid w:val="00B5647D"/>
    <w:rsid w:val="00B577EF"/>
    <w:rsid w:val="00B57A60"/>
    <w:rsid w:val="00B601F3"/>
    <w:rsid w:val="00B612A2"/>
    <w:rsid w:val="00B62B56"/>
    <w:rsid w:val="00B62DFA"/>
    <w:rsid w:val="00B63A57"/>
    <w:rsid w:val="00B63C06"/>
    <w:rsid w:val="00B63F3A"/>
    <w:rsid w:val="00B6475F"/>
    <w:rsid w:val="00B6521B"/>
    <w:rsid w:val="00B65440"/>
    <w:rsid w:val="00B660DF"/>
    <w:rsid w:val="00B66A7D"/>
    <w:rsid w:val="00B66CCE"/>
    <w:rsid w:val="00B67463"/>
    <w:rsid w:val="00B70461"/>
    <w:rsid w:val="00B7062F"/>
    <w:rsid w:val="00B70F03"/>
    <w:rsid w:val="00B71CFE"/>
    <w:rsid w:val="00B7221F"/>
    <w:rsid w:val="00B72584"/>
    <w:rsid w:val="00B726B8"/>
    <w:rsid w:val="00B7298E"/>
    <w:rsid w:val="00B72A43"/>
    <w:rsid w:val="00B72C93"/>
    <w:rsid w:val="00B73374"/>
    <w:rsid w:val="00B73B0A"/>
    <w:rsid w:val="00B74243"/>
    <w:rsid w:val="00B747CB"/>
    <w:rsid w:val="00B76385"/>
    <w:rsid w:val="00B770FA"/>
    <w:rsid w:val="00B773C7"/>
    <w:rsid w:val="00B77C1E"/>
    <w:rsid w:val="00B77C5E"/>
    <w:rsid w:val="00B77FC2"/>
    <w:rsid w:val="00B8106D"/>
    <w:rsid w:val="00B81340"/>
    <w:rsid w:val="00B81A8D"/>
    <w:rsid w:val="00B81AD1"/>
    <w:rsid w:val="00B82837"/>
    <w:rsid w:val="00B82D42"/>
    <w:rsid w:val="00B849E4"/>
    <w:rsid w:val="00B8524C"/>
    <w:rsid w:val="00B85545"/>
    <w:rsid w:val="00B8564F"/>
    <w:rsid w:val="00B86333"/>
    <w:rsid w:val="00B86EE0"/>
    <w:rsid w:val="00B873C2"/>
    <w:rsid w:val="00B87FA4"/>
    <w:rsid w:val="00B90426"/>
    <w:rsid w:val="00B90D94"/>
    <w:rsid w:val="00B91401"/>
    <w:rsid w:val="00B917CB"/>
    <w:rsid w:val="00B92756"/>
    <w:rsid w:val="00B93AF5"/>
    <w:rsid w:val="00B9448B"/>
    <w:rsid w:val="00B9466F"/>
    <w:rsid w:val="00B94B07"/>
    <w:rsid w:val="00B96855"/>
    <w:rsid w:val="00B96B14"/>
    <w:rsid w:val="00B97239"/>
    <w:rsid w:val="00B973EE"/>
    <w:rsid w:val="00B9788B"/>
    <w:rsid w:val="00BA007B"/>
    <w:rsid w:val="00BA13CC"/>
    <w:rsid w:val="00BA1F13"/>
    <w:rsid w:val="00BA2475"/>
    <w:rsid w:val="00BA2755"/>
    <w:rsid w:val="00BA27EC"/>
    <w:rsid w:val="00BA39E5"/>
    <w:rsid w:val="00BA39F0"/>
    <w:rsid w:val="00BA3F42"/>
    <w:rsid w:val="00BA41B5"/>
    <w:rsid w:val="00BA477F"/>
    <w:rsid w:val="00BA593F"/>
    <w:rsid w:val="00BA5ED6"/>
    <w:rsid w:val="00BA64E6"/>
    <w:rsid w:val="00BA650F"/>
    <w:rsid w:val="00BA691F"/>
    <w:rsid w:val="00BA6B1A"/>
    <w:rsid w:val="00BA77CE"/>
    <w:rsid w:val="00BA7845"/>
    <w:rsid w:val="00BA7DBF"/>
    <w:rsid w:val="00BB00BE"/>
    <w:rsid w:val="00BB00D9"/>
    <w:rsid w:val="00BB07BE"/>
    <w:rsid w:val="00BB10E9"/>
    <w:rsid w:val="00BB17F7"/>
    <w:rsid w:val="00BB1A4C"/>
    <w:rsid w:val="00BB267A"/>
    <w:rsid w:val="00BB280D"/>
    <w:rsid w:val="00BB2F74"/>
    <w:rsid w:val="00BB3361"/>
    <w:rsid w:val="00BB34EC"/>
    <w:rsid w:val="00BB35CF"/>
    <w:rsid w:val="00BB3A9A"/>
    <w:rsid w:val="00BB3F06"/>
    <w:rsid w:val="00BB4944"/>
    <w:rsid w:val="00BB5B1F"/>
    <w:rsid w:val="00BB5BCE"/>
    <w:rsid w:val="00BB5E03"/>
    <w:rsid w:val="00BB6E4D"/>
    <w:rsid w:val="00BB7A9D"/>
    <w:rsid w:val="00BB7D00"/>
    <w:rsid w:val="00BB7E76"/>
    <w:rsid w:val="00BB7EF3"/>
    <w:rsid w:val="00BC02AA"/>
    <w:rsid w:val="00BC0803"/>
    <w:rsid w:val="00BC182E"/>
    <w:rsid w:val="00BC1B81"/>
    <w:rsid w:val="00BC2133"/>
    <w:rsid w:val="00BC429E"/>
    <w:rsid w:val="00BC4725"/>
    <w:rsid w:val="00BC55EC"/>
    <w:rsid w:val="00BC5B32"/>
    <w:rsid w:val="00BC6307"/>
    <w:rsid w:val="00BC70E1"/>
    <w:rsid w:val="00BC7B56"/>
    <w:rsid w:val="00BD059F"/>
    <w:rsid w:val="00BD334C"/>
    <w:rsid w:val="00BD3AA5"/>
    <w:rsid w:val="00BD405F"/>
    <w:rsid w:val="00BD4B48"/>
    <w:rsid w:val="00BD5165"/>
    <w:rsid w:val="00BD6752"/>
    <w:rsid w:val="00BD6DE8"/>
    <w:rsid w:val="00BD7402"/>
    <w:rsid w:val="00BD7AB9"/>
    <w:rsid w:val="00BD7D74"/>
    <w:rsid w:val="00BE0119"/>
    <w:rsid w:val="00BE06C4"/>
    <w:rsid w:val="00BE0EA1"/>
    <w:rsid w:val="00BE13D3"/>
    <w:rsid w:val="00BE339D"/>
    <w:rsid w:val="00BE3BE9"/>
    <w:rsid w:val="00BE3C76"/>
    <w:rsid w:val="00BE42BC"/>
    <w:rsid w:val="00BE42E9"/>
    <w:rsid w:val="00BE476F"/>
    <w:rsid w:val="00BE49B7"/>
    <w:rsid w:val="00BE5A69"/>
    <w:rsid w:val="00BE6BED"/>
    <w:rsid w:val="00BE7B37"/>
    <w:rsid w:val="00BF226D"/>
    <w:rsid w:val="00BF2C08"/>
    <w:rsid w:val="00BF31A3"/>
    <w:rsid w:val="00BF3645"/>
    <w:rsid w:val="00BF3657"/>
    <w:rsid w:val="00BF3A27"/>
    <w:rsid w:val="00BF48D9"/>
    <w:rsid w:val="00BF4D30"/>
    <w:rsid w:val="00BF4F39"/>
    <w:rsid w:val="00BF5073"/>
    <w:rsid w:val="00BF6F1A"/>
    <w:rsid w:val="00BF6FE8"/>
    <w:rsid w:val="00BF7EB9"/>
    <w:rsid w:val="00C002DF"/>
    <w:rsid w:val="00C00851"/>
    <w:rsid w:val="00C00D1E"/>
    <w:rsid w:val="00C00F6A"/>
    <w:rsid w:val="00C01299"/>
    <w:rsid w:val="00C0160D"/>
    <w:rsid w:val="00C02069"/>
    <w:rsid w:val="00C02E29"/>
    <w:rsid w:val="00C03936"/>
    <w:rsid w:val="00C044D9"/>
    <w:rsid w:val="00C04897"/>
    <w:rsid w:val="00C04C32"/>
    <w:rsid w:val="00C04F89"/>
    <w:rsid w:val="00C04FC5"/>
    <w:rsid w:val="00C05151"/>
    <w:rsid w:val="00C0524A"/>
    <w:rsid w:val="00C05C44"/>
    <w:rsid w:val="00C063AC"/>
    <w:rsid w:val="00C0670E"/>
    <w:rsid w:val="00C06BE7"/>
    <w:rsid w:val="00C06E01"/>
    <w:rsid w:val="00C07385"/>
    <w:rsid w:val="00C07571"/>
    <w:rsid w:val="00C07586"/>
    <w:rsid w:val="00C100F7"/>
    <w:rsid w:val="00C102C2"/>
    <w:rsid w:val="00C10845"/>
    <w:rsid w:val="00C10DD3"/>
    <w:rsid w:val="00C11F6E"/>
    <w:rsid w:val="00C1205D"/>
    <w:rsid w:val="00C1237A"/>
    <w:rsid w:val="00C13330"/>
    <w:rsid w:val="00C135DA"/>
    <w:rsid w:val="00C137B3"/>
    <w:rsid w:val="00C139D6"/>
    <w:rsid w:val="00C14167"/>
    <w:rsid w:val="00C14931"/>
    <w:rsid w:val="00C14A43"/>
    <w:rsid w:val="00C157AE"/>
    <w:rsid w:val="00C1671B"/>
    <w:rsid w:val="00C169D3"/>
    <w:rsid w:val="00C177FC"/>
    <w:rsid w:val="00C20E7C"/>
    <w:rsid w:val="00C21900"/>
    <w:rsid w:val="00C2193D"/>
    <w:rsid w:val="00C21E55"/>
    <w:rsid w:val="00C2353A"/>
    <w:rsid w:val="00C23938"/>
    <w:rsid w:val="00C23D4A"/>
    <w:rsid w:val="00C23D64"/>
    <w:rsid w:val="00C23FFD"/>
    <w:rsid w:val="00C24F0D"/>
    <w:rsid w:val="00C24F88"/>
    <w:rsid w:val="00C2528B"/>
    <w:rsid w:val="00C2635F"/>
    <w:rsid w:val="00C2652E"/>
    <w:rsid w:val="00C26CC2"/>
    <w:rsid w:val="00C26D95"/>
    <w:rsid w:val="00C27743"/>
    <w:rsid w:val="00C279AA"/>
    <w:rsid w:val="00C27F63"/>
    <w:rsid w:val="00C30F35"/>
    <w:rsid w:val="00C311C4"/>
    <w:rsid w:val="00C31473"/>
    <w:rsid w:val="00C32641"/>
    <w:rsid w:val="00C3296F"/>
    <w:rsid w:val="00C32CFB"/>
    <w:rsid w:val="00C33B0A"/>
    <w:rsid w:val="00C34890"/>
    <w:rsid w:val="00C35DCB"/>
    <w:rsid w:val="00C36602"/>
    <w:rsid w:val="00C3668D"/>
    <w:rsid w:val="00C366DC"/>
    <w:rsid w:val="00C379CF"/>
    <w:rsid w:val="00C404AF"/>
    <w:rsid w:val="00C40652"/>
    <w:rsid w:val="00C40E2E"/>
    <w:rsid w:val="00C40FBA"/>
    <w:rsid w:val="00C415BA"/>
    <w:rsid w:val="00C41805"/>
    <w:rsid w:val="00C41A8A"/>
    <w:rsid w:val="00C41B28"/>
    <w:rsid w:val="00C4348C"/>
    <w:rsid w:val="00C43A8B"/>
    <w:rsid w:val="00C443C8"/>
    <w:rsid w:val="00C446DB"/>
    <w:rsid w:val="00C44BC1"/>
    <w:rsid w:val="00C45EFE"/>
    <w:rsid w:val="00C469E2"/>
    <w:rsid w:val="00C502E3"/>
    <w:rsid w:val="00C509FE"/>
    <w:rsid w:val="00C50F5F"/>
    <w:rsid w:val="00C532FB"/>
    <w:rsid w:val="00C537F4"/>
    <w:rsid w:val="00C53B1A"/>
    <w:rsid w:val="00C53DD5"/>
    <w:rsid w:val="00C54136"/>
    <w:rsid w:val="00C54C3B"/>
    <w:rsid w:val="00C54DC0"/>
    <w:rsid w:val="00C55305"/>
    <w:rsid w:val="00C55CD0"/>
    <w:rsid w:val="00C55E67"/>
    <w:rsid w:val="00C5657A"/>
    <w:rsid w:val="00C56D40"/>
    <w:rsid w:val="00C6132C"/>
    <w:rsid w:val="00C6194A"/>
    <w:rsid w:val="00C61BB5"/>
    <w:rsid w:val="00C625B7"/>
    <w:rsid w:val="00C627EC"/>
    <w:rsid w:val="00C62956"/>
    <w:rsid w:val="00C62F71"/>
    <w:rsid w:val="00C63493"/>
    <w:rsid w:val="00C65229"/>
    <w:rsid w:val="00C67110"/>
    <w:rsid w:val="00C67973"/>
    <w:rsid w:val="00C67B76"/>
    <w:rsid w:val="00C7028F"/>
    <w:rsid w:val="00C707AF"/>
    <w:rsid w:val="00C70B00"/>
    <w:rsid w:val="00C727ED"/>
    <w:rsid w:val="00C734F5"/>
    <w:rsid w:val="00C74395"/>
    <w:rsid w:val="00C747D7"/>
    <w:rsid w:val="00C749BD"/>
    <w:rsid w:val="00C74AFE"/>
    <w:rsid w:val="00C74EB7"/>
    <w:rsid w:val="00C7507C"/>
    <w:rsid w:val="00C75816"/>
    <w:rsid w:val="00C76676"/>
    <w:rsid w:val="00C76ABA"/>
    <w:rsid w:val="00C776AD"/>
    <w:rsid w:val="00C77B85"/>
    <w:rsid w:val="00C77C8E"/>
    <w:rsid w:val="00C77EC5"/>
    <w:rsid w:val="00C8020F"/>
    <w:rsid w:val="00C8030B"/>
    <w:rsid w:val="00C807EB"/>
    <w:rsid w:val="00C80AF8"/>
    <w:rsid w:val="00C80D40"/>
    <w:rsid w:val="00C812FE"/>
    <w:rsid w:val="00C81D33"/>
    <w:rsid w:val="00C82464"/>
    <w:rsid w:val="00C825E1"/>
    <w:rsid w:val="00C82D30"/>
    <w:rsid w:val="00C846CC"/>
    <w:rsid w:val="00C85D0C"/>
    <w:rsid w:val="00C865CB"/>
    <w:rsid w:val="00C86E7C"/>
    <w:rsid w:val="00C873FB"/>
    <w:rsid w:val="00C87DAE"/>
    <w:rsid w:val="00C87F3D"/>
    <w:rsid w:val="00C904B5"/>
    <w:rsid w:val="00C908A4"/>
    <w:rsid w:val="00C910E6"/>
    <w:rsid w:val="00C9120C"/>
    <w:rsid w:val="00C915D9"/>
    <w:rsid w:val="00C91629"/>
    <w:rsid w:val="00C91E12"/>
    <w:rsid w:val="00C9336E"/>
    <w:rsid w:val="00C938D1"/>
    <w:rsid w:val="00C93A00"/>
    <w:rsid w:val="00C94FF7"/>
    <w:rsid w:val="00C9579D"/>
    <w:rsid w:val="00C95BAA"/>
    <w:rsid w:val="00C9645B"/>
    <w:rsid w:val="00C9655E"/>
    <w:rsid w:val="00C969D3"/>
    <w:rsid w:val="00C96A9C"/>
    <w:rsid w:val="00C96BA0"/>
    <w:rsid w:val="00C976BD"/>
    <w:rsid w:val="00C97B95"/>
    <w:rsid w:val="00CA05D4"/>
    <w:rsid w:val="00CA0921"/>
    <w:rsid w:val="00CA09D0"/>
    <w:rsid w:val="00CA1154"/>
    <w:rsid w:val="00CA178D"/>
    <w:rsid w:val="00CA1799"/>
    <w:rsid w:val="00CA196E"/>
    <w:rsid w:val="00CA1A11"/>
    <w:rsid w:val="00CA1D0B"/>
    <w:rsid w:val="00CA2212"/>
    <w:rsid w:val="00CA2346"/>
    <w:rsid w:val="00CA2A75"/>
    <w:rsid w:val="00CA2A98"/>
    <w:rsid w:val="00CA2FE1"/>
    <w:rsid w:val="00CA3AF0"/>
    <w:rsid w:val="00CA448C"/>
    <w:rsid w:val="00CA4D93"/>
    <w:rsid w:val="00CA5067"/>
    <w:rsid w:val="00CA536D"/>
    <w:rsid w:val="00CA54C4"/>
    <w:rsid w:val="00CA551B"/>
    <w:rsid w:val="00CA556E"/>
    <w:rsid w:val="00CA5A42"/>
    <w:rsid w:val="00CA60BE"/>
    <w:rsid w:val="00CA613A"/>
    <w:rsid w:val="00CA753C"/>
    <w:rsid w:val="00CA77A1"/>
    <w:rsid w:val="00CA7C1E"/>
    <w:rsid w:val="00CB145B"/>
    <w:rsid w:val="00CB1C4D"/>
    <w:rsid w:val="00CB1EB6"/>
    <w:rsid w:val="00CB237A"/>
    <w:rsid w:val="00CB27D8"/>
    <w:rsid w:val="00CB2961"/>
    <w:rsid w:val="00CB2974"/>
    <w:rsid w:val="00CB3475"/>
    <w:rsid w:val="00CB3614"/>
    <w:rsid w:val="00CB380A"/>
    <w:rsid w:val="00CB3B82"/>
    <w:rsid w:val="00CB45DE"/>
    <w:rsid w:val="00CB4755"/>
    <w:rsid w:val="00CB477B"/>
    <w:rsid w:val="00CB4B8B"/>
    <w:rsid w:val="00CB4C85"/>
    <w:rsid w:val="00CB4EDE"/>
    <w:rsid w:val="00CB51C7"/>
    <w:rsid w:val="00CB6138"/>
    <w:rsid w:val="00CB6727"/>
    <w:rsid w:val="00CB6844"/>
    <w:rsid w:val="00CB7959"/>
    <w:rsid w:val="00CC05FA"/>
    <w:rsid w:val="00CC1FC3"/>
    <w:rsid w:val="00CC26D3"/>
    <w:rsid w:val="00CC30F4"/>
    <w:rsid w:val="00CC36C8"/>
    <w:rsid w:val="00CC3B06"/>
    <w:rsid w:val="00CC4869"/>
    <w:rsid w:val="00CC524F"/>
    <w:rsid w:val="00CC657C"/>
    <w:rsid w:val="00CC6725"/>
    <w:rsid w:val="00CC67FA"/>
    <w:rsid w:val="00CC6841"/>
    <w:rsid w:val="00CC6920"/>
    <w:rsid w:val="00CC7658"/>
    <w:rsid w:val="00CD0295"/>
    <w:rsid w:val="00CD0617"/>
    <w:rsid w:val="00CD0CAE"/>
    <w:rsid w:val="00CD1746"/>
    <w:rsid w:val="00CD17E2"/>
    <w:rsid w:val="00CD18FC"/>
    <w:rsid w:val="00CD1FCE"/>
    <w:rsid w:val="00CD3935"/>
    <w:rsid w:val="00CD44BE"/>
    <w:rsid w:val="00CD50C1"/>
    <w:rsid w:val="00CD65BC"/>
    <w:rsid w:val="00CE30C4"/>
    <w:rsid w:val="00CE3400"/>
    <w:rsid w:val="00CE3966"/>
    <w:rsid w:val="00CE403C"/>
    <w:rsid w:val="00CE461D"/>
    <w:rsid w:val="00CE4CAC"/>
    <w:rsid w:val="00CE4E7D"/>
    <w:rsid w:val="00CE5581"/>
    <w:rsid w:val="00CE565D"/>
    <w:rsid w:val="00CE77D7"/>
    <w:rsid w:val="00CF061F"/>
    <w:rsid w:val="00CF0A05"/>
    <w:rsid w:val="00CF0D8D"/>
    <w:rsid w:val="00CF15CB"/>
    <w:rsid w:val="00CF1959"/>
    <w:rsid w:val="00CF1BED"/>
    <w:rsid w:val="00CF3345"/>
    <w:rsid w:val="00CF3E29"/>
    <w:rsid w:val="00CF44C5"/>
    <w:rsid w:val="00CF47F1"/>
    <w:rsid w:val="00CF4B54"/>
    <w:rsid w:val="00CF512E"/>
    <w:rsid w:val="00CF51FC"/>
    <w:rsid w:val="00CF582A"/>
    <w:rsid w:val="00CF625C"/>
    <w:rsid w:val="00CF644C"/>
    <w:rsid w:val="00CF6B46"/>
    <w:rsid w:val="00CF7909"/>
    <w:rsid w:val="00D0001F"/>
    <w:rsid w:val="00D0107A"/>
    <w:rsid w:val="00D0119D"/>
    <w:rsid w:val="00D015BF"/>
    <w:rsid w:val="00D0162E"/>
    <w:rsid w:val="00D01947"/>
    <w:rsid w:val="00D01FF9"/>
    <w:rsid w:val="00D023B2"/>
    <w:rsid w:val="00D02594"/>
    <w:rsid w:val="00D039A2"/>
    <w:rsid w:val="00D03B8C"/>
    <w:rsid w:val="00D0409D"/>
    <w:rsid w:val="00D043E3"/>
    <w:rsid w:val="00D04ACF"/>
    <w:rsid w:val="00D04F0D"/>
    <w:rsid w:val="00D04FC9"/>
    <w:rsid w:val="00D05447"/>
    <w:rsid w:val="00D05732"/>
    <w:rsid w:val="00D05BDA"/>
    <w:rsid w:val="00D05E65"/>
    <w:rsid w:val="00D062D5"/>
    <w:rsid w:val="00D063A8"/>
    <w:rsid w:val="00D06872"/>
    <w:rsid w:val="00D069FD"/>
    <w:rsid w:val="00D06A20"/>
    <w:rsid w:val="00D0761E"/>
    <w:rsid w:val="00D07805"/>
    <w:rsid w:val="00D10ED5"/>
    <w:rsid w:val="00D1104D"/>
    <w:rsid w:val="00D11539"/>
    <w:rsid w:val="00D1177D"/>
    <w:rsid w:val="00D13AA1"/>
    <w:rsid w:val="00D13B0E"/>
    <w:rsid w:val="00D1455B"/>
    <w:rsid w:val="00D14D3F"/>
    <w:rsid w:val="00D150FD"/>
    <w:rsid w:val="00D15466"/>
    <w:rsid w:val="00D15F6A"/>
    <w:rsid w:val="00D15FF5"/>
    <w:rsid w:val="00D16D36"/>
    <w:rsid w:val="00D172AA"/>
    <w:rsid w:val="00D2030C"/>
    <w:rsid w:val="00D217A5"/>
    <w:rsid w:val="00D21C99"/>
    <w:rsid w:val="00D21E1D"/>
    <w:rsid w:val="00D2291D"/>
    <w:rsid w:val="00D23B29"/>
    <w:rsid w:val="00D24443"/>
    <w:rsid w:val="00D249B9"/>
    <w:rsid w:val="00D2648A"/>
    <w:rsid w:val="00D26778"/>
    <w:rsid w:val="00D2787B"/>
    <w:rsid w:val="00D3044C"/>
    <w:rsid w:val="00D30D07"/>
    <w:rsid w:val="00D31E4A"/>
    <w:rsid w:val="00D31FF6"/>
    <w:rsid w:val="00D324A5"/>
    <w:rsid w:val="00D33068"/>
    <w:rsid w:val="00D33478"/>
    <w:rsid w:val="00D33525"/>
    <w:rsid w:val="00D33E0D"/>
    <w:rsid w:val="00D34818"/>
    <w:rsid w:val="00D34D14"/>
    <w:rsid w:val="00D36801"/>
    <w:rsid w:val="00D37B2D"/>
    <w:rsid w:val="00D40538"/>
    <w:rsid w:val="00D40B52"/>
    <w:rsid w:val="00D40B63"/>
    <w:rsid w:val="00D40E3D"/>
    <w:rsid w:val="00D413BD"/>
    <w:rsid w:val="00D41608"/>
    <w:rsid w:val="00D42C81"/>
    <w:rsid w:val="00D446BC"/>
    <w:rsid w:val="00D450BB"/>
    <w:rsid w:val="00D4541B"/>
    <w:rsid w:val="00D4604C"/>
    <w:rsid w:val="00D463F3"/>
    <w:rsid w:val="00D469E2"/>
    <w:rsid w:val="00D46A36"/>
    <w:rsid w:val="00D46CBD"/>
    <w:rsid w:val="00D47238"/>
    <w:rsid w:val="00D47492"/>
    <w:rsid w:val="00D47712"/>
    <w:rsid w:val="00D47C08"/>
    <w:rsid w:val="00D5159B"/>
    <w:rsid w:val="00D525A9"/>
    <w:rsid w:val="00D52A2E"/>
    <w:rsid w:val="00D52AE3"/>
    <w:rsid w:val="00D52CF2"/>
    <w:rsid w:val="00D52E54"/>
    <w:rsid w:val="00D53728"/>
    <w:rsid w:val="00D54DD3"/>
    <w:rsid w:val="00D5564C"/>
    <w:rsid w:val="00D55CAE"/>
    <w:rsid w:val="00D56C27"/>
    <w:rsid w:val="00D575B4"/>
    <w:rsid w:val="00D57F2C"/>
    <w:rsid w:val="00D60362"/>
    <w:rsid w:val="00D622B1"/>
    <w:rsid w:val="00D624FC"/>
    <w:rsid w:val="00D62B28"/>
    <w:rsid w:val="00D643DD"/>
    <w:rsid w:val="00D64793"/>
    <w:rsid w:val="00D658ED"/>
    <w:rsid w:val="00D66C51"/>
    <w:rsid w:val="00D67B07"/>
    <w:rsid w:val="00D67E1F"/>
    <w:rsid w:val="00D704A5"/>
    <w:rsid w:val="00D70B04"/>
    <w:rsid w:val="00D71CED"/>
    <w:rsid w:val="00D72010"/>
    <w:rsid w:val="00D7225E"/>
    <w:rsid w:val="00D72527"/>
    <w:rsid w:val="00D731C6"/>
    <w:rsid w:val="00D732B2"/>
    <w:rsid w:val="00D732D8"/>
    <w:rsid w:val="00D74DB2"/>
    <w:rsid w:val="00D74ECE"/>
    <w:rsid w:val="00D750A7"/>
    <w:rsid w:val="00D7676C"/>
    <w:rsid w:val="00D8015A"/>
    <w:rsid w:val="00D801DB"/>
    <w:rsid w:val="00D80453"/>
    <w:rsid w:val="00D809C2"/>
    <w:rsid w:val="00D813CE"/>
    <w:rsid w:val="00D81433"/>
    <w:rsid w:val="00D82428"/>
    <w:rsid w:val="00D82467"/>
    <w:rsid w:val="00D82FA1"/>
    <w:rsid w:val="00D83D74"/>
    <w:rsid w:val="00D840A5"/>
    <w:rsid w:val="00D84118"/>
    <w:rsid w:val="00D841DF"/>
    <w:rsid w:val="00D8446B"/>
    <w:rsid w:val="00D84B4B"/>
    <w:rsid w:val="00D857ED"/>
    <w:rsid w:val="00D85C46"/>
    <w:rsid w:val="00D86418"/>
    <w:rsid w:val="00D87314"/>
    <w:rsid w:val="00D877CC"/>
    <w:rsid w:val="00D903CF"/>
    <w:rsid w:val="00D90757"/>
    <w:rsid w:val="00D90BE6"/>
    <w:rsid w:val="00D91817"/>
    <w:rsid w:val="00D919DE"/>
    <w:rsid w:val="00D91F9B"/>
    <w:rsid w:val="00D920B5"/>
    <w:rsid w:val="00D925F4"/>
    <w:rsid w:val="00D92982"/>
    <w:rsid w:val="00D9335F"/>
    <w:rsid w:val="00D93C7B"/>
    <w:rsid w:val="00D9437E"/>
    <w:rsid w:val="00D945A4"/>
    <w:rsid w:val="00D94FD8"/>
    <w:rsid w:val="00D9564E"/>
    <w:rsid w:val="00D96159"/>
    <w:rsid w:val="00D96A4F"/>
    <w:rsid w:val="00D9766D"/>
    <w:rsid w:val="00D976CE"/>
    <w:rsid w:val="00D97A9D"/>
    <w:rsid w:val="00D97D57"/>
    <w:rsid w:val="00DA10AA"/>
    <w:rsid w:val="00DA1460"/>
    <w:rsid w:val="00DA1504"/>
    <w:rsid w:val="00DA2615"/>
    <w:rsid w:val="00DA28D4"/>
    <w:rsid w:val="00DA2F21"/>
    <w:rsid w:val="00DA3000"/>
    <w:rsid w:val="00DA30D2"/>
    <w:rsid w:val="00DA3853"/>
    <w:rsid w:val="00DA3B16"/>
    <w:rsid w:val="00DA3E6C"/>
    <w:rsid w:val="00DA4FA1"/>
    <w:rsid w:val="00DA53F0"/>
    <w:rsid w:val="00DA5898"/>
    <w:rsid w:val="00DA5A95"/>
    <w:rsid w:val="00DA6637"/>
    <w:rsid w:val="00DA788B"/>
    <w:rsid w:val="00DA7F17"/>
    <w:rsid w:val="00DB0799"/>
    <w:rsid w:val="00DB0EAB"/>
    <w:rsid w:val="00DB1D1E"/>
    <w:rsid w:val="00DB2146"/>
    <w:rsid w:val="00DB2320"/>
    <w:rsid w:val="00DB4099"/>
    <w:rsid w:val="00DB5582"/>
    <w:rsid w:val="00DB5ECB"/>
    <w:rsid w:val="00DB647E"/>
    <w:rsid w:val="00DB6632"/>
    <w:rsid w:val="00DB6959"/>
    <w:rsid w:val="00DB6D57"/>
    <w:rsid w:val="00DB6D6D"/>
    <w:rsid w:val="00DB725B"/>
    <w:rsid w:val="00DB7F76"/>
    <w:rsid w:val="00DC065F"/>
    <w:rsid w:val="00DC0F54"/>
    <w:rsid w:val="00DC1B87"/>
    <w:rsid w:val="00DC2024"/>
    <w:rsid w:val="00DC2244"/>
    <w:rsid w:val="00DC2DB5"/>
    <w:rsid w:val="00DC32C2"/>
    <w:rsid w:val="00DC3A5D"/>
    <w:rsid w:val="00DC43F5"/>
    <w:rsid w:val="00DC5043"/>
    <w:rsid w:val="00DC5125"/>
    <w:rsid w:val="00DC550C"/>
    <w:rsid w:val="00DC634F"/>
    <w:rsid w:val="00DC6A4F"/>
    <w:rsid w:val="00DC6CEE"/>
    <w:rsid w:val="00DC7689"/>
    <w:rsid w:val="00DD17ED"/>
    <w:rsid w:val="00DD1E7A"/>
    <w:rsid w:val="00DD258D"/>
    <w:rsid w:val="00DD29A3"/>
    <w:rsid w:val="00DD2AF8"/>
    <w:rsid w:val="00DD2E77"/>
    <w:rsid w:val="00DD3304"/>
    <w:rsid w:val="00DD37F1"/>
    <w:rsid w:val="00DD3AE2"/>
    <w:rsid w:val="00DD427A"/>
    <w:rsid w:val="00DD4288"/>
    <w:rsid w:val="00DD45E4"/>
    <w:rsid w:val="00DD45E8"/>
    <w:rsid w:val="00DD46A9"/>
    <w:rsid w:val="00DD4FC7"/>
    <w:rsid w:val="00DD5D22"/>
    <w:rsid w:val="00DD64B9"/>
    <w:rsid w:val="00DD6578"/>
    <w:rsid w:val="00DD7175"/>
    <w:rsid w:val="00DD7354"/>
    <w:rsid w:val="00DD7410"/>
    <w:rsid w:val="00DD74EC"/>
    <w:rsid w:val="00DD7BFA"/>
    <w:rsid w:val="00DE050B"/>
    <w:rsid w:val="00DE112C"/>
    <w:rsid w:val="00DE17FD"/>
    <w:rsid w:val="00DE33C3"/>
    <w:rsid w:val="00DE3A11"/>
    <w:rsid w:val="00DE458A"/>
    <w:rsid w:val="00DE4BBC"/>
    <w:rsid w:val="00DE5062"/>
    <w:rsid w:val="00DE61B9"/>
    <w:rsid w:val="00DE6D77"/>
    <w:rsid w:val="00DE7A43"/>
    <w:rsid w:val="00DE7C00"/>
    <w:rsid w:val="00DF0412"/>
    <w:rsid w:val="00DF0745"/>
    <w:rsid w:val="00DF0FB2"/>
    <w:rsid w:val="00DF1302"/>
    <w:rsid w:val="00DF135E"/>
    <w:rsid w:val="00DF1512"/>
    <w:rsid w:val="00DF1FB9"/>
    <w:rsid w:val="00DF21D0"/>
    <w:rsid w:val="00DF3459"/>
    <w:rsid w:val="00DF38A5"/>
    <w:rsid w:val="00DF4558"/>
    <w:rsid w:val="00DF4A6E"/>
    <w:rsid w:val="00DF4BA9"/>
    <w:rsid w:val="00DF5ABD"/>
    <w:rsid w:val="00DF62BE"/>
    <w:rsid w:val="00DF7FAC"/>
    <w:rsid w:val="00E00096"/>
    <w:rsid w:val="00E004F0"/>
    <w:rsid w:val="00E00BBB"/>
    <w:rsid w:val="00E00C1B"/>
    <w:rsid w:val="00E01B24"/>
    <w:rsid w:val="00E02116"/>
    <w:rsid w:val="00E02633"/>
    <w:rsid w:val="00E039A0"/>
    <w:rsid w:val="00E03EE9"/>
    <w:rsid w:val="00E03F63"/>
    <w:rsid w:val="00E04D6B"/>
    <w:rsid w:val="00E0527E"/>
    <w:rsid w:val="00E05297"/>
    <w:rsid w:val="00E06267"/>
    <w:rsid w:val="00E06DCE"/>
    <w:rsid w:val="00E07FF0"/>
    <w:rsid w:val="00E10437"/>
    <w:rsid w:val="00E10B44"/>
    <w:rsid w:val="00E10C24"/>
    <w:rsid w:val="00E11022"/>
    <w:rsid w:val="00E112D3"/>
    <w:rsid w:val="00E12876"/>
    <w:rsid w:val="00E12E4B"/>
    <w:rsid w:val="00E13D1D"/>
    <w:rsid w:val="00E14390"/>
    <w:rsid w:val="00E14B00"/>
    <w:rsid w:val="00E15D86"/>
    <w:rsid w:val="00E15FBC"/>
    <w:rsid w:val="00E16AEB"/>
    <w:rsid w:val="00E16C25"/>
    <w:rsid w:val="00E17257"/>
    <w:rsid w:val="00E17671"/>
    <w:rsid w:val="00E17B27"/>
    <w:rsid w:val="00E17B8D"/>
    <w:rsid w:val="00E17FEF"/>
    <w:rsid w:val="00E20210"/>
    <w:rsid w:val="00E20FD7"/>
    <w:rsid w:val="00E20FE9"/>
    <w:rsid w:val="00E21608"/>
    <w:rsid w:val="00E21DF8"/>
    <w:rsid w:val="00E23C78"/>
    <w:rsid w:val="00E24032"/>
    <w:rsid w:val="00E24485"/>
    <w:rsid w:val="00E24560"/>
    <w:rsid w:val="00E252AA"/>
    <w:rsid w:val="00E2588E"/>
    <w:rsid w:val="00E26461"/>
    <w:rsid w:val="00E2659E"/>
    <w:rsid w:val="00E26DDC"/>
    <w:rsid w:val="00E30FEC"/>
    <w:rsid w:val="00E318AB"/>
    <w:rsid w:val="00E3322F"/>
    <w:rsid w:val="00E332B3"/>
    <w:rsid w:val="00E33F15"/>
    <w:rsid w:val="00E34818"/>
    <w:rsid w:val="00E34CE2"/>
    <w:rsid w:val="00E3528D"/>
    <w:rsid w:val="00E35F1C"/>
    <w:rsid w:val="00E36859"/>
    <w:rsid w:val="00E36A5E"/>
    <w:rsid w:val="00E36E46"/>
    <w:rsid w:val="00E36ED4"/>
    <w:rsid w:val="00E37768"/>
    <w:rsid w:val="00E37C51"/>
    <w:rsid w:val="00E4023F"/>
    <w:rsid w:val="00E404E4"/>
    <w:rsid w:val="00E40566"/>
    <w:rsid w:val="00E4085F"/>
    <w:rsid w:val="00E41301"/>
    <w:rsid w:val="00E4227B"/>
    <w:rsid w:val="00E4301D"/>
    <w:rsid w:val="00E43582"/>
    <w:rsid w:val="00E435FF"/>
    <w:rsid w:val="00E442AE"/>
    <w:rsid w:val="00E44B1A"/>
    <w:rsid w:val="00E44D67"/>
    <w:rsid w:val="00E44E5F"/>
    <w:rsid w:val="00E463F7"/>
    <w:rsid w:val="00E46D2F"/>
    <w:rsid w:val="00E46E2C"/>
    <w:rsid w:val="00E47DD3"/>
    <w:rsid w:val="00E5028D"/>
    <w:rsid w:val="00E50D81"/>
    <w:rsid w:val="00E51F4F"/>
    <w:rsid w:val="00E52D83"/>
    <w:rsid w:val="00E53E2F"/>
    <w:rsid w:val="00E543F8"/>
    <w:rsid w:val="00E54639"/>
    <w:rsid w:val="00E554B7"/>
    <w:rsid w:val="00E56E90"/>
    <w:rsid w:val="00E57B59"/>
    <w:rsid w:val="00E57FE3"/>
    <w:rsid w:val="00E60156"/>
    <w:rsid w:val="00E6050A"/>
    <w:rsid w:val="00E608C5"/>
    <w:rsid w:val="00E60AAA"/>
    <w:rsid w:val="00E614EA"/>
    <w:rsid w:val="00E62DF4"/>
    <w:rsid w:val="00E62F4E"/>
    <w:rsid w:val="00E63A46"/>
    <w:rsid w:val="00E63C23"/>
    <w:rsid w:val="00E642D3"/>
    <w:rsid w:val="00E652DC"/>
    <w:rsid w:val="00E6613E"/>
    <w:rsid w:val="00E6691D"/>
    <w:rsid w:val="00E66D78"/>
    <w:rsid w:val="00E66DD5"/>
    <w:rsid w:val="00E67295"/>
    <w:rsid w:val="00E672AA"/>
    <w:rsid w:val="00E67581"/>
    <w:rsid w:val="00E7102D"/>
    <w:rsid w:val="00E7198E"/>
    <w:rsid w:val="00E7255D"/>
    <w:rsid w:val="00E725C2"/>
    <w:rsid w:val="00E729A1"/>
    <w:rsid w:val="00E72A22"/>
    <w:rsid w:val="00E73461"/>
    <w:rsid w:val="00E73CD6"/>
    <w:rsid w:val="00E73D01"/>
    <w:rsid w:val="00E73F31"/>
    <w:rsid w:val="00E73F67"/>
    <w:rsid w:val="00E7499A"/>
    <w:rsid w:val="00E74DE9"/>
    <w:rsid w:val="00E7504C"/>
    <w:rsid w:val="00E750A6"/>
    <w:rsid w:val="00E750E6"/>
    <w:rsid w:val="00E761A3"/>
    <w:rsid w:val="00E77242"/>
    <w:rsid w:val="00E7729C"/>
    <w:rsid w:val="00E77942"/>
    <w:rsid w:val="00E80981"/>
    <w:rsid w:val="00E817B6"/>
    <w:rsid w:val="00E8276F"/>
    <w:rsid w:val="00E82E24"/>
    <w:rsid w:val="00E82EAC"/>
    <w:rsid w:val="00E83B12"/>
    <w:rsid w:val="00E84443"/>
    <w:rsid w:val="00E84757"/>
    <w:rsid w:val="00E847CA"/>
    <w:rsid w:val="00E84872"/>
    <w:rsid w:val="00E848D6"/>
    <w:rsid w:val="00E84B98"/>
    <w:rsid w:val="00E85958"/>
    <w:rsid w:val="00E86FAD"/>
    <w:rsid w:val="00E87D87"/>
    <w:rsid w:val="00E90272"/>
    <w:rsid w:val="00E925AE"/>
    <w:rsid w:val="00E92646"/>
    <w:rsid w:val="00E92C70"/>
    <w:rsid w:val="00E92D27"/>
    <w:rsid w:val="00E9394F"/>
    <w:rsid w:val="00E9599A"/>
    <w:rsid w:val="00E95B1E"/>
    <w:rsid w:val="00E96039"/>
    <w:rsid w:val="00E96AB2"/>
    <w:rsid w:val="00E9759F"/>
    <w:rsid w:val="00E979A6"/>
    <w:rsid w:val="00E97AE4"/>
    <w:rsid w:val="00E97FC2"/>
    <w:rsid w:val="00E97FEB"/>
    <w:rsid w:val="00EA0A05"/>
    <w:rsid w:val="00EA0AB5"/>
    <w:rsid w:val="00EA0B84"/>
    <w:rsid w:val="00EA12F2"/>
    <w:rsid w:val="00EA2438"/>
    <w:rsid w:val="00EA2E36"/>
    <w:rsid w:val="00EA31B3"/>
    <w:rsid w:val="00EA3253"/>
    <w:rsid w:val="00EA3418"/>
    <w:rsid w:val="00EA3C94"/>
    <w:rsid w:val="00EA441B"/>
    <w:rsid w:val="00EA49C5"/>
    <w:rsid w:val="00EA49DF"/>
    <w:rsid w:val="00EA5497"/>
    <w:rsid w:val="00EA565C"/>
    <w:rsid w:val="00EA5B9E"/>
    <w:rsid w:val="00EA5DDF"/>
    <w:rsid w:val="00EA77FA"/>
    <w:rsid w:val="00EB0566"/>
    <w:rsid w:val="00EB06C1"/>
    <w:rsid w:val="00EB13E4"/>
    <w:rsid w:val="00EB1444"/>
    <w:rsid w:val="00EB1ECA"/>
    <w:rsid w:val="00EB1FDF"/>
    <w:rsid w:val="00EB2417"/>
    <w:rsid w:val="00EB2B82"/>
    <w:rsid w:val="00EB3794"/>
    <w:rsid w:val="00EB4A8B"/>
    <w:rsid w:val="00EB4E04"/>
    <w:rsid w:val="00EB6A2A"/>
    <w:rsid w:val="00EB6A9D"/>
    <w:rsid w:val="00EC0705"/>
    <w:rsid w:val="00EC17A9"/>
    <w:rsid w:val="00EC1E62"/>
    <w:rsid w:val="00EC2397"/>
    <w:rsid w:val="00EC3290"/>
    <w:rsid w:val="00EC33DE"/>
    <w:rsid w:val="00EC3C30"/>
    <w:rsid w:val="00EC4569"/>
    <w:rsid w:val="00EC4E9B"/>
    <w:rsid w:val="00EC584E"/>
    <w:rsid w:val="00EC64A7"/>
    <w:rsid w:val="00EC674C"/>
    <w:rsid w:val="00EC6927"/>
    <w:rsid w:val="00EC7233"/>
    <w:rsid w:val="00ED030B"/>
    <w:rsid w:val="00ED09C4"/>
    <w:rsid w:val="00ED13B2"/>
    <w:rsid w:val="00ED2418"/>
    <w:rsid w:val="00ED2743"/>
    <w:rsid w:val="00ED2A4C"/>
    <w:rsid w:val="00ED33ED"/>
    <w:rsid w:val="00ED4329"/>
    <w:rsid w:val="00ED50D9"/>
    <w:rsid w:val="00ED6761"/>
    <w:rsid w:val="00ED6ABF"/>
    <w:rsid w:val="00ED6AD4"/>
    <w:rsid w:val="00ED761C"/>
    <w:rsid w:val="00EE2EBF"/>
    <w:rsid w:val="00EE4303"/>
    <w:rsid w:val="00EE4588"/>
    <w:rsid w:val="00EE4AF3"/>
    <w:rsid w:val="00EE4BB9"/>
    <w:rsid w:val="00EE5296"/>
    <w:rsid w:val="00EE67B3"/>
    <w:rsid w:val="00EE6925"/>
    <w:rsid w:val="00EE6BD3"/>
    <w:rsid w:val="00EE6EA2"/>
    <w:rsid w:val="00EE7092"/>
    <w:rsid w:val="00EF0018"/>
    <w:rsid w:val="00EF0354"/>
    <w:rsid w:val="00EF0C70"/>
    <w:rsid w:val="00EF11B4"/>
    <w:rsid w:val="00EF1CD2"/>
    <w:rsid w:val="00EF36D9"/>
    <w:rsid w:val="00EF3ED4"/>
    <w:rsid w:val="00EF3FA5"/>
    <w:rsid w:val="00EF460A"/>
    <w:rsid w:val="00EF513B"/>
    <w:rsid w:val="00EF5892"/>
    <w:rsid w:val="00EF5B2C"/>
    <w:rsid w:val="00EF664F"/>
    <w:rsid w:val="00EF6A07"/>
    <w:rsid w:val="00EF7AE0"/>
    <w:rsid w:val="00F00016"/>
    <w:rsid w:val="00F00370"/>
    <w:rsid w:val="00F00D95"/>
    <w:rsid w:val="00F01030"/>
    <w:rsid w:val="00F01905"/>
    <w:rsid w:val="00F01998"/>
    <w:rsid w:val="00F01C68"/>
    <w:rsid w:val="00F02407"/>
    <w:rsid w:val="00F0273F"/>
    <w:rsid w:val="00F02D05"/>
    <w:rsid w:val="00F03AF2"/>
    <w:rsid w:val="00F03F82"/>
    <w:rsid w:val="00F042E8"/>
    <w:rsid w:val="00F04BB9"/>
    <w:rsid w:val="00F05349"/>
    <w:rsid w:val="00F05E6D"/>
    <w:rsid w:val="00F079F4"/>
    <w:rsid w:val="00F07DF1"/>
    <w:rsid w:val="00F1029E"/>
    <w:rsid w:val="00F1075D"/>
    <w:rsid w:val="00F10C67"/>
    <w:rsid w:val="00F11378"/>
    <w:rsid w:val="00F118AD"/>
    <w:rsid w:val="00F119B0"/>
    <w:rsid w:val="00F12406"/>
    <w:rsid w:val="00F13576"/>
    <w:rsid w:val="00F14B7A"/>
    <w:rsid w:val="00F14D6B"/>
    <w:rsid w:val="00F150CC"/>
    <w:rsid w:val="00F15D50"/>
    <w:rsid w:val="00F16E71"/>
    <w:rsid w:val="00F200F0"/>
    <w:rsid w:val="00F20D18"/>
    <w:rsid w:val="00F21066"/>
    <w:rsid w:val="00F210F4"/>
    <w:rsid w:val="00F21EB4"/>
    <w:rsid w:val="00F22189"/>
    <w:rsid w:val="00F2244B"/>
    <w:rsid w:val="00F232BA"/>
    <w:rsid w:val="00F233A1"/>
    <w:rsid w:val="00F23467"/>
    <w:rsid w:val="00F23F6D"/>
    <w:rsid w:val="00F24C2F"/>
    <w:rsid w:val="00F2507C"/>
    <w:rsid w:val="00F26C6D"/>
    <w:rsid w:val="00F30B1C"/>
    <w:rsid w:val="00F315CF"/>
    <w:rsid w:val="00F31888"/>
    <w:rsid w:val="00F320B8"/>
    <w:rsid w:val="00F32275"/>
    <w:rsid w:val="00F334D8"/>
    <w:rsid w:val="00F3424F"/>
    <w:rsid w:val="00F34283"/>
    <w:rsid w:val="00F346ED"/>
    <w:rsid w:val="00F34842"/>
    <w:rsid w:val="00F34916"/>
    <w:rsid w:val="00F35D98"/>
    <w:rsid w:val="00F35E69"/>
    <w:rsid w:val="00F377BA"/>
    <w:rsid w:val="00F400DE"/>
    <w:rsid w:val="00F4102A"/>
    <w:rsid w:val="00F41B08"/>
    <w:rsid w:val="00F41B56"/>
    <w:rsid w:val="00F42081"/>
    <w:rsid w:val="00F42C72"/>
    <w:rsid w:val="00F431C0"/>
    <w:rsid w:val="00F4337F"/>
    <w:rsid w:val="00F4398F"/>
    <w:rsid w:val="00F43EA4"/>
    <w:rsid w:val="00F44B23"/>
    <w:rsid w:val="00F45137"/>
    <w:rsid w:val="00F45295"/>
    <w:rsid w:val="00F45646"/>
    <w:rsid w:val="00F45E7B"/>
    <w:rsid w:val="00F46885"/>
    <w:rsid w:val="00F46A40"/>
    <w:rsid w:val="00F47290"/>
    <w:rsid w:val="00F4753B"/>
    <w:rsid w:val="00F50A46"/>
    <w:rsid w:val="00F514D2"/>
    <w:rsid w:val="00F52603"/>
    <w:rsid w:val="00F52918"/>
    <w:rsid w:val="00F52E8C"/>
    <w:rsid w:val="00F5336D"/>
    <w:rsid w:val="00F5346F"/>
    <w:rsid w:val="00F53713"/>
    <w:rsid w:val="00F53A71"/>
    <w:rsid w:val="00F53EF8"/>
    <w:rsid w:val="00F54201"/>
    <w:rsid w:val="00F544BD"/>
    <w:rsid w:val="00F57FCB"/>
    <w:rsid w:val="00F6083E"/>
    <w:rsid w:val="00F60D96"/>
    <w:rsid w:val="00F6113A"/>
    <w:rsid w:val="00F61CE8"/>
    <w:rsid w:val="00F62395"/>
    <w:rsid w:val="00F6259B"/>
    <w:rsid w:val="00F63BB9"/>
    <w:rsid w:val="00F6467A"/>
    <w:rsid w:val="00F64ECC"/>
    <w:rsid w:val="00F66F85"/>
    <w:rsid w:val="00F67463"/>
    <w:rsid w:val="00F711DB"/>
    <w:rsid w:val="00F71222"/>
    <w:rsid w:val="00F71B53"/>
    <w:rsid w:val="00F72B89"/>
    <w:rsid w:val="00F72F25"/>
    <w:rsid w:val="00F731AC"/>
    <w:rsid w:val="00F73DFE"/>
    <w:rsid w:val="00F745F0"/>
    <w:rsid w:val="00F74A5C"/>
    <w:rsid w:val="00F74D68"/>
    <w:rsid w:val="00F75858"/>
    <w:rsid w:val="00F75D71"/>
    <w:rsid w:val="00F76119"/>
    <w:rsid w:val="00F762F6"/>
    <w:rsid w:val="00F76452"/>
    <w:rsid w:val="00F76468"/>
    <w:rsid w:val="00F764DC"/>
    <w:rsid w:val="00F76DAE"/>
    <w:rsid w:val="00F7767A"/>
    <w:rsid w:val="00F80712"/>
    <w:rsid w:val="00F811DC"/>
    <w:rsid w:val="00F813CA"/>
    <w:rsid w:val="00F81468"/>
    <w:rsid w:val="00F816C2"/>
    <w:rsid w:val="00F819B6"/>
    <w:rsid w:val="00F81A30"/>
    <w:rsid w:val="00F81A5C"/>
    <w:rsid w:val="00F81C8F"/>
    <w:rsid w:val="00F81FF5"/>
    <w:rsid w:val="00F8318C"/>
    <w:rsid w:val="00F84AE3"/>
    <w:rsid w:val="00F84B85"/>
    <w:rsid w:val="00F84F91"/>
    <w:rsid w:val="00F856B2"/>
    <w:rsid w:val="00F85C41"/>
    <w:rsid w:val="00F86CBD"/>
    <w:rsid w:val="00F87E65"/>
    <w:rsid w:val="00F90794"/>
    <w:rsid w:val="00F91F18"/>
    <w:rsid w:val="00F9202A"/>
    <w:rsid w:val="00F923B8"/>
    <w:rsid w:val="00F92726"/>
    <w:rsid w:val="00F92C74"/>
    <w:rsid w:val="00F92DF2"/>
    <w:rsid w:val="00F933DD"/>
    <w:rsid w:val="00F93F80"/>
    <w:rsid w:val="00F942A0"/>
    <w:rsid w:val="00F9490A"/>
    <w:rsid w:val="00F94EFD"/>
    <w:rsid w:val="00F95EAD"/>
    <w:rsid w:val="00F9643F"/>
    <w:rsid w:val="00F967A4"/>
    <w:rsid w:val="00F96BE6"/>
    <w:rsid w:val="00F971A1"/>
    <w:rsid w:val="00F9753E"/>
    <w:rsid w:val="00F975AB"/>
    <w:rsid w:val="00F9762C"/>
    <w:rsid w:val="00F97EB8"/>
    <w:rsid w:val="00FA0191"/>
    <w:rsid w:val="00FA04C7"/>
    <w:rsid w:val="00FA0A27"/>
    <w:rsid w:val="00FA0EEB"/>
    <w:rsid w:val="00FA1431"/>
    <w:rsid w:val="00FA19BC"/>
    <w:rsid w:val="00FA1E99"/>
    <w:rsid w:val="00FA23B0"/>
    <w:rsid w:val="00FA2A6E"/>
    <w:rsid w:val="00FA3B6E"/>
    <w:rsid w:val="00FA3DD1"/>
    <w:rsid w:val="00FA3F78"/>
    <w:rsid w:val="00FA40A1"/>
    <w:rsid w:val="00FA440A"/>
    <w:rsid w:val="00FA4437"/>
    <w:rsid w:val="00FA4913"/>
    <w:rsid w:val="00FA4FD5"/>
    <w:rsid w:val="00FA5A91"/>
    <w:rsid w:val="00FA5C02"/>
    <w:rsid w:val="00FA6473"/>
    <w:rsid w:val="00FB069B"/>
    <w:rsid w:val="00FB077C"/>
    <w:rsid w:val="00FB09ED"/>
    <w:rsid w:val="00FB16D7"/>
    <w:rsid w:val="00FB1711"/>
    <w:rsid w:val="00FB19A7"/>
    <w:rsid w:val="00FB1A33"/>
    <w:rsid w:val="00FB1CCB"/>
    <w:rsid w:val="00FB21B9"/>
    <w:rsid w:val="00FB2EBC"/>
    <w:rsid w:val="00FB4099"/>
    <w:rsid w:val="00FB42C7"/>
    <w:rsid w:val="00FB4660"/>
    <w:rsid w:val="00FB5E59"/>
    <w:rsid w:val="00FB6BC5"/>
    <w:rsid w:val="00FB7F14"/>
    <w:rsid w:val="00FC0B5D"/>
    <w:rsid w:val="00FC1C39"/>
    <w:rsid w:val="00FC3923"/>
    <w:rsid w:val="00FC4ADD"/>
    <w:rsid w:val="00FC4F27"/>
    <w:rsid w:val="00FC655B"/>
    <w:rsid w:val="00FC6A9C"/>
    <w:rsid w:val="00FC6AA0"/>
    <w:rsid w:val="00FC70C5"/>
    <w:rsid w:val="00FC7453"/>
    <w:rsid w:val="00FC74FC"/>
    <w:rsid w:val="00FD0509"/>
    <w:rsid w:val="00FD066F"/>
    <w:rsid w:val="00FD07D3"/>
    <w:rsid w:val="00FD0EB8"/>
    <w:rsid w:val="00FD1387"/>
    <w:rsid w:val="00FD2F41"/>
    <w:rsid w:val="00FD2F68"/>
    <w:rsid w:val="00FD37D4"/>
    <w:rsid w:val="00FD401B"/>
    <w:rsid w:val="00FD452F"/>
    <w:rsid w:val="00FD48EC"/>
    <w:rsid w:val="00FD48FA"/>
    <w:rsid w:val="00FD5D10"/>
    <w:rsid w:val="00FD5F94"/>
    <w:rsid w:val="00FD6193"/>
    <w:rsid w:val="00FD62CF"/>
    <w:rsid w:val="00FD69C3"/>
    <w:rsid w:val="00FD74DB"/>
    <w:rsid w:val="00FD7B9B"/>
    <w:rsid w:val="00FE03F1"/>
    <w:rsid w:val="00FE1633"/>
    <w:rsid w:val="00FE1B14"/>
    <w:rsid w:val="00FE275F"/>
    <w:rsid w:val="00FE2DF5"/>
    <w:rsid w:val="00FE3B61"/>
    <w:rsid w:val="00FE3CC1"/>
    <w:rsid w:val="00FE4009"/>
    <w:rsid w:val="00FE4159"/>
    <w:rsid w:val="00FE419B"/>
    <w:rsid w:val="00FE464F"/>
    <w:rsid w:val="00FE49C3"/>
    <w:rsid w:val="00FE5384"/>
    <w:rsid w:val="00FE5C60"/>
    <w:rsid w:val="00FE606E"/>
    <w:rsid w:val="00FE67B4"/>
    <w:rsid w:val="00FE6F0A"/>
    <w:rsid w:val="00FE7828"/>
    <w:rsid w:val="00FF062D"/>
    <w:rsid w:val="00FF0B69"/>
    <w:rsid w:val="00FF0E3A"/>
    <w:rsid w:val="00FF31D2"/>
    <w:rsid w:val="00FF3863"/>
    <w:rsid w:val="00FF4DC9"/>
    <w:rsid w:val="00FF4FA5"/>
    <w:rsid w:val="00FF5AE8"/>
    <w:rsid w:val="00FF5D5F"/>
    <w:rsid w:val="00FF5DDD"/>
    <w:rsid w:val="00FF61BA"/>
    <w:rsid w:val="00FF6A46"/>
    <w:rsid w:val="00FF6B83"/>
    <w:rsid w:val="00FF6E9C"/>
    <w:rsid w:val="00FF6F80"/>
    <w:rsid w:val="00FF76E0"/>
    <w:rsid w:val="00FF7806"/>
    <w:rsid w:val="010222E4"/>
    <w:rsid w:val="01066C70"/>
    <w:rsid w:val="01218149"/>
    <w:rsid w:val="0124A29D"/>
    <w:rsid w:val="01490790"/>
    <w:rsid w:val="01521EEE"/>
    <w:rsid w:val="0171AAD7"/>
    <w:rsid w:val="01723BD4"/>
    <w:rsid w:val="0173DD73"/>
    <w:rsid w:val="0175E44F"/>
    <w:rsid w:val="0186E1BD"/>
    <w:rsid w:val="0193BFFB"/>
    <w:rsid w:val="01971D0D"/>
    <w:rsid w:val="01B88579"/>
    <w:rsid w:val="01C00542"/>
    <w:rsid w:val="01C2BD31"/>
    <w:rsid w:val="01CBD8AC"/>
    <w:rsid w:val="01DD29AE"/>
    <w:rsid w:val="01EEDA22"/>
    <w:rsid w:val="021A4525"/>
    <w:rsid w:val="023BBEB4"/>
    <w:rsid w:val="024284CF"/>
    <w:rsid w:val="02665E58"/>
    <w:rsid w:val="02669127"/>
    <w:rsid w:val="026A97CE"/>
    <w:rsid w:val="02702588"/>
    <w:rsid w:val="0272758B"/>
    <w:rsid w:val="02976008"/>
    <w:rsid w:val="029C7C6B"/>
    <w:rsid w:val="02B69554"/>
    <w:rsid w:val="02E19000"/>
    <w:rsid w:val="02E1CD69"/>
    <w:rsid w:val="02F0D299"/>
    <w:rsid w:val="02FA31F8"/>
    <w:rsid w:val="02FB4EDA"/>
    <w:rsid w:val="0304B9CC"/>
    <w:rsid w:val="03218EC1"/>
    <w:rsid w:val="0327624B"/>
    <w:rsid w:val="032BEE5C"/>
    <w:rsid w:val="0343AB00"/>
    <w:rsid w:val="0350DE90"/>
    <w:rsid w:val="0356AB9F"/>
    <w:rsid w:val="03693CA4"/>
    <w:rsid w:val="037B251E"/>
    <w:rsid w:val="037FA27A"/>
    <w:rsid w:val="0390A032"/>
    <w:rsid w:val="0393B3AA"/>
    <w:rsid w:val="03C782B9"/>
    <w:rsid w:val="03D657DB"/>
    <w:rsid w:val="03D69B64"/>
    <w:rsid w:val="0400420C"/>
    <w:rsid w:val="0407101F"/>
    <w:rsid w:val="040A8196"/>
    <w:rsid w:val="040FABE3"/>
    <w:rsid w:val="04158386"/>
    <w:rsid w:val="04191608"/>
    <w:rsid w:val="042196F3"/>
    <w:rsid w:val="04236462"/>
    <w:rsid w:val="0426A836"/>
    <w:rsid w:val="04320F83"/>
    <w:rsid w:val="044AB693"/>
    <w:rsid w:val="045230EB"/>
    <w:rsid w:val="047373D1"/>
    <w:rsid w:val="04839892"/>
    <w:rsid w:val="048D7E56"/>
    <w:rsid w:val="0493541A"/>
    <w:rsid w:val="04C2DAC6"/>
    <w:rsid w:val="04D1CBBF"/>
    <w:rsid w:val="04E579A6"/>
    <w:rsid w:val="04F3D22E"/>
    <w:rsid w:val="05016B8B"/>
    <w:rsid w:val="0563531A"/>
    <w:rsid w:val="056CF474"/>
    <w:rsid w:val="056F8BB5"/>
    <w:rsid w:val="05721F73"/>
    <w:rsid w:val="058B9456"/>
    <w:rsid w:val="058FF702"/>
    <w:rsid w:val="059E31E9"/>
    <w:rsid w:val="05A5E066"/>
    <w:rsid w:val="05B56625"/>
    <w:rsid w:val="05E85E6F"/>
    <w:rsid w:val="05F8C465"/>
    <w:rsid w:val="062F4304"/>
    <w:rsid w:val="0634D568"/>
    <w:rsid w:val="0636C46D"/>
    <w:rsid w:val="063E2513"/>
    <w:rsid w:val="0645A7DF"/>
    <w:rsid w:val="065891F6"/>
    <w:rsid w:val="065DA14C"/>
    <w:rsid w:val="066D2BE6"/>
    <w:rsid w:val="0673F514"/>
    <w:rsid w:val="06805463"/>
    <w:rsid w:val="068F2BDA"/>
    <w:rsid w:val="069991B9"/>
    <w:rsid w:val="06B0F634"/>
    <w:rsid w:val="06B48401"/>
    <w:rsid w:val="06B83438"/>
    <w:rsid w:val="06C17101"/>
    <w:rsid w:val="06D85EC2"/>
    <w:rsid w:val="06DC73FB"/>
    <w:rsid w:val="07013CF1"/>
    <w:rsid w:val="070E931A"/>
    <w:rsid w:val="07135C2D"/>
    <w:rsid w:val="072518CC"/>
    <w:rsid w:val="077F51EB"/>
    <w:rsid w:val="0786700A"/>
    <w:rsid w:val="0790DBAA"/>
    <w:rsid w:val="07910ECB"/>
    <w:rsid w:val="0798F57C"/>
    <w:rsid w:val="07A479C6"/>
    <w:rsid w:val="07EA4DFE"/>
    <w:rsid w:val="07EC2D60"/>
    <w:rsid w:val="07F18B8B"/>
    <w:rsid w:val="07F75EAB"/>
    <w:rsid w:val="07F9F812"/>
    <w:rsid w:val="080D7328"/>
    <w:rsid w:val="08176C2A"/>
    <w:rsid w:val="081FE3F0"/>
    <w:rsid w:val="082C0A68"/>
    <w:rsid w:val="0839801E"/>
    <w:rsid w:val="083E6221"/>
    <w:rsid w:val="08672E7C"/>
    <w:rsid w:val="0883D3E2"/>
    <w:rsid w:val="089AF3DC"/>
    <w:rsid w:val="089F2653"/>
    <w:rsid w:val="08B52CC4"/>
    <w:rsid w:val="08B5880C"/>
    <w:rsid w:val="08D89532"/>
    <w:rsid w:val="08E177BB"/>
    <w:rsid w:val="08E3D8A5"/>
    <w:rsid w:val="092ECB92"/>
    <w:rsid w:val="09355D55"/>
    <w:rsid w:val="096030BB"/>
    <w:rsid w:val="0969001D"/>
    <w:rsid w:val="0969737C"/>
    <w:rsid w:val="096C0DCA"/>
    <w:rsid w:val="0991F3A2"/>
    <w:rsid w:val="0994B04A"/>
    <w:rsid w:val="099AAA76"/>
    <w:rsid w:val="099CC9F2"/>
    <w:rsid w:val="09A2AD2C"/>
    <w:rsid w:val="09A7DF2C"/>
    <w:rsid w:val="09A9AE5A"/>
    <w:rsid w:val="09B24DF2"/>
    <w:rsid w:val="09D77676"/>
    <w:rsid w:val="09D92038"/>
    <w:rsid w:val="09F353FD"/>
    <w:rsid w:val="09F47558"/>
    <w:rsid w:val="09F49546"/>
    <w:rsid w:val="09F9DB11"/>
    <w:rsid w:val="0A25BB86"/>
    <w:rsid w:val="0A2A59D0"/>
    <w:rsid w:val="0A2D0218"/>
    <w:rsid w:val="0A3348F0"/>
    <w:rsid w:val="0A422674"/>
    <w:rsid w:val="0A449ECF"/>
    <w:rsid w:val="0A69B681"/>
    <w:rsid w:val="0A7AD91D"/>
    <w:rsid w:val="0A8CE2E6"/>
    <w:rsid w:val="0A90BB98"/>
    <w:rsid w:val="0A9E5CAA"/>
    <w:rsid w:val="0AA2C555"/>
    <w:rsid w:val="0AA3B07F"/>
    <w:rsid w:val="0AA769A2"/>
    <w:rsid w:val="0AAC8261"/>
    <w:rsid w:val="0AAE36BB"/>
    <w:rsid w:val="0ACAEAED"/>
    <w:rsid w:val="0AD2A23C"/>
    <w:rsid w:val="0AFA8E50"/>
    <w:rsid w:val="0B106329"/>
    <w:rsid w:val="0B23B701"/>
    <w:rsid w:val="0B374CE3"/>
    <w:rsid w:val="0B5531DF"/>
    <w:rsid w:val="0B568C2A"/>
    <w:rsid w:val="0B569E38"/>
    <w:rsid w:val="0B583C67"/>
    <w:rsid w:val="0B6DC6E1"/>
    <w:rsid w:val="0B757AB2"/>
    <w:rsid w:val="0B761B9E"/>
    <w:rsid w:val="0B8B39C9"/>
    <w:rsid w:val="0B96C854"/>
    <w:rsid w:val="0B9DDCDC"/>
    <w:rsid w:val="0BAE58FD"/>
    <w:rsid w:val="0BBB6911"/>
    <w:rsid w:val="0BC3E27C"/>
    <w:rsid w:val="0BD09A83"/>
    <w:rsid w:val="0BD855F4"/>
    <w:rsid w:val="0BE5B5D8"/>
    <w:rsid w:val="0BF0BF3B"/>
    <w:rsid w:val="0BF3F1FC"/>
    <w:rsid w:val="0C1CE577"/>
    <w:rsid w:val="0C211B14"/>
    <w:rsid w:val="0C273C05"/>
    <w:rsid w:val="0C81B3B0"/>
    <w:rsid w:val="0C8482D4"/>
    <w:rsid w:val="0C84E3F0"/>
    <w:rsid w:val="0C9091BA"/>
    <w:rsid w:val="0CB88060"/>
    <w:rsid w:val="0CBADEAB"/>
    <w:rsid w:val="0CDD8BEF"/>
    <w:rsid w:val="0CDE64BC"/>
    <w:rsid w:val="0CDEE34F"/>
    <w:rsid w:val="0CE1A128"/>
    <w:rsid w:val="0CF09D99"/>
    <w:rsid w:val="0CF35513"/>
    <w:rsid w:val="0D0C10D9"/>
    <w:rsid w:val="0D109182"/>
    <w:rsid w:val="0D234B84"/>
    <w:rsid w:val="0D3FD360"/>
    <w:rsid w:val="0D4A989D"/>
    <w:rsid w:val="0D512FF5"/>
    <w:rsid w:val="0D58AF5D"/>
    <w:rsid w:val="0D5FDB52"/>
    <w:rsid w:val="0D622000"/>
    <w:rsid w:val="0D7B9DC1"/>
    <w:rsid w:val="0D85537B"/>
    <w:rsid w:val="0D973EAE"/>
    <w:rsid w:val="0DA3CA53"/>
    <w:rsid w:val="0DAD0D0C"/>
    <w:rsid w:val="0DB45E69"/>
    <w:rsid w:val="0DC06391"/>
    <w:rsid w:val="0DD453AA"/>
    <w:rsid w:val="0DDB5E8A"/>
    <w:rsid w:val="0DDFA5C7"/>
    <w:rsid w:val="0DF42ED0"/>
    <w:rsid w:val="0E16DCB9"/>
    <w:rsid w:val="0E201F5A"/>
    <w:rsid w:val="0E32FEDB"/>
    <w:rsid w:val="0E33C5A6"/>
    <w:rsid w:val="0E458C81"/>
    <w:rsid w:val="0E4C2738"/>
    <w:rsid w:val="0E5060B0"/>
    <w:rsid w:val="0E50DEE6"/>
    <w:rsid w:val="0E6264D5"/>
    <w:rsid w:val="0E91CACF"/>
    <w:rsid w:val="0E9C486D"/>
    <w:rsid w:val="0EA48F3A"/>
    <w:rsid w:val="0EB2F5E2"/>
    <w:rsid w:val="0EC3AB4F"/>
    <w:rsid w:val="0ECC93F9"/>
    <w:rsid w:val="0ECE0AEA"/>
    <w:rsid w:val="0EDC13C4"/>
    <w:rsid w:val="0EDCE8DC"/>
    <w:rsid w:val="0EE727B4"/>
    <w:rsid w:val="0EF1610C"/>
    <w:rsid w:val="0EF86E1E"/>
    <w:rsid w:val="0F04BB5F"/>
    <w:rsid w:val="0F3844A6"/>
    <w:rsid w:val="0F49188C"/>
    <w:rsid w:val="0F53489B"/>
    <w:rsid w:val="0F5C4353"/>
    <w:rsid w:val="0F63FE08"/>
    <w:rsid w:val="0F6D4C54"/>
    <w:rsid w:val="0F6F56EB"/>
    <w:rsid w:val="0F7CF394"/>
    <w:rsid w:val="0F81750D"/>
    <w:rsid w:val="0F9E7140"/>
    <w:rsid w:val="0FA7C607"/>
    <w:rsid w:val="0FAA1F25"/>
    <w:rsid w:val="0FB48BEE"/>
    <w:rsid w:val="0FC173CE"/>
    <w:rsid w:val="0FC49481"/>
    <w:rsid w:val="0FC6488C"/>
    <w:rsid w:val="0FD74C98"/>
    <w:rsid w:val="0FD9DE35"/>
    <w:rsid w:val="0FF15B15"/>
    <w:rsid w:val="0FF5C369"/>
    <w:rsid w:val="0FF7C513"/>
    <w:rsid w:val="1002149F"/>
    <w:rsid w:val="1007089E"/>
    <w:rsid w:val="1037C14E"/>
    <w:rsid w:val="10406F13"/>
    <w:rsid w:val="10477BC8"/>
    <w:rsid w:val="10549DEA"/>
    <w:rsid w:val="1059EC0A"/>
    <w:rsid w:val="10775101"/>
    <w:rsid w:val="108B10F6"/>
    <w:rsid w:val="1092AE1D"/>
    <w:rsid w:val="109C8519"/>
    <w:rsid w:val="10AFEB61"/>
    <w:rsid w:val="10B23A3F"/>
    <w:rsid w:val="10C3AF11"/>
    <w:rsid w:val="10CA303E"/>
    <w:rsid w:val="10CCB6F0"/>
    <w:rsid w:val="10D0F9A9"/>
    <w:rsid w:val="10F42764"/>
    <w:rsid w:val="10FAB995"/>
    <w:rsid w:val="1122BEE9"/>
    <w:rsid w:val="114EBF83"/>
    <w:rsid w:val="114EF756"/>
    <w:rsid w:val="11526DDF"/>
    <w:rsid w:val="1156371D"/>
    <w:rsid w:val="117EBB02"/>
    <w:rsid w:val="1182D673"/>
    <w:rsid w:val="11859C1C"/>
    <w:rsid w:val="11AC3DAE"/>
    <w:rsid w:val="11B0D014"/>
    <w:rsid w:val="11CFD018"/>
    <w:rsid w:val="11DF071E"/>
    <w:rsid w:val="11E24477"/>
    <w:rsid w:val="11E8ECE2"/>
    <w:rsid w:val="11ECA909"/>
    <w:rsid w:val="11FBE97F"/>
    <w:rsid w:val="121152EB"/>
    <w:rsid w:val="12155E7F"/>
    <w:rsid w:val="1228960D"/>
    <w:rsid w:val="12319B07"/>
    <w:rsid w:val="123F9133"/>
    <w:rsid w:val="12567605"/>
    <w:rsid w:val="12588F06"/>
    <w:rsid w:val="126541E9"/>
    <w:rsid w:val="1282F78D"/>
    <w:rsid w:val="129F88CB"/>
    <w:rsid w:val="12A2C79E"/>
    <w:rsid w:val="12A6E1EA"/>
    <w:rsid w:val="12AECC9E"/>
    <w:rsid w:val="12C07059"/>
    <w:rsid w:val="12DCDFB9"/>
    <w:rsid w:val="12E06116"/>
    <w:rsid w:val="13008649"/>
    <w:rsid w:val="13418CBC"/>
    <w:rsid w:val="13528A2A"/>
    <w:rsid w:val="13587149"/>
    <w:rsid w:val="135E450B"/>
    <w:rsid w:val="136125A3"/>
    <w:rsid w:val="13671885"/>
    <w:rsid w:val="1369EC1F"/>
    <w:rsid w:val="138232B9"/>
    <w:rsid w:val="1396E9A1"/>
    <w:rsid w:val="139A3192"/>
    <w:rsid w:val="139E3EB4"/>
    <w:rsid w:val="13AA8258"/>
    <w:rsid w:val="13B58F96"/>
    <w:rsid w:val="13BF546F"/>
    <w:rsid w:val="13C47E9B"/>
    <w:rsid w:val="13D458AC"/>
    <w:rsid w:val="13DF2AC1"/>
    <w:rsid w:val="13EE221E"/>
    <w:rsid w:val="1405A4D6"/>
    <w:rsid w:val="1424797F"/>
    <w:rsid w:val="143806A3"/>
    <w:rsid w:val="1442C04D"/>
    <w:rsid w:val="144442D1"/>
    <w:rsid w:val="146042E5"/>
    <w:rsid w:val="14688864"/>
    <w:rsid w:val="1469EB40"/>
    <w:rsid w:val="1479A393"/>
    <w:rsid w:val="14869DA5"/>
    <w:rsid w:val="14959D2C"/>
    <w:rsid w:val="149742D1"/>
    <w:rsid w:val="14B5788C"/>
    <w:rsid w:val="14BBD7FB"/>
    <w:rsid w:val="14CA9947"/>
    <w:rsid w:val="14DC38C5"/>
    <w:rsid w:val="14FDF0B8"/>
    <w:rsid w:val="15013C33"/>
    <w:rsid w:val="15085BE6"/>
    <w:rsid w:val="150A4F50"/>
    <w:rsid w:val="152B1DC1"/>
    <w:rsid w:val="153D1322"/>
    <w:rsid w:val="154C1ECD"/>
    <w:rsid w:val="15780485"/>
    <w:rsid w:val="157C4478"/>
    <w:rsid w:val="1582973C"/>
    <w:rsid w:val="15B78779"/>
    <w:rsid w:val="1604064C"/>
    <w:rsid w:val="161C90B6"/>
    <w:rsid w:val="163361AE"/>
    <w:rsid w:val="16370E46"/>
    <w:rsid w:val="1641D9FE"/>
    <w:rsid w:val="16455280"/>
    <w:rsid w:val="16512C76"/>
    <w:rsid w:val="165B99D3"/>
    <w:rsid w:val="16706C12"/>
    <w:rsid w:val="16712EE5"/>
    <w:rsid w:val="16833CC0"/>
    <w:rsid w:val="16909A0B"/>
    <w:rsid w:val="16AA1B7C"/>
    <w:rsid w:val="16BDF5B9"/>
    <w:rsid w:val="16D4F32B"/>
    <w:rsid w:val="16DC5A28"/>
    <w:rsid w:val="16E27D19"/>
    <w:rsid w:val="16F18676"/>
    <w:rsid w:val="16F3620E"/>
    <w:rsid w:val="1705AF2F"/>
    <w:rsid w:val="172D999B"/>
    <w:rsid w:val="172DA9EB"/>
    <w:rsid w:val="173B00E7"/>
    <w:rsid w:val="1764CABE"/>
    <w:rsid w:val="176A5528"/>
    <w:rsid w:val="176C8037"/>
    <w:rsid w:val="178F908E"/>
    <w:rsid w:val="1794858B"/>
    <w:rsid w:val="17A6460C"/>
    <w:rsid w:val="17C9B894"/>
    <w:rsid w:val="17E83CBF"/>
    <w:rsid w:val="17F78CF1"/>
    <w:rsid w:val="17FCB5F6"/>
    <w:rsid w:val="17FDCEBB"/>
    <w:rsid w:val="1803EC41"/>
    <w:rsid w:val="181063DD"/>
    <w:rsid w:val="18192BC4"/>
    <w:rsid w:val="181B3A2D"/>
    <w:rsid w:val="1823C9C3"/>
    <w:rsid w:val="182CF244"/>
    <w:rsid w:val="1832488E"/>
    <w:rsid w:val="183F0704"/>
    <w:rsid w:val="184036E4"/>
    <w:rsid w:val="1843B636"/>
    <w:rsid w:val="184849BD"/>
    <w:rsid w:val="18500F0A"/>
    <w:rsid w:val="1852BB5F"/>
    <w:rsid w:val="185A09FE"/>
    <w:rsid w:val="188AD834"/>
    <w:rsid w:val="189721FE"/>
    <w:rsid w:val="18AB29B4"/>
    <w:rsid w:val="18B18B77"/>
    <w:rsid w:val="18CC5CC0"/>
    <w:rsid w:val="18D4836D"/>
    <w:rsid w:val="18F62D9C"/>
    <w:rsid w:val="1908D602"/>
    <w:rsid w:val="1909D995"/>
    <w:rsid w:val="19129B03"/>
    <w:rsid w:val="19196493"/>
    <w:rsid w:val="192ABC5F"/>
    <w:rsid w:val="192FC827"/>
    <w:rsid w:val="196ADB32"/>
    <w:rsid w:val="198C7D48"/>
    <w:rsid w:val="198E632A"/>
    <w:rsid w:val="199D5CC7"/>
    <w:rsid w:val="19A3F11B"/>
    <w:rsid w:val="19A7F3A9"/>
    <w:rsid w:val="19AF07D8"/>
    <w:rsid w:val="19D28093"/>
    <w:rsid w:val="19D9AFE0"/>
    <w:rsid w:val="19E5D910"/>
    <w:rsid w:val="19ECDB8A"/>
    <w:rsid w:val="1A017060"/>
    <w:rsid w:val="1A0C8419"/>
    <w:rsid w:val="1A139643"/>
    <w:rsid w:val="1A143853"/>
    <w:rsid w:val="1A320FE2"/>
    <w:rsid w:val="1A50E390"/>
    <w:rsid w:val="1A548590"/>
    <w:rsid w:val="1A5D35E9"/>
    <w:rsid w:val="1A61C77A"/>
    <w:rsid w:val="1A82C2F0"/>
    <w:rsid w:val="1A9524F2"/>
    <w:rsid w:val="1AB1B130"/>
    <w:rsid w:val="1ABBE11A"/>
    <w:rsid w:val="1AC36845"/>
    <w:rsid w:val="1AC98489"/>
    <w:rsid w:val="1ADA2F9C"/>
    <w:rsid w:val="1AFDF4BF"/>
    <w:rsid w:val="1B0A7F69"/>
    <w:rsid w:val="1B3338DB"/>
    <w:rsid w:val="1B4B38C1"/>
    <w:rsid w:val="1B61AD33"/>
    <w:rsid w:val="1BA3023D"/>
    <w:rsid w:val="1BA660B6"/>
    <w:rsid w:val="1BA73B6E"/>
    <w:rsid w:val="1BAEFD6B"/>
    <w:rsid w:val="1BB5BF98"/>
    <w:rsid w:val="1BBA5DD7"/>
    <w:rsid w:val="1BC64DC7"/>
    <w:rsid w:val="1BCF2BD9"/>
    <w:rsid w:val="1BE0AF39"/>
    <w:rsid w:val="1BF173CE"/>
    <w:rsid w:val="1BFA83B6"/>
    <w:rsid w:val="1C10C8C9"/>
    <w:rsid w:val="1C151EE7"/>
    <w:rsid w:val="1C2D22EC"/>
    <w:rsid w:val="1C2F7956"/>
    <w:rsid w:val="1C444154"/>
    <w:rsid w:val="1C476C2A"/>
    <w:rsid w:val="1C4D70E0"/>
    <w:rsid w:val="1C50CBA8"/>
    <w:rsid w:val="1C54CE31"/>
    <w:rsid w:val="1C616877"/>
    <w:rsid w:val="1C8B07F1"/>
    <w:rsid w:val="1C922B2E"/>
    <w:rsid w:val="1CAE2522"/>
    <w:rsid w:val="1CB13912"/>
    <w:rsid w:val="1CBB54DA"/>
    <w:rsid w:val="1CC8828F"/>
    <w:rsid w:val="1CC9177B"/>
    <w:rsid w:val="1CE86F02"/>
    <w:rsid w:val="1CEEF58D"/>
    <w:rsid w:val="1D138976"/>
    <w:rsid w:val="1D23B2FE"/>
    <w:rsid w:val="1D353070"/>
    <w:rsid w:val="1D6A3E1F"/>
    <w:rsid w:val="1D7F04FF"/>
    <w:rsid w:val="1D8DB9E9"/>
    <w:rsid w:val="1D93C581"/>
    <w:rsid w:val="1D9D93FA"/>
    <w:rsid w:val="1D9ECBCC"/>
    <w:rsid w:val="1DA76F54"/>
    <w:rsid w:val="1DAE9168"/>
    <w:rsid w:val="1DAEBDBE"/>
    <w:rsid w:val="1DB2980F"/>
    <w:rsid w:val="1DBB6FA6"/>
    <w:rsid w:val="1DCFD921"/>
    <w:rsid w:val="1DD782D4"/>
    <w:rsid w:val="1DE32CF9"/>
    <w:rsid w:val="1DF2B8CE"/>
    <w:rsid w:val="1DF81BDE"/>
    <w:rsid w:val="1E016A2A"/>
    <w:rsid w:val="1E235405"/>
    <w:rsid w:val="1E315F3D"/>
    <w:rsid w:val="1E449ECE"/>
    <w:rsid w:val="1E470DC1"/>
    <w:rsid w:val="1E734C8D"/>
    <w:rsid w:val="1E735E9B"/>
    <w:rsid w:val="1E7512F5"/>
    <w:rsid w:val="1E9267C5"/>
    <w:rsid w:val="1EACE04C"/>
    <w:rsid w:val="1EB037D3"/>
    <w:rsid w:val="1EBA3BBA"/>
    <w:rsid w:val="1EC03F06"/>
    <w:rsid w:val="1EC4E7F5"/>
    <w:rsid w:val="1EC816BA"/>
    <w:rsid w:val="1ECDB434"/>
    <w:rsid w:val="1EDD7EDB"/>
    <w:rsid w:val="1EEF8B20"/>
    <w:rsid w:val="1EF5BD1F"/>
    <w:rsid w:val="1F2DC1B4"/>
    <w:rsid w:val="1F48FA88"/>
    <w:rsid w:val="1F5309C5"/>
    <w:rsid w:val="1F5714AC"/>
    <w:rsid w:val="1F60FA70"/>
    <w:rsid w:val="1F6A0F70"/>
    <w:rsid w:val="1F78B548"/>
    <w:rsid w:val="1FB9C684"/>
    <w:rsid w:val="1FC7DA2D"/>
    <w:rsid w:val="1FCE367A"/>
    <w:rsid w:val="1FE7016F"/>
    <w:rsid w:val="1FE75B7E"/>
    <w:rsid w:val="1FECAFC7"/>
    <w:rsid w:val="2005ADDF"/>
    <w:rsid w:val="202CDB5C"/>
    <w:rsid w:val="203CF5CC"/>
    <w:rsid w:val="20490725"/>
    <w:rsid w:val="20698495"/>
    <w:rsid w:val="206B9D10"/>
    <w:rsid w:val="207D275E"/>
    <w:rsid w:val="20881E71"/>
    <w:rsid w:val="208F0862"/>
    <w:rsid w:val="2099320A"/>
    <w:rsid w:val="209B9BD9"/>
    <w:rsid w:val="209EFF19"/>
    <w:rsid w:val="20A905A0"/>
    <w:rsid w:val="20AB20FF"/>
    <w:rsid w:val="20B70999"/>
    <w:rsid w:val="20B88BC6"/>
    <w:rsid w:val="20BD5C12"/>
    <w:rsid w:val="20C5D57D"/>
    <w:rsid w:val="20CCD7F7"/>
    <w:rsid w:val="20D9A105"/>
    <w:rsid w:val="20E09171"/>
    <w:rsid w:val="20E0D5CA"/>
    <w:rsid w:val="20E9321A"/>
    <w:rsid w:val="211EC9CA"/>
    <w:rsid w:val="211ED462"/>
    <w:rsid w:val="214167B1"/>
    <w:rsid w:val="21520346"/>
    <w:rsid w:val="215A5D4F"/>
    <w:rsid w:val="21A24889"/>
    <w:rsid w:val="21ACE58D"/>
    <w:rsid w:val="21AF8B6E"/>
    <w:rsid w:val="21B88626"/>
    <w:rsid w:val="21B9AA7E"/>
    <w:rsid w:val="21C1EB7C"/>
    <w:rsid w:val="21CCA038"/>
    <w:rsid w:val="21DA48B1"/>
    <w:rsid w:val="21DDD330"/>
    <w:rsid w:val="21F20A3D"/>
    <w:rsid w:val="21F5AA65"/>
    <w:rsid w:val="21F5EEB6"/>
    <w:rsid w:val="21FBD72E"/>
    <w:rsid w:val="21FF6ED8"/>
    <w:rsid w:val="220554F6"/>
    <w:rsid w:val="220A879A"/>
    <w:rsid w:val="221CFE66"/>
    <w:rsid w:val="2228F869"/>
    <w:rsid w:val="22293677"/>
    <w:rsid w:val="22330D4D"/>
    <w:rsid w:val="2246795E"/>
    <w:rsid w:val="2248DBA0"/>
    <w:rsid w:val="224C513A"/>
    <w:rsid w:val="224F1C42"/>
    <w:rsid w:val="2255CF52"/>
    <w:rsid w:val="22597414"/>
    <w:rsid w:val="22631115"/>
    <w:rsid w:val="22662EBB"/>
    <w:rsid w:val="2275F06B"/>
    <w:rsid w:val="227FF83F"/>
    <w:rsid w:val="2294B9CC"/>
    <w:rsid w:val="229B7D81"/>
    <w:rsid w:val="229D0680"/>
    <w:rsid w:val="229D8BED"/>
    <w:rsid w:val="22A7E290"/>
    <w:rsid w:val="22B6D0ED"/>
    <w:rsid w:val="22BE6EFC"/>
    <w:rsid w:val="22D16F40"/>
    <w:rsid w:val="23036F71"/>
    <w:rsid w:val="230C9978"/>
    <w:rsid w:val="2342F133"/>
    <w:rsid w:val="234EA2B1"/>
    <w:rsid w:val="23677F8A"/>
    <w:rsid w:val="23764CDD"/>
    <w:rsid w:val="23846A24"/>
    <w:rsid w:val="238CB0BE"/>
    <w:rsid w:val="23A12557"/>
    <w:rsid w:val="23A77D57"/>
    <w:rsid w:val="23ADA4E3"/>
    <w:rsid w:val="23B4C1A5"/>
    <w:rsid w:val="23EA70CC"/>
    <w:rsid w:val="23F13867"/>
    <w:rsid w:val="2404E8F3"/>
    <w:rsid w:val="24264F2F"/>
    <w:rsid w:val="2438A410"/>
    <w:rsid w:val="245B0210"/>
    <w:rsid w:val="245BE214"/>
    <w:rsid w:val="247891BE"/>
    <w:rsid w:val="247BA9A7"/>
    <w:rsid w:val="247D09F9"/>
    <w:rsid w:val="248E01F0"/>
    <w:rsid w:val="24962073"/>
    <w:rsid w:val="249FC5C2"/>
    <w:rsid w:val="24A1768B"/>
    <w:rsid w:val="24A6BA05"/>
    <w:rsid w:val="24A7C0CA"/>
    <w:rsid w:val="24B12FD9"/>
    <w:rsid w:val="24BA0DEB"/>
    <w:rsid w:val="24C0C50B"/>
    <w:rsid w:val="24C3C0DE"/>
    <w:rsid w:val="24C451DB"/>
    <w:rsid w:val="24C7FA56"/>
    <w:rsid w:val="24D67755"/>
    <w:rsid w:val="24D85D45"/>
    <w:rsid w:val="24DAEB7A"/>
    <w:rsid w:val="24E379DE"/>
    <w:rsid w:val="24E5D602"/>
    <w:rsid w:val="24ECB7B9"/>
    <w:rsid w:val="24F1186F"/>
    <w:rsid w:val="24F8729A"/>
    <w:rsid w:val="24FF36B0"/>
    <w:rsid w:val="25015B44"/>
    <w:rsid w:val="250D55EC"/>
    <w:rsid w:val="25167370"/>
    <w:rsid w:val="253610F6"/>
    <w:rsid w:val="253A8B43"/>
    <w:rsid w:val="255212BC"/>
    <w:rsid w:val="25594F55"/>
    <w:rsid w:val="2564A4DD"/>
    <w:rsid w:val="2582EC5D"/>
    <w:rsid w:val="25A547B1"/>
    <w:rsid w:val="25B93CB0"/>
    <w:rsid w:val="25C04A8B"/>
    <w:rsid w:val="25E0150A"/>
    <w:rsid w:val="2626CFFB"/>
    <w:rsid w:val="26385539"/>
    <w:rsid w:val="263B3448"/>
    <w:rsid w:val="265D0C21"/>
    <w:rsid w:val="265FEB4E"/>
    <w:rsid w:val="267711A1"/>
    <w:rsid w:val="267D2F82"/>
    <w:rsid w:val="269C8722"/>
    <w:rsid w:val="26A503C8"/>
    <w:rsid w:val="26B03DF7"/>
    <w:rsid w:val="26C9E126"/>
    <w:rsid w:val="26E1A7C2"/>
    <w:rsid w:val="26E49C1F"/>
    <w:rsid w:val="26F4A901"/>
    <w:rsid w:val="26F8B490"/>
    <w:rsid w:val="270A8C8F"/>
    <w:rsid w:val="27351701"/>
    <w:rsid w:val="273D486B"/>
    <w:rsid w:val="27729124"/>
    <w:rsid w:val="27801420"/>
    <w:rsid w:val="2782A401"/>
    <w:rsid w:val="278774F1"/>
    <w:rsid w:val="27965241"/>
    <w:rsid w:val="27980AD0"/>
    <w:rsid w:val="279CA044"/>
    <w:rsid w:val="27A589E9"/>
    <w:rsid w:val="27A77BAC"/>
    <w:rsid w:val="27AC0F33"/>
    <w:rsid w:val="27B72C3F"/>
    <w:rsid w:val="27BC5466"/>
    <w:rsid w:val="27C47E5A"/>
    <w:rsid w:val="27E6D85D"/>
    <w:rsid w:val="27E78B80"/>
    <w:rsid w:val="27F465A1"/>
    <w:rsid w:val="27F4B935"/>
    <w:rsid w:val="284FA780"/>
    <w:rsid w:val="2850B80A"/>
    <w:rsid w:val="2856F3A8"/>
    <w:rsid w:val="28638385"/>
    <w:rsid w:val="286E358A"/>
    <w:rsid w:val="28A83FFE"/>
    <w:rsid w:val="28BAD4DE"/>
    <w:rsid w:val="28C5F716"/>
    <w:rsid w:val="28D34865"/>
    <w:rsid w:val="28D7B090"/>
    <w:rsid w:val="29024D10"/>
    <w:rsid w:val="293371FC"/>
    <w:rsid w:val="2943D201"/>
    <w:rsid w:val="29481CFD"/>
    <w:rsid w:val="29523A17"/>
    <w:rsid w:val="297397FB"/>
    <w:rsid w:val="297E3BAC"/>
    <w:rsid w:val="299F842E"/>
    <w:rsid w:val="29A4EC46"/>
    <w:rsid w:val="29B35234"/>
    <w:rsid w:val="29B99BE6"/>
    <w:rsid w:val="29BF41ED"/>
    <w:rsid w:val="29BF8D47"/>
    <w:rsid w:val="29C32CE9"/>
    <w:rsid w:val="29E141E1"/>
    <w:rsid w:val="29F4AE42"/>
    <w:rsid w:val="29F5C466"/>
    <w:rsid w:val="29FBD88A"/>
    <w:rsid w:val="2A04A916"/>
    <w:rsid w:val="2A04A9AE"/>
    <w:rsid w:val="2A2B1AD3"/>
    <w:rsid w:val="2A38446B"/>
    <w:rsid w:val="2A479C12"/>
    <w:rsid w:val="2A679ED2"/>
    <w:rsid w:val="2A6A7109"/>
    <w:rsid w:val="2A75516D"/>
    <w:rsid w:val="2A81BCD3"/>
    <w:rsid w:val="2A8FDD42"/>
    <w:rsid w:val="2AA3F518"/>
    <w:rsid w:val="2AB154A3"/>
    <w:rsid w:val="2AEC77DC"/>
    <w:rsid w:val="2AEF2855"/>
    <w:rsid w:val="2AF5E6EB"/>
    <w:rsid w:val="2B12206E"/>
    <w:rsid w:val="2B38EC17"/>
    <w:rsid w:val="2B3B4281"/>
    <w:rsid w:val="2B4A9955"/>
    <w:rsid w:val="2B846ECB"/>
    <w:rsid w:val="2B879A16"/>
    <w:rsid w:val="2B97403D"/>
    <w:rsid w:val="2B97A1E0"/>
    <w:rsid w:val="2B9AA3CC"/>
    <w:rsid w:val="2BD37D54"/>
    <w:rsid w:val="2BD68061"/>
    <w:rsid w:val="2BDB42A1"/>
    <w:rsid w:val="2C025763"/>
    <w:rsid w:val="2C1C81CC"/>
    <w:rsid w:val="2C2B1A78"/>
    <w:rsid w:val="2C2E0A7A"/>
    <w:rsid w:val="2C331296"/>
    <w:rsid w:val="2C350459"/>
    <w:rsid w:val="2C441B97"/>
    <w:rsid w:val="2C53C2D7"/>
    <w:rsid w:val="2C54FC5F"/>
    <w:rsid w:val="2C5A8072"/>
    <w:rsid w:val="2C61FDBE"/>
    <w:rsid w:val="2C8157D1"/>
    <w:rsid w:val="2C8B3CD0"/>
    <w:rsid w:val="2CA212AA"/>
    <w:rsid w:val="2CA2E78B"/>
    <w:rsid w:val="2CA64A1C"/>
    <w:rsid w:val="2CAD848F"/>
    <w:rsid w:val="2CAFB619"/>
    <w:rsid w:val="2CB6CEBE"/>
    <w:rsid w:val="2CBA2BD3"/>
    <w:rsid w:val="2CBCEA85"/>
    <w:rsid w:val="2CCD990E"/>
    <w:rsid w:val="2CE8DA99"/>
    <w:rsid w:val="2D13650B"/>
    <w:rsid w:val="2D1A54AE"/>
    <w:rsid w:val="2D28C32F"/>
    <w:rsid w:val="2D2B363F"/>
    <w:rsid w:val="2D389D40"/>
    <w:rsid w:val="2D39BA22"/>
    <w:rsid w:val="2D46ED36"/>
    <w:rsid w:val="2D57EBC0"/>
    <w:rsid w:val="2D6065B1"/>
    <w:rsid w:val="2D66C8B7"/>
    <w:rsid w:val="2D6BDB48"/>
    <w:rsid w:val="2D7A7DBF"/>
    <w:rsid w:val="2D8184AB"/>
    <w:rsid w:val="2D8A797E"/>
    <w:rsid w:val="2D92F7DF"/>
    <w:rsid w:val="2D939463"/>
    <w:rsid w:val="2D970F25"/>
    <w:rsid w:val="2D999348"/>
    <w:rsid w:val="2DA8B45D"/>
    <w:rsid w:val="2DCFA6C5"/>
    <w:rsid w:val="2DE3A0DE"/>
    <w:rsid w:val="2DE3FBD5"/>
    <w:rsid w:val="2DE890BE"/>
    <w:rsid w:val="2E086C1E"/>
    <w:rsid w:val="2E2D87AD"/>
    <w:rsid w:val="2E3AB04A"/>
    <w:rsid w:val="2E4CAAD2"/>
    <w:rsid w:val="2E4FE7BB"/>
    <w:rsid w:val="2E825F28"/>
    <w:rsid w:val="2E98C91B"/>
    <w:rsid w:val="2EA70402"/>
    <w:rsid w:val="2EAB4EDB"/>
    <w:rsid w:val="2EB20D23"/>
    <w:rsid w:val="2EBF7424"/>
    <w:rsid w:val="2EBFDCE8"/>
    <w:rsid w:val="2ECDE127"/>
    <w:rsid w:val="2ED5EF2A"/>
    <w:rsid w:val="2EF0C04E"/>
    <w:rsid w:val="2EF98930"/>
    <w:rsid w:val="2F0F889B"/>
    <w:rsid w:val="2F0F8964"/>
    <w:rsid w:val="2F2770C3"/>
    <w:rsid w:val="2F27CAD2"/>
    <w:rsid w:val="2F2F9184"/>
    <w:rsid w:val="2F45CA9A"/>
    <w:rsid w:val="2F5E6617"/>
    <w:rsid w:val="2F72C81C"/>
    <w:rsid w:val="2F7A82D1"/>
    <w:rsid w:val="2F81E27C"/>
    <w:rsid w:val="2F8C5520"/>
    <w:rsid w:val="2F9A56BB"/>
    <w:rsid w:val="2FA517DB"/>
    <w:rsid w:val="2FA8B4A2"/>
    <w:rsid w:val="2FD7D21A"/>
    <w:rsid w:val="2FDB30D8"/>
    <w:rsid w:val="30119D69"/>
    <w:rsid w:val="301A3E12"/>
    <w:rsid w:val="30373471"/>
    <w:rsid w:val="3055DC1D"/>
    <w:rsid w:val="30788336"/>
    <w:rsid w:val="307B691A"/>
    <w:rsid w:val="307EB3A9"/>
    <w:rsid w:val="3080A815"/>
    <w:rsid w:val="309C22BF"/>
    <w:rsid w:val="30A49662"/>
    <w:rsid w:val="30ADA597"/>
    <w:rsid w:val="30B8D0FA"/>
    <w:rsid w:val="30CB30A3"/>
    <w:rsid w:val="30CC6415"/>
    <w:rsid w:val="30E2D2F1"/>
    <w:rsid w:val="30E4E2EC"/>
    <w:rsid w:val="30E954B5"/>
    <w:rsid w:val="30EEA53E"/>
    <w:rsid w:val="3102820E"/>
    <w:rsid w:val="3111F699"/>
    <w:rsid w:val="3122F580"/>
    <w:rsid w:val="31272867"/>
    <w:rsid w:val="313376A3"/>
    <w:rsid w:val="314456A2"/>
    <w:rsid w:val="314C8A17"/>
    <w:rsid w:val="314F4F79"/>
    <w:rsid w:val="3154D806"/>
    <w:rsid w:val="3155DB3E"/>
    <w:rsid w:val="3157B0B4"/>
    <w:rsid w:val="31622DD5"/>
    <w:rsid w:val="3162717B"/>
    <w:rsid w:val="31651DD7"/>
    <w:rsid w:val="31723561"/>
    <w:rsid w:val="31763D7E"/>
    <w:rsid w:val="31A5E5E6"/>
    <w:rsid w:val="31A7FACA"/>
    <w:rsid w:val="31B169D9"/>
    <w:rsid w:val="31B6576F"/>
    <w:rsid w:val="31B7D536"/>
    <w:rsid w:val="31C1EC75"/>
    <w:rsid w:val="31C27D72"/>
    <w:rsid w:val="31CD7B00"/>
    <w:rsid w:val="31DEE687"/>
    <w:rsid w:val="320CF874"/>
    <w:rsid w:val="320EBFEE"/>
    <w:rsid w:val="320FA742"/>
    <w:rsid w:val="3210DE58"/>
    <w:rsid w:val="32135277"/>
    <w:rsid w:val="3215FEBF"/>
    <w:rsid w:val="321E862E"/>
    <w:rsid w:val="32257181"/>
    <w:rsid w:val="32313D82"/>
    <w:rsid w:val="3233CFD3"/>
    <w:rsid w:val="3234E51E"/>
    <w:rsid w:val="3238625F"/>
    <w:rsid w:val="32423615"/>
    <w:rsid w:val="3244A508"/>
    <w:rsid w:val="32493856"/>
    <w:rsid w:val="3256D166"/>
    <w:rsid w:val="325B4D76"/>
    <w:rsid w:val="326EE02C"/>
    <w:rsid w:val="327FC841"/>
    <w:rsid w:val="32893750"/>
    <w:rsid w:val="328D5005"/>
    <w:rsid w:val="328E5F4E"/>
    <w:rsid w:val="3295B9BD"/>
    <w:rsid w:val="32A07882"/>
    <w:rsid w:val="32A5B8B1"/>
    <w:rsid w:val="32AF4466"/>
    <w:rsid w:val="32B6140F"/>
    <w:rsid w:val="32B97C92"/>
    <w:rsid w:val="32D6EFAB"/>
    <w:rsid w:val="32E027CC"/>
    <w:rsid w:val="32E3DFCA"/>
    <w:rsid w:val="32EB3C80"/>
    <w:rsid w:val="32FABB87"/>
    <w:rsid w:val="330B49B6"/>
    <w:rsid w:val="33297F71"/>
    <w:rsid w:val="332D70E8"/>
    <w:rsid w:val="33430C75"/>
    <w:rsid w:val="336773E6"/>
    <w:rsid w:val="3369198B"/>
    <w:rsid w:val="3382089C"/>
    <w:rsid w:val="33A5F055"/>
    <w:rsid w:val="33AD7902"/>
    <w:rsid w:val="33B476D8"/>
    <w:rsid w:val="33DDF146"/>
    <w:rsid w:val="33DE297F"/>
    <w:rsid w:val="33E2630F"/>
    <w:rsid w:val="33FAB2F3"/>
    <w:rsid w:val="33FC6AE5"/>
    <w:rsid w:val="3402A316"/>
    <w:rsid w:val="341C4645"/>
    <w:rsid w:val="34206992"/>
    <w:rsid w:val="342C9F7F"/>
    <w:rsid w:val="342F0A1B"/>
    <w:rsid w:val="343B7E9A"/>
    <w:rsid w:val="343C69A6"/>
    <w:rsid w:val="344FDA24"/>
    <w:rsid w:val="345258EB"/>
    <w:rsid w:val="34554D24"/>
    <w:rsid w:val="34574CD8"/>
    <w:rsid w:val="3465E5EB"/>
    <w:rsid w:val="346D1B36"/>
    <w:rsid w:val="348DE0A7"/>
    <w:rsid w:val="34B276CC"/>
    <w:rsid w:val="34D028D9"/>
    <w:rsid w:val="34DB5B99"/>
    <w:rsid w:val="35117496"/>
    <w:rsid w:val="35184E23"/>
    <w:rsid w:val="353F31C9"/>
    <w:rsid w:val="354FCFA7"/>
    <w:rsid w:val="35534AB5"/>
    <w:rsid w:val="3568C439"/>
    <w:rsid w:val="356DC46F"/>
    <w:rsid w:val="35803763"/>
    <w:rsid w:val="358671F0"/>
    <w:rsid w:val="359DDBFF"/>
    <w:rsid w:val="35A3418C"/>
    <w:rsid w:val="35A56F76"/>
    <w:rsid w:val="35B313A4"/>
    <w:rsid w:val="35B60CA3"/>
    <w:rsid w:val="35BA738B"/>
    <w:rsid w:val="35BBC9B9"/>
    <w:rsid w:val="35D555B0"/>
    <w:rsid w:val="35D683B7"/>
    <w:rsid w:val="35F19ED2"/>
    <w:rsid w:val="35F2DFD0"/>
    <w:rsid w:val="35F905F3"/>
    <w:rsid w:val="360E6995"/>
    <w:rsid w:val="3621B3F7"/>
    <w:rsid w:val="362DB418"/>
    <w:rsid w:val="366B12D3"/>
    <w:rsid w:val="3679E2EE"/>
    <w:rsid w:val="368B3857"/>
    <w:rsid w:val="3690983B"/>
    <w:rsid w:val="36952AC7"/>
    <w:rsid w:val="36A2793F"/>
    <w:rsid w:val="36AD8623"/>
    <w:rsid w:val="36D0410A"/>
    <w:rsid w:val="36E1DF2D"/>
    <w:rsid w:val="36E51AEE"/>
    <w:rsid w:val="371C2448"/>
    <w:rsid w:val="37260911"/>
    <w:rsid w:val="3729D767"/>
    <w:rsid w:val="372CAB01"/>
    <w:rsid w:val="373484E0"/>
    <w:rsid w:val="3750A9AE"/>
    <w:rsid w:val="37715374"/>
    <w:rsid w:val="37992C72"/>
    <w:rsid w:val="379A98CB"/>
    <w:rsid w:val="37A90709"/>
    <w:rsid w:val="37BB8675"/>
    <w:rsid w:val="37D51E11"/>
    <w:rsid w:val="37D9CD43"/>
    <w:rsid w:val="37E958D8"/>
    <w:rsid w:val="37F90AB0"/>
    <w:rsid w:val="382E4ECC"/>
    <w:rsid w:val="3834CFF9"/>
    <w:rsid w:val="385A3AFF"/>
    <w:rsid w:val="385E953A"/>
    <w:rsid w:val="38669F08"/>
    <w:rsid w:val="386BACC4"/>
    <w:rsid w:val="38884A62"/>
    <w:rsid w:val="388FE054"/>
    <w:rsid w:val="38924C3A"/>
    <w:rsid w:val="38AC82C2"/>
    <w:rsid w:val="38B39684"/>
    <w:rsid w:val="38DC1ABC"/>
    <w:rsid w:val="38E3F6A9"/>
    <w:rsid w:val="38F5D52A"/>
    <w:rsid w:val="38FD49C4"/>
    <w:rsid w:val="38FE087A"/>
    <w:rsid w:val="3907D45E"/>
    <w:rsid w:val="392A4746"/>
    <w:rsid w:val="39376A91"/>
    <w:rsid w:val="3969A3F7"/>
    <w:rsid w:val="396ECDFB"/>
    <w:rsid w:val="39729EAF"/>
    <w:rsid w:val="397B2D4A"/>
    <w:rsid w:val="397BDAED"/>
    <w:rsid w:val="397F021B"/>
    <w:rsid w:val="3981D800"/>
    <w:rsid w:val="39969ACD"/>
    <w:rsid w:val="39AA9344"/>
    <w:rsid w:val="39D42197"/>
    <w:rsid w:val="39D4B90F"/>
    <w:rsid w:val="39DF243D"/>
    <w:rsid w:val="3A021DAE"/>
    <w:rsid w:val="3A06AEBF"/>
    <w:rsid w:val="3A1D1495"/>
    <w:rsid w:val="3A2C8904"/>
    <w:rsid w:val="3A3C418C"/>
    <w:rsid w:val="3A439C7D"/>
    <w:rsid w:val="3A444925"/>
    <w:rsid w:val="3A527AFE"/>
    <w:rsid w:val="3A56B967"/>
    <w:rsid w:val="3A69F444"/>
    <w:rsid w:val="3A8D0FCD"/>
    <w:rsid w:val="3A92BD4E"/>
    <w:rsid w:val="3AD46F34"/>
    <w:rsid w:val="3AD7673A"/>
    <w:rsid w:val="3AF118CE"/>
    <w:rsid w:val="3AF5933B"/>
    <w:rsid w:val="3AFFE4B2"/>
    <w:rsid w:val="3B0536EF"/>
    <w:rsid w:val="3B0A73EB"/>
    <w:rsid w:val="3B0C2925"/>
    <w:rsid w:val="3B166B11"/>
    <w:rsid w:val="3B1BCE9B"/>
    <w:rsid w:val="3B1DEE17"/>
    <w:rsid w:val="3B2EE50A"/>
    <w:rsid w:val="3B330952"/>
    <w:rsid w:val="3B4EADF5"/>
    <w:rsid w:val="3B64D6C9"/>
    <w:rsid w:val="3B65882F"/>
    <w:rsid w:val="3B798A37"/>
    <w:rsid w:val="3B7BA8BC"/>
    <w:rsid w:val="3B7C4ACC"/>
    <w:rsid w:val="3B7DA0FA"/>
    <w:rsid w:val="3B80C1CA"/>
    <w:rsid w:val="3B8CE7B0"/>
    <w:rsid w:val="3B95F3E0"/>
    <w:rsid w:val="3B9963A5"/>
    <w:rsid w:val="3B9A8B1F"/>
    <w:rsid w:val="3B9F657F"/>
    <w:rsid w:val="3BA8D814"/>
    <w:rsid w:val="3BB2B75D"/>
    <w:rsid w:val="3BDA580A"/>
    <w:rsid w:val="3BE09AD3"/>
    <w:rsid w:val="3BE3E2C4"/>
    <w:rsid w:val="3BE651B7"/>
    <w:rsid w:val="3BED6E79"/>
    <w:rsid w:val="3BEDF355"/>
    <w:rsid w:val="3BF4BF6F"/>
    <w:rsid w:val="3BFCACED"/>
    <w:rsid w:val="3C05B662"/>
    <w:rsid w:val="3C05C1F5"/>
    <w:rsid w:val="3C119464"/>
    <w:rsid w:val="3C25470D"/>
    <w:rsid w:val="3C34BE30"/>
    <w:rsid w:val="3C4C73B9"/>
    <w:rsid w:val="3C563CD7"/>
    <w:rsid w:val="3C59CF27"/>
    <w:rsid w:val="3C6EA547"/>
    <w:rsid w:val="3C75A7FD"/>
    <w:rsid w:val="3C7AD970"/>
    <w:rsid w:val="3C7BE8DD"/>
    <w:rsid w:val="3C94F692"/>
    <w:rsid w:val="3CA61E16"/>
    <w:rsid w:val="3CB9BD28"/>
    <w:rsid w:val="3CBDA543"/>
    <w:rsid w:val="3CBDB40C"/>
    <w:rsid w:val="3CDE9143"/>
    <w:rsid w:val="3CFA4E36"/>
    <w:rsid w:val="3CFA7574"/>
    <w:rsid w:val="3D076D41"/>
    <w:rsid w:val="3D0E31FA"/>
    <w:rsid w:val="3D16DB2A"/>
    <w:rsid w:val="3D27CBFE"/>
    <w:rsid w:val="3D417034"/>
    <w:rsid w:val="3D448137"/>
    <w:rsid w:val="3D4E4BED"/>
    <w:rsid w:val="3D548286"/>
    <w:rsid w:val="3D6492AA"/>
    <w:rsid w:val="3D65AC4A"/>
    <w:rsid w:val="3D77CFA2"/>
    <w:rsid w:val="3D77E340"/>
    <w:rsid w:val="3D8425E9"/>
    <w:rsid w:val="3D8706A0"/>
    <w:rsid w:val="3DA2F997"/>
    <w:rsid w:val="3DD9CD6D"/>
    <w:rsid w:val="3E02B097"/>
    <w:rsid w:val="3E04B209"/>
    <w:rsid w:val="3E076EFD"/>
    <w:rsid w:val="3E20A1EC"/>
    <w:rsid w:val="3E290DCB"/>
    <w:rsid w:val="3E29BDBF"/>
    <w:rsid w:val="3E38DBA2"/>
    <w:rsid w:val="3E3E6257"/>
    <w:rsid w:val="3E62B1F6"/>
    <w:rsid w:val="3EA6F4C7"/>
    <w:rsid w:val="3EA91BF4"/>
    <w:rsid w:val="3EB1BC91"/>
    <w:rsid w:val="3EB6A1D4"/>
    <w:rsid w:val="3EC18EFD"/>
    <w:rsid w:val="3EC3ECDD"/>
    <w:rsid w:val="3ED6BB4B"/>
    <w:rsid w:val="3EF1BF40"/>
    <w:rsid w:val="3EFC847D"/>
    <w:rsid w:val="3EFEAF8C"/>
    <w:rsid w:val="3F0C9064"/>
    <w:rsid w:val="3F16E150"/>
    <w:rsid w:val="3F4B0B77"/>
    <w:rsid w:val="3F561ADA"/>
    <w:rsid w:val="3F5C85DC"/>
    <w:rsid w:val="3F5E1B51"/>
    <w:rsid w:val="3F60BD90"/>
    <w:rsid w:val="3F65E2DD"/>
    <w:rsid w:val="3F72CE11"/>
    <w:rsid w:val="3F9578C5"/>
    <w:rsid w:val="3F968801"/>
    <w:rsid w:val="3FB7D6EF"/>
    <w:rsid w:val="3FC41180"/>
    <w:rsid w:val="3FFCE1D5"/>
    <w:rsid w:val="40003D2C"/>
    <w:rsid w:val="401E246B"/>
    <w:rsid w:val="40374BCD"/>
    <w:rsid w:val="40375248"/>
    <w:rsid w:val="403A8509"/>
    <w:rsid w:val="4055B03C"/>
    <w:rsid w:val="405743D3"/>
    <w:rsid w:val="4074029D"/>
    <w:rsid w:val="4075C905"/>
    <w:rsid w:val="409C6200"/>
    <w:rsid w:val="409CB594"/>
    <w:rsid w:val="40AAD3D5"/>
    <w:rsid w:val="40AF02B5"/>
    <w:rsid w:val="40B9888E"/>
    <w:rsid w:val="40C125FA"/>
    <w:rsid w:val="40C3D35B"/>
    <w:rsid w:val="40C472E7"/>
    <w:rsid w:val="40C77F85"/>
    <w:rsid w:val="40DF4E68"/>
    <w:rsid w:val="40DFF829"/>
    <w:rsid w:val="40F72B6A"/>
    <w:rsid w:val="4100D3C5"/>
    <w:rsid w:val="411DC465"/>
    <w:rsid w:val="41238D57"/>
    <w:rsid w:val="41354300"/>
    <w:rsid w:val="4149A505"/>
    <w:rsid w:val="41522A03"/>
    <w:rsid w:val="415D5AB7"/>
    <w:rsid w:val="416BDE45"/>
    <w:rsid w:val="41726A0A"/>
    <w:rsid w:val="41741E64"/>
    <w:rsid w:val="417A12B1"/>
    <w:rsid w:val="417F3AFB"/>
    <w:rsid w:val="4196B4D5"/>
    <w:rsid w:val="41A8D69B"/>
    <w:rsid w:val="41B727AD"/>
    <w:rsid w:val="41BD9B27"/>
    <w:rsid w:val="41C728FC"/>
    <w:rsid w:val="41D296C4"/>
    <w:rsid w:val="41E13B6A"/>
    <w:rsid w:val="41E33A23"/>
    <w:rsid w:val="4206C21B"/>
    <w:rsid w:val="421251A1"/>
    <w:rsid w:val="4221CB40"/>
    <w:rsid w:val="42270DB5"/>
    <w:rsid w:val="4247D326"/>
    <w:rsid w:val="42588218"/>
    <w:rsid w:val="42773A1C"/>
    <w:rsid w:val="427B95B9"/>
    <w:rsid w:val="4284A640"/>
    <w:rsid w:val="428B0A28"/>
    <w:rsid w:val="4292A307"/>
    <w:rsid w:val="429708ED"/>
    <w:rsid w:val="429F7080"/>
    <w:rsid w:val="42A28CE0"/>
    <w:rsid w:val="42B9696B"/>
    <w:rsid w:val="42E81B47"/>
    <w:rsid w:val="42FFCCB3"/>
    <w:rsid w:val="4303557B"/>
    <w:rsid w:val="4306291D"/>
    <w:rsid w:val="430EDC7B"/>
    <w:rsid w:val="4322B1A0"/>
    <w:rsid w:val="43264CDB"/>
    <w:rsid w:val="43328119"/>
    <w:rsid w:val="43338355"/>
    <w:rsid w:val="434E759A"/>
    <w:rsid w:val="43585B5E"/>
    <w:rsid w:val="4361979C"/>
    <w:rsid w:val="4367C952"/>
    <w:rsid w:val="4368F765"/>
    <w:rsid w:val="436B5F2A"/>
    <w:rsid w:val="436EA8AD"/>
    <w:rsid w:val="4374AEE0"/>
    <w:rsid w:val="437C0419"/>
    <w:rsid w:val="4382BE92"/>
    <w:rsid w:val="43A6063D"/>
    <w:rsid w:val="43AA3706"/>
    <w:rsid w:val="43C1D664"/>
    <w:rsid w:val="43D6DF91"/>
    <w:rsid w:val="43D835BF"/>
    <w:rsid w:val="43E5C3FE"/>
    <w:rsid w:val="43EBC2E3"/>
    <w:rsid w:val="44142246"/>
    <w:rsid w:val="443457B5"/>
    <w:rsid w:val="4443C425"/>
    <w:rsid w:val="4443F87A"/>
    <w:rsid w:val="44512976"/>
    <w:rsid w:val="445F1FA2"/>
    <w:rsid w:val="44620D47"/>
    <w:rsid w:val="446AAF78"/>
    <w:rsid w:val="4473F0D4"/>
    <w:rsid w:val="447A4AC3"/>
    <w:rsid w:val="448A897B"/>
    <w:rsid w:val="448B5E5C"/>
    <w:rsid w:val="448F6503"/>
    <w:rsid w:val="4492484D"/>
    <w:rsid w:val="44A53361"/>
    <w:rsid w:val="44AE6B82"/>
    <w:rsid w:val="44B57219"/>
    <w:rsid w:val="44B8831C"/>
    <w:rsid w:val="44DDF8BA"/>
    <w:rsid w:val="44E0DC04"/>
    <w:rsid w:val="44E456C6"/>
    <w:rsid w:val="44EE1034"/>
    <w:rsid w:val="45014DE1"/>
    <w:rsid w:val="451A1197"/>
    <w:rsid w:val="451FA70D"/>
    <w:rsid w:val="452741FB"/>
    <w:rsid w:val="4551314B"/>
    <w:rsid w:val="4554771E"/>
    <w:rsid w:val="456BAFD6"/>
    <w:rsid w:val="45784093"/>
    <w:rsid w:val="45826FBB"/>
    <w:rsid w:val="459A4204"/>
    <w:rsid w:val="45AE6A59"/>
    <w:rsid w:val="45AFADBE"/>
    <w:rsid w:val="45CAA308"/>
    <w:rsid w:val="45F22D8E"/>
    <w:rsid w:val="45F5D98E"/>
    <w:rsid w:val="45F5FC2B"/>
    <w:rsid w:val="45FB5498"/>
    <w:rsid w:val="45FC3EA9"/>
    <w:rsid w:val="4600137A"/>
    <w:rsid w:val="4615F2BC"/>
    <w:rsid w:val="46214EC6"/>
    <w:rsid w:val="46224BBF"/>
    <w:rsid w:val="46282461"/>
    <w:rsid w:val="462F3C2D"/>
    <w:rsid w:val="465051C6"/>
    <w:rsid w:val="4658C413"/>
    <w:rsid w:val="46609B1C"/>
    <w:rsid w:val="4662A48F"/>
    <w:rsid w:val="4664454E"/>
    <w:rsid w:val="466F1E26"/>
    <w:rsid w:val="4678C6FB"/>
    <w:rsid w:val="469387F5"/>
    <w:rsid w:val="4693EEC4"/>
    <w:rsid w:val="4699AD27"/>
    <w:rsid w:val="469B48A3"/>
    <w:rsid w:val="46B2E4FE"/>
    <w:rsid w:val="46BAFCA0"/>
    <w:rsid w:val="46C7DB85"/>
    <w:rsid w:val="46DCCA82"/>
    <w:rsid w:val="46DEC6C5"/>
    <w:rsid w:val="46E7B06A"/>
    <w:rsid w:val="46EDA881"/>
    <w:rsid w:val="470B0591"/>
    <w:rsid w:val="4712F21C"/>
    <w:rsid w:val="4723CC98"/>
    <w:rsid w:val="472DA378"/>
    <w:rsid w:val="4730832F"/>
    <w:rsid w:val="4736A8C8"/>
    <w:rsid w:val="47431E42"/>
    <w:rsid w:val="477D9436"/>
    <w:rsid w:val="47B6BB7A"/>
    <w:rsid w:val="47D6279B"/>
    <w:rsid w:val="47E64332"/>
    <w:rsid w:val="47EE15F5"/>
    <w:rsid w:val="47EE6281"/>
    <w:rsid w:val="47F10EEA"/>
    <w:rsid w:val="47F39A4B"/>
    <w:rsid w:val="48025AD4"/>
    <w:rsid w:val="4810B694"/>
    <w:rsid w:val="4816E92F"/>
    <w:rsid w:val="4820AA4E"/>
    <w:rsid w:val="482BA47A"/>
    <w:rsid w:val="482BA543"/>
    <w:rsid w:val="483326AC"/>
    <w:rsid w:val="4835E152"/>
    <w:rsid w:val="483E89DC"/>
    <w:rsid w:val="4841C0CE"/>
    <w:rsid w:val="48516977"/>
    <w:rsid w:val="486DD723"/>
    <w:rsid w:val="48735326"/>
    <w:rsid w:val="48787261"/>
    <w:rsid w:val="48919474"/>
    <w:rsid w:val="48C619DA"/>
    <w:rsid w:val="48D42D83"/>
    <w:rsid w:val="48DA5951"/>
    <w:rsid w:val="48ECFBD1"/>
    <w:rsid w:val="48FB862F"/>
    <w:rsid w:val="490E8673"/>
    <w:rsid w:val="4914D555"/>
    <w:rsid w:val="492A06DE"/>
    <w:rsid w:val="493EC5EE"/>
    <w:rsid w:val="494729A6"/>
    <w:rsid w:val="494F3D6F"/>
    <w:rsid w:val="495654AE"/>
    <w:rsid w:val="49607846"/>
    <w:rsid w:val="497B543C"/>
    <w:rsid w:val="49889A40"/>
    <w:rsid w:val="49918E7D"/>
    <w:rsid w:val="499ACEA5"/>
    <w:rsid w:val="49A039AE"/>
    <w:rsid w:val="49A34426"/>
    <w:rsid w:val="49A7CD15"/>
    <w:rsid w:val="49B6CEE2"/>
    <w:rsid w:val="49C742D3"/>
    <w:rsid w:val="49E0CFD7"/>
    <w:rsid w:val="49E29DEF"/>
    <w:rsid w:val="4A011F8E"/>
    <w:rsid w:val="4A04D0E9"/>
    <w:rsid w:val="4A06C047"/>
    <w:rsid w:val="4A122A51"/>
    <w:rsid w:val="4A12ECC5"/>
    <w:rsid w:val="4A14B74A"/>
    <w:rsid w:val="4A3AEB9E"/>
    <w:rsid w:val="4A4996BF"/>
    <w:rsid w:val="4A51CF27"/>
    <w:rsid w:val="4A536658"/>
    <w:rsid w:val="4A5CA296"/>
    <w:rsid w:val="4A5D7DF2"/>
    <w:rsid w:val="4A6D5803"/>
    <w:rsid w:val="4A7F67BB"/>
    <w:rsid w:val="4A85105E"/>
    <w:rsid w:val="4A8EB4EC"/>
    <w:rsid w:val="4A90AE25"/>
    <w:rsid w:val="4A9F9D2A"/>
    <w:rsid w:val="4AB356A4"/>
    <w:rsid w:val="4AB6997D"/>
    <w:rsid w:val="4ABFBCB7"/>
    <w:rsid w:val="4AC0EA71"/>
    <w:rsid w:val="4AE3FD96"/>
    <w:rsid w:val="4AF67B98"/>
    <w:rsid w:val="4AF79FF0"/>
    <w:rsid w:val="4AFE253A"/>
    <w:rsid w:val="4B003636"/>
    <w:rsid w:val="4B087528"/>
    <w:rsid w:val="4B1CEE50"/>
    <w:rsid w:val="4B37390F"/>
    <w:rsid w:val="4B394F14"/>
    <w:rsid w:val="4B644A24"/>
    <w:rsid w:val="4B656581"/>
    <w:rsid w:val="4B703677"/>
    <w:rsid w:val="4B871C79"/>
    <w:rsid w:val="4BA2CE11"/>
    <w:rsid w:val="4BACBE6D"/>
    <w:rsid w:val="4BAD3522"/>
    <w:rsid w:val="4BAEBB37"/>
    <w:rsid w:val="4BB44B7C"/>
    <w:rsid w:val="4BB98DF6"/>
    <w:rsid w:val="4BC8CD29"/>
    <w:rsid w:val="4BEB62E3"/>
    <w:rsid w:val="4C40FA02"/>
    <w:rsid w:val="4C4A396F"/>
    <w:rsid w:val="4C5E5373"/>
    <w:rsid w:val="4C607E82"/>
    <w:rsid w:val="4C679A49"/>
    <w:rsid w:val="4C6BC50C"/>
    <w:rsid w:val="4C7B860A"/>
    <w:rsid w:val="4C947708"/>
    <w:rsid w:val="4C9497CB"/>
    <w:rsid w:val="4CB1F810"/>
    <w:rsid w:val="4CB8B31E"/>
    <w:rsid w:val="4CD39A6D"/>
    <w:rsid w:val="4CE369E6"/>
    <w:rsid w:val="4CFEE9DF"/>
    <w:rsid w:val="4D05C969"/>
    <w:rsid w:val="4D0E262E"/>
    <w:rsid w:val="4D13AF59"/>
    <w:rsid w:val="4D22DCCF"/>
    <w:rsid w:val="4D2BC471"/>
    <w:rsid w:val="4D3DA253"/>
    <w:rsid w:val="4D5C5FD6"/>
    <w:rsid w:val="4D5E1318"/>
    <w:rsid w:val="4D61FC43"/>
    <w:rsid w:val="4D6BCEC5"/>
    <w:rsid w:val="4D71CDAA"/>
    <w:rsid w:val="4D768EEA"/>
    <w:rsid w:val="4D8877C4"/>
    <w:rsid w:val="4D88C6DB"/>
    <w:rsid w:val="4D89C85A"/>
    <w:rsid w:val="4D8AE49B"/>
    <w:rsid w:val="4DA00094"/>
    <w:rsid w:val="4DB3F77A"/>
    <w:rsid w:val="4DBF6D42"/>
    <w:rsid w:val="4DC70351"/>
    <w:rsid w:val="4DC8117E"/>
    <w:rsid w:val="4DFAF8B5"/>
    <w:rsid w:val="4E011517"/>
    <w:rsid w:val="4E036AAA"/>
    <w:rsid w:val="4E055DBE"/>
    <w:rsid w:val="4E07FE31"/>
    <w:rsid w:val="4E476B36"/>
    <w:rsid w:val="4E4CF103"/>
    <w:rsid w:val="4E6AF3ED"/>
    <w:rsid w:val="4E8920C9"/>
    <w:rsid w:val="4E9ECCAB"/>
    <w:rsid w:val="4EA2F415"/>
    <w:rsid w:val="4EB6C618"/>
    <w:rsid w:val="4EC02994"/>
    <w:rsid w:val="4EC07290"/>
    <w:rsid w:val="4EDC3BB6"/>
    <w:rsid w:val="4EE8DC8B"/>
    <w:rsid w:val="4EF1F806"/>
    <w:rsid w:val="4F27AFE2"/>
    <w:rsid w:val="4F329C9F"/>
    <w:rsid w:val="4F359F42"/>
    <w:rsid w:val="4F408BBD"/>
    <w:rsid w:val="4F65921C"/>
    <w:rsid w:val="4F72A9A6"/>
    <w:rsid w:val="4F7A131B"/>
    <w:rsid w:val="4F7D307F"/>
    <w:rsid w:val="4F7EF6E7"/>
    <w:rsid w:val="4F8D67AA"/>
    <w:rsid w:val="4F8F0E61"/>
    <w:rsid w:val="4F8F8DD5"/>
    <w:rsid w:val="4F9347D9"/>
    <w:rsid w:val="4FABC293"/>
    <w:rsid w:val="4FB542B5"/>
    <w:rsid w:val="4FC9E223"/>
    <w:rsid w:val="4FCEEEC8"/>
    <w:rsid w:val="4FE58828"/>
    <w:rsid w:val="5008E4C5"/>
    <w:rsid w:val="5015257B"/>
    <w:rsid w:val="501852E9"/>
    <w:rsid w:val="501C0CFA"/>
    <w:rsid w:val="501EBDBB"/>
    <w:rsid w:val="50268B8C"/>
    <w:rsid w:val="5026C0D4"/>
    <w:rsid w:val="503BE1F0"/>
    <w:rsid w:val="5050DC55"/>
    <w:rsid w:val="505F9BF5"/>
    <w:rsid w:val="509CA659"/>
    <w:rsid w:val="509DD44E"/>
    <w:rsid w:val="50AA01C7"/>
    <w:rsid w:val="50B67DE9"/>
    <w:rsid w:val="50C5E4D8"/>
    <w:rsid w:val="50D22F5A"/>
    <w:rsid w:val="50E404C5"/>
    <w:rsid w:val="50E7C074"/>
    <w:rsid w:val="510A5AD7"/>
    <w:rsid w:val="511595CE"/>
    <w:rsid w:val="51166692"/>
    <w:rsid w:val="5117DD83"/>
    <w:rsid w:val="514B2B21"/>
    <w:rsid w:val="514C7940"/>
    <w:rsid w:val="5161F7FB"/>
    <w:rsid w:val="516C21A3"/>
    <w:rsid w:val="517DC21C"/>
    <w:rsid w:val="517EA195"/>
    <w:rsid w:val="519D2653"/>
    <w:rsid w:val="519EC0D9"/>
    <w:rsid w:val="51A7BC0C"/>
    <w:rsid w:val="51AD11EB"/>
    <w:rsid w:val="51B6149C"/>
    <w:rsid w:val="51C8BDAD"/>
    <w:rsid w:val="51E69A17"/>
    <w:rsid w:val="51E86150"/>
    <w:rsid w:val="51F6EEFA"/>
    <w:rsid w:val="520EC7A4"/>
    <w:rsid w:val="521EA1B5"/>
    <w:rsid w:val="52376A55"/>
    <w:rsid w:val="5238C953"/>
    <w:rsid w:val="524469EC"/>
    <w:rsid w:val="524BE463"/>
    <w:rsid w:val="5272DE10"/>
    <w:rsid w:val="52789126"/>
    <w:rsid w:val="5279FD7F"/>
    <w:rsid w:val="528571EA"/>
    <w:rsid w:val="528DFADD"/>
    <w:rsid w:val="529013DE"/>
    <w:rsid w:val="529D9785"/>
    <w:rsid w:val="52C6D661"/>
    <w:rsid w:val="52CC98D8"/>
    <w:rsid w:val="52CE5E45"/>
    <w:rsid w:val="52CF5D2F"/>
    <w:rsid w:val="52EF621A"/>
    <w:rsid w:val="52EF6CB2"/>
    <w:rsid w:val="530A7AEB"/>
    <w:rsid w:val="530CACC9"/>
    <w:rsid w:val="5326DBDD"/>
    <w:rsid w:val="5337FA0E"/>
    <w:rsid w:val="5346E298"/>
    <w:rsid w:val="535A7B4F"/>
    <w:rsid w:val="536CEB91"/>
    <w:rsid w:val="537FB9FF"/>
    <w:rsid w:val="53A5D260"/>
    <w:rsid w:val="53CDED2C"/>
    <w:rsid w:val="540C5D19"/>
    <w:rsid w:val="54186E6C"/>
    <w:rsid w:val="5418C483"/>
    <w:rsid w:val="5428E8D0"/>
    <w:rsid w:val="542B1932"/>
    <w:rsid w:val="54513E32"/>
    <w:rsid w:val="545459CD"/>
    <w:rsid w:val="54576BA2"/>
    <w:rsid w:val="54640CA0"/>
    <w:rsid w:val="547467FE"/>
    <w:rsid w:val="5496D219"/>
    <w:rsid w:val="549EC670"/>
    <w:rsid w:val="54A0AD45"/>
    <w:rsid w:val="54A16580"/>
    <w:rsid w:val="54ACAC0A"/>
    <w:rsid w:val="54ACD348"/>
    <w:rsid w:val="54AFF3FB"/>
    <w:rsid w:val="54C1E2F0"/>
    <w:rsid w:val="54CBACE0"/>
    <w:rsid w:val="54CEA06B"/>
    <w:rsid w:val="54E14838"/>
    <w:rsid w:val="54F52B17"/>
    <w:rsid w:val="5504E2CC"/>
    <w:rsid w:val="55149379"/>
    <w:rsid w:val="551FD1B7"/>
    <w:rsid w:val="553990C1"/>
    <w:rsid w:val="553A37EA"/>
    <w:rsid w:val="55446495"/>
    <w:rsid w:val="554C85C6"/>
    <w:rsid w:val="554DB679"/>
    <w:rsid w:val="55593FDE"/>
    <w:rsid w:val="555F0E7B"/>
    <w:rsid w:val="55944C1C"/>
    <w:rsid w:val="5598DD6A"/>
    <w:rsid w:val="55AE2AFC"/>
    <w:rsid w:val="55AEB47C"/>
    <w:rsid w:val="55D5E4EF"/>
    <w:rsid w:val="55D617C0"/>
    <w:rsid w:val="55D9AD9F"/>
    <w:rsid w:val="55ECAF6C"/>
    <w:rsid w:val="55F07003"/>
    <w:rsid w:val="55F28E89"/>
    <w:rsid w:val="55F3FE8C"/>
    <w:rsid w:val="55F4C430"/>
    <w:rsid w:val="55FC1A3E"/>
    <w:rsid w:val="56056114"/>
    <w:rsid w:val="560A3204"/>
    <w:rsid w:val="5613134D"/>
    <w:rsid w:val="5620BAFB"/>
    <w:rsid w:val="562CA566"/>
    <w:rsid w:val="5645ECB5"/>
    <w:rsid w:val="565123B3"/>
    <w:rsid w:val="565D5FBD"/>
    <w:rsid w:val="5661348E"/>
    <w:rsid w:val="566E56B0"/>
    <w:rsid w:val="5674ED0D"/>
    <w:rsid w:val="567DB5EF"/>
    <w:rsid w:val="56810EF3"/>
    <w:rsid w:val="5688B895"/>
    <w:rsid w:val="5689F21D"/>
    <w:rsid w:val="56D2B8C5"/>
    <w:rsid w:val="56E2324C"/>
    <w:rsid w:val="56F0FB91"/>
    <w:rsid w:val="57002681"/>
    <w:rsid w:val="572F8B77"/>
    <w:rsid w:val="572FD47C"/>
    <w:rsid w:val="5733CC6E"/>
    <w:rsid w:val="57347916"/>
    <w:rsid w:val="573849CA"/>
    <w:rsid w:val="574BCCB4"/>
    <w:rsid w:val="574E80EC"/>
    <w:rsid w:val="575D771C"/>
    <w:rsid w:val="57611D84"/>
    <w:rsid w:val="576ED71E"/>
    <w:rsid w:val="577E0B88"/>
    <w:rsid w:val="5781FB88"/>
    <w:rsid w:val="5799D0CF"/>
    <w:rsid w:val="57A61378"/>
    <w:rsid w:val="57B86F4C"/>
    <w:rsid w:val="57BEEC5E"/>
    <w:rsid w:val="57C44CF7"/>
    <w:rsid w:val="57DF7144"/>
    <w:rsid w:val="57E49B48"/>
    <w:rsid w:val="57F02E32"/>
    <w:rsid w:val="58045A02"/>
    <w:rsid w:val="58056DAD"/>
    <w:rsid w:val="581920AE"/>
    <w:rsid w:val="582B8A75"/>
    <w:rsid w:val="58348725"/>
    <w:rsid w:val="58378EB1"/>
    <w:rsid w:val="5877FED8"/>
    <w:rsid w:val="587F0547"/>
    <w:rsid w:val="5880C36C"/>
    <w:rsid w:val="588225FA"/>
    <w:rsid w:val="588CADCE"/>
    <w:rsid w:val="588D2FBC"/>
    <w:rsid w:val="589EFC67"/>
    <w:rsid w:val="58A3457A"/>
    <w:rsid w:val="58B5019E"/>
    <w:rsid w:val="58BE7728"/>
    <w:rsid w:val="58CA4A92"/>
    <w:rsid w:val="58D242B0"/>
    <w:rsid w:val="58D2A0DC"/>
    <w:rsid w:val="59083AFC"/>
    <w:rsid w:val="590AADFA"/>
    <w:rsid w:val="590D7B19"/>
    <w:rsid w:val="5917BF09"/>
    <w:rsid w:val="592C64F2"/>
    <w:rsid w:val="59354E97"/>
    <w:rsid w:val="5944F5D7"/>
    <w:rsid w:val="594B1BFA"/>
    <w:rsid w:val="594FB539"/>
    <w:rsid w:val="59594C64"/>
    <w:rsid w:val="595BD5CF"/>
    <w:rsid w:val="59657F75"/>
    <w:rsid w:val="597AA7F7"/>
    <w:rsid w:val="5986BAC0"/>
    <w:rsid w:val="59896A7E"/>
    <w:rsid w:val="598A612F"/>
    <w:rsid w:val="598FB8DA"/>
    <w:rsid w:val="5992918C"/>
    <w:rsid w:val="599BE2EF"/>
    <w:rsid w:val="59A2EC29"/>
    <w:rsid w:val="59A65C85"/>
    <w:rsid w:val="59AE499F"/>
    <w:rsid w:val="59B34B86"/>
    <w:rsid w:val="59C10041"/>
    <w:rsid w:val="5A16BCF3"/>
    <w:rsid w:val="5A21BE01"/>
    <w:rsid w:val="5A2B6350"/>
    <w:rsid w:val="5A39FE59"/>
    <w:rsid w:val="5A42EAC9"/>
    <w:rsid w:val="5A48F687"/>
    <w:rsid w:val="5A5F8616"/>
    <w:rsid w:val="5A6001E1"/>
    <w:rsid w:val="5A67323F"/>
    <w:rsid w:val="5A676AA6"/>
    <w:rsid w:val="5A7E66F9"/>
    <w:rsid w:val="5A8477EC"/>
    <w:rsid w:val="5A84AABD"/>
    <w:rsid w:val="5A89DDC5"/>
    <w:rsid w:val="5A91C48D"/>
    <w:rsid w:val="5AA2C1DC"/>
    <w:rsid w:val="5AA2F6A3"/>
    <w:rsid w:val="5ABBBEAA"/>
    <w:rsid w:val="5AC697FA"/>
    <w:rsid w:val="5ADF15FB"/>
    <w:rsid w:val="5AE076C1"/>
    <w:rsid w:val="5AE558C4"/>
    <w:rsid w:val="5AF36C39"/>
    <w:rsid w:val="5B0F5663"/>
    <w:rsid w:val="5B1507BA"/>
    <w:rsid w:val="5B15939F"/>
    <w:rsid w:val="5B273418"/>
    <w:rsid w:val="5B2E19EC"/>
    <w:rsid w:val="5B35136A"/>
    <w:rsid w:val="5B69D7BF"/>
    <w:rsid w:val="5B87441F"/>
    <w:rsid w:val="5B961992"/>
    <w:rsid w:val="5BB0D27F"/>
    <w:rsid w:val="5BB28D54"/>
    <w:rsid w:val="5BBD649F"/>
    <w:rsid w:val="5BC03C56"/>
    <w:rsid w:val="5BCFCD6B"/>
    <w:rsid w:val="5BEA7751"/>
    <w:rsid w:val="5C052137"/>
    <w:rsid w:val="5C210703"/>
    <w:rsid w:val="5C4A5100"/>
    <w:rsid w:val="5C4F3F08"/>
    <w:rsid w:val="5C57B873"/>
    <w:rsid w:val="5C583DDD"/>
    <w:rsid w:val="5C6936CC"/>
    <w:rsid w:val="5C6B48F5"/>
    <w:rsid w:val="5C7856A6"/>
    <w:rsid w:val="5C8079C1"/>
    <w:rsid w:val="5C84CF59"/>
    <w:rsid w:val="5C8A1625"/>
    <w:rsid w:val="5C8AAA42"/>
    <w:rsid w:val="5C99D121"/>
    <w:rsid w:val="5CBD9179"/>
    <w:rsid w:val="5CCDAD10"/>
    <w:rsid w:val="5CD63113"/>
    <w:rsid w:val="5CDF4871"/>
    <w:rsid w:val="5CDFA69D"/>
    <w:rsid w:val="5CE552E9"/>
    <w:rsid w:val="5CFC44A4"/>
    <w:rsid w:val="5D0C45F3"/>
    <w:rsid w:val="5D1E07B4"/>
    <w:rsid w:val="5D210624"/>
    <w:rsid w:val="5D6008C6"/>
    <w:rsid w:val="5D6277B9"/>
    <w:rsid w:val="5D69AE1C"/>
    <w:rsid w:val="5D69EE8A"/>
    <w:rsid w:val="5D7555D7"/>
    <w:rsid w:val="5D9C59F4"/>
    <w:rsid w:val="5DAD08E6"/>
    <w:rsid w:val="5DDDFD67"/>
    <w:rsid w:val="5DE67FFF"/>
    <w:rsid w:val="5DF3DDC5"/>
    <w:rsid w:val="5DF4DF12"/>
    <w:rsid w:val="5E082842"/>
    <w:rsid w:val="5E180000"/>
    <w:rsid w:val="5E247AEF"/>
    <w:rsid w:val="5E377C2E"/>
    <w:rsid w:val="5E3EBC11"/>
    <w:rsid w:val="5E44BAF6"/>
    <w:rsid w:val="5E45E9E6"/>
    <w:rsid w:val="5E4EE49E"/>
    <w:rsid w:val="5E5F5627"/>
    <w:rsid w:val="5E619512"/>
    <w:rsid w:val="5E6ADE92"/>
    <w:rsid w:val="5E73EFBE"/>
    <w:rsid w:val="5E7E941B"/>
    <w:rsid w:val="5E8E726D"/>
    <w:rsid w:val="5E9E9FB8"/>
    <w:rsid w:val="5EA4AA88"/>
    <w:rsid w:val="5EC0952B"/>
    <w:rsid w:val="5EC0C7FC"/>
    <w:rsid w:val="5EC82F1D"/>
    <w:rsid w:val="5ED7AADC"/>
    <w:rsid w:val="5EDD5B0F"/>
    <w:rsid w:val="5EE8A612"/>
    <w:rsid w:val="5EEDE61D"/>
    <w:rsid w:val="5EF001A0"/>
    <w:rsid w:val="5EF5A95D"/>
    <w:rsid w:val="5F09D6A5"/>
    <w:rsid w:val="5F10F902"/>
    <w:rsid w:val="5F128329"/>
    <w:rsid w:val="5F279F83"/>
    <w:rsid w:val="5F46EBAF"/>
    <w:rsid w:val="5F4A6663"/>
    <w:rsid w:val="5F583886"/>
    <w:rsid w:val="5F5FFDD3"/>
    <w:rsid w:val="5F634213"/>
    <w:rsid w:val="5F64050E"/>
    <w:rsid w:val="5F76FB21"/>
    <w:rsid w:val="5FAB1BE0"/>
    <w:rsid w:val="5FAD141E"/>
    <w:rsid w:val="5FB249B5"/>
    <w:rsid w:val="5FC265DD"/>
    <w:rsid w:val="5FC886CE"/>
    <w:rsid w:val="5FC9534D"/>
    <w:rsid w:val="5FD1338E"/>
    <w:rsid w:val="5FE5694C"/>
    <w:rsid w:val="5FEE1DB3"/>
    <w:rsid w:val="5FFB7C05"/>
    <w:rsid w:val="600312D6"/>
    <w:rsid w:val="60124499"/>
    <w:rsid w:val="601C7CF6"/>
    <w:rsid w:val="603BA01B"/>
    <w:rsid w:val="6042CDF0"/>
    <w:rsid w:val="60769F38"/>
    <w:rsid w:val="6076EEAF"/>
    <w:rsid w:val="6093A2E1"/>
    <w:rsid w:val="609B0387"/>
    <w:rsid w:val="609C6B82"/>
    <w:rsid w:val="609CAC4E"/>
    <w:rsid w:val="60AC8CDA"/>
    <w:rsid w:val="60AF2823"/>
    <w:rsid w:val="60B63ACE"/>
    <w:rsid w:val="60B7DEF7"/>
    <w:rsid w:val="60C2B964"/>
    <w:rsid w:val="60D4922E"/>
    <w:rsid w:val="60DD69C5"/>
    <w:rsid w:val="60DDD9FF"/>
    <w:rsid w:val="60F46713"/>
    <w:rsid w:val="60FA6D6E"/>
    <w:rsid w:val="60FBA334"/>
    <w:rsid w:val="6128C8F6"/>
    <w:rsid w:val="612B8E3D"/>
    <w:rsid w:val="612C5B78"/>
    <w:rsid w:val="61384BB8"/>
    <w:rsid w:val="6149CFF1"/>
    <w:rsid w:val="614AFD80"/>
    <w:rsid w:val="614FCE70"/>
    <w:rsid w:val="615BBD85"/>
    <w:rsid w:val="6168EB3A"/>
    <w:rsid w:val="61AC41C2"/>
    <w:rsid w:val="61B6FDA4"/>
    <w:rsid w:val="61B82C94"/>
    <w:rsid w:val="61B89898"/>
    <w:rsid w:val="61BC4FE1"/>
    <w:rsid w:val="61C280D8"/>
    <w:rsid w:val="61D9E038"/>
    <w:rsid w:val="61DB333F"/>
    <w:rsid w:val="61EE7862"/>
    <w:rsid w:val="61F7B083"/>
    <w:rsid w:val="624D06ED"/>
    <w:rsid w:val="624F9EF3"/>
    <w:rsid w:val="62502288"/>
    <w:rsid w:val="6251945D"/>
    <w:rsid w:val="625EB8FF"/>
    <w:rsid w:val="625F5A89"/>
    <w:rsid w:val="62617667"/>
    <w:rsid w:val="626A5D2F"/>
    <w:rsid w:val="6271059A"/>
    <w:rsid w:val="627C823E"/>
    <w:rsid w:val="62961D98"/>
    <w:rsid w:val="62963DCF"/>
    <w:rsid w:val="629D6BA4"/>
    <w:rsid w:val="62A7AA7C"/>
    <w:rsid w:val="62AE9BE3"/>
    <w:rsid w:val="62AFA266"/>
    <w:rsid w:val="62D1E672"/>
    <w:rsid w:val="62D834CE"/>
    <w:rsid w:val="62E6DE1D"/>
    <w:rsid w:val="62F04F9F"/>
    <w:rsid w:val="6306D07F"/>
    <w:rsid w:val="630F845B"/>
    <w:rsid w:val="631D2FDA"/>
    <w:rsid w:val="632868F1"/>
    <w:rsid w:val="63293FB2"/>
    <w:rsid w:val="633B3EC9"/>
    <w:rsid w:val="634E5042"/>
    <w:rsid w:val="635FC4CC"/>
    <w:rsid w:val="635FD21D"/>
    <w:rsid w:val="63608E1A"/>
    <w:rsid w:val="6389684F"/>
    <w:rsid w:val="63B0D726"/>
    <w:rsid w:val="63BD1DEC"/>
    <w:rsid w:val="63C5AECE"/>
    <w:rsid w:val="63C618A4"/>
    <w:rsid w:val="63CA632F"/>
    <w:rsid w:val="63DFF1BD"/>
    <w:rsid w:val="63E443C7"/>
    <w:rsid w:val="63E529BB"/>
    <w:rsid w:val="63E789FF"/>
    <w:rsid w:val="63E98A71"/>
    <w:rsid w:val="63EDD803"/>
    <w:rsid w:val="63FAF819"/>
    <w:rsid w:val="6405FABF"/>
    <w:rsid w:val="6417E3F7"/>
    <w:rsid w:val="6447AD89"/>
    <w:rsid w:val="64489568"/>
    <w:rsid w:val="644FDF44"/>
    <w:rsid w:val="6464A5F0"/>
    <w:rsid w:val="64857D6F"/>
    <w:rsid w:val="64864BD5"/>
    <w:rsid w:val="64880D25"/>
    <w:rsid w:val="649F1B6E"/>
    <w:rsid w:val="64A8BCA7"/>
    <w:rsid w:val="64B8FFB1"/>
    <w:rsid w:val="64D97218"/>
    <w:rsid w:val="64DC4032"/>
    <w:rsid w:val="650D2C90"/>
    <w:rsid w:val="65102E20"/>
    <w:rsid w:val="65190C32"/>
    <w:rsid w:val="653CC6FB"/>
    <w:rsid w:val="6542CC5B"/>
    <w:rsid w:val="654CE4F0"/>
    <w:rsid w:val="6553D55C"/>
    <w:rsid w:val="655B9011"/>
    <w:rsid w:val="65645C15"/>
    <w:rsid w:val="656467A8"/>
    <w:rsid w:val="6567294E"/>
    <w:rsid w:val="656CB308"/>
    <w:rsid w:val="6573E95F"/>
    <w:rsid w:val="657DFB27"/>
    <w:rsid w:val="658C40A6"/>
    <w:rsid w:val="659234F3"/>
    <w:rsid w:val="659CC1DF"/>
    <w:rsid w:val="65C0668A"/>
    <w:rsid w:val="65CA8368"/>
    <w:rsid w:val="65E1764D"/>
    <w:rsid w:val="65E5E296"/>
    <w:rsid w:val="65EB182D"/>
    <w:rsid w:val="65F4D5B8"/>
    <w:rsid w:val="65FEFF60"/>
    <w:rsid w:val="66313D11"/>
    <w:rsid w:val="663816D1"/>
    <w:rsid w:val="663AC12A"/>
    <w:rsid w:val="6645953E"/>
    <w:rsid w:val="664DCA05"/>
    <w:rsid w:val="665A798F"/>
    <w:rsid w:val="6665DF1D"/>
    <w:rsid w:val="666F26EE"/>
    <w:rsid w:val="668C0E68"/>
    <w:rsid w:val="668F2F09"/>
    <w:rsid w:val="66980BBB"/>
    <w:rsid w:val="669919E8"/>
    <w:rsid w:val="669AD4BD"/>
    <w:rsid w:val="669F2043"/>
    <w:rsid w:val="66A36EEB"/>
    <w:rsid w:val="66A9E452"/>
    <w:rsid w:val="66B23672"/>
    <w:rsid w:val="66B85755"/>
    <w:rsid w:val="66CC8D04"/>
    <w:rsid w:val="66CECE3E"/>
    <w:rsid w:val="66D637B7"/>
    <w:rsid w:val="66F6F038"/>
    <w:rsid w:val="66FD8797"/>
    <w:rsid w:val="66FEDCC3"/>
    <w:rsid w:val="67400A74"/>
    <w:rsid w:val="67981CDE"/>
    <w:rsid w:val="6798ECB3"/>
    <w:rsid w:val="67A9FCB4"/>
    <w:rsid w:val="67BF57F5"/>
    <w:rsid w:val="67C1F9B9"/>
    <w:rsid w:val="67C5E261"/>
    <w:rsid w:val="67C7B09D"/>
    <w:rsid w:val="67D1A0F9"/>
    <w:rsid w:val="67D356E2"/>
    <w:rsid w:val="67E00548"/>
    <w:rsid w:val="67EADE86"/>
    <w:rsid w:val="67F3D032"/>
    <w:rsid w:val="6828540C"/>
    <w:rsid w:val="683F995B"/>
    <w:rsid w:val="6842DD2F"/>
    <w:rsid w:val="6858AB8D"/>
    <w:rsid w:val="68733F58"/>
    <w:rsid w:val="68884EF0"/>
    <w:rsid w:val="688A3C96"/>
    <w:rsid w:val="689D5E98"/>
    <w:rsid w:val="68A5B46A"/>
    <w:rsid w:val="68BFB7A0"/>
    <w:rsid w:val="68DDC200"/>
    <w:rsid w:val="68E784D2"/>
    <w:rsid w:val="68EE798C"/>
    <w:rsid w:val="69018966"/>
    <w:rsid w:val="692B069B"/>
    <w:rsid w:val="692C0B80"/>
    <w:rsid w:val="6951A417"/>
    <w:rsid w:val="69559379"/>
    <w:rsid w:val="695B61A2"/>
    <w:rsid w:val="696AABC0"/>
    <w:rsid w:val="697461C6"/>
    <w:rsid w:val="69A180BC"/>
    <w:rsid w:val="69B139CD"/>
    <w:rsid w:val="69CB14D9"/>
    <w:rsid w:val="69EDBD58"/>
    <w:rsid w:val="69FC5766"/>
    <w:rsid w:val="6A0DE0B9"/>
    <w:rsid w:val="6A15B199"/>
    <w:rsid w:val="6A163D7E"/>
    <w:rsid w:val="6A209E14"/>
    <w:rsid w:val="6A223C26"/>
    <w:rsid w:val="6A2F9217"/>
    <w:rsid w:val="6A3CF66E"/>
    <w:rsid w:val="6A3E9A61"/>
    <w:rsid w:val="6A638E68"/>
    <w:rsid w:val="6A69CAE4"/>
    <w:rsid w:val="6A6AD261"/>
    <w:rsid w:val="6A6F7AC7"/>
    <w:rsid w:val="6A7150AE"/>
    <w:rsid w:val="6A788F30"/>
    <w:rsid w:val="6A8D8FBF"/>
    <w:rsid w:val="6A9F2F3D"/>
    <w:rsid w:val="6AA73C94"/>
    <w:rsid w:val="6ABF05AC"/>
    <w:rsid w:val="6AD1D33C"/>
    <w:rsid w:val="6AEC9E6D"/>
    <w:rsid w:val="6AF451BB"/>
    <w:rsid w:val="6B06C318"/>
    <w:rsid w:val="6B2476C0"/>
    <w:rsid w:val="6B37F397"/>
    <w:rsid w:val="6B385939"/>
    <w:rsid w:val="6B3E5E99"/>
    <w:rsid w:val="6B41A26D"/>
    <w:rsid w:val="6B44B888"/>
    <w:rsid w:val="6B68BD26"/>
    <w:rsid w:val="6B716ED2"/>
    <w:rsid w:val="6B9511AC"/>
    <w:rsid w:val="6B9C8769"/>
    <w:rsid w:val="6BAAD98F"/>
    <w:rsid w:val="6BB34642"/>
    <w:rsid w:val="6BE46931"/>
    <w:rsid w:val="6BEEE572"/>
    <w:rsid w:val="6C08ED48"/>
    <w:rsid w:val="6C1314CB"/>
    <w:rsid w:val="6C15BCD1"/>
    <w:rsid w:val="6C2D0CB8"/>
    <w:rsid w:val="6C567A48"/>
    <w:rsid w:val="6C6D4E3E"/>
    <w:rsid w:val="6C6F5DC6"/>
    <w:rsid w:val="6C89B418"/>
    <w:rsid w:val="6C964A55"/>
    <w:rsid w:val="6CA2BB7A"/>
    <w:rsid w:val="6CA91F3E"/>
    <w:rsid w:val="6CBECA19"/>
    <w:rsid w:val="6CC9A340"/>
    <w:rsid w:val="6CCE2C9C"/>
    <w:rsid w:val="6CCE3BC8"/>
    <w:rsid w:val="6CDAB047"/>
    <w:rsid w:val="6CE1A5AF"/>
    <w:rsid w:val="6CE26AFC"/>
    <w:rsid w:val="6CE3FE93"/>
    <w:rsid w:val="6CEE7FEC"/>
    <w:rsid w:val="6D07D602"/>
    <w:rsid w:val="6D145C7C"/>
    <w:rsid w:val="6D389C4C"/>
    <w:rsid w:val="6D50340C"/>
    <w:rsid w:val="6D5FEDF8"/>
    <w:rsid w:val="6D6C6CEB"/>
    <w:rsid w:val="6D7B0E93"/>
    <w:rsid w:val="6DA80590"/>
    <w:rsid w:val="6DAABCC1"/>
    <w:rsid w:val="6DB2858C"/>
    <w:rsid w:val="6DC1E916"/>
    <w:rsid w:val="6DCF3D83"/>
    <w:rsid w:val="6DD17DC2"/>
    <w:rsid w:val="6DEEC96C"/>
    <w:rsid w:val="6DF6886E"/>
    <w:rsid w:val="6DF87C5F"/>
    <w:rsid w:val="6E024DBD"/>
    <w:rsid w:val="6E042BAD"/>
    <w:rsid w:val="6E0CE8FC"/>
    <w:rsid w:val="6E16EA23"/>
    <w:rsid w:val="6E17B9CC"/>
    <w:rsid w:val="6E3B156E"/>
    <w:rsid w:val="6E45115D"/>
    <w:rsid w:val="6E4D7686"/>
    <w:rsid w:val="6E6F0457"/>
    <w:rsid w:val="6E76F0E2"/>
    <w:rsid w:val="6E789FB2"/>
    <w:rsid w:val="6E7FA472"/>
    <w:rsid w:val="6E805E46"/>
    <w:rsid w:val="6E88DF31"/>
    <w:rsid w:val="6EA32FAE"/>
    <w:rsid w:val="6EB46594"/>
    <w:rsid w:val="6EB780E2"/>
    <w:rsid w:val="6EC0C9D4"/>
    <w:rsid w:val="6ED7C03E"/>
    <w:rsid w:val="6EF88200"/>
    <w:rsid w:val="6F0362E3"/>
    <w:rsid w:val="6F19A279"/>
    <w:rsid w:val="6F1C2699"/>
    <w:rsid w:val="6F1EF3B8"/>
    <w:rsid w:val="6F2B5724"/>
    <w:rsid w:val="6F3C91CA"/>
    <w:rsid w:val="6F472BDD"/>
    <w:rsid w:val="6F4936DA"/>
    <w:rsid w:val="6F76219D"/>
    <w:rsid w:val="6F7FEE4F"/>
    <w:rsid w:val="6F83C42F"/>
    <w:rsid w:val="6F84B106"/>
    <w:rsid w:val="6F8AFE74"/>
    <w:rsid w:val="6F9A07C1"/>
    <w:rsid w:val="6FA1FECB"/>
    <w:rsid w:val="6FAE7041"/>
    <w:rsid w:val="6FBFFEAC"/>
    <w:rsid w:val="6FC5D236"/>
    <w:rsid w:val="6FDFB91A"/>
    <w:rsid w:val="6FEF76B4"/>
    <w:rsid w:val="6FF26537"/>
    <w:rsid w:val="6FF987D3"/>
    <w:rsid w:val="70306687"/>
    <w:rsid w:val="70381590"/>
    <w:rsid w:val="706356FD"/>
    <w:rsid w:val="7063792E"/>
    <w:rsid w:val="7063798E"/>
    <w:rsid w:val="70726218"/>
    <w:rsid w:val="70CBD137"/>
    <w:rsid w:val="70DBC812"/>
    <w:rsid w:val="70E1B90E"/>
    <w:rsid w:val="70E5F09B"/>
    <w:rsid w:val="70EEDA0B"/>
    <w:rsid w:val="70F3DB56"/>
    <w:rsid w:val="70F40444"/>
    <w:rsid w:val="70F489AE"/>
    <w:rsid w:val="70F8F01E"/>
    <w:rsid w:val="70FDEA08"/>
    <w:rsid w:val="70FDF767"/>
    <w:rsid w:val="710E2CDD"/>
    <w:rsid w:val="7114C663"/>
    <w:rsid w:val="71191958"/>
    <w:rsid w:val="711EE24A"/>
    <w:rsid w:val="7124CB04"/>
    <w:rsid w:val="71278D8B"/>
    <w:rsid w:val="713201F6"/>
    <w:rsid w:val="7139809D"/>
    <w:rsid w:val="713EAB9C"/>
    <w:rsid w:val="714687DC"/>
    <w:rsid w:val="714E99EE"/>
    <w:rsid w:val="715E9BF2"/>
    <w:rsid w:val="719274EA"/>
    <w:rsid w:val="719C3275"/>
    <w:rsid w:val="71B1F63B"/>
    <w:rsid w:val="71E35473"/>
    <w:rsid w:val="71E72944"/>
    <w:rsid w:val="71F92D69"/>
    <w:rsid w:val="71FCB65C"/>
    <w:rsid w:val="720A5310"/>
    <w:rsid w:val="720F3FAB"/>
    <w:rsid w:val="721C4938"/>
    <w:rsid w:val="7252EA35"/>
    <w:rsid w:val="725D366A"/>
    <w:rsid w:val="726DB933"/>
    <w:rsid w:val="7273DB6D"/>
    <w:rsid w:val="7274658E"/>
    <w:rsid w:val="7275DD34"/>
    <w:rsid w:val="7279D471"/>
    <w:rsid w:val="728ABFD1"/>
    <w:rsid w:val="729A51E1"/>
    <w:rsid w:val="729AA22C"/>
    <w:rsid w:val="72A47830"/>
    <w:rsid w:val="72A9E6DA"/>
    <w:rsid w:val="72AE7FAA"/>
    <w:rsid w:val="72B71F60"/>
    <w:rsid w:val="72BD699F"/>
    <w:rsid w:val="72C33ACB"/>
    <w:rsid w:val="72E6DB4C"/>
    <w:rsid w:val="7313254C"/>
    <w:rsid w:val="732EA20F"/>
    <w:rsid w:val="73403863"/>
    <w:rsid w:val="73495154"/>
    <w:rsid w:val="734D248C"/>
    <w:rsid w:val="734FDB80"/>
    <w:rsid w:val="735FE3F9"/>
    <w:rsid w:val="73625447"/>
    <w:rsid w:val="736CE7BD"/>
    <w:rsid w:val="7379BD67"/>
    <w:rsid w:val="7389BE2C"/>
    <w:rsid w:val="7391868B"/>
    <w:rsid w:val="739895CE"/>
    <w:rsid w:val="739BE39E"/>
    <w:rsid w:val="73B1A764"/>
    <w:rsid w:val="73B39927"/>
    <w:rsid w:val="73B47483"/>
    <w:rsid w:val="73BE2E48"/>
    <w:rsid w:val="73D6CD25"/>
    <w:rsid w:val="73DE9F68"/>
    <w:rsid w:val="73E005AC"/>
    <w:rsid w:val="73E379CA"/>
    <w:rsid w:val="73EE6251"/>
    <w:rsid w:val="7408314C"/>
    <w:rsid w:val="74083F70"/>
    <w:rsid w:val="74183F20"/>
    <w:rsid w:val="741B3654"/>
    <w:rsid w:val="7438DD53"/>
    <w:rsid w:val="74426F83"/>
    <w:rsid w:val="7444CD63"/>
    <w:rsid w:val="7447BF91"/>
    <w:rsid w:val="744C2D0E"/>
    <w:rsid w:val="74602FBD"/>
    <w:rsid w:val="7466518A"/>
    <w:rsid w:val="746FE562"/>
    <w:rsid w:val="7475A969"/>
    <w:rsid w:val="74816017"/>
    <w:rsid w:val="74900FEC"/>
    <w:rsid w:val="74A36686"/>
    <w:rsid w:val="74B90E41"/>
    <w:rsid w:val="74BBDAC5"/>
    <w:rsid w:val="74BE83B9"/>
    <w:rsid w:val="74C29860"/>
    <w:rsid w:val="74C82DD6"/>
    <w:rsid w:val="74D0B79C"/>
    <w:rsid w:val="74DA3B47"/>
    <w:rsid w:val="74E9B3A3"/>
    <w:rsid w:val="74FFA37C"/>
    <w:rsid w:val="7505A824"/>
    <w:rsid w:val="751811EB"/>
    <w:rsid w:val="7518EAE9"/>
    <w:rsid w:val="75252975"/>
    <w:rsid w:val="75299C8D"/>
    <w:rsid w:val="752A7B7B"/>
    <w:rsid w:val="7548FA69"/>
    <w:rsid w:val="75493E4D"/>
    <w:rsid w:val="754E3BE4"/>
    <w:rsid w:val="758B6801"/>
    <w:rsid w:val="75A49C94"/>
    <w:rsid w:val="75A7E4D7"/>
    <w:rsid w:val="75AD50EB"/>
    <w:rsid w:val="75AEA825"/>
    <w:rsid w:val="75BC57B1"/>
    <w:rsid w:val="75E3963E"/>
    <w:rsid w:val="75E3CF8A"/>
    <w:rsid w:val="75EA972C"/>
    <w:rsid w:val="75F96B17"/>
    <w:rsid w:val="75FD27F6"/>
    <w:rsid w:val="7612E60D"/>
    <w:rsid w:val="76210BC4"/>
    <w:rsid w:val="763F57AA"/>
    <w:rsid w:val="764B608B"/>
    <w:rsid w:val="76566BD5"/>
    <w:rsid w:val="765EC2D0"/>
    <w:rsid w:val="766AC4E9"/>
    <w:rsid w:val="769065E7"/>
    <w:rsid w:val="7692417F"/>
    <w:rsid w:val="769AC582"/>
    <w:rsid w:val="76A7DD0C"/>
    <w:rsid w:val="76ADCADE"/>
    <w:rsid w:val="76BB8BEE"/>
    <w:rsid w:val="76BF03BA"/>
    <w:rsid w:val="76C14B5F"/>
    <w:rsid w:val="76D2FAF5"/>
    <w:rsid w:val="76D72660"/>
    <w:rsid w:val="76E67D73"/>
    <w:rsid w:val="7727807F"/>
    <w:rsid w:val="772F2FA1"/>
    <w:rsid w:val="77318706"/>
    <w:rsid w:val="7738BB56"/>
    <w:rsid w:val="773C3C93"/>
    <w:rsid w:val="7741ECFC"/>
    <w:rsid w:val="77834C83"/>
    <w:rsid w:val="779A0EAB"/>
    <w:rsid w:val="77A0FC00"/>
    <w:rsid w:val="77AF5FF4"/>
    <w:rsid w:val="77B60C7C"/>
    <w:rsid w:val="77E88F0C"/>
    <w:rsid w:val="77EB66C3"/>
    <w:rsid w:val="77FD8113"/>
    <w:rsid w:val="78281200"/>
    <w:rsid w:val="78322A95"/>
    <w:rsid w:val="7835298A"/>
    <w:rsid w:val="7835CC95"/>
    <w:rsid w:val="783CBD01"/>
    <w:rsid w:val="784690B7"/>
    <w:rsid w:val="7856549D"/>
    <w:rsid w:val="787D0F56"/>
    <w:rsid w:val="788E50A8"/>
    <w:rsid w:val="7890B920"/>
    <w:rsid w:val="78967A9C"/>
    <w:rsid w:val="78A69216"/>
    <w:rsid w:val="78C7843B"/>
    <w:rsid w:val="78DD634E"/>
    <w:rsid w:val="78DFE86C"/>
    <w:rsid w:val="78E82B10"/>
    <w:rsid w:val="78FEB87E"/>
    <w:rsid w:val="7902B829"/>
    <w:rsid w:val="79068D56"/>
    <w:rsid w:val="792008D3"/>
    <w:rsid w:val="7944BABB"/>
    <w:rsid w:val="794CF854"/>
    <w:rsid w:val="79593D83"/>
    <w:rsid w:val="79634A85"/>
    <w:rsid w:val="79AE35C1"/>
    <w:rsid w:val="79BEB8E3"/>
    <w:rsid w:val="79BF332F"/>
    <w:rsid w:val="79C06CB7"/>
    <w:rsid w:val="79C07BF4"/>
    <w:rsid w:val="79CE8060"/>
    <w:rsid w:val="79CFCBF6"/>
    <w:rsid w:val="79D01E8F"/>
    <w:rsid w:val="79DE39AE"/>
    <w:rsid w:val="7A0F9C03"/>
    <w:rsid w:val="7A1B8C13"/>
    <w:rsid w:val="7A2D85A0"/>
    <w:rsid w:val="7A2F4B0D"/>
    <w:rsid w:val="7A354472"/>
    <w:rsid w:val="7A3D05A2"/>
    <w:rsid w:val="7A59B5F4"/>
    <w:rsid w:val="7A6D55AD"/>
    <w:rsid w:val="7A70ACBB"/>
    <w:rsid w:val="7A77DD81"/>
    <w:rsid w:val="7AB05041"/>
    <w:rsid w:val="7AB935C2"/>
    <w:rsid w:val="7ABC4F06"/>
    <w:rsid w:val="7AC44095"/>
    <w:rsid w:val="7AC55BDA"/>
    <w:rsid w:val="7ACF5E0C"/>
    <w:rsid w:val="7AD65C5A"/>
    <w:rsid w:val="7AE455B8"/>
    <w:rsid w:val="7B0585E8"/>
    <w:rsid w:val="7B05FCFB"/>
    <w:rsid w:val="7B16AEB1"/>
    <w:rsid w:val="7B1A2556"/>
    <w:rsid w:val="7B31E6FB"/>
    <w:rsid w:val="7B4A4A06"/>
    <w:rsid w:val="7B59DF38"/>
    <w:rsid w:val="7B6D2FEE"/>
    <w:rsid w:val="7B75D512"/>
    <w:rsid w:val="7B81B2B6"/>
    <w:rsid w:val="7B829DC2"/>
    <w:rsid w:val="7B940652"/>
    <w:rsid w:val="7BB5CB77"/>
    <w:rsid w:val="7BC3F92C"/>
    <w:rsid w:val="7BD00DEB"/>
    <w:rsid w:val="7BD43C01"/>
    <w:rsid w:val="7BD4772E"/>
    <w:rsid w:val="7BEB71A0"/>
    <w:rsid w:val="7BED69DE"/>
    <w:rsid w:val="7BF8F7C7"/>
    <w:rsid w:val="7C02F32D"/>
    <w:rsid w:val="7C17F968"/>
    <w:rsid w:val="7C1F1587"/>
    <w:rsid w:val="7C2FD117"/>
    <w:rsid w:val="7C354FAA"/>
    <w:rsid w:val="7C3D1B78"/>
    <w:rsid w:val="7C53FC1A"/>
    <w:rsid w:val="7C548F34"/>
    <w:rsid w:val="7C5CC401"/>
    <w:rsid w:val="7C615788"/>
    <w:rsid w:val="7C633DB8"/>
    <w:rsid w:val="7C8AE9F8"/>
    <w:rsid w:val="7C910583"/>
    <w:rsid w:val="7C96C314"/>
    <w:rsid w:val="7C998545"/>
    <w:rsid w:val="7CA83D1E"/>
    <w:rsid w:val="7CAC1A8B"/>
    <w:rsid w:val="7CB504E5"/>
    <w:rsid w:val="7CC37941"/>
    <w:rsid w:val="7CC66CC4"/>
    <w:rsid w:val="7CE442EC"/>
    <w:rsid w:val="7CE7A6BB"/>
    <w:rsid w:val="7CEEB680"/>
    <w:rsid w:val="7CF9FB1F"/>
    <w:rsid w:val="7D073B3F"/>
    <w:rsid w:val="7D20CE7A"/>
    <w:rsid w:val="7D232908"/>
    <w:rsid w:val="7D254864"/>
    <w:rsid w:val="7D38EC36"/>
    <w:rsid w:val="7D3D210E"/>
    <w:rsid w:val="7D431798"/>
    <w:rsid w:val="7D4511B6"/>
    <w:rsid w:val="7D4ED4E4"/>
    <w:rsid w:val="7D71E3DD"/>
    <w:rsid w:val="7D746D18"/>
    <w:rsid w:val="7D7A8F1E"/>
    <w:rsid w:val="7D7FF10B"/>
    <w:rsid w:val="7D8E7B69"/>
    <w:rsid w:val="7D91599B"/>
    <w:rsid w:val="7DB83517"/>
    <w:rsid w:val="7DC8B767"/>
    <w:rsid w:val="7DCCBE5A"/>
    <w:rsid w:val="7DDEA39E"/>
    <w:rsid w:val="7DE7477D"/>
    <w:rsid w:val="7DF06F3A"/>
    <w:rsid w:val="7DF22960"/>
    <w:rsid w:val="7DFE11FA"/>
    <w:rsid w:val="7E079317"/>
    <w:rsid w:val="7E0A1FF9"/>
    <w:rsid w:val="7E20DB3C"/>
    <w:rsid w:val="7E2F77A8"/>
    <w:rsid w:val="7E7F11AC"/>
    <w:rsid w:val="7E8A7963"/>
    <w:rsid w:val="7EB4493C"/>
    <w:rsid w:val="7EC2E620"/>
    <w:rsid w:val="7ECA95AE"/>
    <w:rsid w:val="7ED29105"/>
    <w:rsid w:val="7ED42F25"/>
    <w:rsid w:val="7EE28530"/>
    <w:rsid w:val="7EEC1371"/>
    <w:rsid w:val="7EF25B00"/>
    <w:rsid w:val="7F0D39F2"/>
    <w:rsid w:val="7F115D3C"/>
    <w:rsid w:val="7F173343"/>
    <w:rsid w:val="7F2DBAF9"/>
    <w:rsid w:val="7F3BD51D"/>
    <w:rsid w:val="7F43B095"/>
    <w:rsid w:val="7F456CC0"/>
    <w:rsid w:val="7F5213B5"/>
    <w:rsid w:val="7F697141"/>
    <w:rsid w:val="7F6A79DB"/>
    <w:rsid w:val="7F6ACBD8"/>
    <w:rsid w:val="7F8B1677"/>
    <w:rsid w:val="7F8C3359"/>
    <w:rsid w:val="7FA1E0F4"/>
    <w:rsid w:val="7FAEC6A8"/>
    <w:rsid w:val="7FB9C853"/>
    <w:rsid w:val="7FCFDA95"/>
    <w:rsid w:val="7FD874C3"/>
    <w:rsid w:val="7FDE1A94"/>
    <w:rsid w:val="7FF0BA20"/>
    <w:rsid w:val="7FFA53F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C72E6952-1431-4684-9C32-9BAA51219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4EA"/>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64EC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F64ECC"/>
    <w:rPr>
      <w:rFonts w:asciiTheme="majorHAnsi" w:eastAsiaTheme="majorEastAsia" w:hAnsiTheme="majorHAnsi" w:cstheme="majorBidi"/>
      <w:color w:val="1F4D78" w:themeColor="accent1" w:themeShade="7F"/>
      <w:sz w:val="24"/>
      <w:szCs w:val="24"/>
    </w:rPr>
  </w:style>
  <w:style w:type="paragraph" w:styleId="NoSpacing">
    <w:name w:val="No Spacing"/>
    <w:uiPriority w:val="1"/>
    <w:qFormat/>
    <w:rsid w:val="00320531"/>
    <w:pPr>
      <w:spacing w:after="0" w:line="240" w:lineRule="auto"/>
    </w:pPr>
  </w:style>
  <w:style w:type="paragraph" w:styleId="TOC3">
    <w:name w:val="toc 3"/>
    <w:basedOn w:val="Normal"/>
    <w:next w:val="Normal"/>
    <w:autoRedefine/>
    <w:uiPriority w:val="39"/>
    <w:unhideWhenUsed/>
    <w:rsid w:val="00940AAE"/>
    <w:pPr>
      <w:spacing w:after="100"/>
      <w:ind w:left="440"/>
    </w:pPr>
  </w:style>
  <w:style w:type="paragraph" w:styleId="TOC1">
    <w:name w:val="toc 1"/>
    <w:basedOn w:val="Normal"/>
    <w:next w:val="Normal"/>
    <w:autoRedefine/>
    <w:uiPriority w:val="39"/>
    <w:unhideWhenUsed/>
    <w:rsid w:val="00940AAE"/>
    <w:pPr>
      <w:spacing w:after="100"/>
    </w:pPr>
  </w:style>
  <w:style w:type="paragraph" w:styleId="Revision">
    <w:name w:val="Revision"/>
    <w:hidden/>
    <w:uiPriority w:val="99"/>
    <w:semiHidden/>
    <w:rsid w:val="00570193"/>
    <w:pPr>
      <w:spacing w:after="0" w:line="240" w:lineRule="auto"/>
    </w:pPr>
  </w:style>
  <w:style w:type="character" w:styleId="UnresolvedMention">
    <w:name w:val="Unresolved Mention"/>
    <w:basedOn w:val="DefaultParagraphFont"/>
    <w:uiPriority w:val="99"/>
    <w:semiHidden/>
    <w:unhideWhenUsed/>
    <w:rsid w:val="0008052C"/>
    <w:rPr>
      <w:color w:val="605E5C"/>
      <w:shd w:val="clear" w:color="auto" w:fill="E1DFDD"/>
    </w:rPr>
  </w:style>
  <w:style w:type="paragraph" w:styleId="Footer">
    <w:name w:val="footer"/>
    <w:basedOn w:val="Normal"/>
    <w:link w:val="FooterChar"/>
    <w:uiPriority w:val="99"/>
    <w:unhideWhenUsed/>
    <w:rsid w:val="004069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94A"/>
  </w:style>
  <w:style w:type="character" w:customStyle="1" w:styleId="css-x5hiaf">
    <w:name w:val="css-x5hiaf"/>
    <w:basedOn w:val="DefaultParagraphFont"/>
    <w:rsid w:val="00083B6B"/>
  </w:style>
  <w:style w:type="character" w:customStyle="1" w:styleId="css-0">
    <w:name w:val="css-0"/>
    <w:basedOn w:val="DefaultParagraphFont"/>
    <w:rsid w:val="00083B6B"/>
  </w:style>
  <w:style w:type="character" w:customStyle="1" w:styleId="css-rh820s">
    <w:name w:val="css-rh820s"/>
    <w:basedOn w:val="DefaultParagraphFont"/>
    <w:rsid w:val="00083B6B"/>
  </w:style>
  <w:style w:type="character" w:customStyle="1" w:styleId="css-1eh0vfs">
    <w:name w:val="css-1eh0vfs"/>
    <w:basedOn w:val="DefaultParagraphFont"/>
    <w:rsid w:val="00083B6B"/>
  </w:style>
  <w:style w:type="character" w:customStyle="1" w:styleId="css-1ber87j">
    <w:name w:val="css-1ber87j"/>
    <w:basedOn w:val="DefaultParagraphFont"/>
    <w:rsid w:val="00083B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978-1-78973-487-420201006" TargetMode="External"/><Relationship Id="rId18" Type="http://schemas.openxmlformats.org/officeDocument/2006/relationships/hyperlink" Target="https://www.weps.org/resource/creating-culture-inclusion" TargetMode="External"/><Relationship Id="rId26" Type="http://schemas.openxmlformats.org/officeDocument/2006/relationships/hyperlink" Target="https://hbr.org/2019/05/the-difference-between-coaching-and-mentoring" TargetMode="External"/><Relationship Id="rId21" Type="http://schemas.openxmlformats.org/officeDocument/2006/relationships/hyperlink" Target="https://doi.org/10.1177/0149206305279599"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beautychangeslives.org/wp-content/uploads/2016/04/BCL-Mentorship-Study.pdf" TargetMode="External"/><Relationship Id="rId17" Type="http://schemas.openxmlformats.org/officeDocument/2006/relationships/hyperlink" Target="https://doi.org//10.1108/14777280810886364" TargetMode="External"/><Relationship Id="rId25" Type="http://schemas.openxmlformats.org/officeDocument/2006/relationships/hyperlink" Target="https://doi.org/10.1080/14697017.2013.805159" TargetMode="External"/><Relationship Id="rId33" Type="http://schemas.openxmlformats.org/officeDocument/2006/relationships/hyperlink" Target="https://doi:10.3390/su9020181" TargetMode="External"/><Relationship Id="rId2" Type="http://schemas.openxmlformats.org/officeDocument/2006/relationships/customXml" Target="../customXml/item2.xml"/><Relationship Id="rId16" Type="http://schemas.openxmlformats.org/officeDocument/2006/relationships/hyperlink" Target="https://hdl.handle.net/10520/EJC958219" TargetMode="External"/><Relationship Id="rId20" Type="http://schemas.openxmlformats.org/officeDocument/2006/relationships/hyperlink" Target="https://doi.org?10.51952/9781847425126.ch007" TargetMode="External"/><Relationship Id="rId29" Type="http://schemas.openxmlformats.org/officeDocument/2006/relationships/hyperlink" Target="https://doi.org/10.1016/0090-2616987090045-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oi.org/10.1111/j.1937-8327.1994.tb00626.x" TargetMode="External"/><Relationship Id="rId32" Type="http://schemas.openxmlformats.org/officeDocument/2006/relationships/hyperlink" Target="https://doi.org/10.1111/j.1937-8327.1994.tb00649.x" TargetMode="External"/><Relationship Id="rId37"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radar.brookes.ac.uk/radar/items/5465d5fb-72c3-4e95-9348-7e5dcOFcb9a9/1/" TargetMode="External"/><Relationship Id="rId23" Type="http://schemas.openxmlformats.org/officeDocument/2006/relationships/hyperlink" Target="https://coachingfederation.org/core-competencies" TargetMode="External"/><Relationship Id="rId28" Type="http://schemas.openxmlformats.org/officeDocument/2006/relationships/hyperlink" Target="https://doi.org/10.1108/JMD-11-2011-0113"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016/j.leaqua.2013.11.004" TargetMode="External"/><Relationship Id="rId31" Type="http://schemas.openxmlformats.org/officeDocument/2006/relationships/hyperlink" Target="https://doi.org/10.1037/cpb000012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007/s10459-019-09883-8" TargetMode="External"/><Relationship Id="rId22" Type="http://schemas.openxmlformats.org/officeDocument/2006/relationships/hyperlink" Target="https://www.Forbes.com/sites/fopebescoachescouncil/2017/05/15/thedifferences-between-coaching-and-mentoring/?sh=30f1f6154689" TargetMode="External"/><Relationship Id="rId27" Type="http://schemas.openxmlformats.org/officeDocument/2006/relationships/hyperlink" Target="https://www.educationcorner.com/holistic-education.html" TargetMode="External"/><Relationship Id="rId30" Type="http://schemas.openxmlformats.org/officeDocument/2006/relationships/hyperlink" Target="https://doi.org/10.1037/1061-4087.48.2.78" TargetMode="External"/><Relationship Id="rId35" Type="http://schemas.microsoft.com/office/2011/relationships/people" Target="people.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3" ma:contentTypeDescription="Create a new document." ma:contentTypeScope="" ma:versionID="ffd36e5ad6317f8f9b0bd782522930ed">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392d27fd061f666a1b20bb00361f6370"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1b88a2b3-a887-4da5-bc58-1cd6fd79184b"/>
  </ds:schemaRefs>
</ds:datastoreItem>
</file>

<file path=customXml/itemProps4.xml><?xml version="1.0" encoding="utf-8"?>
<ds:datastoreItem xmlns:ds="http://schemas.openxmlformats.org/officeDocument/2006/customXml" ds:itemID="{F5A1F7EB-2555-48C3-B344-9E0EA5AB7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6606</Words>
  <Characters>37658</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44176</CharactersWithSpaces>
  <SharedDoc>false</SharedDoc>
  <HLinks>
    <vt:vector size="156" baseType="variant">
      <vt:variant>
        <vt:i4>1310768</vt:i4>
      </vt:variant>
      <vt:variant>
        <vt:i4>152</vt:i4>
      </vt:variant>
      <vt:variant>
        <vt:i4>0</vt:i4>
      </vt:variant>
      <vt:variant>
        <vt:i4>5</vt:i4>
      </vt:variant>
      <vt:variant>
        <vt:lpwstr/>
      </vt:variant>
      <vt:variant>
        <vt:lpwstr>_Toc133241635</vt:lpwstr>
      </vt:variant>
      <vt:variant>
        <vt:i4>1310768</vt:i4>
      </vt:variant>
      <vt:variant>
        <vt:i4>146</vt:i4>
      </vt:variant>
      <vt:variant>
        <vt:i4>0</vt:i4>
      </vt:variant>
      <vt:variant>
        <vt:i4>5</vt:i4>
      </vt:variant>
      <vt:variant>
        <vt:lpwstr/>
      </vt:variant>
      <vt:variant>
        <vt:lpwstr>_Toc133241634</vt:lpwstr>
      </vt:variant>
      <vt:variant>
        <vt:i4>1310768</vt:i4>
      </vt:variant>
      <vt:variant>
        <vt:i4>140</vt:i4>
      </vt:variant>
      <vt:variant>
        <vt:i4>0</vt:i4>
      </vt:variant>
      <vt:variant>
        <vt:i4>5</vt:i4>
      </vt:variant>
      <vt:variant>
        <vt:lpwstr/>
      </vt:variant>
      <vt:variant>
        <vt:lpwstr>_Toc133241633</vt:lpwstr>
      </vt:variant>
      <vt:variant>
        <vt:i4>1310768</vt:i4>
      </vt:variant>
      <vt:variant>
        <vt:i4>134</vt:i4>
      </vt:variant>
      <vt:variant>
        <vt:i4>0</vt:i4>
      </vt:variant>
      <vt:variant>
        <vt:i4>5</vt:i4>
      </vt:variant>
      <vt:variant>
        <vt:lpwstr/>
      </vt:variant>
      <vt:variant>
        <vt:lpwstr>_Toc133241632</vt:lpwstr>
      </vt:variant>
      <vt:variant>
        <vt:i4>1310768</vt:i4>
      </vt:variant>
      <vt:variant>
        <vt:i4>128</vt:i4>
      </vt:variant>
      <vt:variant>
        <vt:i4>0</vt:i4>
      </vt:variant>
      <vt:variant>
        <vt:i4>5</vt:i4>
      </vt:variant>
      <vt:variant>
        <vt:lpwstr/>
      </vt:variant>
      <vt:variant>
        <vt:lpwstr>_Toc133241631</vt:lpwstr>
      </vt:variant>
      <vt:variant>
        <vt:i4>1310768</vt:i4>
      </vt:variant>
      <vt:variant>
        <vt:i4>122</vt:i4>
      </vt:variant>
      <vt:variant>
        <vt:i4>0</vt:i4>
      </vt:variant>
      <vt:variant>
        <vt:i4>5</vt:i4>
      </vt:variant>
      <vt:variant>
        <vt:lpwstr/>
      </vt:variant>
      <vt:variant>
        <vt:lpwstr>_Toc133241630</vt:lpwstr>
      </vt:variant>
      <vt:variant>
        <vt:i4>1376304</vt:i4>
      </vt:variant>
      <vt:variant>
        <vt:i4>116</vt:i4>
      </vt:variant>
      <vt:variant>
        <vt:i4>0</vt:i4>
      </vt:variant>
      <vt:variant>
        <vt:i4>5</vt:i4>
      </vt:variant>
      <vt:variant>
        <vt:lpwstr/>
      </vt:variant>
      <vt:variant>
        <vt:lpwstr>_Toc133241629</vt:lpwstr>
      </vt:variant>
      <vt:variant>
        <vt:i4>1376304</vt:i4>
      </vt:variant>
      <vt:variant>
        <vt:i4>110</vt:i4>
      </vt:variant>
      <vt:variant>
        <vt:i4>0</vt:i4>
      </vt:variant>
      <vt:variant>
        <vt:i4>5</vt:i4>
      </vt:variant>
      <vt:variant>
        <vt:lpwstr/>
      </vt:variant>
      <vt:variant>
        <vt:lpwstr>_Toc133241628</vt:lpwstr>
      </vt:variant>
      <vt:variant>
        <vt:i4>1376304</vt:i4>
      </vt:variant>
      <vt:variant>
        <vt:i4>104</vt:i4>
      </vt:variant>
      <vt:variant>
        <vt:i4>0</vt:i4>
      </vt:variant>
      <vt:variant>
        <vt:i4>5</vt:i4>
      </vt:variant>
      <vt:variant>
        <vt:lpwstr/>
      </vt:variant>
      <vt:variant>
        <vt:lpwstr>_Toc133241627</vt:lpwstr>
      </vt:variant>
      <vt:variant>
        <vt:i4>1376304</vt:i4>
      </vt:variant>
      <vt:variant>
        <vt:i4>98</vt:i4>
      </vt:variant>
      <vt:variant>
        <vt:i4>0</vt:i4>
      </vt:variant>
      <vt:variant>
        <vt:i4>5</vt:i4>
      </vt:variant>
      <vt:variant>
        <vt:lpwstr/>
      </vt:variant>
      <vt:variant>
        <vt:lpwstr>_Toc133241626</vt:lpwstr>
      </vt:variant>
      <vt:variant>
        <vt:i4>1376304</vt:i4>
      </vt:variant>
      <vt:variant>
        <vt:i4>92</vt:i4>
      </vt:variant>
      <vt:variant>
        <vt:i4>0</vt:i4>
      </vt:variant>
      <vt:variant>
        <vt:i4>5</vt:i4>
      </vt:variant>
      <vt:variant>
        <vt:lpwstr/>
      </vt:variant>
      <vt:variant>
        <vt:lpwstr>_Toc133241625</vt:lpwstr>
      </vt:variant>
      <vt:variant>
        <vt:i4>1376304</vt:i4>
      </vt:variant>
      <vt:variant>
        <vt:i4>86</vt:i4>
      </vt:variant>
      <vt:variant>
        <vt:i4>0</vt:i4>
      </vt:variant>
      <vt:variant>
        <vt:i4>5</vt:i4>
      </vt:variant>
      <vt:variant>
        <vt:lpwstr/>
      </vt:variant>
      <vt:variant>
        <vt:lpwstr>_Toc133241624</vt:lpwstr>
      </vt:variant>
      <vt:variant>
        <vt:i4>1376304</vt:i4>
      </vt:variant>
      <vt:variant>
        <vt:i4>80</vt:i4>
      </vt:variant>
      <vt:variant>
        <vt:i4>0</vt:i4>
      </vt:variant>
      <vt:variant>
        <vt:i4>5</vt:i4>
      </vt:variant>
      <vt:variant>
        <vt:lpwstr/>
      </vt:variant>
      <vt:variant>
        <vt:lpwstr>_Toc133241623</vt:lpwstr>
      </vt:variant>
      <vt:variant>
        <vt:i4>1376304</vt:i4>
      </vt:variant>
      <vt:variant>
        <vt:i4>74</vt:i4>
      </vt:variant>
      <vt:variant>
        <vt:i4>0</vt:i4>
      </vt:variant>
      <vt:variant>
        <vt:i4>5</vt:i4>
      </vt:variant>
      <vt:variant>
        <vt:lpwstr/>
      </vt:variant>
      <vt:variant>
        <vt:lpwstr>_Toc133241622</vt:lpwstr>
      </vt:variant>
      <vt:variant>
        <vt:i4>1376304</vt:i4>
      </vt:variant>
      <vt:variant>
        <vt:i4>68</vt:i4>
      </vt:variant>
      <vt:variant>
        <vt:i4>0</vt:i4>
      </vt:variant>
      <vt:variant>
        <vt:i4>5</vt:i4>
      </vt:variant>
      <vt:variant>
        <vt:lpwstr/>
      </vt:variant>
      <vt:variant>
        <vt:lpwstr>_Toc133241621</vt:lpwstr>
      </vt:variant>
      <vt:variant>
        <vt:i4>1376304</vt:i4>
      </vt:variant>
      <vt:variant>
        <vt:i4>62</vt:i4>
      </vt:variant>
      <vt:variant>
        <vt:i4>0</vt:i4>
      </vt:variant>
      <vt:variant>
        <vt:i4>5</vt:i4>
      </vt:variant>
      <vt:variant>
        <vt:lpwstr/>
      </vt:variant>
      <vt:variant>
        <vt:lpwstr>_Toc133241620</vt:lpwstr>
      </vt:variant>
      <vt:variant>
        <vt:i4>1441840</vt:i4>
      </vt:variant>
      <vt:variant>
        <vt:i4>56</vt:i4>
      </vt:variant>
      <vt:variant>
        <vt:i4>0</vt:i4>
      </vt:variant>
      <vt:variant>
        <vt:i4>5</vt:i4>
      </vt:variant>
      <vt:variant>
        <vt:lpwstr/>
      </vt:variant>
      <vt:variant>
        <vt:lpwstr>_Toc133241619</vt:lpwstr>
      </vt:variant>
      <vt:variant>
        <vt:i4>1441840</vt:i4>
      </vt:variant>
      <vt:variant>
        <vt:i4>50</vt:i4>
      </vt:variant>
      <vt:variant>
        <vt:i4>0</vt:i4>
      </vt:variant>
      <vt:variant>
        <vt:i4>5</vt:i4>
      </vt:variant>
      <vt:variant>
        <vt:lpwstr/>
      </vt:variant>
      <vt:variant>
        <vt:lpwstr>_Toc133241618</vt:lpwstr>
      </vt:variant>
      <vt:variant>
        <vt:i4>1441840</vt:i4>
      </vt:variant>
      <vt:variant>
        <vt:i4>44</vt:i4>
      </vt:variant>
      <vt:variant>
        <vt:i4>0</vt:i4>
      </vt:variant>
      <vt:variant>
        <vt:i4>5</vt:i4>
      </vt:variant>
      <vt:variant>
        <vt:lpwstr/>
      </vt:variant>
      <vt:variant>
        <vt:lpwstr>_Toc133241617</vt:lpwstr>
      </vt:variant>
      <vt:variant>
        <vt:i4>1441840</vt:i4>
      </vt:variant>
      <vt:variant>
        <vt:i4>38</vt:i4>
      </vt:variant>
      <vt:variant>
        <vt:i4>0</vt:i4>
      </vt:variant>
      <vt:variant>
        <vt:i4>5</vt:i4>
      </vt:variant>
      <vt:variant>
        <vt:lpwstr/>
      </vt:variant>
      <vt:variant>
        <vt:lpwstr>_Toc133241616</vt:lpwstr>
      </vt:variant>
      <vt:variant>
        <vt:i4>1441840</vt:i4>
      </vt:variant>
      <vt:variant>
        <vt:i4>32</vt:i4>
      </vt:variant>
      <vt:variant>
        <vt:i4>0</vt:i4>
      </vt:variant>
      <vt:variant>
        <vt:i4>5</vt:i4>
      </vt:variant>
      <vt:variant>
        <vt:lpwstr/>
      </vt:variant>
      <vt:variant>
        <vt:lpwstr>_Toc133241615</vt:lpwstr>
      </vt:variant>
      <vt:variant>
        <vt:i4>1441840</vt:i4>
      </vt:variant>
      <vt:variant>
        <vt:i4>26</vt:i4>
      </vt:variant>
      <vt:variant>
        <vt:i4>0</vt:i4>
      </vt:variant>
      <vt:variant>
        <vt:i4>5</vt:i4>
      </vt:variant>
      <vt:variant>
        <vt:lpwstr/>
      </vt:variant>
      <vt:variant>
        <vt:lpwstr>_Toc133241614</vt:lpwstr>
      </vt:variant>
      <vt:variant>
        <vt:i4>1441840</vt:i4>
      </vt:variant>
      <vt:variant>
        <vt:i4>20</vt:i4>
      </vt:variant>
      <vt:variant>
        <vt:i4>0</vt:i4>
      </vt:variant>
      <vt:variant>
        <vt:i4>5</vt:i4>
      </vt:variant>
      <vt:variant>
        <vt:lpwstr/>
      </vt:variant>
      <vt:variant>
        <vt:lpwstr>_Toc133241613</vt:lpwstr>
      </vt:variant>
      <vt:variant>
        <vt:i4>1441840</vt:i4>
      </vt:variant>
      <vt:variant>
        <vt:i4>14</vt:i4>
      </vt:variant>
      <vt:variant>
        <vt:i4>0</vt:i4>
      </vt:variant>
      <vt:variant>
        <vt:i4>5</vt:i4>
      </vt:variant>
      <vt:variant>
        <vt:lpwstr/>
      </vt:variant>
      <vt:variant>
        <vt:lpwstr>_Toc133241612</vt:lpwstr>
      </vt:variant>
      <vt:variant>
        <vt:i4>1441840</vt:i4>
      </vt:variant>
      <vt:variant>
        <vt:i4>8</vt:i4>
      </vt:variant>
      <vt:variant>
        <vt:i4>0</vt:i4>
      </vt:variant>
      <vt:variant>
        <vt:i4>5</vt:i4>
      </vt:variant>
      <vt:variant>
        <vt:lpwstr/>
      </vt:variant>
      <vt:variant>
        <vt:lpwstr>_Toc133241611</vt:lpwstr>
      </vt:variant>
      <vt:variant>
        <vt:i4>1441840</vt:i4>
      </vt:variant>
      <vt:variant>
        <vt:i4>2</vt:i4>
      </vt:variant>
      <vt:variant>
        <vt:i4>0</vt:i4>
      </vt:variant>
      <vt:variant>
        <vt:i4>5</vt:i4>
      </vt:variant>
      <vt:variant>
        <vt:lpwstr/>
      </vt:variant>
      <vt:variant>
        <vt:lpwstr>_Toc133241610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Assignment template</dc:subject>
  <dc:creator>Julia Ault</dc:creator>
  <cp:keywords/>
  <dc:description/>
  <cp:lastModifiedBy>tracey hughes</cp:lastModifiedBy>
  <cp:revision>3</cp:revision>
  <dcterms:created xsi:type="dcterms:W3CDTF">2023-04-30T20:01:00Z</dcterms:created>
  <dcterms:modified xsi:type="dcterms:W3CDTF">2023-04-30T20:03:00Z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