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25A9B" w:rsidRPr="009356C2" w:rsidRDefault="00225A9B" w:rsidP="00225A9B">
      <w:pPr>
        <w:jc w:val="center"/>
        <w:outlineLvl w:val="0"/>
        <w:rPr>
          <w:rFonts w:ascii="Arial" w:hAnsi="Arial" w:cs="Arial"/>
          <w:b/>
        </w:rPr>
      </w:pPr>
      <w:r w:rsidRPr="009356C2">
        <w:rPr>
          <w:rFonts w:ascii="Arial" w:hAnsi="Arial" w:cs="Arial"/>
          <w:b/>
        </w:rPr>
        <w:t>University of Wales: Trinity Saint David</w:t>
      </w:r>
    </w:p>
    <w:p w:rsidR="00225A9B" w:rsidRPr="009356C2" w:rsidRDefault="00225A9B" w:rsidP="00225A9B">
      <w:pPr>
        <w:jc w:val="center"/>
        <w:outlineLvl w:val="0"/>
        <w:rPr>
          <w:rFonts w:ascii="Arial" w:hAnsi="Arial" w:cs="Arial"/>
          <w:b/>
        </w:rPr>
      </w:pPr>
      <w:r w:rsidRPr="009356C2">
        <w:rPr>
          <w:rFonts w:ascii="Arial" w:hAnsi="Arial" w:cs="Arial"/>
          <w:b/>
        </w:rPr>
        <w:t>E-Thesis Deposit Agreement</w:t>
      </w:r>
    </w:p>
    <w:p w:rsidR="00225A9B" w:rsidRPr="009356C2" w:rsidRDefault="00225A9B" w:rsidP="00225A9B">
      <w:pPr>
        <w:rPr>
          <w:rFonts w:ascii="Arial" w:hAnsi="Arial" w:cs="Arial"/>
          <w:b/>
        </w:rPr>
      </w:pPr>
    </w:p>
    <w:p w:rsidR="00225A9B" w:rsidRPr="002C3222" w:rsidRDefault="00225A9B" w:rsidP="00225A9B">
      <w:pPr>
        <w:outlineLvl w:val="0"/>
        <w:rPr>
          <w:rFonts w:ascii="Arial" w:hAnsi="Arial" w:cs="Arial"/>
          <w:b/>
          <w:vertAlign w:val="subscript"/>
        </w:rPr>
      </w:pPr>
      <w:r w:rsidRPr="009356C2">
        <w:rPr>
          <w:rFonts w:ascii="Arial" w:hAnsi="Arial" w:cs="Arial"/>
          <w:b/>
        </w:rPr>
        <w:t>Details of the Work</w:t>
      </w:r>
      <w:r w:rsidR="002C3222">
        <w:rPr>
          <w:rFonts w:ascii="Arial" w:hAnsi="Arial" w:cs="Arial"/>
          <w:b/>
        </w:rPr>
        <w:t xml:space="preserve">      </w:t>
      </w:r>
    </w:p>
    <w:p w:rsidR="00225A9B" w:rsidRPr="009356C2" w:rsidRDefault="00225A9B" w:rsidP="00225A9B">
      <w:pPr>
        <w:rPr>
          <w:rFonts w:ascii="Arial" w:hAnsi="Arial" w:cs="Arial"/>
        </w:rPr>
      </w:pPr>
      <w:r w:rsidRPr="009356C2">
        <w:rPr>
          <w:rFonts w:ascii="Arial" w:hAnsi="Arial" w:cs="Arial"/>
        </w:rPr>
        <w:t>I would like to deposit the following item in the digital repository maintained by the University, and/or in any other repository authorized for use by the University:</w:t>
      </w:r>
    </w:p>
    <w:p w:rsidR="00225A9B" w:rsidRPr="009356C2" w:rsidRDefault="00225A9B" w:rsidP="00225A9B">
      <w:pPr>
        <w:rPr>
          <w:rFonts w:ascii="Arial" w:hAnsi="Arial" w:cs="Arial"/>
        </w:rPr>
      </w:pPr>
    </w:p>
    <w:p w:rsidR="00264113" w:rsidRPr="00EB65C5" w:rsidRDefault="00225A9B" w:rsidP="00264113">
      <w:pPr>
        <w:jc w:val="center"/>
        <w:rPr>
          <w:rFonts w:cstheme="minorHAnsi"/>
          <w:i/>
          <w:sz w:val="80"/>
          <w:szCs w:val="80"/>
          <w:u w:val="single"/>
        </w:rPr>
      </w:pPr>
      <w:r w:rsidRPr="009356C2">
        <w:rPr>
          <w:rFonts w:ascii="Arial" w:hAnsi="Arial" w:cs="Arial"/>
          <w:b/>
        </w:rPr>
        <w:t>Title</w:t>
      </w:r>
      <w:r w:rsidR="00D67B96">
        <w:rPr>
          <w:rFonts w:ascii="Arial" w:hAnsi="Arial" w:cs="Arial"/>
        </w:rPr>
        <w:t xml:space="preserve">   </w:t>
      </w:r>
      <w:r w:rsidR="00264113" w:rsidRPr="00264113">
        <w:rPr>
          <w:rFonts w:ascii="Arial" w:hAnsi="Arial" w:cs="Arial"/>
        </w:rPr>
        <w:t xml:space="preserve">Gender, Race and Power in </w:t>
      </w:r>
      <w:r w:rsidR="00264113" w:rsidRPr="00264113">
        <w:rPr>
          <w:rFonts w:ascii="Arial" w:hAnsi="Arial" w:cs="Arial"/>
          <w:i/>
        </w:rPr>
        <w:t>Wide Sargasso Sea</w:t>
      </w:r>
      <w:r w:rsidR="00264113" w:rsidRPr="00264113">
        <w:rPr>
          <w:rFonts w:ascii="Arial" w:hAnsi="Arial" w:cs="Arial"/>
        </w:rPr>
        <w:t xml:space="preserve"> and </w:t>
      </w:r>
      <w:r w:rsidR="00264113" w:rsidRPr="00264113">
        <w:rPr>
          <w:rFonts w:ascii="Arial" w:hAnsi="Arial" w:cs="Arial"/>
          <w:i/>
        </w:rPr>
        <w:t>My Ántonia</w:t>
      </w:r>
    </w:p>
    <w:p w:rsidR="00225A9B" w:rsidRPr="002C3222" w:rsidRDefault="00225A9B" w:rsidP="00225A9B">
      <w:pPr>
        <w:rPr>
          <w:rFonts w:ascii="Arial" w:hAnsi="Arial" w:cs="Arial"/>
          <w:vertAlign w:val="subscript"/>
        </w:rPr>
      </w:pPr>
    </w:p>
    <w:p w:rsidR="00225A9B" w:rsidRPr="009356C2" w:rsidRDefault="00225A9B" w:rsidP="00225A9B">
      <w:pPr>
        <w:rPr>
          <w:rFonts w:ascii="Arial" w:hAnsi="Arial" w:cs="Arial"/>
        </w:rPr>
      </w:pPr>
      <w:r w:rsidRPr="009356C2">
        <w:rPr>
          <w:rFonts w:ascii="Arial" w:hAnsi="Arial" w:cs="Arial"/>
        </w:rPr>
        <w:t>This item is a product of my own research endeavours and is covered by the agreement below in which the item is referred to as “the Work”.  It is identical in content to that deposited in the</w:t>
      </w:r>
      <w:r>
        <w:rPr>
          <w:rFonts w:ascii="Arial" w:hAnsi="Arial" w:cs="Arial"/>
        </w:rPr>
        <w:t xml:space="preserve"> University Library</w:t>
      </w:r>
      <w:r w:rsidRPr="009356C2">
        <w:rPr>
          <w:rFonts w:ascii="Arial" w:hAnsi="Arial" w:cs="Arial"/>
        </w:rPr>
        <w:t>, subject to point 4 below.</w:t>
      </w:r>
    </w:p>
    <w:p w:rsidR="00225A9B" w:rsidRPr="009356C2" w:rsidRDefault="00225A9B" w:rsidP="00225A9B">
      <w:pPr>
        <w:rPr>
          <w:rFonts w:ascii="Arial" w:hAnsi="Arial" w:cs="Arial"/>
        </w:rPr>
      </w:pPr>
    </w:p>
    <w:p w:rsidR="00225A9B" w:rsidRPr="009356C2" w:rsidRDefault="00225A9B" w:rsidP="00225A9B">
      <w:pPr>
        <w:rPr>
          <w:rFonts w:ascii="Arial" w:hAnsi="Arial" w:cs="Arial"/>
        </w:rPr>
      </w:pPr>
      <w:r w:rsidRPr="009356C2">
        <w:rPr>
          <w:rFonts w:ascii="Arial" w:hAnsi="Arial" w:cs="Arial"/>
        </w:rPr>
        <w:t>I agree that the University of Wales: Trinity Saint David may electronically store, copy or translate the Work to any approved medium or format for the purpose of future preservation and accessibility.  The University is not under any obligation to reproduce or display the Work in the same formats or resolutions in which it was originally deposited.</w:t>
      </w:r>
    </w:p>
    <w:p w:rsidR="00225A9B" w:rsidRPr="009356C2" w:rsidRDefault="00225A9B" w:rsidP="00225A9B">
      <w:pPr>
        <w:rPr>
          <w:rFonts w:ascii="Arial" w:hAnsi="Arial" w:cs="Arial"/>
        </w:rPr>
      </w:pPr>
    </w:p>
    <w:p w:rsidR="00225A9B" w:rsidRPr="009356C2" w:rsidRDefault="00225A9B" w:rsidP="00225A9B">
      <w:pPr>
        <w:outlineLvl w:val="0"/>
        <w:rPr>
          <w:rFonts w:ascii="Arial" w:hAnsi="Arial" w:cs="Arial"/>
          <w:b/>
        </w:rPr>
      </w:pPr>
      <w:r w:rsidRPr="009356C2">
        <w:rPr>
          <w:rFonts w:ascii="Arial" w:hAnsi="Arial" w:cs="Arial"/>
          <w:b/>
        </w:rPr>
        <w:t>UW: TSD Digital Repository</w:t>
      </w:r>
    </w:p>
    <w:p w:rsidR="00225A9B" w:rsidRPr="009356C2" w:rsidRDefault="00225A9B" w:rsidP="00225A9B">
      <w:pPr>
        <w:rPr>
          <w:rFonts w:ascii="Arial" w:hAnsi="Arial" w:cs="Arial"/>
        </w:rPr>
      </w:pPr>
      <w:r w:rsidRPr="009356C2">
        <w:rPr>
          <w:rFonts w:ascii="Arial" w:hAnsi="Arial" w:cs="Arial"/>
        </w:rPr>
        <w:t>I understand that work deposited in the digital repository will be accessible to a wide variety of people and institutions, including automated agents and search engines via the World Wide Web.</w:t>
      </w:r>
    </w:p>
    <w:p w:rsidR="00225A9B" w:rsidRPr="009356C2" w:rsidRDefault="00225A9B" w:rsidP="00225A9B">
      <w:pPr>
        <w:rPr>
          <w:rFonts w:ascii="Arial" w:hAnsi="Arial" w:cs="Arial"/>
        </w:rPr>
      </w:pPr>
    </w:p>
    <w:p w:rsidR="00225A9B" w:rsidRPr="009356C2" w:rsidRDefault="00225A9B" w:rsidP="00225A9B">
      <w:pPr>
        <w:rPr>
          <w:rFonts w:ascii="Arial" w:hAnsi="Arial" w:cs="Arial"/>
          <w:color w:val="FF0000"/>
        </w:rPr>
      </w:pPr>
      <w:r w:rsidRPr="009356C2">
        <w:rPr>
          <w:rFonts w:ascii="Arial" w:hAnsi="Arial" w:cs="Arial"/>
        </w:rPr>
        <w:t>I understand that once the Work is deposited, the item and its metadata may be incorporated into public access catalogues or services, such as national databases of electronic theses.</w:t>
      </w:r>
    </w:p>
    <w:p w:rsidR="00225A9B" w:rsidRPr="009356C2" w:rsidRDefault="00225A9B" w:rsidP="00225A9B">
      <w:pPr>
        <w:rPr>
          <w:rFonts w:ascii="Arial" w:hAnsi="Arial" w:cs="Arial"/>
          <w:color w:val="FF0000"/>
        </w:rPr>
      </w:pPr>
    </w:p>
    <w:p w:rsidR="00225A9B" w:rsidRPr="009356C2" w:rsidRDefault="00225A9B" w:rsidP="00225A9B">
      <w:pPr>
        <w:ind w:left="-720" w:right="-334"/>
        <w:outlineLvl w:val="0"/>
        <w:rPr>
          <w:rFonts w:ascii="Arial" w:hAnsi="Arial" w:cs="Arial"/>
          <w:b/>
        </w:rPr>
      </w:pPr>
      <w:r w:rsidRPr="009356C2">
        <w:rPr>
          <w:rFonts w:ascii="Arial" w:hAnsi="Arial" w:cs="Arial"/>
          <w:b/>
        </w:rPr>
        <w:tab/>
        <w:t>I agree as follows:</w:t>
      </w:r>
    </w:p>
    <w:p w:rsidR="00225A9B" w:rsidRPr="009356C2" w:rsidRDefault="00225A9B" w:rsidP="00225A9B">
      <w:pPr>
        <w:numPr>
          <w:ilvl w:val="0"/>
          <w:numId w:val="1"/>
        </w:numPr>
        <w:spacing w:after="0" w:line="240" w:lineRule="auto"/>
        <w:rPr>
          <w:rFonts w:ascii="Arial" w:hAnsi="Arial" w:cs="Arial"/>
        </w:rPr>
      </w:pPr>
      <w:r w:rsidRPr="009356C2">
        <w:rPr>
          <w:rFonts w:ascii="Arial" w:hAnsi="Arial" w:cs="Arial"/>
        </w:rPr>
        <w:t xml:space="preserve">That I am the author or have the authority of the author/s to make this agreement and do hereby give the </w:t>
      </w:r>
      <w:smartTag w:uri="urn:schemas-microsoft-com:office:smarttags" w:element="place">
        <w:smartTag w:uri="urn:schemas-microsoft-com:office:smarttags" w:element="PlaceType">
          <w:r w:rsidRPr="009356C2">
            <w:rPr>
              <w:rFonts w:ascii="Arial" w:hAnsi="Arial" w:cs="Arial"/>
            </w:rPr>
            <w:t>University</w:t>
          </w:r>
        </w:smartTag>
        <w:r w:rsidRPr="009356C2">
          <w:rPr>
            <w:rFonts w:ascii="Arial" w:hAnsi="Arial" w:cs="Arial"/>
          </w:rPr>
          <w:t xml:space="preserve"> of </w:t>
        </w:r>
        <w:smartTag w:uri="urn:schemas-microsoft-com:office:smarttags" w:element="PlaceName">
          <w:r w:rsidRPr="009356C2">
            <w:rPr>
              <w:rFonts w:ascii="Arial" w:hAnsi="Arial" w:cs="Arial"/>
            </w:rPr>
            <w:t>Wales</w:t>
          </w:r>
        </w:smartTag>
      </w:smartTag>
      <w:r w:rsidRPr="009356C2">
        <w:rPr>
          <w:rFonts w:ascii="Arial" w:hAnsi="Arial" w:cs="Arial"/>
        </w:rPr>
        <w:t>: Trinity Saint David the right to make available the Work in the way described above.</w:t>
      </w:r>
    </w:p>
    <w:p w:rsidR="00225A9B" w:rsidRPr="009356C2" w:rsidRDefault="00225A9B" w:rsidP="00225A9B">
      <w:pPr>
        <w:numPr>
          <w:ilvl w:val="0"/>
          <w:numId w:val="1"/>
        </w:numPr>
        <w:spacing w:after="0" w:line="240" w:lineRule="auto"/>
        <w:rPr>
          <w:rFonts w:ascii="Arial" w:hAnsi="Arial" w:cs="Arial"/>
        </w:rPr>
      </w:pPr>
      <w:r w:rsidRPr="009356C2">
        <w:rPr>
          <w:rFonts w:ascii="Arial" w:hAnsi="Arial" w:cs="Arial"/>
        </w:rPr>
        <w:t xml:space="preserve">That the electronic copy of the Work deposited in the digital repository and covered by this agreement, is identical in content to the paper copy of the Work deposited in the </w:t>
      </w:r>
      <w:r>
        <w:rPr>
          <w:rFonts w:ascii="Arial" w:hAnsi="Arial" w:cs="Arial"/>
        </w:rPr>
        <w:t>University Library</w:t>
      </w:r>
      <w:r w:rsidRPr="009356C2">
        <w:rPr>
          <w:rFonts w:ascii="Arial" w:hAnsi="Arial" w:cs="Arial"/>
        </w:rPr>
        <w:t>, subject to point 4 below.</w:t>
      </w:r>
    </w:p>
    <w:p w:rsidR="00225A9B" w:rsidRPr="009356C2" w:rsidRDefault="00225A9B" w:rsidP="00225A9B">
      <w:pPr>
        <w:numPr>
          <w:ilvl w:val="0"/>
          <w:numId w:val="1"/>
        </w:numPr>
        <w:spacing w:after="0" w:line="240" w:lineRule="auto"/>
        <w:rPr>
          <w:rFonts w:ascii="Arial" w:hAnsi="Arial" w:cs="Arial"/>
        </w:rPr>
      </w:pPr>
      <w:r w:rsidRPr="009356C2">
        <w:rPr>
          <w:rFonts w:ascii="Arial" w:hAnsi="Arial" w:cs="Arial"/>
        </w:rPr>
        <w:t>That I have exercised reasonable care to ensure that the Work is original, and to the best of my knowledge, does not breach any laws including those relating to defamation, libel and copyright.</w:t>
      </w:r>
    </w:p>
    <w:p w:rsidR="00225A9B" w:rsidRPr="009356C2" w:rsidRDefault="00225A9B" w:rsidP="00225A9B">
      <w:pPr>
        <w:numPr>
          <w:ilvl w:val="0"/>
          <w:numId w:val="1"/>
        </w:numPr>
        <w:spacing w:after="0" w:line="240" w:lineRule="auto"/>
        <w:rPr>
          <w:rFonts w:ascii="Arial" w:hAnsi="Arial" w:cs="Arial"/>
        </w:rPr>
      </w:pPr>
      <w:r w:rsidRPr="009356C2">
        <w:rPr>
          <w:rFonts w:ascii="Arial" w:hAnsi="Arial" w:cs="Arial"/>
        </w:rPr>
        <w:t xml:space="preserve">That I have, in instances where the intellectual property of other authors or copyright holders is included in the Work, gained explicit permission for the inclusion of that material in the Work, and in the electronic form of the Work as accessed through the open access digital repository, </w:t>
      </w:r>
      <w:r w:rsidRPr="009356C2">
        <w:rPr>
          <w:rFonts w:ascii="Arial" w:hAnsi="Arial" w:cs="Arial"/>
          <w:i/>
        </w:rPr>
        <w:t>or</w:t>
      </w:r>
      <w:r w:rsidRPr="009356C2">
        <w:rPr>
          <w:rFonts w:ascii="Arial" w:hAnsi="Arial" w:cs="Arial"/>
        </w:rPr>
        <w:t xml:space="preserve"> that I have identified and removed that material for which adequate permission has not been obtained and which will be inaccessible via the digital repository</w:t>
      </w:r>
    </w:p>
    <w:p w:rsidR="00225A9B" w:rsidRPr="009356C2" w:rsidRDefault="00225A9B" w:rsidP="00225A9B">
      <w:pPr>
        <w:numPr>
          <w:ilvl w:val="0"/>
          <w:numId w:val="1"/>
        </w:numPr>
        <w:spacing w:after="0" w:line="240" w:lineRule="auto"/>
        <w:rPr>
          <w:rFonts w:ascii="Arial" w:hAnsi="Arial" w:cs="Arial"/>
        </w:rPr>
      </w:pPr>
      <w:r w:rsidRPr="009356C2">
        <w:rPr>
          <w:rFonts w:ascii="Arial" w:hAnsi="Arial" w:cs="Arial"/>
        </w:rPr>
        <w:lastRenderedPageBreak/>
        <w:t xml:space="preserve">That </w:t>
      </w:r>
      <w:smartTag w:uri="urn:schemas-microsoft-com:office:smarttags" w:element="place">
        <w:smartTag w:uri="urn:schemas-microsoft-com:office:smarttags" w:element="PlaceType">
          <w:r w:rsidRPr="009356C2">
            <w:rPr>
              <w:rFonts w:ascii="Arial" w:hAnsi="Arial" w:cs="Arial"/>
            </w:rPr>
            <w:t>University</w:t>
          </w:r>
        </w:smartTag>
        <w:r w:rsidRPr="009356C2">
          <w:rPr>
            <w:rFonts w:ascii="Arial" w:hAnsi="Arial" w:cs="Arial"/>
          </w:rPr>
          <w:t xml:space="preserve"> of </w:t>
        </w:r>
        <w:smartTag w:uri="urn:schemas-microsoft-com:office:smarttags" w:element="PlaceName">
          <w:r w:rsidRPr="009356C2">
            <w:rPr>
              <w:rFonts w:ascii="Arial" w:hAnsi="Arial" w:cs="Arial"/>
            </w:rPr>
            <w:t>Wales</w:t>
          </w:r>
        </w:smartTag>
      </w:smartTag>
      <w:r w:rsidRPr="009356C2">
        <w:rPr>
          <w:rFonts w:ascii="Arial" w:hAnsi="Arial" w:cs="Arial"/>
        </w:rPr>
        <w:t>: Trinity Saint David does not hold any obligation to take legal action on behalf of the Depositor, or other rights holders, in the event of a breach of intellectual property rights, or any other right, in the material deposited.</w:t>
      </w:r>
    </w:p>
    <w:p w:rsidR="00225A9B" w:rsidRPr="009356C2" w:rsidRDefault="00225A9B" w:rsidP="00225A9B">
      <w:pPr>
        <w:numPr>
          <w:ilvl w:val="0"/>
          <w:numId w:val="1"/>
        </w:numPr>
        <w:spacing w:after="0" w:line="240" w:lineRule="auto"/>
        <w:rPr>
          <w:rFonts w:ascii="Arial" w:hAnsi="Arial" w:cs="Arial"/>
        </w:rPr>
      </w:pPr>
      <w:r w:rsidRPr="009356C2">
        <w:rPr>
          <w:rFonts w:ascii="Arial" w:hAnsi="Arial" w:cs="Arial"/>
        </w:rPr>
        <w:t>That I undertake to indemnify the University of Wales: Trinity Saint David against all actions, suits, proceedings, claims, demands and costs occasioned by the University in consequence of any breach of this agreement</w:t>
      </w:r>
    </w:p>
    <w:p w:rsidR="00225A9B" w:rsidRPr="009356C2" w:rsidRDefault="00225A9B" w:rsidP="00225A9B">
      <w:pPr>
        <w:rPr>
          <w:rFonts w:ascii="Arial" w:hAnsi="Arial" w:cs="Arial"/>
        </w:rPr>
      </w:pPr>
    </w:p>
    <w:p w:rsidR="00225A9B" w:rsidRPr="009356C2" w:rsidRDefault="00225A9B" w:rsidP="00225A9B">
      <w:pPr>
        <w:jc w:val="both"/>
        <w:rPr>
          <w:rFonts w:ascii="Arial" w:hAnsi="Arial" w:cs="Arial"/>
        </w:rPr>
      </w:pPr>
    </w:p>
    <w:p w:rsidR="00225A9B" w:rsidRPr="009356C2" w:rsidRDefault="00225A9B" w:rsidP="00225A9B">
      <w:pPr>
        <w:jc w:val="both"/>
        <w:rPr>
          <w:rFonts w:ascii="Arial" w:hAnsi="Arial" w:cs="Arial"/>
        </w:rPr>
      </w:pPr>
    </w:p>
    <w:p w:rsidR="00225A9B" w:rsidRPr="009356C2" w:rsidRDefault="00225A9B" w:rsidP="00225A9B">
      <w:pPr>
        <w:outlineLvl w:val="0"/>
        <w:rPr>
          <w:rFonts w:ascii="Arial" w:hAnsi="Arial" w:cs="Arial"/>
          <w:b/>
        </w:rPr>
      </w:pPr>
      <w:r>
        <w:rPr>
          <w:rFonts w:ascii="Arial" w:hAnsi="Arial" w:cs="Arial"/>
          <w:b/>
        </w:rPr>
        <w:t>Name:</w:t>
      </w:r>
      <w:r w:rsidRPr="009356C2">
        <w:rPr>
          <w:rFonts w:ascii="Arial" w:hAnsi="Arial" w:cs="Arial"/>
          <w:b/>
        </w:rPr>
        <w:t xml:space="preserve"> </w:t>
      </w:r>
      <w:r w:rsidR="00264113">
        <w:rPr>
          <w:rFonts w:ascii="XCCW Joined PC1a" w:hAnsi="XCCW Joined PC1a" w:cs="Arial"/>
          <w:b/>
        </w:rPr>
        <w:t>Susan C. Bacon</w:t>
      </w:r>
      <w:r w:rsidRPr="009356C2">
        <w:rPr>
          <w:rFonts w:ascii="Arial" w:hAnsi="Arial" w:cs="Arial"/>
          <w:b/>
        </w:rPr>
        <w:t xml:space="preserve">  </w:t>
      </w:r>
    </w:p>
    <w:p w:rsidR="00225A9B" w:rsidRPr="009356C2" w:rsidRDefault="00225A9B" w:rsidP="00225A9B">
      <w:pPr>
        <w:outlineLvl w:val="0"/>
        <w:rPr>
          <w:rFonts w:ascii="Arial" w:hAnsi="Arial" w:cs="Arial"/>
          <w:b/>
        </w:rPr>
      </w:pPr>
    </w:p>
    <w:p w:rsidR="00225A9B" w:rsidRPr="009356C2" w:rsidRDefault="00225A9B" w:rsidP="00225A9B">
      <w:pPr>
        <w:outlineLvl w:val="0"/>
        <w:rPr>
          <w:rFonts w:ascii="Arial" w:hAnsi="Arial" w:cs="Arial"/>
          <w:b/>
        </w:rPr>
      </w:pPr>
    </w:p>
    <w:p w:rsidR="00225A9B" w:rsidRPr="009356C2" w:rsidRDefault="00225A9B" w:rsidP="00225A9B">
      <w:pPr>
        <w:outlineLvl w:val="0"/>
        <w:rPr>
          <w:rFonts w:ascii="Arial" w:hAnsi="Arial" w:cs="Arial"/>
          <w:b/>
        </w:rPr>
      </w:pPr>
      <w:r w:rsidRPr="009356C2">
        <w:rPr>
          <w:rFonts w:ascii="Arial" w:hAnsi="Arial" w:cs="Arial"/>
          <w:b/>
        </w:rPr>
        <w:t>Date</w:t>
      </w:r>
      <w:r>
        <w:rPr>
          <w:rFonts w:ascii="Arial" w:hAnsi="Arial" w:cs="Arial"/>
          <w:b/>
        </w:rPr>
        <w:t xml:space="preserve">: </w:t>
      </w:r>
      <w:r w:rsidRPr="009356C2">
        <w:rPr>
          <w:rFonts w:ascii="Arial" w:hAnsi="Arial" w:cs="Arial"/>
          <w:b/>
        </w:rPr>
        <w:t xml:space="preserve"> </w:t>
      </w:r>
      <w:r w:rsidR="00B84F3A">
        <w:rPr>
          <w:rFonts w:ascii="Arial" w:hAnsi="Arial" w:cs="Arial"/>
          <w:b/>
        </w:rPr>
        <w:t>3</w:t>
      </w:r>
      <w:r w:rsidR="00B84F3A" w:rsidRPr="00B84F3A">
        <w:rPr>
          <w:rFonts w:ascii="Arial" w:hAnsi="Arial" w:cs="Arial"/>
          <w:b/>
          <w:vertAlign w:val="superscript"/>
        </w:rPr>
        <w:t>rd</w:t>
      </w:r>
      <w:r w:rsidR="00B84F3A">
        <w:rPr>
          <w:rFonts w:ascii="Arial" w:hAnsi="Arial" w:cs="Arial"/>
          <w:b/>
        </w:rPr>
        <w:t xml:space="preserve"> August 2020</w:t>
      </w:r>
    </w:p>
    <w:p w:rsidR="00225A9B" w:rsidRPr="009356C2" w:rsidRDefault="00225A9B" w:rsidP="00225A9B">
      <w:pPr>
        <w:rPr>
          <w:rFonts w:ascii="Arial" w:hAnsi="Arial" w:cs="Arial"/>
          <w:b/>
        </w:rPr>
      </w:pPr>
    </w:p>
    <w:p w:rsidR="00225A9B" w:rsidRPr="009356C2" w:rsidRDefault="00225A9B" w:rsidP="00225A9B">
      <w:pPr>
        <w:rPr>
          <w:rFonts w:ascii="Arial" w:hAnsi="Arial" w:cs="Arial"/>
          <w:b/>
        </w:rPr>
      </w:pPr>
    </w:p>
    <w:p w:rsidR="00225A9B" w:rsidRPr="00513D3F" w:rsidRDefault="00225A9B" w:rsidP="00225A9B">
      <w:pPr>
        <w:rPr>
          <w:rFonts w:ascii="Arial" w:hAnsi="Arial" w:cs="Arial"/>
        </w:rPr>
      </w:pPr>
    </w:p>
    <w:p w:rsidR="00225A9B" w:rsidRDefault="00225A9B">
      <w:pPr>
        <w:rPr>
          <w:rFonts w:ascii="Arial" w:hAnsi="Arial" w:cs="Arial"/>
        </w:rPr>
      </w:pPr>
    </w:p>
    <w:p w:rsidR="00225A9B" w:rsidRDefault="00225A9B">
      <w:pPr>
        <w:rPr>
          <w:rFonts w:ascii="Arial" w:hAnsi="Arial" w:cs="Arial"/>
        </w:rPr>
      </w:pPr>
    </w:p>
    <w:p w:rsidR="00225A9B" w:rsidRDefault="00225A9B">
      <w:pPr>
        <w:rPr>
          <w:rFonts w:ascii="Arial" w:hAnsi="Arial" w:cs="Arial"/>
        </w:rPr>
      </w:pPr>
    </w:p>
    <w:p w:rsidR="00225A9B" w:rsidRDefault="00225A9B">
      <w:pPr>
        <w:rPr>
          <w:rFonts w:ascii="Arial" w:hAnsi="Arial" w:cs="Arial"/>
        </w:rPr>
      </w:pPr>
    </w:p>
    <w:p w:rsidR="00225A9B" w:rsidRDefault="00225A9B">
      <w:pPr>
        <w:rPr>
          <w:rFonts w:ascii="Arial" w:hAnsi="Arial" w:cs="Arial"/>
        </w:rPr>
      </w:pPr>
    </w:p>
    <w:p w:rsidR="00225A9B" w:rsidRDefault="00225A9B">
      <w:pPr>
        <w:rPr>
          <w:rFonts w:ascii="Arial" w:hAnsi="Arial" w:cs="Arial"/>
        </w:rPr>
      </w:pPr>
    </w:p>
    <w:p w:rsidR="00225A9B" w:rsidRDefault="00225A9B">
      <w:pPr>
        <w:rPr>
          <w:rFonts w:ascii="Arial" w:hAnsi="Arial" w:cs="Arial"/>
        </w:rPr>
      </w:pPr>
    </w:p>
    <w:p w:rsidR="00225A9B" w:rsidRDefault="00225A9B">
      <w:pPr>
        <w:rPr>
          <w:rFonts w:ascii="Arial" w:hAnsi="Arial" w:cs="Arial"/>
        </w:rPr>
      </w:pPr>
    </w:p>
    <w:p w:rsidR="00225A9B" w:rsidRDefault="00225A9B">
      <w:pPr>
        <w:rPr>
          <w:rFonts w:ascii="Arial" w:hAnsi="Arial" w:cs="Arial"/>
        </w:rPr>
      </w:pPr>
    </w:p>
    <w:p w:rsidR="00225A9B" w:rsidRDefault="00225A9B">
      <w:pPr>
        <w:rPr>
          <w:rFonts w:ascii="Arial" w:hAnsi="Arial" w:cs="Arial"/>
        </w:rPr>
      </w:pPr>
    </w:p>
    <w:p w:rsidR="00225A9B" w:rsidRDefault="00225A9B">
      <w:pPr>
        <w:rPr>
          <w:rFonts w:ascii="Arial" w:hAnsi="Arial" w:cs="Arial"/>
        </w:rPr>
      </w:pPr>
    </w:p>
    <w:p w:rsidR="00225A9B" w:rsidRDefault="00225A9B">
      <w:pPr>
        <w:rPr>
          <w:rFonts w:ascii="Arial" w:hAnsi="Arial" w:cs="Arial"/>
        </w:rPr>
      </w:pPr>
    </w:p>
    <w:p w:rsidR="00225A9B" w:rsidRDefault="00225A9B">
      <w:pPr>
        <w:rPr>
          <w:rFonts w:ascii="Arial" w:hAnsi="Arial" w:cs="Arial"/>
        </w:rPr>
      </w:pPr>
    </w:p>
    <w:p w:rsidR="00225A9B" w:rsidRDefault="00225A9B">
      <w:pPr>
        <w:rPr>
          <w:rFonts w:ascii="Arial" w:hAnsi="Arial" w:cs="Arial"/>
        </w:rPr>
      </w:pPr>
    </w:p>
    <w:p w:rsidR="00225A9B" w:rsidRDefault="00225A9B">
      <w:pPr>
        <w:rPr>
          <w:rFonts w:ascii="Arial" w:hAnsi="Arial" w:cs="Arial"/>
        </w:rPr>
      </w:pPr>
    </w:p>
    <w:p w:rsidR="00225A9B" w:rsidRDefault="00225A9B">
      <w:pPr>
        <w:rPr>
          <w:rFonts w:ascii="Arial" w:hAnsi="Arial" w:cs="Arial"/>
        </w:rPr>
      </w:pPr>
    </w:p>
    <w:p w:rsidR="00225A9B" w:rsidRDefault="00225A9B">
      <w:pPr>
        <w:rPr>
          <w:rFonts w:ascii="Arial" w:hAnsi="Arial" w:cs="Arial"/>
        </w:rPr>
      </w:pPr>
    </w:p>
    <w:p w:rsidR="00225A9B" w:rsidRDefault="00225A9B">
      <w:pPr>
        <w:rPr>
          <w:rFonts w:ascii="Arial" w:hAnsi="Arial" w:cs="Arial"/>
        </w:rPr>
      </w:pPr>
    </w:p>
    <w:p w:rsidR="00225A9B" w:rsidRDefault="00225A9B">
      <w:pPr>
        <w:rPr>
          <w:rFonts w:ascii="Arial" w:hAnsi="Arial" w:cs="Arial"/>
        </w:rPr>
      </w:pPr>
    </w:p>
    <w:p w:rsidR="00225A9B" w:rsidRDefault="00225A9B">
      <w:pPr>
        <w:rPr>
          <w:rFonts w:ascii="Arial" w:hAnsi="Arial" w:cs="Arial"/>
        </w:rPr>
      </w:pPr>
    </w:p>
    <w:p w:rsidR="00225A9B" w:rsidRDefault="00225A9B">
      <w:pPr>
        <w:rPr>
          <w:rFonts w:ascii="Arial" w:hAnsi="Arial" w:cs="Arial"/>
        </w:rPr>
      </w:pPr>
    </w:p>
    <w:p w:rsidR="00225A9B" w:rsidRDefault="00225A9B">
      <w:pPr>
        <w:rPr>
          <w:rFonts w:ascii="Arial" w:hAnsi="Arial" w:cs="Arial"/>
        </w:rPr>
      </w:pPr>
      <w:r>
        <w:rPr>
          <w:rFonts w:ascii="Georgia" w:hAnsi="Georgia"/>
          <w:noProof/>
          <w:color w:val="000000"/>
          <w:sz w:val="21"/>
          <w:szCs w:val="21"/>
          <w:lang w:eastAsia="en-GB"/>
        </w:rPr>
        <w:drawing>
          <wp:inline distT="0" distB="0" distL="0" distR="0" wp14:anchorId="090A163F" wp14:editId="630431A5">
            <wp:extent cx="2876550" cy="1047750"/>
            <wp:effectExtent l="19050" t="19050" r="19050" b="19050"/>
            <wp:docPr id="2" name="Picture 2"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76550" cy="1047750"/>
                    </a:xfrm>
                    <a:prstGeom prst="rect">
                      <a:avLst/>
                    </a:prstGeom>
                    <a:noFill/>
                    <a:ln w="19050" cmpd="sng">
                      <a:solidFill>
                        <a:srgbClr val="000000"/>
                      </a:solidFill>
                      <a:miter lim="800000"/>
                      <a:headEnd/>
                      <a:tailEnd/>
                    </a:ln>
                    <a:effectLst/>
                  </pic:spPr>
                </pic:pic>
              </a:graphicData>
            </a:graphic>
          </wp:inline>
        </w:drawing>
      </w:r>
    </w:p>
    <w:p w:rsidR="00225A9B" w:rsidRDefault="00225A9B" w:rsidP="00225A9B">
      <w:pPr>
        <w:pStyle w:val="Heading1"/>
        <w:rPr>
          <w:lang w:val="cy-GB"/>
        </w:rPr>
      </w:pPr>
      <w:r>
        <w:rPr>
          <w:lang w:val="cy-GB"/>
        </w:rPr>
        <w:t xml:space="preserve">Postgraduate Dissertation </w:t>
      </w:r>
      <w:r w:rsidRPr="0065654E">
        <w:rPr>
          <w:lang w:val="cy-GB"/>
        </w:rPr>
        <w:t>coversheet</w:t>
      </w:r>
      <w:r>
        <w:rPr>
          <w:lang w:val="cy-GB"/>
        </w:rPr>
        <w:t xml:space="preserve"> &amp; </w:t>
      </w:r>
      <w:r w:rsidRPr="0065654E">
        <w:rPr>
          <w:lang w:val="cy-GB"/>
        </w:rPr>
        <w:t>feedback form</w:t>
      </w:r>
      <w:r>
        <w:rPr>
          <w:lang w:val="cy-GB"/>
        </w:rPr>
        <w:t xml:space="preserve">: </w:t>
      </w:r>
    </w:p>
    <w:p w:rsidR="00225A9B" w:rsidRPr="002E67CE" w:rsidRDefault="00225A9B" w:rsidP="00225A9B">
      <w:pPr>
        <w:rPr>
          <w:lang w:val="cy-GB"/>
        </w:rPr>
      </w:pPr>
    </w:p>
    <w:p w:rsidR="00225A9B" w:rsidRDefault="00225A9B" w:rsidP="00225A9B">
      <w:pPr>
        <w:pStyle w:val="Heading3"/>
        <w:jc w:val="center"/>
        <w:rPr>
          <w:ins w:id="0" w:author="Marlene Tobias" w:date="2012-10-29T12:25:00Z"/>
          <w:lang w:val="cy-GB"/>
        </w:rPr>
      </w:pPr>
      <w:r>
        <w:rPr>
          <w:lang w:val="cy-GB"/>
        </w:rPr>
        <w:t>THIS SHEET MUST BE THE FIRST PAGE OF THE ASSIGNMENT YOU ARE SUBMITTING  (DO NOT SEND AS A SEPARATE FILE)</w:t>
      </w:r>
    </w:p>
    <w:p w:rsidR="00225A9B" w:rsidRDefault="00225A9B" w:rsidP="00225A9B">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284"/>
        <w:gridCol w:w="1273"/>
        <w:gridCol w:w="286"/>
        <w:gridCol w:w="1701"/>
        <w:gridCol w:w="101"/>
      </w:tblGrid>
      <w:tr w:rsidR="00225A9B" w:rsidRPr="002F467C" w:rsidTr="00D67B96">
        <w:trPr>
          <w:gridAfter w:val="1"/>
          <w:wAfter w:w="101" w:type="dxa"/>
          <w:trHeight w:val="614"/>
        </w:trPr>
        <w:tc>
          <w:tcPr>
            <w:tcW w:w="8755" w:type="dxa"/>
            <w:gridSpan w:val="6"/>
          </w:tcPr>
          <w:p w:rsidR="00225A9B" w:rsidRPr="002F467C" w:rsidRDefault="00225A9B" w:rsidP="00D67B96">
            <w:pPr>
              <w:pStyle w:val="NormalWeb"/>
              <w:spacing w:before="0" w:beforeAutospacing="0" w:after="0" w:afterAutospacing="0"/>
              <w:ind w:right="34"/>
              <w:rPr>
                <w:rFonts w:ascii="Calibri" w:hAnsi="Calibri" w:cs="Tahoma"/>
                <w:i/>
                <w:sz w:val="24"/>
                <w:szCs w:val="24"/>
              </w:rPr>
            </w:pPr>
            <w:r w:rsidRPr="002F467C">
              <w:rPr>
                <w:rFonts w:ascii="Calibri" w:hAnsi="Calibri" w:cs="Tahoma"/>
                <w:i/>
                <w:sz w:val="24"/>
                <w:szCs w:val="24"/>
              </w:rPr>
              <w:t>For completion by student:</w:t>
            </w:r>
          </w:p>
        </w:tc>
      </w:tr>
      <w:tr w:rsidR="00225A9B" w:rsidRPr="002F467C" w:rsidTr="00D67B96">
        <w:trPr>
          <w:gridAfter w:val="1"/>
          <w:wAfter w:w="101" w:type="dxa"/>
          <w:trHeight w:val="718"/>
        </w:trPr>
        <w:tc>
          <w:tcPr>
            <w:tcW w:w="8755" w:type="dxa"/>
            <w:gridSpan w:val="6"/>
          </w:tcPr>
          <w:p w:rsidR="00225A9B" w:rsidRPr="002F467C" w:rsidDel="00EB12DC" w:rsidRDefault="00225A9B" w:rsidP="00D67B96">
            <w:pPr>
              <w:pStyle w:val="NormalWeb"/>
              <w:spacing w:before="0" w:beforeAutospacing="0" w:after="0" w:afterAutospacing="0"/>
              <w:ind w:right="34"/>
              <w:rPr>
                <w:del w:id="1" w:author="Vicky Smith" w:date="2013-02-08T12:20:00Z"/>
                <w:rFonts w:ascii="Calibri" w:hAnsi="Calibri" w:cs="Tahoma"/>
                <w:i/>
                <w:sz w:val="24"/>
                <w:szCs w:val="24"/>
              </w:rPr>
            </w:pPr>
            <w:r w:rsidRPr="002F467C">
              <w:rPr>
                <w:rFonts w:ascii="Calibri" w:hAnsi="Calibri" w:cs="Tahoma"/>
                <w:i/>
                <w:sz w:val="24"/>
                <w:szCs w:val="24"/>
              </w:rPr>
              <w:t>Student Name</w:t>
            </w:r>
            <w:r w:rsidR="00264113">
              <w:rPr>
                <w:rFonts w:ascii="Calibri" w:hAnsi="Calibri" w:cs="Tahoma"/>
                <w:i/>
                <w:sz w:val="24"/>
                <w:szCs w:val="24"/>
              </w:rPr>
              <w:t xml:space="preserve">    Susan Bacon</w:t>
            </w:r>
          </w:p>
          <w:p w:rsidR="00225A9B" w:rsidRPr="00F76C18" w:rsidRDefault="00225A9B" w:rsidP="00D67B96">
            <w:pPr>
              <w:pStyle w:val="NormalWeb"/>
              <w:spacing w:before="0" w:beforeAutospacing="0" w:after="0" w:afterAutospacing="0"/>
              <w:ind w:right="34"/>
              <w:rPr>
                <w:rFonts w:ascii="Calibri" w:hAnsi="Calibri" w:cs="Tahoma"/>
                <w:i/>
                <w:sz w:val="36"/>
                <w:szCs w:val="24"/>
              </w:rPr>
            </w:pPr>
          </w:p>
          <w:p w:rsidR="00225A9B" w:rsidRPr="002F467C" w:rsidRDefault="00225A9B" w:rsidP="00264113">
            <w:pPr>
              <w:pStyle w:val="NormalWeb"/>
              <w:spacing w:before="0" w:beforeAutospacing="0" w:after="0" w:afterAutospacing="0"/>
              <w:ind w:right="34"/>
              <w:rPr>
                <w:rFonts w:ascii="Calibri" w:hAnsi="Calibri" w:cs="Tahoma"/>
                <w:i/>
                <w:sz w:val="24"/>
                <w:szCs w:val="24"/>
              </w:rPr>
            </w:pPr>
            <w:r w:rsidRPr="002F467C">
              <w:rPr>
                <w:rFonts w:ascii="Calibri" w:hAnsi="Calibri" w:cs="Tahoma"/>
                <w:i/>
                <w:sz w:val="24"/>
                <w:szCs w:val="24"/>
              </w:rPr>
              <w:t xml:space="preserve">Student </w:t>
            </w:r>
            <w:r w:rsidRPr="002F467C">
              <w:rPr>
                <w:rFonts w:ascii="Calibri" w:hAnsi="Calibri" w:cs="Tahoma"/>
                <w:b/>
                <w:bCs/>
                <w:i/>
                <w:sz w:val="24"/>
                <w:szCs w:val="24"/>
                <w:u w:val="single"/>
              </w:rPr>
              <w:t>University</w:t>
            </w:r>
            <w:r w:rsidRPr="002F467C">
              <w:rPr>
                <w:rFonts w:ascii="Calibri" w:hAnsi="Calibri" w:cs="Tahoma"/>
                <w:i/>
                <w:sz w:val="24"/>
                <w:szCs w:val="24"/>
                <w:u w:val="single"/>
              </w:rPr>
              <w:t xml:space="preserve"> </w:t>
            </w:r>
            <w:r w:rsidRPr="002F467C">
              <w:rPr>
                <w:rFonts w:ascii="Calibri" w:hAnsi="Calibri" w:cs="Tahoma"/>
                <w:i/>
                <w:sz w:val="24"/>
                <w:szCs w:val="24"/>
              </w:rPr>
              <w:t xml:space="preserve">Email: </w:t>
            </w:r>
            <w:r w:rsidR="00264113">
              <w:rPr>
                <w:rFonts w:ascii="Calibri" w:hAnsi="Calibri" w:cs="Tahoma"/>
                <w:i/>
                <w:sz w:val="24"/>
                <w:szCs w:val="24"/>
              </w:rPr>
              <w:t xml:space="preserve">  </w:t>
            </w:r>
            <w:hyperlink r:id="rId9" w:history="1">
              <w:r w:rsidR="00264113" w:rsidRPr="00873F71">
                <w:rPr>
                  <w:rStyle w:val="Hyperlink"/>
                  <w:rFonts w:ascii="Helvetica" w:hAnsi="Helvetica"/>
                  <w:shd w:val="clear" w:color="auto" w:fill="FFFFFF"/>
                </w:rPr>
                <w:t>1602293@student.uwtsd.ac.uk</w:t>
              </w:r>
            </w:hyperlink>
          </w:p>
        </w:tc>
      </w:tr>
      <w:tr w:rsidR="00225A9B" w:rsidRPr="002F467C" w:rsidTr="00D67B96">
        <w:trPr>
          <w:gridAfter w:val="1"/>
          <w:wAfter w:w="101" w:type="dxa"/>
          <w:trHeight w:val="849"/>
        </w:trPr>
        <w:tc>
          <w:tcPr>
            <w:tcW w:w="4788" w:type="dxa"/>
          </w:tcPr>
          <w:p w:rsidR="00225A9B" w:rsidRDefault="00225A9B" w:rsidP="00D67B96">
            <w:pPr>
              <w:pStyle w:val="NormalWeb"/>
              <w:spacing w:before="0" w:beforeAutospacing="0" w:after="0" w:afterAutospacing="0"/>
              <w:ind w:right="34"/>
              <w:rPr>
                <w:rFonts w:ascii="Calibri" w:hAnsi="Calibri" w:cs="Tahoma"/>
                <w:i/>
                <w:sz w:val="24"/>
                <w:szCs w:val="24"/>
              </w:rPr>
            </w:pPr>
          </w:p>
          <w:p w:rsidR="00225A9B" w:rsidRPr="002F467C" w:rsidRDefault="00225A9B" w:rsidP="00D67B96">
            <w:pPr>
              <w:pStyle w:val="NormalWeb"/>
              <w:spacing w:before="0" w:beforeAutospacing="0" w:after="0" w:afterAutospacing="0"/>
              <w:ind w:right="34"/>
              <w:rPr>
                <w:rFonts w:ascii="Calibri" w:hAnsi="Calibri" w:cs="Tahoma"/>
                <w:i/>
                <w:sz w:val="24"/>
                <w:szCs w:val="24"/>
              </w:rPr>
            </w:pPr>
            <w:r w:rsidRPr="002F467C">
              <w:rPr>
                <w:rFonts w:ascii="Calibri" w:hAnsi="Calibri" w:cs="Tahoma"/>
                <w:i/>
                <w:sz w:val="24"/>
                <w:szCs w:val="24"/>
              </w:rPr>
              <w:t>Module code:</w:t>
            </w:r>
            <w:r w:rsidR="00264113">
              <w:rPr>
                <w:rFonts w:ascii="Calibri" w:hAnsi="Calibri" w:cs="Tahoma"/>
                <w:i/>
                <w:sz w:val="24"/>
                <w:szCs w:val="24"/>
              </w:rPr>
              <w:t xml:space="preserve">   CSEN7012</w:t>
            </w:r>
          </w:p>
        </w:tc>
        <w:tc>
          <w:tcPr>
            <w:tcW w:w="2266" w:type="dxa"/>
            <w:gridSpan w:val="4"/>
          </w:tcPr>
          <w:p w:rsidR="00225A9B" w:rsidRDefault="00225A9B" w:rsidP="00D67B96">
            <w:pPr>
              <w:pStyle w:val="NormalWeb"/>
              <w:spacing w:before="0" w:beforeAutospacing="0" w:after="0" w:afterAutospacing="0"/>
              <w:ind w:right="34"/>
              <w:rPr>
                <w:rFonts w:ascii="Calibri" w:hAnsi="Calibri" w:cs="Tahoma"/>
                <w:i/>
                <w:sz w:val="24"/>
                <w:szCs w:val="24"/>
              </w:rPr>
            </w:pPr>
            <w:r w:rsidRPr="002F467C">
              <w:rPr>
                <w:rFonts w:ascii="Calibri" w:hAnsi="Calibri" w:cs="Tahoma"/>
                <w:i/>
                <w:sz w:val="24"/>
                <w:szCs w:val="24"/>
              </w:rPr>
              <w:t>Student ID number:</w:t>
            </w:r>
          </w:p>
          <w:p w:rsidR="00D67B96" w:rsidRPr="002F467C" w:rsidRDefault="00D67B96" w:rsidP="00D67B96">
            <w:pPr>
              <w:pStyle w:val="NormalWeb"/>
              <w:spacing w:before="0" w:beforeAutospacing="0" w:after="0" w:afterAutospacing="0"/>
              <w:ind w:right="34"/>
              <w:rPr>
                <w:rFonts w:ascii="Calibri" w:hAnsi="Calibri" w:cs="Tahoma"/>
                <w:i/>
                <w:sz w:val="24"/>
                <w:szCs w:val="24"/>
              </w:rPr>
            </w:pPr>
            <w:r>
              <w:rPr>
                <w:rFonts w:ascii="Calibri" w:hAnsi="Calibri" w:cs="Tahoma"/>
                <w:i/>
                <w:sz w:val="24"/>
                <w:szCs w:val="24"/>
              </w:rPr>
              <w:t>1602293</w:t>
            </w:r>
          </w:p>
        </w:tc>
        <w:tc>
          <w:tcPr>
            <w:tcW w:w="1701" w:type="dxa"/>
          </w:tcPr>
          <w:p w:rsidR="00225A9B" w:rsidRPr="002F467C" w:rsidRDefault="00225A9B" w:rsidP="00D67B96">
            <w:pPr>
              <w:pStyle w:val="NormalWeb"/>
              <w:spacing w:before="0" w:beforeAutospacing="0" w:after="0" w:afterAutospacing="0"/>
              <w:ind w:right="34"/>
              <w:rPr>
                <w:rFonts w:ascii="Calibri" w:hAnsi="Calibri" w:cs="Tahoma"/>
                <w:i/>
                <w:sz w:val="24"/>
                <w:szCs w:val="24"/>
              </w:rPr>
            </w:pPr>
            <w:r w:rsidRPr="002F467C">
              <w:rPr>
                <w:rFonts w:ascii="Calibri" w:hAnsi="Calibri" w:cs="Tahoma"/>
                <w:i/>
                <w:sz w:val="24"/>
                <w:szCs w:val="24"/>
              </w:rPr>
              <w:t>Educational support needs:</w:t>
            </w:r>
          </w:p>
          <w:p w:rsidR="00225A9B" w:rsidRPr="002F467C" w:rsidRDefault="00225A9B" w:rsidP="00D67B96">
            <w:pPr>
              <w:pStyle w:val="NormalWeb"/>
              <w:spacing w:before="0" w:beforeAutospacing="0" w:after="0" w:afterAutospacing="0"/>
              <w:ind w:right="34"/>
              <w:rPr>
                <w:rFonts w:ascii="Calibri" w:hAnsi="Calibri" w:cs="Tahoma"/>
                <w:i/>
                <w:sz w:val="24"/>
                <w:szCs w:val="24"/>
              </w:rPr>
            </w:pPr>
            <w:r w:rsidRPr="002F467C">
              <w:rPr>
                <w:rFonts w:ascii="Calibri" w:hAnsi="Calibri" w:cs="Tahoma"/>
                <w:i/>
                <w:sz w:val="24"/>
                <w:szCs w:val="24"/>
              </w:rPr>
              <w:t>Yes/</w:t>
            </w:r>
            <w:r w:rsidRPr="00264113">
              <w:rPr>
                <w:rFonts w:ascii="Calibri" w:hAnsi="Calibri" w:cs="Tahoma"/>
                <w:b/>
                <w:i/>
                <w:sz w:val="24"/>
                <w:szCs w:val="24"/>
              </w:rPr>
              <w:t>No</w:t>
            </w:r>
          </w:p>
        </w:tc>
      </w:tr>
      <w:tr w:rsidR="00225A9B" w:rsidRPr="002F467C" w:rsidTr="00D67B96">
        <w:trPr>
          <w:gridAfter w:val="1"/>
          <w:wAfter w:w="101" w:type="dxa"/>
          <w:trHeight w:val="820"/>
        </w:trPr>
        <w:tc>
          <w:tcPr>
            <w:tcW w:w="8755" w:type="dxa"/>
            <w:gridSpan w:val="6"/>
          </w:tcPr>
          <w:p w:rsidR="00225A9B" w:rsidRDefault="00225A9B" w:rsidP="00D67B96">
            <w:pPr>
              <w:pStyle w:val="NormalWeb"/>
              <w:spacing w:before="0" w:beforeAutospacing="0" w:after="0" w:afterAutospacing="0"/>
              <w:ind w:right="34"/>
              <w:rPr>
                <w:rFonts w:ascii="Calibri" w:hAnsi="Calibri" w:cs="Tahoma"/>
                <w:i/>
                <w:sz w:val="24"/>
                <w:szCs w:val="24"/>
              </w:rPr>
            </w:pPr>
            <w:r>
              <w:rPr>
                <w:rFonts w:ascii="Calibri" w:hAnsi="Calibri" w:cs="Tahoma"/>
                <w:i/>
                <w:sz w:val="24"/>
                <w:szCs w:val="24"/>
              </w:rPr>
              <w:t>Dissertation title:</w:t>
            </w:r>
          </w:p>
          <w:p w:rsidR="00225A9B" w:rsidRPr="00F76C18" w:rsidRDefault="00264113" w:rsidP="00D67B96">
            <w:pPr>
              <w:pStyle w:val="NormalWeb"/>
              <w:spacing w:before="0" w:beforeAutospacing="0" w:after="0" w:afterAutospacing="0"/>
              <w:ind w:right="34"/>
              <w:rPr>
                <w:rFonts w:ascii="Calibri" w:hAnsi="Calibri" w:cs="Tahoma"/>
                <w:i/>
                <w:sz w:val="36"/>
                <w:szCs w:val="24"/>
              </w:rPr>
            </w:pPr>
            <w:r w:rsidRPr="00264113">
              <w:rPr>
                <w:rFonts w:ascii="Arial" w:hAnsi="Arial" w:cs="Arial"/>
                <w:sz w:val="22"/>
                <w:szCs w:val="22"/>
              </w:rPr>
              <w:t xml:space="preserve">Gender, Race and Power in </w:t>
            </w:r>
            <w:r w:rsidRPr="00264113">
              <w:rPr>
                <w:rFonts w:ascii="Arial" w:hAnsi="Arial" w:cs="Arial"/>
                <w:i/>
                <w:sz w:val="22"/>
                <w:szCs w:val="22"/>
              </w:rPr>
              <w:t>Wide Sargasso Sea</w:t>
            </w:r>
            <w:r w:rsidRPr="00264113">
              <w:rPr>
                <w:rFonts w:ascii="Arial" w:hAnsi="Arial" w:cs="Arial"/>
                <w:sz w:val="22"/>
                <w:szCs w:val="22"/>
              </w:rPr>
              <w:t xml:space="preserve"> and </w:t>
            </w:r>
            <w:r w:rsidRPr="00264113">
              <w:rPr>
                <w:rFonts w:ascii="Arial" w:hAnsi="Arial" w:cs="Arial"/>
                <w:i/>
                <w:sz w:val="22"/>
                <w:szCs w:val="22"/>
              </w:rPr>
              <w:t>My Ántonia</w:t>
            </w:r>
          </w:p>
        </w:tc>
      </w:tr>
      <w:tr w:rsidR="00225A9B" w:rsidRPr="002F467C" w:rsidTr="00D67B96">
        <w:trPr>
          <w:gridAfter w:val="1"/>
          <w:wAfter w:w="101" w:type="dxa"/>
          <w:trHeight w:val="539"/>
        </w:trPr>
        <w:tc>
          <w:tcPr>
            <w:tcW w:w="5495" w:type="dxa"/>
            <w:gridSpan w:val="3"/>
            <w:tcBorders>
              <w:bottom w:val="single" w:sz="4" w:space="0" w:color="000000"/>
            </w:tcBorders>
          </w:tcPr>
          <w:p w:rsidR="00225A9B" w:rsidRPr="002F467C" w:rsidRDefault="00225A9B" w:rsidP="00D67B96">
            <w:pPr>
              <w:pStyle w:val="NormalWeb"/>
              <w:spacing w:before="0" w:beforeAutospacing="0" w:after="0" w:afterAutospacing="0"/>
              <w:ind w:right="34"/>
              <w:rPr>
                <w:rFonts w:ascii="Calibri" w:hAnsi="Calibri" w:cs="Tahoma"/>
                <w:i/>
                <w:sz w:val="24"/>
                <w:szCs w:val="24"/>
              </w:rPr>
            </w:pPr>
            <w:r>
              <w:rPr>
                <w:rFonts w:ascii="Calibri" w:hAnsi="Calibri" w:cs="Tahoma"/>
                <w:i/>
                <w:sz w:val="24"/>
                <w:szCs w:val="24"/>
              </w:rPr>
              <w:t xml:space="preserve">Supervisor: </w:t>
            </w:r>
            <w:r w:rsidR="00264113">
              <w:rPr>
                <w:rFonts w:ascii="Calibri" w:hAnsi="Calibri" w:cs="Tahoma"/>
                <w:i/>
                <w:sz w:val="24"/>
                <w:szCs w:val="24"/>
              </w:rPr>
              <w:t xml:space="preserve">  Jeni Williams</w:t>
            </w:r>
          </w:p>
        </w:tc>
        <w:tc>
          <w:tcPr>
            <w:tcW w:w="3260" w:type="dxa"/>
            <w:gridSpan w:val="3"/>
            <w:tcBorders>
              <w:bottom w:val="single" w:sz="4" w:space="0" w:color="000000"/>
            </w:tcBorders>
          </w:tcPr>
          <w:p w:rsidR="00225A9B" w:rsidRPr="002F467C" w:rsidRDefault="00225A9B" w:rsidP="00D67B96">
            <w:pPr>
              <w:pStyle w:val="NormalWeb"/>
              <w:spacing w:before="0" w:beforeAutospacing="0" w:after="0" w:afterAutospacing="0"/>
              <w:ind w:right="34"/>
              <w:rPr>
                <w:rFonts w:ascii="Calibri" w:hAnsi="Calibri" w:cs="Tahoma"/>
                <w:i/>
                <w:sz w:val="24"/>
                <w:szCs w:val="24"/>
              </w:rPr>
            </w:pPr>
            <w:r w:rsidRPr="002F467C">
              <w:rPr>
                <w:rFonts w:ascii="Calibri" w:hAnsi="Calibri" w:cs="Tahoma"/>
                <w:i/>
                <w:sz w:val="24"/>
                <w:szCs w:val="24"/>
              </w:rPr>
              <w:t>Word coun</w:t>
            </w:r>
            <w:r>
              <w:rPr>
                <w:rFonts w:ascii="Calibri" w:hAnsi="Calibri" w:cs="Tahoma"/>
                <w:i/>
                <w:sz w:val="24"/>
                <w:szCs w:val="24"/>
              </w:rPr>
              <w:t>t:</w:t>
            </w:r>
            <w:r w:rsidR="00FF45C3">
              <w:rPr>
                <w:rFonts w:ascii="Calibri" w:hAnsi="Calibri" w:cs="Tahoma"/>
                <w:i/>
                <w:sz w:val="24"/>
                <w:szCs w:val="24"/>
              </w:rPr>
              <w:t xml:space="preserve"> 14984</w:t>
            </w:r>
            <w:bookmarkStart w:id="2" w:name="_GoBack"/>
            <w:bookmarkEnd w:id="2"/>
          </w:p>
        </w:tc>
      </w:tr>
      <w:tr w:rsidR="00225A9B" w:rsidRPr="002F467C" w:rsidTr="00D67B96">
        <w:trPr>
          <w:gridAfter w:val="1"/>
          <w:wAfter w:w="101" w:type="dxa"/>
          <w:trHeight w:val="978"/>
        </w:trPr>
        <w:tc>
          <w:tcPr>
            <w:tcW w:w="8755" w:type="dxa"/>
            <w:gridSpan w:val="6"/>
            <w:shd w:val="clear" w:color="auto" w:fill="D9D9D9"/>
          </w:tcPr>
          <w:p w:rsidR="00225A9B" w:rsidRPr="00BB1492" w:rsidRDefault="00225A9B" w:rsidP="00D67B96">
            <w:pPr>
              <w:pStyle w:val="NormalWeb"/>
              <w:spacing w:before="0" w:beforeAutospacing="0" w:after="0" w:afterAutospacing="0"/>
              <w:ind w:right="34"/>
              <w:rPr>
                <w:rFonts w:ascii="Calibri" w:hAnsi="Calibri" w:cs="Tahoma"/>
                <w:color w:val="auto"/>
                <w:sz w:val="24"/>
                <w:szCs w:val="24"/>
              </w:rPr>
            </w:pPr>
            <w:r w:rsidRPr="00BB1492">
              <w:rPr>
                <w:rFonts w:ascii="Calibri" w:hAnsi="Calibri" w:cs="Tahoma"/>
                <w:color w:val="auto"/>
                <w:sz w:val="24"/>
                <w:szCs w:val="24"/>
              </w:rPr>
              <w:t>I confirm that this is my original work and that I have adhered to the University policy on plagiarism.</w:t>
            </w:r>
          </w:p>
          <w:p w:rsidR="00225A9B" w:rsidRPr="00BB1492" w:rsidRDefault="00225A9B" w:rsidP="00D67B96">
            <w:pPr>
              <w:pStyle w:val="NormalWeb"/>
              <w:spacing w:before="0" w:beforeAutospacing="0" w:after="0" w:afterAutospacing="0"/>
              <w:ind w:right="34"/>
              <w:rPr>
                <w:rFonts w:ascii="Calibri" w:hAnsi="Calibri" w:cs="Tahoma"/>
                <w:color w:val="auto"/>
                <w:sz w:val="24"/>
                <w:szCs w:val="24"/>
              </w:rPr>
            </w:pPr>
            <w:r w:rsidRPr="00BB1492">
              <w:rPr>
                <w:rFonts w:ascii="Calibri" w:hAnsi="Calibri" w:cs="Tahoma"/>
                <w:color w:val="auto"/>
                <w:sz w:val="24"/>
                <w:szCs w:val="24"/>
              </w:rPr>
              <w:t>Signed ……………</w:t>
            </w:r>
            <w:r w:rsidR="00264113">
              <w:rPr>
                <w:rFonts w:ascii="XCCW Joined PC1a" w:hAnsi="XCCW Joined PC1a" w:cs="Tahoma"/>
                <w:color w:val="auto"/>
                <w:sz w:val="24"/>
                <w:szCs w:val="24"/>
              </w:rPr>
              <w:t>S. C. Bacon</w:t>
            </w:r>
            <w:r w:rsidRPr="00BB1492">
              <w:rPr>
                <w:rFonts w:ascii="Calibri" w:hAnsi="Calibri" w:cs="Tahoma"/>
                <w:color w:val="auto"/>
                <w:sz w:val="24"/>
                <w:szCs w:val="24"/>
              </w:rPr>
              <w:t>………………………………………………</w:t>
            </w:r>
            <w:r w:rsidRPr="000C6989">
              <w:rPr>
                <w:rFonts w:ascii="Calibri" w:hAnsi="Calibri" w:cs="Tahoma"/>
                <w:color w:val="auto"/>
                <w:sz w:val="24"/>
                <w:szCs w:val="24"/>
              </w:rPr>
              <w:t>………</w:t>
            </w:r>
            <w:r w:rsidR="00264113">
              <w:rPr>
                <w:rFonts w:ascii="Calibri" w:hAnsi="Calibri" w:cs="Tahoma"/>
                <w:color w:val="auto"/>
                <w:sz w:val="24"/>
                <w:szCs w:val="24"/>
              </w:rPr>
              <w:t>………………………</w:t>
            </w:r>
          </w:p>
          <w:p w:rsidR="00225A9B" w:rsidRPr="00BB1492" w:rsidRDefault="00225A9B" w:rsidP="00D67B96">
            <w:pPr>
              <w:pStyle w:val="NormalWeb"/>
              <w:spacing w:before="0" w:beforeAutospacing="0" w:after="0" w:afterAutospacing="0"/>
              <w:ind w:right="34"/>
              <w:rPr>
                <w:rFonts w:ascii="Calibri" w:hAnsi="Calibri" w:cs="Calibri"/>
                <w:b/>
                <w:color w:val="auto"/>
                <w:sz w:val="44"/>
                <w:szCs w:val="44"/>
              </w:rPr>
            </w:pPr>
            <w:r w:rsidRPr="00BB1492">
              <w:rPr>
                <w:rFonts w:ascii="Calibri" w:hAnsi="Calibri" w:cs="Tahoma"/>
                <w:b/>
                <w:color w:val="auto"/>
                <w:sz w:val="24"/>
                <w:szCs w:val="24"/>
              </w:rPr>
              <w:t xml:space="preserve">Email submission:if you are submitting this form via email, please tick this box </w:t>
            </w:r>
            <w:r w:rsidRPr="00BB1492">
              <w:rPr>
                <w:rFonts w:ascii="Calibri" w:hAnsi="Calibri" w:cs="Calibri"/>
                <w:b/>
                <w:color w:val="auto"/>
                <w:sz w:val="44"/>
                <w:szCs w:val="44"/>
              </w:rPr>
              <w:t>□</w:t>
            </w:r>
            <w:r w:rsidR="00264113">
              <w:rPr>
                <w:rFonts w:ascii="Calibri" w:hAnsi="Calibri" w:cs="Calibri"/>
                <w:b/>
                <w:color w:val="auto"/>
                <w:sz w:val="44"/>
                <w:szCs w:val="44"/>
              </w:rPr>
              <w:sym w:font="Wingdings 2" w:char="F050"/>
            </w:r>
          </w:p>
          <w:p w:rsidR="00225A9B" w:rsidRPr="00BB1492" w:rsidRDefault="00225A9B" w:rsidP="00D67B96">
            <w:pPr>
              <w:pStyle w:val="NormalWeb"/>
              <w:spacing w:before="0" w:beforeAutospacing="0" w:after="0" w:afterAutospacing="0"/>
              <w:ind w:right="34"/>
              <w:rPr>
                <w:rFonts w:ascii="Calibri" w:hAnsi="Calibri" w:cs="Tahoma"/>
                <w:b/>
                <w:sz w:val="24"/>
                <w:szCs w:val="24"/>
              </w:rPr>
            </w:pPr>
            <w:r w:rsidRPr="00BB1492">
              <w:rPr>
                <w:rFonts w:ascii="Calibri" w:hAnsi="Calibri" w:cs="Tahoma"/>
                <w:b/>
                <w:color w:val="auto"/>
                <w:sz w:val="24"/>
                <w:szCs w:val="24"/>
              </w:rPr>
              <w:t>(as a substitute for your signature) to confirm that you agree to the above declaration.</w:t>
            </w:r>
          </w:p>
        </w:tc>
      </w:tr>
      <w:tr w:rsidR="00225A9B" w:rsidRPr="002F467C" w:rsidTr="00D67B96">
        <w:trPr>
          <w:gridAfter w:val="1"/>
          <w:wAfter w:w="101" w:type="dxa"/>
          <w:trHeight w:val="3972"/>
        </w:trPr>
        <w:tc>
          <w:tcPr>
            <w:tcW w:w="8755" w:type="dxa"/>
            <w:gridSpan w:val="6"/>
          </w:tcPr>
          <w:p w:rsidR="00225A9B" w:rsidRPr="002F467C" w:rsidRDefault="00225A9B" w:rsidP="00D67B96">
            <w:pPr>
              <w:pStyle w:val="NormalWeb"/>
              <w:spacing w:before="0" w:beforeAutospacing="0" w:after="0" w:afterAutospacing="0"/>
              <w:rPr>
                <w:rFonts w:ascii="Calibri" w:hAnsi="Calibri" w:cs="Tahoma"/>
                <w:i/>
                <w:sz w:val="24"/>
                <w:szCs w:val="24"/>
              </w:rPr>
            </w:pPr>
            <w:r w:rsidRPr="002F467C">
              <w:rPr>
                <w:rFonts w:ascii="Calibri" w:hAnsi="Calibri" w:cs="Tahoma"/>
                <w:b/>
                <w:i/>
                <w:sz w:val="24"/>
                <w:szCs w:val="24"/>
              </w:rPr>
              <w:t xml:space="preserve">For completion by </w:t>
            </w:r>
            <w:r>
              <w:rPr>
                <w:rFonts w:ascii="Calibri" w:hAnsi="Calibri" w:cs="Tahoma"/>
                <w:b/>
                <w:i/>
                <w:sz w:val="24"/>
                <w:szCs w:val="24"/>
              </w:rPr>
              <w:t>the first marker</w:t>
            </w:r>
            <w:r w:rsidRPr="002F467C">
              <w:rPr>
                <w:rFonts w:ascii="Calibri" w:hAnsi="Calibri" w:cs="Tahoma"/>
                <w:i/>
                <w:sz w:val="24"/>
                <w:szCs w:val="24"/>
              </w:rPr>
              <w:t>:</w:t>
            </w:r>
          </w:p>
          <w:p w:rsidR="00225A9B" w:rsidRDefault="00225A9B" w:rsidP="00D67B96">
            <w:pPr>
              <w:pStyle w:val="NormalWeb"/>
              <w:rPr>
                <w:rFonts w:ascii="Calibri" w:hAnsi="Calibri" w:cs="Tahoma"/>
                <w:i/>
                <w:sz w:val="24"/>
                <w:szCs w:val="24"/>
              </w:rPr>
            </w:pPr>
            <w:r w:rsidRPr="002F467C">
              <w:rPr>
                <w:rFonts w:ascii="Calibri" w:hAnsi="Calibri" w:cs="Tahoma"/>
                <w:i/>
                <w:sz w:val="24"/>
                <w:szCs w:val="24"/>
              </w:rPr>
              <w:t>Comments:</w:t>
            </w:r>
          </w:p>
          <w:p w:rsidR="00225A9B" w:rsidRDefault="00225A9B" w:rsidP="00D67B96">
            <w:pPr>
              <w:pStyle w:val="NormalWeb"/>
              <w:rPr>
                <w:rFonts w:ascii="Calibri" w:hAnsi="Calibri" w:cs="Tahoma"/>
                <w:i/>
                <w:sz w:val="24"/>
                <w:szCs w:val="24"/>
              </w:rPr>
            </w:pPr>
          </w:p>
          <w:p w:rsidR="00225A9B" w:rsidRDefault="00225A9B" w:rsidP="00D67B96">
            <w:pPr>
              <w:pStyle w:val="NormalWeb"/>
              <w:rPr>
                <w:rFonts w:ascii="Calibri" w:hAnsi="Calibri" w:cs="Tahoma"/>
                <w:i/>
                <w:sz w:val="24"/>
                <w:szCs w:val="24"/>
              </w:rPr>
            </w:pPr>
          </w:p>
          <w:p w:rsidR="00225A9B" w:rsidRDefault="00225A9B" w:rsidP="00D67B96">
            <w:pPr>
              <w:pStyle w:val="NormalWeb"/>
              <w:rPr>
                <w:rFonts w:ascii="Calibri" w:hAnsi="Calibri" w:cs="Tahoma"/>
                <w:i/>
                <w:sz w:val="24"/>
                <w:szCs w:val="24"/>
              </w:rPr>
            </w:pPr>
          </w:p>
          <w:p w:rsidR="00225A9B" w:rsidRDefault="00225A9B" w:rsidP="00D67B96">
            <w:pPr>
              <w:pStyle w:val="NormalWeb"/>
              <w:rPr>
                <w:rFonts w:ascii="Calibri" w:hAnsi="Calibri" w:cs="Tahoma"/>
                <w:i/>
                <w:sz w:val="24"/>
                <w:szCs w:val="24"/>
              </w:rPr>
            </w:pPr>
          </w:p>
          <w:p w:rsidR="00225A9B" w:rsidRDefault="00225A9B" w:rsidP="00D67B96">
            <w:pPr>
              <w:pStyle w:val="NormalWeb"/>
              <w:rPr>
                <w:rFonts w:ascii="Calibri" w:hAnsi="Calibri" w:cs="Tahoma"/>
                <w:i/>
                <w:sz w:val="24"/>
                <w:szCs w:val="24"/>
              </w:rPr>
            </w:pPr>
          </w:p>
          <w:p w:rsidR="00225A9B" w:rsidRDefault="00225A9B" w:rsidP="00D67B96">
            <w:pPr>
              <w:pStyle w:val="NormalWeb"/>
              <w:rPr>
                <w:rFonts w:ascii="Calibri" w:hAnsi="Calibri" w:cs="Tahoma"/>
                <w:i/>
                <w:sz w:val="24"/>
                <w:szCs w:val="24"/>
              </w:rPr>
            </w:pPr>
          </w:p>
          <w:p w:rsidR="00225A9B" w:rsidRPr="002F467C" w:rsidRDefault="00225A9B" w:rsidP="00D67B96">
            <w:pPr>
              <w:pStyle w:val="NormalWeb"/>
              <w:rPr>
                <w:rFonts w:ascii="Calibri" w:hAnsi="Calibri" w:cs="Tahoma"/>
                <w:i/>
                <w:sz w:val="24"/>
                <w:szCs w:val="24"/>
              </w:rPr>
            </w:pPr>
          </w:p>
        </w:tc>
      </w:tr>
      <w:tr w:rsidR="00225A9B" w:rsidRPr="002F467C" w:rsidTr="00D67B96">
        <w:trPr>
          <w:gridAfter w:val="1"/>
          <w:wAfter w:w="101" w:type="dxa"/>
          <w:trHeight w:val="492"/>
        </w:trPr>
        <w:tc>
          <w:tcPr>
            <w:tcW w:w="6768" w:type="dxa"/>
            <w:gridSpan w:val="4"/>
          </w:tcPr>
          <w:p w:rsidR="00225A9B" w:rsidRPr="00B12C4F" w:rsidRDefault="00225A9B" w:rsidP="00D67B96">
            <w:pPr>
              <w:pStyle w:val="NormalWeb"/>
              <w:ind w:left="142" w:right="34"/>
              <w:rPr>
                <w:rFonts w:ascii="Calibri" w:hAnsi="Calibri" w:cs="Tahoma"/>
                <w:sz w:val="24"/>
                <w:szCs w:val="24"/>
              </w:rPr>
            </w:pPr>
            <w:r w:rsidRPr="00B12C4F">
              <w:rPr>
                <w:rFonts w:ascii="Calibri" w:hAnsi="Calibri" w:cs="Tahoma"/>
                <w:sz w:val="24"/>
                <w:szCs w:val="24"/>
              </w:rPr>
              <w:lastRenderedPageBreak/>
              <w:t>First Marker’s Mark:</w:t>
            </w:r>
          </w:p>
          <w:p w:rsidR="00225A9B" w:rsidRPr="002F467C" w:rsidRDefault="00225A9B" w:rsidP="00D67B96">
            <w:pPr>
              <w:pStyle w:val="NormalWeb"/>
              <w:ind w:left="142" w:right="34"/>
              <w:rPr>
                <w:rFonts w:ascii="Calibri" w:hAnsi="Calibri" w:cs="Tahoma"/>
                <w:i/>
                <w:sz w:val="24"/>
                <w:szCs w:val="24"/>
              </w:rPr>
            </w:pPr>
            <w:r w:rsidRPr="00B12C4F">
              <w:rPr>
                <w:rFonts w:ascii="Calibri" w:hAnsi="Calibri" w:cs="Tahoma"/>
                <w:sz w:val="24"/>
                <w:szCs w:val="24"/>
              </w:rPr>
              <w:t>Signature:</w:t>
            </w:r>
            <w:r>
              <w:rPr>
                <w:rFonts w:ascii="Calibri" w:hAnsi="Calibri" w:cs="Tahoma"/>
                <w:i/>
                <w:sz w:val="24"/>
                <w:szCs w:val="24"/>
              </w:rPr>
              <w:t xml:space="preserve"> </w:t>
            </w:r>
          </w:p>
        </w:tc>
        <w:tc>
          <w:tcPr>
            <w:tcW w:w="1987" w:type="dxa"/>
            <w:gridSpan w:val="2"/>
          </w:tcPr>
          <w:p w:rsidR="00225A9B" w:rsidRPr="002F467C" w:rsidRDefault="00225A9B" w:rsidP="00D67B96">
            <w:pPr>
              <w:pStyle w:val="NormalWeb"/>
              <w:spacing w:after="0"/>
              <w:ind w:left="142" w:right="34"/>
              <w:rPr>
                <w:rFonts w:ascii="Calibri" w:hAnsi="Calibri" w:cs="Tahoma"/>
                <w:i/>
                <w:sz w:val="24"/>
                <w:szCs w:val="24"/>
              </w:rPr>
            </w:pPr>
            <w:r w:rsidRPr="002F467C">
              <w:rPr>
                <w:rFonts w:ascii="Calibri" w:hAnsi="Calibri" w:cs="Tahoma"/>
                <w:i/>
                <w:sz w:val="24"/>
                <w:szCs w:val="24"/>
              </w:rPr>
              <w:t>Date:</w:t>
            </w:r>
          </w:p>
        </w:tc>
      </w:tr>
      <w:tr w:rsidR="00225A9B" w:rsidRPr="002F467C" w:rsidTr="00D67B96">
        <w:tc>
          <w:tcPr>
            <w:tcW w:w="8856" w:type="dxa"/>
            <w:gridSpan w:val="7"/>
          </w:tcPr>
          <w:p w:rsidR="00225A9B" w:rsidRPr="002F467C" w:rsidRDefault="00225A9B" w:rsidP="00D67B96">
            <w:pPr>
              <w:pStyle w:val="NormalWeb"/>
              <w:spacing w:before="0" w:beforeAutospacing="0" w:after="0" w:afterAutospacing="0"/>
              <w:ind w:right="-334"/>
              <w:rPr>
                <w:rFonts w:ascii="Calibri" w:hAnsi="Calibri" w:cs="Tahoma"/>
                <w:bCs/>
                <w:sz w:val="24"/>
                <w:szCs w:val="24"/>
              </w:rPr>
            </w:pPr>
            <w:r w:rsidRPr="002F467C">
              <w:rPr>
                <w:rFonts w:ascii="Calibri" w:hAnsi="Calibri" w:cs="Tahoma"/>
                <w:bCs/>
                <w:i/>
                <w:sz w:val="24"/>
                <w:szCs w:val="24"/>
              </w:rPr>
              <w:t xml:space="preserve">For completion by </w:t>
            </w:r>
            <w:r>
              <w:rPr>
                <w:rFonts w:ascii="Calibri" w:hAnsi="Calibri" w:cs="Tahoma"/>
                <w:bCs/>
                <w:i/>
                <w:sz w:val="24"/>
                <w:szCs w:val="24"/>
              </w:rPr>
              <w:t>the second marker</w:t>
            </w:r>
            <w:r w:rsidRPr="002F467C">
              <w:rPr>
                <w:rFonts w:ascii="Calibri" w:hAnsi="Calibri" w:cs="Tahoma"/>
                <w:bCs/>
                <w:sz w:val="24"/>
                <w:szCs w:val="24"/>
              </w:rPr>
              <w:t>:</w:t>
            </w:r>
          </w:p>
          <w:p w:rsidR="00225A9B" w:rsidRPr="002F467C" w:rsidRDefault="00225A9B" w:rsidP="00D67B96">
            <w:pPr>
              <w:pStyle w:val="NormalWeb"/>
              <w:spacing w:before="0" w:beforeAutospacing="0" w:after="0" w:afterAutospacing="0"/>
              <w:ind w:right="-334"/>
              <w:rPr>
                <w:rFonts w:ascii="Calibri" w:hAnsi="Calibri" w:cs="Tahoma"/>
                <w:bCs/>
                <w:sz w:val="24"/>
                <w:szCs w:val="24"/>
              </w:rPr>
            </w:pPr>
          </w:p>
          <w:p w:rsidR="00225A9B" w:rsidRPr="002F467C" w:rsidRDefault="00225A9B" w:rsidP="00D67B96">
            <w:pPr>
              <w:pStyle w:val="NormalWeb"/>
              <w:spacing w:before="0" w:beforeAutospacing="0" w:after="0" w:afterAutospacing="0"/>
              <w:ind w:right="-334"/>
              <w:rPr>
                <w:rFonts w:ascii="Calibri" w:hAnsi="Calibri" w:cs="Tahoma"/>
                <w:bCs/>
                <w:sz w:val="24"/>
                <w:szCs w:val="24"/>
              </w:rPr>
            </w:pPr>
            <w:r w:rsidRPr="002F467C">
              <w:rPr>
                <w:rFonts w:ascii="Calibri" w:hAnsi="Calibri" w:cs="Tahoma"/>
                <w:bCs/>
                <w:sz w:val="24"/>
                <w:szCs w:val="24"/>
              </w:rPr>
              <w:t>Comments:</w:t>
            </w:r>
          </w:p>
          <w:p w:rsidR="00225A9B" w:rsidRPr="002F467C" w:rsidRDefault="00225A9B" w:rsidP="00D67B96">
            <w:pPr>
              <w:pStyle w:val="NormalWeb"/>
              <w:spacing w:before="0" w:beforeAutospacing="0" w:after="0" w:afterAutospacing="0"/>
              <w:ind w:right="-334"/>
              <w:rPr>
                <w:rFonts w:ascii="Calibri" w:hAnsi="Calibri" w:cs="Tahoma"/>
                <w:bCs/>
                <w:sz w:val="24"/>
                <w:szCs w:val="24"/>
              </w:rPr>
            </w:pPr>
          </w:p>
          <w:p w:rsidR="00225A9B" w:rsidRPr="002F467C" w:rsidRDefault="00225A9B" w:rsidP="00D67B96">
            <w:pPr>
              <w:pStyle w:val="NormalWeb"/>
              <w:spacing w:before="0" w:beforeAutospacing="0" w:after="0" w:afterAutospacing="0"/>
              <w:ind w:right="-334"/>
              <w:rPr>
                <w:rFonts w:ascii="Calibri" w:hAnsi="Calibri" w:cs="Tahoma"/>
                <w:bCs/>
                <w:sz w:val="24"/>
                <w:szCs w:val="24"/>
              </w:rPr>
            </w:pPr>
          </w:p>
          <w:p w:rsidR="00225A9B" w:rsidRPr="002F467C" w:rsidRDefault="00225A9B" w:rsidP="00D67B96">
            <w:pPr>
              <w:pStyle w:val="NormalWeb"/>
              <w:spacing w:before="0" w:beforeAutospacing="0" w:after="0" w:afterAutospacing="0"/>
              <w:ind w:right="-334"/>
              <w:rPr>
                <w:rFonts w:ascii="Calibri" w:hAnsi="Calibri" w:cs="Tahoma"/>
                <w:bCs/>
                <w:sz w:val="24"/>
                <w:szCs w:val="24"/>
              </w:rPr>
            </w:pPr>
          </w:p>
          <w:p w:rsidR="00225A9B" w:rsidRPr="002F467C" w:rsidRDefault="00225A9B" w:rsidP="00D67B96">
            <w:pPr>
              <w:pStyle w:val="NormalWeb"/>
              <w:spacing w:before="0" w:beforeAutospacing="0" w:after="0" w:afterAutospacing="0"/>
              <w:ind w:right="-334"/>
              <w:rPr>
                <w:rFonts w:ascii="Calibri" w:hAnsi="Calibri" w:cs="Tahoma"/>
                <w:bCs/>
                <w:sz w:val="24"/>
                <w:szCs w:val="24"/>
              </w:rPr>
            </w:pPr>
          </w:p>
          <w:p w:rsidR="00225A9B" w:rsidRPr="002F467C" w:rsidRDefault="00225A9B" w:rsidP="00D67B96">
            <w:pPr>
              <w:pStyle w:val="NormalWeb"/>
              <w:spacing w:before="0" w:beforeAutospacing="0" w:after="0" w:afterAutospacing="0"/>
              <w:ind w:right="-334"/>
              <w:rPr>
                <w:rFonts w:ascii="Calibri" w:hAnsi="Calibri" w:cs="Tahoma"/>
                <w:bCs/>
                <w:sz w:val="24"/>
                <w:szCs w:val="24"/>
              </w:rPr>
            </w:pPr>
          </w:p>
          <w:p w:rsidR="00225A9B" w:rsidRPr="002F467C" w:rsidRDefault="00225A9B" w:rsidP="00D67B96">
            <w:pPr>
              <w:pStyle w:val="NormalWeb"/>
              <w:spacing w:before="0" w:beforeAutospacing="0" w:after="0" w:afterAutospacing="0"/>
              <w:ind w:right="-334"/>
              <w:rPr>
                <w:rFonts w:ascii="Calibri" w:hAnsi="Calibri" w:cs="Tahoma"/>
                <w:bCs/>
                <w:sz w:val="24"/>
                <w:szCs w:val="24"/>
              </w:rPr>
            </w:pPr>
          </w:p>
          <w:p w:rsidR="00225A9B" w:rsidRPr="002F467C" w:rsidRDefault="00225A9B" w:rsidP="00D67B96">
            <w:pPr>
              <w:pStyle w:val="NormalWeb"/>
              <w:spacing w:before="0" w:beforeAutospacing="0" w:after="0" w:afterAutospacing="0"/>
              <w:ind w:right="-334"/>
              <w:rPr>
                <w:rFonts w:ascii="Calibri" w:hAnsi="Calibri" w:cs="Tahoma"/>
                <w:bCs/>
                <w:sz w:val="24"/>
                <w:szCs w:val="24"/>
              </w:rPr>
            </w:pPr>
          </w:p>
          <w:p w:rsidR="00225A9B" w:rsidRPr="002F467C" w:rsidRDefault="00225A9B" w:rsidP="00D67B96">
            <w:pPr>
              <w:pStyle w:val="NormalWeb"/>
              <w:spacing w:before="0" w:beforeAutospacing="0" w:after="0" w:afterAutospacing="0"/>
              <w:ind w:right="-334"/>
              <w:rPr>
                <w:rFonts w:ascii="Calibri" w:hAnsi="Calibri" w:cs="Tahoma"/>
                <w:bCs/>
                <w:sz w:val="24"/>
                <w:szCs w:val="24"/>
              </w:rPr>
            </w:pPr>
          </w:p>
          <w:p w:rsidR="00225A9B" w:rsidRPr="002F467C" w:rsidRDefault="00225A9B" w:rsidP="00D67B96">
            <w:pPr>
              <w:pStyle w:val="NormalWeb"/>
              <w:spacing w:before="0" w:beforeAutospacing="0" w:after="0" w:afterAutospacing="0"/>
              <w:ind w:right="-334"/>
              <w:rPr>
                <w:rFonts w:ascii="Calibri" w:hAnsi="Calibri" w:cs="Tahoma"/>
                <w:bCs/>
                <w:sz w:val="24"/>
                <w:szCs w:val="24"/>
              </w:rPr>
            </w:pPr>
          </w:p>
          <w:p w:rsidR="00225A9B" w:rsidRPr="002F467C" w:rsidRDefault="00225A9B" w:rsidP="00D67B96">
            <w:pPr>
              <w:pStyle w:val="NormalWeb"/>
              <w:spacing w:before="0" w:beforeAutospacing="0" w:after="0" w:afterAutospacing="0"/>
              <w:ind w:right="-334"/>
              <w:rPr>
                <w:rFonts w:ascii="Calibri" w:hAnsi="Calibri" w:cs="Tahoma"/>
                <w:bCs/>
                <w:sz w:val="24"/>
                <w:szCs w:val="24"/>
              </w:rPr>
            </w:pPr>
          </w:p>
          <w:p w:rsidR="00225A9B" w:rsidRPr="002F467C" w:rsidRDefault="00225A9B" w:rsidP="00D67B96">
            <w:pPr>
              <w:pStyle w:val="NormalWeb"/>
              <w:spacing w:before="0" w:beforeAutospacing="0" w:after="0" w:afterAutospacing="0"/>
              <w:ind w:right="-334"/>
              <w:rPr>
                <w:rFonts w:ascii="Calibri" w:hAnsi="Calibri" w:cs="Tahoma"/>
                <w:bCs/>
                <w:sz w:val="24"/>
                <w:szCs w:val="24"/>
              </w:rPr>
            </w:pPr>
          </w:p>
          <w:p w:rsidR="00225A9B" w:rsidRPr="002F467C" w:rsidRDefault="00225A9B" w:rsidP="00D67B96">
            <w:pPr>
              <w:pStyle w:val="NormalWeb"/>
              <w:spacing w:before="0" w:beforeAutospacing="0" w:after="0" w:afterAutospacing="0"/>
              <w:ind w:right="-334"/>
              <w:rPr>
                <w:rFonts w:ascii="Calibri" w:hAnsi="Calibri" w:cs="Tahoma"/>
                <w:bCs/>
                <w:sz w:val="24"/>
                <w:szCs w:val="24"/>
              </w:rPr>
            </w:pPr>
          </w:p>
          <w:p w:rsidR="00225A9B" w:rsidRPr="002F467C" w:rsidRDefault="00225A9B" w:rsidP="00D67B96">
            <w:pPr>
              <w:pStyle w:val="NormalWeb"/>
              <w:spacing w:before="0" w:beforeAutospacing="0" w:after="0" w:afterAutospacing="0"/>
              <w:ind w:right="-334"/>
              <w:rPr>
                <w:rFonts w:ascii="Calibri" w:hAnsi="Calibri" w:cs="Tahoma"/>
                <w:bCs/>
                <w:sz w:val="24"/>
                <w:szCs w:val="24"/>
              </w:rPr>
            </w:pPr>
          </w:p>
          <w:p w:rsidR="00225A9B" w:rsidRPr="002F467C" w:rsidRDefault="00225A9B" w:rsidP="00D67B96">
            <w:pPr>
              <w:pStyle w:val="NormalWeb"/>
              <w:spacing w:before="0" w:beforeAutospacing="0" w:after="0" w:afterAutospacing="0"/>
              <w:ind w:right="-334"/>
              <w:rPr>
                <w:rFonts w:ascii="Calibri" w:hAnsi="Calibri" w:cs="Tahoma"/>
                <w:bCs/>
                <w:sz w:val="24"/>
                <w:szCs w:val="24"/>
              </w:rPr>
            </w:pPr>
          </w:p>
          <w:p w:rsidR="00225A9B" w:rsidRPr="002F467C" w:rsidRDefault="00225A9B" w:rsidP="00D67B96">
            <w:pPr>
              <w:pStyle w:val="NormalWeb"/>
              <w:spacing w:before="0" w:beforeAutospacing="0" w:after="0" w:afterAutospacing="0"/>
              <w:ind w:right="-334"/>
              <w:rPr>
                <w:rFonts w:ascii="Calibri" w:hAnsi="Calibri" w:cs="Tahoma"/>
                <w:bCs/>
                <w:sz w:val="24"/>
                <w:szCs w:val="24"/>
              </w:rPr>
            </w:pPr>
          </w:p>
          <w:p w:rsidR="00225A9B" w:rsidRPr="002F467C" w:rsidRDefault="00225A9B" w:rsidP="00D67B96">
            <w:pPr>
              <w:pStyle w:val="NormalWeb"/>
              <w:spacing w:before="0" w:beforeAutospacing="0" w:after="0" w:afterAutospacing="0"/>
              <w:ind w:right="-334"/>
              <w:rPr>
                <w:rFonts w:ascii="Calibri" w:hAnsi="Calibri" w:cs="Tahoma"/>
                <w:bCs/>
                <w:sz w:val="24"/>
                <w:szCs w:val="24"/>
              </w:rPr>
            </w:pPr>
          </w:p>
          <w:p w:rsidR="00225A9B" w:rsidRPr="002F467C" w:rsidRDefault="00225A9B" w:rsidP="00D67B96">
            <w:pPr>
              <w:pStyle w:val="NormalWeb"/>
              <w:spacing w:before="0" w:beforeAutospacing="0" w:after="0" w:afterAutospacing="0"/>
              <w:ind w:right="-334"/>
              <w:rPr>
                <w:rFonts w:ascii="Calibri" w:hAnsi="Calibri" w:cs="Tahoma"/>
                <w:bCs/>
                <w:sz w:val="24"/>
                <w:szCs w:val="24"/>
              </w:rPr>
            </w:pPr>
          </w:p>
          <w:p w:rsidR="00225A9B" w:rsidRPr="002F467C" w:rsidRDefault="00225A9B" w:rsidP="00D67B96">
            <w:pPr>
              <w:pStyle w:val="NormalWeb"/>
              <w:spacing w:before="0" w:beforeAutospacing="0" w:after="0" w:afterAutospacing="0"/>
              <w:ind w:right="-334"/>
              <w:rPr>
                <w:rFonts w:ascii="Calibri" w:hAnsi="Calibri" w:cs="Tahoma"/>
                <w:bCs/>
                <w:sz w:val="24"/>
                <w:szCs w:val="24"/>
              </w:rPr>
            </w:pPr>
          </w:p>
        </w:tc>
      </w:tr>
      <w:tr w:rsidR="00225A9B" w:rsidRPr="002F467C" w:rsidTr="00D67B96">
        <w:trPr>
          <w:trHeight w:val="720"/>
        </w:trPr>
        <w:tc>
          <w:tcPr>
            <w:tcW w:w="5211" w:type="dxa"/>
            <w:gridSpan w:val="2"/>
          </w:tcPr>
          <w:p w:rsidR="00225A9B" w:rsidRDefault="00225A9B" w:rsidP="00D67B96">
            <w:pPr>
              <w:pStyle w:val="NormalWeb"/>
              <w:spacing w:before="0" w:beforeAutospacing="0" w:after="0" w:afterAutospacing="0"/>
              <w:ind w:right="-334"/>
              <w:rPr>
                <w:rFonts w:ascii="Calibri" w:hAnsi="Calibri" w:cs="Tahoma"/>
                <w:bCs/>
                <w:sz w:val="24"/>
                <w:szCs w:val="24"/>
              </w:rPr>
            </w:pPr>
            <w:r>
              <w:rPr>
                <w:rFonts w:ascii="Calibri" w:hAnsi="Calibri" w:cs="Tahoma"/>
                <w:bCs/>
                <w:sz w:val="24"/>
                <w:szCs w:val="24"/>
              </w:rPr>
              <w:t>Second Marker’s  Mark</w:t>
            </w:r>
            <w:r w:rsidRPr="002F467C">
              <w:rPr>
                <w:rFonts w:ascii="Calibri" w:hAnsi="Calibri" w:cs="Tahoma"/>
                <w:bCs/>
                <w:sz w:val="24"/>
                <w:szCs w:val="24"/>
              </w:rPr>
              <w:t>:</w:t>
            </w:r>
          </w:p>
          <w:p w:rsidR="00225A9B" w:rsidRPr="002F467C" w:rsidRDefault="00225A9B" w:rsidP="00D67B96">
            <w:pPr>
              <w:pStyle w:val="NormalWeb"/>
              <w:spacing w:before="0" w:beforeAutospacing="0" w:after="0" w:afterAutospacing="0"/>
              <w:ind w:right="-334"/>
              <w:rPr>
                <w:rFonts w:ascii="Calibri" w:hAnsi="Calibri" w:cs="Tahoma"/>
                <w:bCs/>
                <w:sz w:val="24"/>
                <w:szCs w:val="24"/>
              </w:rPr>
            </w:pPr>
            <w:r>
              <w:rPr>
                <w:rFonts w:ascii="Calibri" w:hAnsi="Calibri" w:cs="Tahoma"/>
                <w:bCs/>
                <w:sz w:val="24"/>
                <w:szCs w:val="24"/>
              </w:rPr>
              <w:t>Signature:</w:t>
            </w:r>
          </w:p>
        </w:tc>
        <w:tc>
          <w:tcPr>
            <w:tcW w:w="3645" w:type="dxa"/>
            <w:gridSpan w:val="5"/>
          </w:tcPr>
          <w:p w:rsidR="00225A9B" w:rsidRPr="002F467C" w:rsidRDefault="00225A9B" w:rsidP="00D67B96">
            <w:pPr>
              <w:pStyle w:val="NormalWeb"/>
              <w:spacing w:before="0" w:beforeAutospacing="0" w:after="0" w:afterAutospacing="0"/>
              <w:ind w:right="-334"/>
              <w:rPr>
                <w:rFonts w:ascii="Calibri" w:hAnsi="Calibri" w:cs="Tahoma"/>
                <w:bCs/>
                <w:sz w:val="24"/>
                <w:szCs w:val="24"/>
              </w:rPr>
            </w:pPr>
            <w:r w:rsidRPr="002F467C">
              <w:rPr>
                <w:rFonts w:ascii="Calibri" w:hAnsi="Calibri" w:cs="Tahoma"/>
                <w:bCs/>
                <w:sz w:val="24"/>
                <w:szCs w:val="24"/>
              </w:rPr>
              <w:t>Date:</w:t>
            </w:r>
          </w:p>
        </w:tc>
      </w:tr>
      <w:tr w:rsidR="00225A9B" w:rsidRPr="002F467C" w:rsidTr="00D67B96">
        <w:trPr>
          <w:trHeight w:val="720"/>
        </w:trPr>
        <w:tc>
          <w:tcPr>
            <w:tcW w:w="5211" w:type="dxa"/>
            <w:gridSpan w:val="2"/>
          </w:tcPr>
          <w:p w:rsidR="00225A9B" w:rsidRDefault="00225A9B" w:rsidP="00D67B96">
            <w:pPr>
              <w:pStyle w:val="NormalWeb"/>
              <w:spacing w:before="0" w:beforeAutospacing="0" w:after="0" w:afterAutospacing="0"/>
              <w:ind w:right="-334"/>
              <w:rPr>
                <w:rFonts w:ascii="Calibri" w:hAnsi="Calibri" w:cs="Tahoma"/>
                <w:bCs/>
                <w:sz w:val="24"/>
                <w:szCs w:val="24"/>
              </w:rPr>
            </w:pPr>
            <w:r>
              <w:rPr>
                <w:rFonts w:ascii="Calibri" w:hAnsi="Calibri" w:cs="Tahoma"/>
                <w:bCs/>
                <w:sz w:val="24"/>
                <w:szCs w:val="24"/>
              </w:rPr>
              <w:t>Agreed internal mark:</w:t>
            </w:r>
          </w:p>
          <w:p w:rsidR="00225A9B" w:rsidRDefault="00225A9B" w:rsidP="00D67B96">
            <w:pPr>
              <w:pStyle w:val="NormalWeb"/>
              <w:spacing w:before="0" w:beforeAutospacing="0" w:after="0" w:afterAutospacing="0"/>
              <w:ind w:right="-334"/>
              <w:rPr>
                <w:rFonts w:ascii="Calibri" w:hAnsi="Calibri" w:cs="Tahoma"/>
                <w:bCs/>
                <w:sz w:val="24"/>
                <w:szCs w:val="24"/>
              </w:rPr>
            </w:pPr>
          </w:p>
          <w:p w:rsidR="00225A9B" w:rsidRDefault="00225A9B" w:rsidP="00D67B96">
            <w:pPr>
              <w:pStyle w:val="NormalWeb"/>
              <w:spacing w:before="0" w:beforeAutospacing="0" w:after="0" w:afterAutospacing="0"/>
              <w:ind w:right="-334"/>
              <w:rPr>
                <w:rFonts w:ascii="Calibri" w:hAnsi="Calibri" w:cs="Tahoma"/>
                <w:bCs/>
                <w:sz w:val="24"/>
                <w:szCs w:val="24"/>
              </w:rPr>
            </w:pPr>
            <w:r>
              <w:rPr>
                <w:rFonts w:ascii="Calibri" w:hAnsi="Calibri" w:cs="Tahoma"/>
                <w:bCs/>
                <w:sz w:val="24"/>
                <w:szCs w:val="24"/>
              </w:rPr>
              <w:t>Signature 1</w:t>
            </w:r>
            <w:r w:rsidRPr="00BB1492">
              <w:rPr>
                <w:rFonts w:ascii="Calibri" w:hAnsi="Calibri" w:cs="Tahoma"/>
                <w:bCs/>
                <w:sz w:val="24"/>
                <w:szCs w:val="24"/>
                <w:vertAlign w:val="superscript"/>
              </w:rPr>
              <w:t>st</w:t>
            </w:r>
            <w:r>
              <w:rPr>
                <w:rFonts w:ascii="Calibri" w:hAnsi="Calibri" w:cs="Tahoma"/>
                <w:bCs/>
                <w:sz w:val="24"/>
                <w:szCs w:val="24"/>
              </w:rPr>
              <w:t xml:space="preserve"> marker:</w:t>
            </w:r>
          </w:p>
          <w:p w:rsidR="00225A9B" w:rsidRDefault="00225A9B" w:rsidP="00D67B96">
            <w:pPr>
              <w:pStyle w:val="NormalWeb"/>
              <w:spacing w:before="0" w:beforeAutospacing="0" w:after="0" w:afterAutospacing="0"/>
              <w:ind w:right="-334"/>
              <w:rPr>
                <w:rFonts w:ascii="Calibri" w:hAnsi="Calibri" w:cs="Tahoma"/>
                <w:bCs/>
                <w:sz w:val="24"/>
                <w:szCs w:val="24"/>
              </w:rPr>
            </w:pPr>
          </w:p>
          <w:p w:rsidR="00225A9B" w:rsidRDefault="00225A9B" w:rsidP="00D67B96">
            <w:pPr>
              <w:pStyle w:val="NormalWeb"/>
              <w:spacing w:before="0" w:beforeAutospacing="0" w:after="0" w:afterAutospacing="0"/>
              <w:ind w:right="-334"/>
              <w:rPr>
                <w:rFonts w:ascii="Calibri" w:hAnsi="Calibri" w:cs="Tahoma"/>
                <w:bCs/>
                <w:sz w:val="24"/>
                <w:szCs w:val="24"/>
              </w:rPr>
            </w:pPr>
            <w:r>
              <w:rPr>
                <w:rFonts w:ascii="Calibri" w:hAnsi="Calibri" w:cs="Tahoma"/>
                <w:bCs/>
                <w:sz w:val="24"/>
                <w:szCs w:val="24"/>
              </w:rPr>
              <w:t>Signature 2</w:t>
            </w:r>
            <w:r w:rsidRPr="00BB1492">
              <w:rPr>
                <w:rFonts w:ascii="Calibri" w:hAnsi="Calibri" w:cs="Tahoma"/>
                <w:bCs/>
                <w:sz w:val="24"/>
                <w:szCs w:val="24"/>
                <w:vertAlign w:val="superscript"/>
              </w:rPr>
              <w:t>nd</w:t>
            </w:r>
            <w:r>
              <w:rPr>
                <w:rFonts w:ascii="Calibri" w:hAnsi="Calibri" w:cs="Tahoma"/>
                <w:bCs/>
                <w:sz w:val="24"/>
                <w:szCs w:val="24"/>
              </w:rPr>
              <w:t xml:space="preserve"> marker:</w:t>
            </w:r>
          </w:p>
          <w:p w:rsidR="00225A9B" w:rsidRDefault="00225A9B" w:rsidP="00D67B96">
            <w:pPr>
              <w:pStyle w:val="NormalWeb"/>
              <w:spacing w:before="0" w:beforeAutospacing="0" w:after="0" w:afterAutospacing="0"/>
              <w:ind w:right="-334"/>
              <w:rPr>
                <w:rFonts w:ascii="Calibri" w:hAnsi="Calibri" w:cs="Tahoma"/>
                <w:bCs/>
                <w:sz w:val="24"/>
                <w:szCs w:val="24"/>
              </w:rPr>
            </w:pPr>
          </w:p>
        </w:tc>
        <w:tc>
          <w:tcPr>
            <w:tcW w:w="3645" w:type="dxa"/>
            <w:gridSpan w:val="5"/>
          </w:tcPr>
          <w:p w:rsidR="00225A9B" w:rsidRPr="002F467C" w:rsidRDefault="00225A9B" w:rsidP="00D67B96">
            <w:pPr>
              <w:pStyle w:val="NormalWeb"/>
              <w:spacing w:before="0" w:beforeAutospacing="0" w:after="0" w:afterAutospacing="0"/>
              <w:ind w:right="-334"/>
              <w:rPr>
                <w:rFonts w:ascii="Calibri" w:hAnsi="Calibri" w:cs="Tahoma"/>
                <w:bCs/>
                <w:sz w:val="24"/>
                <w:szCs w:val="24"/>
              </w:rPr>
            </w:pPr>
            <w:r>
              <w:rPr>
                <w:rFonts w:ascii="Calibri" w:hAnsi="Calibri" w:cs="Tahoma"/>
                <w:bCs/>
                <w:sz w:val="24"/>
                <w:szCs w:val="24"/>
              </w:rPr>
              <w:t>Date</w:t>
            </w:r>
          </w:p>
        </w:tc>
      </w:tr>
      <w:tr w:rsidR="00225A9B" w:rsidRPr="002F467C" w:rsidTr="00D67B96">
        <w:trPr>
          <w:trHeight w:val="720"/>
        </w:trPr>
        <w:tc>
          <w:tcPr>
            <w:tcW w:w="8856" w:type="dxa"/>
            <w:gridSpan w:val="7"/>
          </w:tcPr>
          <w:p w:rsidR="00225A9B" w:rsidRPr="00BB1492" w:rsidRDefault="00225A9B" w:rsidP="00D67B96">
            <w:pPr>
              <w:pStyle w:val="NormalWeb"/>
              <w:spacing w:before="0" w:beforeAutospacing="0" w:after="0" w:afterAutospacing="0"/>
              <w:ind w:left="142" w:right="34"/>
              <w:rPr>
                <w:rFonts w:ascii="Calibri" w:hAnsi="Calibri" w:cs="Tahoma"/>
                <w:i/>
                <w:sz w:val="24"/>
                <w:szCs w:val="24"/>
              </w:rPr>
            </w:pPr>
            <w:r w:rsidRPr="00BB1492">
              <w:rPr>
                <w:rFonts w:ascii="Calibri" w:hAnsi="Calibri" w:cs="Tahoma"/>
                <w:sz w:val="24"/>
                <w:szCs w:val="24"/>
              </w:rPr>
              <w:t xml:space="preserve">Comments </w:t>
            </w:r>
            <w:r w:rsidRPr="00BB1492">
              <w:rPr>
                <w:rFonts w:ascii="Calibri" w:hAnsi="Calibri" w:cs="Tahoma"/>
                <w:i/>
                <w:sz w:val="24"/>
                <w:szCs w:val="24"/>
              </w:rPr>
              <w:t xml:space="preserve">(for completion by the internal markers which </w:t>
            </w:r>
            <w:r w:rsidRPr="00030CB5">
              <w:rPr>
                <w:rFonts w:ascii="Calibri" w:hAnsi="Calibri" w:cs="Tahoma"/>
                <w:i/>
                <w:sz w:val="24"/>
                <w:szCs w:val="24"/>
              </w:rPr>
              <w:t>indicate</w:t>
            </w:r>
            <w:r w:rsidRPr="00BB1492">
              <w:rPr>
                <w:rFonts w:ascii="Calibri" w:hAnsi="Calibri" w:cs="Tahoma"/>
                <w:i/>
                <w:sz w:val="24"/>
                <w:szCs w:val="24"/>
              </w:rPr>
              <w:t xml:space="preserve"> how the agreed internal mark has been arrived at):</w:t>
            </w:r>
          </w:p>
          <w:p w:rsidR="00225A9B" w:rsidRPr="00C87244" w:rsidRDefault="00225A9B" w:rsidP="00D67B96">
            <w:pPr>
              <w:pStyle w:val="NormalWeb"/>
              <w:spacing w:before="0" w:beforeAutospacing="0" w:after="0" w:afterAutospacing="0"/>
              <w:ind w:left="142" w:right="34"/>
              <w:rPr>
                <w:rFonts w:ascii="Calibri" w:hAnsi="Calibri" w:cs="Tahoma"/>
                <w:b/>
                <w:i/>
                <w:sz w:val="24"/>
                <w:szCs w:val="24"/>
              </w:rPr>
            </w:pPr>
          </w:p>
          <w:p w:rsidR="00225A9B" w:rsidRPr="002F467C" w:rsidRDefault="00225A9B" w:rsidP="00D67B96">
            <w:pPr>
              <w:pStyle w:val="NormalWeb"/>
              <w:spacing w:before="0" w:beforeAutospacing="0" w:after="0" w:afterAutospacing="0"/>
              <w:ind w:right="-334"/>
              <w:rPr>
                <w:rFonts w:ascii="Calibri" w:hAnsi="Calibri" w:cs="Tahoma"/>
                <w:bCs/>
                <w:sz w:val="24"/>
                <w:szCs w:val="24"/>
              </w:rPr>
            </w:pPr>
          </w:p>
        </w:tc>
      </w:tr>
      <w:tr w:rsidR="00225A9B" w:rsidRPr="002F467C" w:rsidTr="00D67B96">
        <w:trPr>
          <w:trHeight w:val="720"/>
        </w:trPr>
        <w:tc>
          <w:tcPr>
            <w:tcW w:w="8856" w:type="dxa"/>
            <w:gridSpan w:val="7"/>
          </w:tcPr>
          <w:p w:rsidR="00225A9B" w:rsidRPr="00C87244" w:rsidRDefault="00225A9B" w:rsidP="00D67B96">
            <w:pPr>
              <w:pStyle w:val="NormalWeb"/>
              <w:spacing w:before="0" w:beforeAutospacing="0" w:after="0" w:afterAutospacing="0"/>
              <w:ind w:left="142" w:right="34"/>
              <w:rPr>
                <w:rFonts w:ascii="Calibri" w:hAnsi="Calibri" w:cs="Tahoma"/>
                <w:b/>
                <w:i/>
                <w:sz w:val="24"/>
                <w:szCs w:val="24"/>
              </w:rPr>
            </w:pPr>
            <w:r w:rsidRPr="002F467C">
              <w:rPr>
                <w:rFonts w:ascii="Calibri" w:hAnsi="Calibri" w:cs="Tahoma"/>
                <w:b/>
                <w:i/>
                <w:sz w:val="24"/>
                <w:szCs w:val="24"/>
              </w:rPr>
              <w:lastRenderedPageBreak/>
              <w:t>NB.</w:t>
            </w:r>
            <w:r w:rsidRPr="002F467C">
              <w:rPr>
                <w:rFonts w:ascii="Calibri" w:hAnsi="Calibri" w:cs="Tahoma"/>
                <w:i/>
                <w:sz w:val="24"/>
                <w:szCs w:val="24"/>
              </w:rPr>
              <w:t xml:space="preserve">  </w:t>
            </w:r>
            <w:r w:rsidRPr="00C87244">
              <w:rPr>
                <w:rFonts w:ascii="Calibri" w:hAnsi="Calibri" w:cs="Tahoma"/>
                <w:b/>
                <w:i/>
                <w:sz w:val="24"/>
                <w:szCs w:val="24"/>
              </w:rPr>
              <w:t>All marks are provisional until confirmed by the final examination board.</w:t>
            </w:r>
          </w:p>
          <w:p w:rsidR="00225A9B" w:rsidRPr="002F467C" w:rsidRDefault="00225A9B" w:rsidP="00D67B96">
            <w:pPr>
              <w:pStyle w:val="NormalWeb"/>
              <w:spacing w:before="0" w:beforeAutospacing="0" w:after="0" w:afterAutospacing="0"/>
              <w:ind w:left="142" w:right="34"/>
              <w:rPr>
                <w:rFonts w:ascii="Calibri" w:hAnsi="Calibri" w:cs="Tahoma"/>
                <w:b/>
                <w:i/>
                <w:sz w:val="24"/>
                <w:szCs w:val="24"/>
              </w:rPr>
            </w:pPr>
          </w:p>
        </w:tc>
      </w:tr>
    </w:tbl>
    <w:p w:rsidR="00225A9B" w:rsidRDefault="00225A9B" w:rsidP="00225A9B">
      <w:pPr>
        <w:pStyle w:val="NormalWeb"/>
        <w:spacing w:before="0" w:beforeAutospacing="0" w:after="0" w:afterAutospacing="0"/>
        <w:ind w:right="-334"/>
        <w:rPr>
          <w:rFonts w:ascii="Trebuchet MS" w:hAnsi="Trebuchet MS" w:cs="Tahoma"/>
          <w:bCs/>
          <w:sz w:val="24"/>
          <w:szCs w:val="24"/>
        </w:rPr>
      </w:pPr>
    </w:p>
    <w:p w:rsidR="00225A9B" w:rsidRDefault="00225A9B" w:rsidP="00225A9B">
      <w:pPr>
        <w:pStyle w:val="NormalWeb"/>
        <w:spacing w:before="0" w:beforeAutospacing="0" w:after="0" w:afterAutospacing="0"/>
        <w:ind w:right="-334"/>
        <w:rPr>
          <w:rFonts w:ascii="Trebuchet MS" w:hAnsi="Trebuchet MS" w:cs="Tahoma"/>
          <w:bCs/>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856"/>
      </w:tblGrid>
      <w:tr w:rsidR="00225A9B" w:rsidRPr="002F467C" w:rsidTr="00D67B96">
        <w:tc>
          <w:tcPr>
            <w:tcW w:w="8856" w:type="dxa"/>
          </w:tcPr>
          <w:p w:rsidR="00225A9B" w:rsidRPr="002F467C" w:rsidRDefault="00225A9B" w:rsidP="00D67B96">
            <w:pPr>
              <w:pStyle w:val="NormalWeb"/>
              <w:spacing w:before="0" w:beforeAutospacing="0" w:after="0" w:afterAutospacing="0"/>
              <w:ind w:right="-334"/>
              <w:rPr>
                <w:rFonts w:ascii="Calibri" w:hAnsi="Calibri" w:cs="Tahoma"/>
                <w:bCs/>
                <w:sz w:val="24"/>
                <w:szCs w:val="24"/>
              </w:rPr>
            </w:pPr>
            <w:r w:rsidRPr="002F467C">
              <w:rPr>
                <w:rFonts w:ascii="Calibri" w:hAnsi="Calibri" w:cs="Tahoma"/>
                <w:bCs/>
                <w:i/>
                <w:sz w:val="24"/>
                <w:szCs w:val="24"/>
              </w:rPr>
              <w:t xml:space="preserve">For completion by </w:t>
            </w:r>
            <w:r>
              <w:rPr>
                <w:rFonts w:ascii="Calibri" w:hAnsi="Calibri" w:cs="Tahoma"/>
                <w:bCs/>
                <w:i/>
                <w:sz w:val="24"/>
                <w:szCs w:val="24"/>
              </w:rPr>
              <w:t>the External Examiner</w:t>
            </w:r>
            <w:r w:rsidRPr="002F467C">
              <w:rPr>
                <w:rFonts w:ascii="Calibri" w:hAnsi="Calibri" w:cs="Tahoma"/>
                <w:bCs/>
                <w:sz w:val="24"/>
                <w:szCs w:val="24"/>
              </w:rPr>
              <w:t>:</w:t>
            </w:r>
          </w:p>
          <w:p w:rsidR="00225A9B" w:rsidRPr="002F467C" w:rsidRDefault="00225A9B" w:rsidP="00D67B96">
            <w:pPr>
              <w:pStyle w:val="NormalWeb"/>
              <w:spacing w:before="0" w:beforeAutospacing="0" w:after="0" w:afterAutospacing="0"/>
              <w:ind w:right="-334"/>
              <w:rPr>
                <w:rFonts w:ascii="Calibri" w:hAnsi="Calibri" w:cs="Tahoma"/>
                <w:bCs/>
                <w:sz w:val="24"/>
                <w:szCs w:val="24"/>
              </w:rPr>
            </w:pPr>
          </w:p>
          <w:p w:rsidR="00225A9B" w:rsidRPr="002F467C" w:rsidRDefault="00225A9B" w:rsidP="00D67B96">
            <w:pPr>
              <w:pStyle w:val="NormalWeb"/>
              <w:spacing w:before="0" w:beforeAutospacing="0" w:after="0" w:afterAutospacing="0"/>
              <w:ind w:right="-334"/>
              <w:rPr>
                <w:rFonts w:ascii="Calibri" w:hAnsi="Calibri" w:cs="Tahoma"/>
                <w:bCs/>
                <w:sz w:val="24"/>
                <w:szCs w:val="24"/>
              </w:rPr>
            </w:pPr>
            <w:r w:rsidRPr="002F467C">
              <w:rPr>
                <w:rFonts w:ascii="Calibri" w:hAnsi="Calibri" w:cs="Tahoma"/>
                <w:bCs/>
                <w:sz w:val="24"/>
                <w:szCs w:val="24"/>
              </w:rPr>
              <w:t>Comments:</w:t>
            </w:r>
          </w:p>
          <w:p w:rsidR="00225A9B" w:rsidRPr="002F467C" w:rsidRDefault="00225A9B" w:rsidP="00D67B96">
            <w:pPr>
              <w:pStyle w:val="NormalWeb"/>
              <w:spacing w:before="0" w:beforeAutospacing="0" w:after="0" w:afterAutospacing="0"/>
              <w:ind w:right="-334"/>
              <w:rPr>
                <w:rFonts w:ascii="Calibri" w:hAnsi="Calibri" w:cs="Tahoma"/>
                <w:bCs/>
                <w:sz w:val="24"/>
                <w:szCs w:val="24"/>
              </w:rPr>
            </w:pPr>
          </w:p>
          <w:p w:rsidR="00225A9B" w:rsidRPr="002F467C" w:rsidRDefault="00225A9B" w:rsidP="00D67B96">
            <w:pPr>
              <w:pStyle w:val="NormalWeb"/>
              <w:spacing w:before="0" w:beforeAutospacing="0" w:after="0" w:afterAutospacing="0"/>
              <w:ind w:right="-334"/>
              <w:rPr>
                <w:rFonts w:ascii="Calibri" w:hAnsi="Calibri" w:cs="Tahoma"/>
                <w:bCs/>
                <w:sz w:val="24"/>
                <w:szCs w:val="24"/>
              </w:rPr>
            </w:pPr>
          </w:p>
          <w:p w:rsidR="00225A9B" w:rsidRPr="002F467C" w:rsidRDefault="00225A9B" w:rsidP="00D67B96">
            <w:pPr>
              <w:pStyle w:val="NormalWeb"/>
              <w:spacing w:before="0" w:beforeAutospacing="0" w:after="0" w:afterAutospacing="0"/>
              <w:ind w:right="-334"/>
              <w:rPr>
                <w:rFonts w:ascii="Calibri" w:hAnsi="Calibri" w:cs="Tahoma"/>
                <w:bCs/>
                <w:sz w:val="24"/>
                <w:szCs w:val="24"/>
              </w:rPr>
            </w:pPr>
          </w:p>
          <w:p w:rsidR="00225A9B" w:rsidRPr="002F467C" w:rsidRDefault="00225A9B" w:rsidP="00D67B96">
            <w:pPr>
              <w:pStyle w:val="NormalWeb"/>
              <w:spacing w:before="0" w:beforeAutospacing="0" w:after="0" w:afterAutospacing="0"/>
              <w:ind w:right="-334"/>
              <w:rPr>
                <w:rFonts w:ascii="Calibri" w:hAnsi="Calibri" w:cs="Tahoma"/>
                <w:bCs/>
                <w:sz w:val="24"/>
                <w:szCs w:val="24"/>
              </w:rPr>
            </w:pPr>
          </w:p>
          <w:p w:rsidR="00225A9B" w:rsidRPr="002F467C" w:rsidRDefault="00225A9B" w:rsidP="00D67B96">
            <w:pPr>
              <w:pStyle w:val="NormalWeb"/>
              <w:spacing w:before="0" w:beforeAutospacing="0" w:after="0" w:afterAutospacing="0"/>
              <w:ind w:right="-334"/>
              <w:rPr>
                <w:rFonts w:ascii="Calibri" w:hAnsi="Calibri" w:cs="Tahoma"/>
                <w:bCs/>
                <w:sz w:val="24"/>
                <w:szCs w:val="24"/>
              </w:rPr>
            </w:pPr>
          </w:p>
          <w:p w:rsidR="00225A9B" w:rsidRPr="002F467C" w:rsidRDefault="00225A9B" w:rsidP="00D67B96">
            <w:pPr>
              <w:pStyle w:val="NormalWeb"/>
              <w:spacing w:before="0" w:beforeAutospacing="0" w:after="0" w:afterAutospacing="0"/>
              <w:ind w:right="-334"/>
              <w:rPr>
                <w:rFonts w:ascii="Calibri" w:hAnsi="Calibri" w:cs="Tahoma"/>
                <w:bCs/>
                <w:sz w:val="24"/>
                <w:szCs w:val="24"/>
              </w:rPr>
            </w:pPr>
          </w:p>
          <w:p w:rsidR="00225A9B" w:rsidRPr="002F467C" w:rsidRDefault="00225A9B" w:rsidP="00D67B96">
            <w:pPr>
              <w:pStyle w:val="NormalWeb"/>
              <w:spacing w:before="0" w:beforeAutospacing="0" w:after="0" w:afterAutospacing="0"/>
              <w:ind w:right="-334"/>
              <w:rPr>
                <w:rFonts w:ascii="Calibri" w:hAnsi="Calibri" w:cs="Tahoma"/>
                <w:bCs/>
                <w:sz w:val="24"/>
                <w:szCs w:val="24"/>
              </w:rPr>
            </w:pPr>
          </w:p>
          <w:p w:rsidR="00225A9B" w:rsidRPr="002F467C" w:rsidRDefault="00225A9B" w:rsidP="00D67B96">
            <w:pPr>
              <w:pStyle w:val="NormalWeb"/>
              <w:spacing w:before="0" w:beforeAutospacing="0" w:after="0" w:afterAutospacing="0"/>
              <w:ind w:right="-334"/>
              <w:rPr>
                <w:rFonts w:ascii="Calibri" w:hAnsi="Calibri" w:cs="Tahoma"/>
                <w:bCs/>
                <w:sz w:val="24"/>
                <w:szCs w:val="24"/>
              </w:rPr>
            </w:pPr>
          </w:p>
          <w:p w:rsidR="00225A9B" w:rsidRPr="002F467C" w:rsidRDefault="00225A9B" w:rsidP="00D67B96">
            <w:pPr>
              <w:pStyle w:val="NormalWeb"/>
              <w:spacing w:before="0" w:beforeAutospacing="0" w:after="0" w:afterAutospacing="0"/>
              <w:ind w:right="-334"/>
              <w:rPr>
                <w:rFonts w:ascii="Calibri" w:hAnsi="Calibri" w:cs="Tahoma"/>
                <w:bCs/>
                <w:sz w:val="24"/>
                <w:szCs w:val="24"/>
              </w:rPr>
            </w:pPr>
          </w:p>
          <w:p w:rsidR="00225A9B" w:rsidRPr="002F467C" w:rsidRDefault="00225A9B" w:rsidP="00D67B96">
            <w:pPr>
              <w:pStyle w:val="NormalWeb"/>
              <w:spacing w:before="0" w:beforeAutospacing="0" w:after="0" w:afterAutospacing="0"/>
              <w:ind w:right="-334"/>
              <w:rPr>
                <w:rFonts w:ascii="Calibri" w:hAnsi="Calibri" w:cs="Tahoma"/>
                <w:bCs/>
                <w:sz w:val="24"/>
                <w:szCs w:val="24"/>
              </w:rPr>
            </w:pPr>
          </w:p>
          <w:p w:rsidR="00225A9B" w:rsidRPr="002F467C" w:rsidRDefault="00225A9B" w:rsidP="00D67B96">
            <w:pPr>
              <w:pStyle w:val="NormalWeb"/>
              <w:spacing w:before="0" w:beforeAutospacing="0" w:after="0" w:afterAutospacing="0"/>
              <w:ind w:right="-334"/>
              <w:rPr>
                <w:rFonts w:ascii="Calibri" w:hAnsi="Calibri" w:cs="Tahoma"/>
                <w:bCs/>
                <w:sz w:val="24"/>
                <w:szCs w:val="24"/>
              </w:rPr>
            </w:pPr>
          </w:p>
          <w:p w:rsidR="00225A9B" w:rsidRPr="002F467C" w:rsidRDefault="00225A9B" w:rsidP="00D67B96">
            <w:pPr>
              <w:pStyle w:val="NormalWeb"/>
              <w:spacing w:before="0" w:beforeAutospacing="0" w:after="0" w:afterAutospacing="0"/>
              <w:ind w:right="-334"/>
              <w:rPr>
                <w:rFonts w:ascii="Calibri" w:hAnsi="Calibri" w:cs="Tahoma"/>
                <w:bCs/>
                <w:sz w:val="24"/>
                <w:szCs w:val="24"/>
              </w:rPr>
            </w:pPr>
          </w:p>
          <w:p w:rsidR="00225A9B" w:rsidRPr="002F467C" w:rsidRDefault="00225A9B" w:rsidP="00D67B96">
            <w:pPr>
              <w:pStyle w:val="NormalWeb"/>
              <w:spacing w:before="0" w:beforeAutospacing="0" w:after="0" w:afterAutospacing="0"/>
              <w:ind w:right="-334"/>
              <w:rPr>
                <w:rFonts w:ascii="Calibri" w:hAnsi="Calibri" w:cs="Tahoma"/>
                <w:bCs/>
                <w:sz w:val="24"/>
                <w:szCs w:val="24"/>
              </w:rPr>
            </w:pPr>
          </w:p>
          <w:p w:rsidR="00225A9B" w:rsidRPr="002F467C" w:rsidRDefault="00225A9B" w:rsidP="00D67B96">
            <w:pPr>
              <w:pStyle w:val="NormalWeb"/>
              <w:spacing w:before="0" w:beforeAutospacing="0" w:after="0" w:afterAutospacing="0"/>
              <w:ind w:right="-334"/>
              <w:rPr>
                <w:rFonts w:ascii="Calibri" w:hAnsi="Calibri" w:cs="Tahoma"/>
                <w:bCs/>
                <w:sz w:val="24"/>
                <w:szCs w:val="24"/>
              </w:rPr>
            </w:pPr>
          </w:p>
          <w:p w:rsidR="00225A9B" w:rsidRPr="002F467C" w:rsidRDefault="00225A9B" w:rsidP="00D67B96">
            <w:pPr>
              <w:pStyle w:val="NormalWeb"/>
              <w:spacing w:before="0" w:beforeAutospacing="0" w:after="0" w:afterAutospacing="0"/>
              <w:ind w:right="-334"/>
              <w:rPr>
                <w:rFonts w:ascii="Calibri" w:hAnsi="Calibri" w:cs="Tahoma"/>
                <w:bCs/>
                <w:sz w:val="24"/>
                <w:szCs w:val="24"/>
              </w:rPr>
            </w:pPr>
          </w:p>
          <w:p w:rsidR="00225A9B" w:rsidRPr="002F467C" w:rsidRDefault="00225A9B" w:rsidP="00D67B96">
            <w:pPr>
              <w:pStyle w:val="NormalWeb"/>
              <w:spacing w:before="0" w:beforeAutospacing="0" w:after="0" w:afterAutospacing="0"/>
              <w:ind w:right="-334"/>
              <w:rPr>
                <w:rFonts w:ascii="Calibri" w:hAnsi="Calibri" w:cs="Tahoma"/>
                <w:bCs/>
                <w:sz w:val="24"/>
                <w:szCs w:val="24"/>
              </w:rPr>
            </w:pPr>
          </w:p>
          <w:p w:rsidR="00225A9B" w:rsidRDefault="00225A9B" w:rsidP="00D67B96">
            <w:pPr>
              <w:pStyle w:val="NormalWeb"/>
              <w:spacing w:before="0" w:beforeAutospacing="0" w:after="0" w:afterAutospacing="0"/>
              <w:ind w:right="-334"/>
              <w:rPr>
                <w:rFonts w:ascii="Calibri" w:hAnsi="Calibri" w:cs="Tahoma"/>
                <w:bCs/>
                <w:sz w:val="24"/>
                <w:szCs w:val="24"/>
              </w:rPr>
            </w:pPr>
          </w:p>
          <w:p w:rsidR="00225A9B" w:rsidRDefault="00225A9B" w:rsidP="00D67B96">
            <w:pPr>
              <w:pStyle w:val="NormalWeb"/>
              <w:spacing w:before="0" w:beforeAutospacing="0" w:after="0" w:afterAutospacing="0"/>
              <w:ind w:right="-334"/>
              <w:rPr>
                <w:rFonts w:ascii="Calibri" w:hAnsi="Calibri" w:cs="Tahoma"/>
                <w:bCs/>
                <w:sz w:val="24"/>
                <w:szCs w:val="24"/>
              </w:rPr>
            </w:pPr>
          </w:p>
          <w:p w:rsidR="00225A9B" w:rsidRDefault="00225A9B" w:rsidP="00D67B96">
            <w:pPr>
              <w:pStyle w:val="NormalWeb"/>
              <w:spacing w:before="0" w:beforeAutospacing="0" w:after="0" w:afterAutospacing="0"/>
              <w:ind w:right="-334"/>
              <w:rPr>
                <w:rFonts w:ascii="Calibri" w:hAnsi="Calibri" w:cs="Tahoma"/>
                <w:bCs/>
                <w:sz w:val="24"/>
                <w:szCs w:val="24"/>
              </w:rPr>
            </w:pPr>
          </w:p>
          <w:p w:rsidR="00225A9B" w:rsidRDefault="00225A9B" w:rsidP="00D67B96">
            <w:pPr>
              <w:pStyle w:val="NormalWeb"/>
              <w:spacing w:before="0" w:beforeAutospacing="0" w:after="0" w:afterAutospacing="0"/>
              <w:ind w:right="-334"/>
              <w:rPr>
                <w:rFonts w:ascii="Calibri" w:hAnsi="Calibri" w:cs="Tahoma"/>
                <w:bCs/>
                <w:sz w:val="24"/>
                <w:szCs w:val="24"/>
              </w:rPr>
            </w:pPr>
          </w:p>
          <w:p w:rsidR="00225A9B" w:rsidRDefault="00225A9B" w:rsidP="00D67B96">
            <w:pPr>
              <w:pStyle w:val="NormalWeb"/>
              <w:spacing w:before="0" w:beforeAutospacing="0" w:after="0" w:afterAutospacing="0"/>
              <w:ind w:right="-334"/>
              <w:rPr>
                <w:rFonts w:ascii="Calibri" w:hAnsi="Calibri" w:cs="Tahoma"/>
                <w:bCs/>
                <w:sz w:val="24"/>
                <w:szCs w:val="24"/>
              </w:rPr>
            </w:pPr>
          </w:p>
          <w:p w:rsidR="00225A9B" w:rsidRDefault="00225A9B" w:rsidP="00D67B96">
            <w:pPr>
              <w:pStyle w:val="NormalWeb"/>
              <w:spacing w:before="0" w:beforeAutospacing="0" w:after="0" w:afterAutospacing="0"/>
              <w:ind w:right="-334"/>
              <w:rPr>
                <w:rFonts w:ascii="Calibri" w:hAnsi="Calibri" w:cs="Tahoma"/>
                <w:bCs/>
                <w:sz w:val="24"/>
                <w:szCs w:val="24"/>
              </w:rPr>
            </w:pPr>
          </w:p>
          <w:p w:rsidR="00225A9B" w:rsidRDefault="00225A9B" w:rsidP="00D67B96">
            <w:pPr>
              <w:pStyle w:val="NormalWeb"/>
              <w:spacing w:before="0" w:beforeAutospacing="0" w:after="0" w:afterAutospacing="0"/>
              <w:ind w:right="-334"/>
              <w:rPr>
                <w:rFonts w:ascii="Calibri" w:hAnsi="Calibri" w:cs="Tahoma"/>
                <w:bCs/>
                <w:sz w:val="24"/>
                <w:szCs w:val="24"/>
              </w:rPr>
            </w:pPr>
          </w:p>
          <w:p w:rsidR="00225A9B" w:rsidRDefault="00225A9B" w:rsidP="00D67B96">
            <w:pPr>
              <w:pStyle w:val="NormalWeb"/>
              <w:spacing w:before="0" w:beforeAutospacing="0" w:after="0" w:afterAutospacing="0"/>
              <w:ind w:right="-334"/>
              <w:rPr>
                <w:rFonts w:ascii="Calibri" w:hAnsi="Calibri" w:cs="Tahoma"/>
                <w:bCs/>
                <w:sz w:val="24"/>
                <w:szCs w:val="24"/>
              </w:rPr>
            </w:pPr>
          </w:p>
          <w:p w:rsidR="00225A9B" w:rsidRDefault="00225A9B" w:rsidP="00D67B96">
            <w:pPr>
              <w:pStyle w:val="NormalWeb"/>
              <w:spacing w:before="0" w:beforeAutospacing="0" w:after="0" w:afterAutospacing="0"/>
              <w:ind w:right="-334"/>
              <w:rPr>
                <w:rFonts w:ascii="Calibri" w:hAnsi="Calibri" w:cs="Tahoma"/>
                <w:bCs/>
                <w:sz w:val="24"/>
                <w:szCs w:val="24"/>
              </w:rPr>
            </w:pPr>
            <w:r>
              <w:rPr>
                <w:rFonts w:ascii="Calibri" w:hAnsi="Calibri" w:cs="Tahoma"/>
                <w:bCs/>
                <w:sz w:val="24"/>
                <w:szCs w:val="24"/>
              </w:rPr>
              <w:t>Proposed Mark:</w:t>
            </w:r>
          </w:p>
          <w:p w:rsidR="00225A9B" w:rsidRDefault="00225A9B" w:rsidP="00D67B96">
            <w:pPr>
              <w:pStyle w:val="NormalWeb"/>
              <w:spacing w:before="0" w:beforeAutospacing="0" w:after="0" w:afterAutospacing="0"/>
              <w:ind w:right="-334"/>
              <w:rPr>
                <w:rFonts w:ascii="Calibri" w:hAnsi="Calibri" w:cs="Tahoma"/>
                <w:bCs/>
                <w:sz w:val="24"/>
                <w:szCs w:val="24"/>
              </w:rPr>
            </w:pPr>
          </w:p>
          <w:p w:rsidR="00225A9B" w:rsidRPr="002F467C" w:rsidRDefault="00225A9B" w:rsidP="00D67B96">
            <w:pPr>
              <w:pStyle w:val="NormalWeb"/>
              <w:spacing w:before="0" w:beforeAutospacing="0" w:after="0" w:afterAutospacing="0"/>
              <w:ind w:right="-334"/>
              <w:rPr>
                <w:rFonts w:ascii="Calibri" w:hAnsi="Calibri" w:cs="Tahoma"/>
                <w:bCs/>
                <w:sz w:val="24"/>
                <w:szCs w:val="24"/>
              </w:rPr>
            </w:pPr>
            <w:r>
              <w:rPr>
                <w:rFonts w:ascii="Calibri" w:hAnsi="Calibri" w:cs="Tahoma"/>
                <w:bCs/>
                <w:sz w:val="24"/>
                <w:szCs w:val="24"/>
              </w:rPr>
              <w:t>Signature of External Examiner:</w:t>
            </w:r>
          </w:p>
          <w:p w:rsidR="00225A9B" w:rsidRPr="002F467C" w:rsidRDefault="00225A9B" w:rsidP="00D67B96">
            <w:pPr>
              <w:pStyle w:val="NormalWeb"/>
              <w:spacing w:before="0" w:beforeAutospacing="0" w:after="0" w:afterAutospacing="0"/>
              <w:ind w:right="-334"/>
              <w:rPr>
                <w:rFonts w:ascii="Calibri" w:hAnsi="Calibri" w:cs="Tahoma"/>
                <w:bCs/>
                <w:sz w:val="24"/>
                <w:szCs w:val="24"/>
              </w:rPr>
            </w:pPr>
          </w:p>
        </w:tc>
      </w:tr>
      <w:tr w:rsidR="00225A9B" w:rsidRPr="002F467C" w:rsidTr="00D67B96">
        <w:trPr>
          <w:trHeight w:val="720"/>
        </w:trPr>
        <w:tc>
          <w:tcPr>
            <w:tcW w:w="8856" w:type="dxa"/>
          </w:tcPr>
          <w:p w:rsidR="00225A9B" w:rsidRPr="002F467C" w:rsidRDefault="00225A9B" w:rsidP="00D67B96">
            <w:pPr>
              <w:pStyle w:val="NormalWeb"/>
              <w:tabs>
                <w:tab w:val="left" w:pos="2835"/>
              </w:tabs>
              <w:spacing w:before="0" w:beforeAutospacing="0" w:after="0" w:afterAutospacing="0"/>
              <w:ind w:right="-334"/>
              <w:rPr>
                <w:rFonts w:ascii="Calibri" w:hAnsi="Calibri" w:cs="Tahoma"/>
                <w:bCs/>
                <w:sz w:val="24"/>
                <w:szCs w:val="24"/>
              </w:rPr>
            </w:pPr>
            <w:r>
              <w:rPr>
                <w:rFonts w:ascii="Calibri" w:hAnsi="Calibri" w:cs="Tahoma"/>
                <w:bCs/>
                <w:sz w:val="24"/>
                <w:szCs w:val="24"/>
              </w:rPr>
              <w:t>Final Agreed Mark:</w:t>
            </w:r>
          </w:p>
        </w:tc>
      </w:tr>
      <w:tr w:rsidR="00225A9B" w:rsidRPr="002F467C" w:rsidTr="00D67B96">
        <w:trPr>
          <w:trHeight w:val="720"/>
        </w:trPr>
        <w:tc>
          <w:tcPr>
            <w:tcW w:w="8856" w:type="dxa"/>
          </w:tcPr>
          <w:p w:rsidR="00225A9B" w:rsidRDefault="00225A9B" w:rsidP="00D67B96">
            <w:pPr>
              <w:pStyle w:val="NormalWeb"/>
              <w:tabs>
                <w:tab w:val="left" w:pos="2835"/>
              </w:tabs>
              <w:spacing w:before="0" w:beforeAutospacing="0" w:after="0" w:afterAutospacing="0"/>
              <w:ind w:right="-334"/>
              <w:rPr>
                <w:rFonts w:ascii="Calibri" w:hAnsi="Calibri" w:cs="Tahoma"/>
                <w:bCs/>
                <w:sz w:val="24"/>
                <w:szCs w:val="24"/>
              </w:rPr>
            </w:pPr>
            <w:r>
              <w:rPr>
                <w:rFonts w:ascii="Calibri" w:hAnsi="Calibri" w:cs="Tahoma"/>
                <w:bCs/>
                <w:sz w:val="24"/>
                <w:szCs w:val="24"/>
              </w:rPr>
              <w:t>Comments (to indicate how the final agreed mark has been arrived at):</w:t>
            </w:r>
          </w:p>
        </w:tc>
      </w:tr>
    </w:tbl>
    <w:p w:rsidR="00225A9B" w:rsidRPr="00D67BF8" w:rsidRDefault="00225A9B" w:rsidP="00225A9B">
      <w:pPr>
        <w:pStyle w:val="NormalWeb"/>
        <w:spacing w:before="0" w:beforeAutospacing="0" w:after="0" w:afterAutospacing="0"/>
        <w:ind w:right="-334"/>
        <w:rPr>
          <w:rFonts w:ascii="Trebuchet MS" w:hAnsi="Trebuchet MS" w:cs="Tahoma"/>
          <w:bCs/>
          <w:sz w:val="24"/>
          <w:szCs w:val="24"/>
        </w:rPr>
      </w:pPr>
    </w:p>
    <w:p w:rsidR="00225A9B" w:rsidRDefault="00225A9B" w:rsidP="00225A9B"/>
    <w:p w:rsidR="00225A9B" w:rsidRDefault="00225A9B">
      <w:pPr>
        <w:rPr>
          <w:rFonts w:ascii="Arial" w:hAnsi="Arial" w:cs="Arial"/>
        </w:rPr>
      </w:pPr>
    </w:p>
    <w:p w:rsidR="00225A9B" w:rsidRDefault="00225A9B">
      <w:pPr>
        <w:rPr>
          <w:rFonts w:ascii="Arial" w:hAnsi="Arial" w:cs="Arial"/>
        </w:rPr>
      </w:pPr>
    </w:p>
    <w:p w:rsidR="00225A9B" w:rsidRDefault="00225A9B">
      <w:pPr>
        <w:rPr>
          <w:rFonts w:ascii="Arial" w:hAnsi="Arial" w:cs="Arial"/>
        </w:rPr>
      </w:pPr>
    </w:p>
    <w:p w:rsidR="00EB65C5" w:rsidRPr="00951BBF" w:rsidRDefault="00EB65C5" w:rsidP="0085681B">
      <w:pPr>
        <w:spacing w:after="120"/>
        <w:ind w:left="720" w:firstLine="720"/>
        <w:rPr>
          <w:rFonts w:ascii="Arial" w:hAnsi="Arial" w:cs="Arial"/>
        </w:rPr>
      </w:pPr>
      <w:r>
        <w:rPr>
          <w:rFonts w:ascii="Arial" w:hAnsi="Arial" w:cs="Arial"/>
          <w:noProof/>
          <w:lang w:eastAsia="en-GB"/>
        </w:rPr>
        <w:lastRenderedPageBreak/>
        <w:drawing>
          <wp:inline distT="0" distB="0" distL="0" distR="0" wp14:anchorId="5CE60C88" wp14:editId="007B9F6B">
            <wp:extent cx="1857375" cy="762000"/>
            <wp:effectExtent l="0" t="0" r="0" b="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857375" cy="762000"/>
                    </a:xfrm>
                    <a:prstGeom prst="rect">
                      <a:avLst/>
                    </a:prstGeom>
                    <a:noFill/>
                    <a:ln>
                      <a:noFill/>
                    </a:ln>
                  </pic:spPr>
                </pic:pic>
              </a:graphicData>
            </a:graphic>
          </wp:inline>
        </w:drawing>
      </w:r>
    </w:p>
    <w:p w:rsidR="00EB65C5" w:rsidRPr="00951BBF" w:rsidRDefault="00EB65C5" w:rsidP="00EB65C5">
      <w:pPr>
        <w:pBdr>
          <w:top w:val="single" w:sz="4" w:space="1" w:color="auto"/>
          <w:left w:val="single" w:sz="4" w:space="4" w:color="auto"/>
          <w:bottom w:val="single" w:sz="4" w:space="1" w:color="auto"/>
          <w:right w:val="single" w:sz="4" w:space="4" w:color="auto"/>
        </w:pBdr>
        <w:spacing w:after="120"/>
        <w:jc w:val="center"/>
        <w:rPr>
          <w:rFonts w:ascii="Arial" w:hAnsi="Arial" w:cs="Arial"/>
        </w:rPr>
      </w:pPr>
      <w:r w:rsidRPr="00951BBF">
        <w:rPr>
          <w:rFonts w:ascii="Arial" w:hAnsi="Arial" w:cs="Arial"/>
          <w:b/>
        </w:rPr>
        <w:t>Master’s Degrees by Examination and Dissertation</w:t>
      </w:r>
    </w:p>
    <w:p w:rsidR="00EB65C5" w:rsidRPr="00951BBF" w:rsidRDefault="00EB65C5" w:rsidP="00EB65C5">
      <w:pPr>
        <w:pBdr>
          <w:top w:val="single" w:sz="4" w:space="1" w:color="auto"/>
          <w:left w:val="single" w:sz="4" w:space="4" w:color="auto"/>
          <w:bottom w:val="single" w:sz="4" w:space="1" w:color="auto"/>
          <w:right w:val="single" w:sz="4" w:space="4" w:color="auto"/>
        </w:pBdr>
        <w:spacing w:after="120"/>
        <w:jc w:val="center"/>
        <w:rPr>
          <w:rFonts w:ascii="Arial" w:hAnsi="Arial" w:cs="Arial"/>
        </w:rPr>
      </w:pPr>
      <w:r w:rsidRPr="00951BBF">
        <w:rPr>
          <w:rFonts w:ascii="Arial" w:hAnsi="Arial" w:cs="Arial"/>
          <w:b/>
        </w:rPr>
        <w:t>Declaration Form</w:t>
      </w:r>
    </w:p>
    <w:p w:rsidR="00EB65C5" w:rsidRPr="00951BBF" w:rsidRDefault="00EB65C5" w:rsidP="00EB65C5">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rPr>
        <w:t>1. This work has not previously been accepted in substance for any degree and is not being concurrently submitted in candidature for any degree.</w:t>
      </w:r>
    </w:p>
    <w:p w:rsidR="00EB65C5" w:rsidRPr="00951BBF" w:rsidRDefault="00EB65C5" w:rsidP="00EB65C5">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51BBF">
        <w:rPr>
          <w:rFonts w:ascii="Arial" w:hAnsi="Arial" w:cs="Arial"/>
        </w:rPr>
        <w:t>Name..…….…</w:t>
      </w:r>
      <w:r w:rsidR="00CB645A">
        <w:rPr>
          <w:rFonts w:ascii="XCCW Joined PC1a" w:hAnsi="XCCW Joined PC1a" w:cs="Arial"/>
        </w:rPr>
        <w:t>S. C. Bacon</w:t>
      </w:r>
    </w:p>
    <w:p w:rsidR="00EB65C5" w:rsidRPr="00951BBF" w:rsidRDefault="00EB65C5" w:rsidP="00EB65C5">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51BBF">
        <w:rPr>
          <w:rFonts w:ascii="Arial" w:hAnsi="Arial" w:cs="Arial"/>
        </w:rPr>
        <w:t>Date ……………</w:t>
      </w:r>
      <w:r w:rsidR="00B84F3A">
        <w:rPr>
          <w:rFonts w:ascii="Arial" w:hAnsi="Arial" w:cs="Arial"/>
        </w:rPr>
        <w:t>3</w:t>
      </w:r>
      <w:r w:rsidR="00B84F3A" w:rsidRPr="00B84F3A">
        <w:rPr>
          <w:rFonts w:ascii="Arial" w:hAnsi="Arial" w:cs="Arial"/>
          <w:vertAlign w:val="superscript"/>
        </w:rPr>
        <w:t>rd</w:t>
      </w:r>
      <w:r w:rsidR="00B84F3A">
        <w:rPr>
          <w:rFonts w:ascii="Arial" w:hAnsi="Arial" w:cs="Arial"/>
        </w:rPr>
        <w:t xml:space="preserve"> August</w:t>
      </w:r>
      <w:r>
        <w:rPr>
          <w:rFonts w:ascii="Arial" w:hAnsi="Arial" w:cs="Arial"/>
        </w:rPr>
        <w:t xml:space="preserve"> 2020</w:t>
      </w:r>
      <w:r w:rsidRPr="00951BBF">
        <w:rPr>
          <w:rFonts w:ascii="Arial" w:hAnsi="Arial" w:cs="Arial"/>
        </w:rPr>
        <w:t>…………………………………………………………………...</w:t>
      </w:r>
    </w:p>
    <w:p w:rsidR="00EB65C5" w:rsidRPr="00951BBF" w:rsidRDefault="00EB65C5" w:rsidP="00EB65C5">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p>
    <w:p w:rsidR="00EB65C5" w:rsidRPr="00951BBF" w:rsidRDefault="00EB65C5" w:rsidP="00EB65C5">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rPr>
        <w:t>2. This dissertation is being submitted in partial fulfilment of the requirements for the degree of …………</w:t>
      </w:r>
      <w:r>
        <w:rPr>
          <w:rFonts w:ascii="Arial" w:hAnsi="Arial" w:cs="Arial"/>
        </w:rPr>
        <w:t>MA Modern Literature</w:t>
      </w:r>
      <w:r w:rsidRPr="00951BBF">
        <w:rPr>
          <w:rFonts w:ascii="Arial" w:hAnsi="Arial" w:cs="Arial"/>
        </w:rPr>
        <w:t>…………………………………………………..</w:t>
      </w:r>
      <w:r>
        <w:rPr>
          <w:rFonts w:ascii="Arial" w:hAnsi="Arial" w:cs="Arial"/>
        </w:rPr>
        <w:t>...</w:t>
      </w:r>
    </w:p>
    <w:p w:rsidR="00EB65C5" w:rsidRPr="00951BBF" w:rsidRDefault="00EB65C5" w:rsidP="00EB65C5">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51BBF">
        <w:rPr>
          <w:rFonts w:ascii="Arial" w:hAnsi="Arial" w:cs="Arial"/>
        </w:rPr>
        <w:t>Name… ……</w:t>
      </w:r>
      <w:r w:rsidR="00CB645A">
        <w:rPr>
          <w:rFonts w:ascii="XCCW Joined PC1a" w:hAnsi="XCCW Joined PC1a" w:cs="Arial"/>
        </w:rPr>
        <w:t>S. C. Bacon</w:t>
      </w:r>
      <w:r w:rsidRPr="00951BBF">
        <w:rPr>
          <w:rFonts w:ascii="Arial" w:hAnsi="Arial" w:cs="Arial"/>
        </w:rPr>
        <w:t>……………………………………………………………………….</w:t>
      </w:r>
    </w:p>
    <w:p w:rsidR="00EB65C5" w:rsidRPr="00951BBF" w:rsidRDefault="00EB65C5" w:rsidP="00EB65C5">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51BBF">
        <w:rPr>
          <w:rFonts w:ascii="Arial" w:hAnsi="Arial" w:cs="Arial"/>
        </w:rPr>
        <w:t>Date  …………</w:t>
      </w:r>
      <w:r w:rsidR="00B84F3A">
        <w:rPr>
          <w:rFonts w:ascii="Arial" w:hAnsi="Arial" w:cs="Arial"/>
        </w:rPr>
        <w:t>3</w:t>
      </w:r>
      <w:r w:rsidR="00B84F3A" w:rsidRPr="00B84F3A">
        <w:rPr>
          <w:rFonts w:ascii="Arial" w:hAnsi="Arial" w:cs="Arial"/>
          <w:vertAlign w:val="superscript"/>
        </w:rPr>
        <w:t>rd</w:t>
      </w:r>
      <w:r w:rsidR="00B84F3A">
        <w:rPr>
          <w:rFonts w:ascii="Arial" w:hAnsi="Arial" w:cs="Arial"/>
        </w:rPr>
        <w:t xml:space="preserve"> August</w:t>
      </w:r>
      <w:r>
        <w:rPr>
          <w:rFonts w:ascii="Arial" w:hAnsi="Arial" w:cs="Arial"/>
        </w:rPr>
        <w:t xml:space="preserve"> 2020</w:t>
      </w:r>
      <w:r w:rsidRPr="00951BBF">
        <w:rPr>
          <w:rFonts w:ascii="Arial" w:hAnsi="Arial" w:cs="Arial"/>
        </w:rPr>
        <w:t>…………………………………………….…………..…………...</w:t>
      </w:r>
    </w:p>
    <w:p w:rsidR="00EB65C5" w:rsidRPr="00951BBF" w:rsidRDefault="00EB65C5" w:rsidP="00EB65C5">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p>
    <w:p w:rsidR="00EB65C5" w:rsidRPr="00951BBF" w:rsidRDefault="00EB65C5" w:rsidP="00EB65C5">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rPr>
        <w:t>3. This dissertation is the result of my own independent work/investigation, except where otherwise stated.</w:t>
      </w:r>
    </w:p>
    <w:p w:rsidR="00EB65C5" w:rsidRPr="00951BBF" w:rsidRDefault="00EB65C5" w:rsidP="00EB65C5">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rPr>
        <w:t xml:space="preserve">Other sources are acknowledged by footnotes giving explicit references. </w:t>
      </w:r>
    </w:p>
    <w:p w:rsidR="00EB65C5" w:rsidRPr="00951BBF" w:rsidRDefault="00EB65C5" w:rsidP="00EB65C5">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rPr>
        <w:t>A bibliography is appended.</w:t>
      </w:r>
    </w:p>
    <w:p w:rsidR="00EB65C5" w:rsidRPr="00951BBF" w:rsidRDefault="00EB65C5" w:rsidP="00EB65C5">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51BBF">
        <w:rPr>
          <w:rFonts w:ascii="Arial" w:hAnsi="Arial" w:cs="Arial"/>
        </w:rPr>
        <w:t>Name……</w:t>
      </w:r>
      <w:r w:rsidR="00CB645A">
        <w:rPr>
          <w:rFonts w:ascii="XCCW Joined PC1a" w:hAnsi="XCCW Joined PC1a" w:cs="Arial"/>
        </w:rPr>
        <w:t>S. C. Bacon</w:t>
      </w:r>
      <w:r w:rsidR="00CB645A">
        <w:rPr>
          <w:rFonts w:ascii="Arial" w:hAnsi="Arial" w:cs="Arial"/>
        </w:rPr>
        <w:t>………</w:t>
      </w:r>
      <w:r w:rsidRPr="00951BBF">
        <w:rPr>
          <w:rFonts w:ascii="Arial" w:hAnsi="Arial" w:cs="Arial"/>
        </w:rPr>
        <w:t>……………………………………………….……………….</w:t>
      </w:r>
    </w:p>
    <w:p w:rsidR="00EB65C5" w:rsidRPr="00951BBF" w:rsidRDefault="00EB65C5" w:rsidP="00EB65C5">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51BBF">
        <w:rPr>
          <w:rFonts w:ascii="Arial" w:hAnsi="Arial" w:cs="Arial"/>
        </w:rPr>
        <w:t>Date:  ………</w:t>
      </w:r>
      <w:r w:rsidR="00B84F3A">
        <w:rPr>
          <w:rFonts w:ascii="Arial" w:hAnsi="Arial" w:cs="Arial"/>
        </w:rPr>
        <w:t>3</w:t>
      </w:r>
      <w:r w:rsidR="00B84F3A" w:rsidRPr="00B84F3A">
        <w:rPr>
          <w:rFonts w:ascii="Arial" w:hAnsi="Arial" w:cs="Arial"/>
          <w:vertAlign w:val="superscript"/>
        </w:rPr>
        <w:t>rd</w:t>
      </w:r>
      <w:r w:rsidR="00B84F3A">
        <w:rPr>
          <w:rFonts w:ascii="Arial" w:hAnsi="Arial" w:cs="Arial"/>
        </w:rPr>
        <w:t xml:space="preserve"> August</w:t>
      </w:r>
      <w:r>
        <w:rPr>
          <w:rFonts w:ascii="Arial" w:hAnsi="Arial" w:cs="Arial"/>
        </w:rPr>
        <w:t xml:space="preserve"> 2020</w:t>
      </w:r>
      <w:r w:rsidRPr="00951BBF">
        <w:rPr>
          <w:rFonts w:ascii="Arial" w:hAnsi="Arial" w:cs="Arial"/>
        </w:rPr>
        <w:t>……………………………………………...……………………….</w:t>
      </w:r>
    </w:p>
    <w:p w:rsidR="00EB65C5" w:rsidRPr="00951BBF" w:rsidRDefault="00EB65C5" w:rsidP="00EB65C5">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rPr>
        <w:t xml:space="preserve">  </w:t>
      </w:r>
    </w:p>
    <w:p w:rsidR="00EB65C5" w:rsidRPr="00951BBF" w:rsidRDefault="00EB65C5" w:rsidP="00EB65C5">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rPr>
        <w:t xml:space="preserve">4. I hereby give consent for my dissertation, if accepted, to be available for photocopying, inter- library loan, and for deposit in the University’s digital repository </w:t>
      </w:r>
    </w:p>
    <w:p w:rsidR="00EB65C5" w:rsidRPr="00951BBF" w:rsidRDefault="00EB65C5" w:rsidP="00EB65C5">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51BBF">
        <w:rPr>
          <w:rFonts w:ascii="Arial" w:hAnsi="Arial" w:cs="Arial"/>
        </w:rPr>
        <w:t>Name……………</w:t>
      </w:r>
      <w:r w:rsidR="00CB645A">
        <w:rPr>
          <w:rFonts w:ascii="XCCW Joined PC1a" w:hAnsi="XCCW Joined PC1a" w:cs="Arial"/>
        </w:rPr>
        <w:t>S. C. Bacon</w:t>
      </w:r>
      <w:r w:rsidRPr="00951BBF">
        <w:rPr>
          <w:rFonts w:ascii="Arial" w:hAnsi="Arial" w:cs="Arial"/>
        </w:rPr>
        <w:t>………………………………………………………………….</w:t>
      </w:r>
    </w:p>
    <w:p w:rsidR="00EB65C5" w:rsidRPr="00951BBF" w:rsidRDefault="00CB645A" w:rsidP="00EB65C5">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Pr>
          <w:rFonts w:ascii="Arial" w:hAnsi="Arial" w:cs="Arial"/>
        </w:rPr>
        <w:t>Date………………</w:t>
      </w:r>
      <w:r w:rsidR="00EB65C5">
        <w:rPr>
          <w:rFonts w:ascii="Arial" w:hAnsi="Arial" w:cs="Arial"/>
        </w:rPr>
        <w:t xml:space="preserve"> </w:t>
      </w:r>
      <w:r w:rsidR="00B84F3A">
        <w:rPr>
          <w:rFonts w:ascii="Arial" w:hAnsi="Arial" w:cs="Arial"/>
        </w:rPr>
        <w:t>3</w:t>
      </w:r>
      <w:r w:rsidR="00B84F3A" w:rsidRPr="00B84F3A">
        <w:rPr>
          <w:rFonts w:ascii="Arial" w:hAnsi="Arial" w:cs="Arial"/>
          <w:vertAlign w:val="superscript"/>
        </w:rPr>
        <w:t>rd</w:t>
      </w:r>
      <w:r w:rsidR="00B84F3A">
        <w:rPr>
          <w:rFonts w:ascii="Arial" w:hAnsi="Arial" w:cs="Arial"/>
        </w:rPr>
        <w:t xml:space="preserve"> August</w:t>
      </w:r>
      <w:r w:rsidR="00EB65C5">
        <w:rPr>
          <w:rFonts w:ascii="Arial" w:hAnsi="Arial" w:cs="Arial"/>
        </w:rPr>
        <w:t xml:space="preserve"> 2020</w:t>
      </w:r>
      <w:r w:rsidR="00EB65C5" w:rsidRPr="00951BBF">
        <w:rPr>
          <w:rFonts w:ascii="Arial" w:hAnsi="Arial" w:cs="Arial"/>
        </w:rPr>
        <w:t>…………………………….……………………………..</w:t>
      </w:r>
    </w:p>
    <w:p w:rsidR="00EB65C5" w:rsidRPr="00951BBF" w:rsidRDefault="00EB65C5" w:rsidP="00EB65C5">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b/>
        </w:rPr>
        <w:t>Supervisor’s Declaration</w:t>
      </w:r>
      <w:r w:rsidRPr="00951BBF">
        <w:rPr>
          <w:rFonts w:ascii="Arial" w:hAnsi="Arial" w:cs="Arial"/>
        </w:rPr>
        <w:t>.</w:t>
      </w:r>
    </w:p>
    <w:p w:rsidR="00EB65C5" w:rsidRPr="00951BBF" w:rsidRDefault="00EB65C5" w:rsidP="00EB65C5">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rPr>
        <w:t>I am satisfied that this work is the result of the student’s own efforts.</w:t>
      </w:r>
    </w:p>
    <w:p w:rsidR="00EB65C5" w:rsidRPr="00951BBF" w:rsidRDefault="00EB65C5" w:rsidP="00EB65C5">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51BBF">
        <w:rPr>
          <w:rFonts w:ascii="Arial" w:hAnsi="Arial" w:cs="Arial"/>
        </w:rPr>
        <w:t>Signed:  …………………………………………………………………………...</w:t>
      </w:r>
    </w:p>
    <w:p w:rsidR="00EB65C5" w:rsidRDefault="00EB65C5" w:rsidP="00EB65C5">
      <w:pPr>
        <w:pBdr>
          <w:top w:val="single" w:sz="4" w:space="1" w:color="auto"/>
          <w:left w:val="single" w:sz="4" w:space="4" w:color="auto"/>
          <w:bottom w:val="single" w:sz="4" w:space="1" w:color="auto"/>
          <w:right w:val="single" w:sz="4" w:space="4" w:color="auto"/>
        </w:pBdr>
        <w:spacing w:after="120" w:line="360" w:lineRule="auto"/>
        <w:jc w:val="both"/>
        <w:rPr>
          <w:rFonts w:ascii="Arial" w:hAnsi="Arial" w:cs="Arial"/>
        </w:rPr>
      </w:pPr>
      <w:r>
        <w:rPr>
          <w:rFonts w:ascii="Arial" w:hAnsi="Arial" w:cs="Arial"/>
        </w:rPr>
        <w:t>Date: …………………………………………………………………………..</w:t>
      </w:r>
    </w:p>
    <w:p w:rsidR="00EB65C5" w:rsidRDefault="00EB65C5" w:rsidP="00EB65C5"/>
    <w:p w:rsidR="00EB65C5" w:rsidRPr="00EB65C5" w:rsidRDefault="00EB65C5" w:rsidP="00CB645A">
      <w:pPr>
        <w:rPr>
          <w:rFonts w:cstheme="minorHAnsi"/>
          <w:sz w:val="80"/>
          <w:szCs w:val="80"/>
          <w:u w:val="single"/>
        </w:rPr>
        <w:sectPr w:rsidR="00EB65C5" w:rsidRPr="00EB65C5" w:rsidSect="00D67B96">
          <w:footerReference w:type="default" r:id="rId11"/>
          <w:pgSz w:w="11906" w:h="16838"/>
          <w:pgMar w:top="851" w:right="1440" w:bottom="1440" w:left="1440" w:header="708" w:footer="708" w:gutter="0"/>
          <w:pgNumType w:start="1"/>
          <w:cols w:space="708"/>
          <w:titlePg/>
          <w:docGrid w:linePitch="360"/>
        </w:sectPr>
      </w:pPr>
    </w:p>
    <w:p w:rsidR="002856DA" w:rsidRDefault="002856DA" w:rsidP="00CB645A">
      <w:pPr>
        <w:rPr>
          <w:rFonts w:cstheme="minorHAnsi"/>
          <w:sz w:val="24"/>
          <w:szCs w:val="24"/>
          <w:u w:val="single"/>
        </w:rPr>
      </w:pPr>
    </w:p>
    <w:p w:rsidR="002856DA" w:rsidRPr="00EB65C5" w:rsidRDefault="002856DA" w:rsidP="002856DA">
      <w:pPr>
        <w:jc w:val="center"/>
        <w:rPr>
          <w:rFonts w:cstheme="minorHAnsi"/>
          <w:i/>
          <w:sz w:val="80"/>
          <w:szCs w:val="80"/>
          <w:u w:val="single"/>
        </w:rPr>
      </w:pPr>
      <w:r w:rsidRPr="00EB65C5">
        <w:rPr>
          <w:rFonts w:cstheme="minorHAnsi"/>
          <w:sz w:val="80"/>
          <w:szCs w:val="80"/>
          <w:u w:val="single"/>
        </w:rPr>
        <w:t xml:space="preserve">Gender, Race and Power in </w:t>
      </w:r>
      <w:r w:rsidRPr="00EB65C5">
        <w:rPr>
          <w:rFonts w:cstheme="minorHAnsi"/>
          <w:i/>
          <w:sz w:val="80"/>
          <w:szCs w:val="80"/>
          <w:u w:val="single"/>
        </w:rPr>
        <w:t>Wide Sargasso Sea</w:t>
      </w:r>
      <w:r w:rsidRPr="00EB65C5">
        <w:rPr>
          <w:rFonts w:cstheme="minorHAnsi"/>
          <w:sz w:val="80"/>
          <w:szCs w:val="80"/>
          <w:u w:val="single"/>
        </w:rPr>
        <w:t xml:space="preserve"> and </w:t>
      </w:r>
      <w:r w:rsidRPr="00EB65C5">
        <w:rPr>
          <w:rFonts w:cstheme="minorHAnsi"/>
          <w:i/>
          <w:sz w:val="80"/>
          <w:szCs w:val="80"/>
          <w:u w:val="single"/>
        </w:rPr>
        <w:t>My Ántonia</w:t>
      </w:r>
    </w:p>
    <w:p w:rsidR="002856DA" w:rsidRPr="00EB65C5" w:rsidRDefault="002856DA" w:rsidP="002856DA">
      <w:pPr>
        <w:jc w:val="center"/>
        <w:rPr>
          <w:rFonts w:cstheme="minorHAnsi"/>
          <w:i/>
          <w:sz w:val="80"/>
          <w:szCs w:val="80"/>
          <w:u w:val="single"/>
        </w:rPr>
      </w:pPr>
    </w:p>
    <w:p w:rsidR="002856DA" w:rsidRPr="00EB65C5" w:rsidRDefault="002856DA" w:rsidP="002856DA">
      <w:pPr>
        <w:jc w:val="center"/>
        <w:rPr>
          <w:rFonts w:cstheme="minorHAnsi"/>
          <w:i/>
          <w:sz w:val="80"/>
          <w:szCs w:val="80"/>
          <w:u w:val="single"/>
        </w:rPr>
      </w:pPr>
    </w:p>
    <w:p w:rsidR="002856DA" w:rsidRPr="00EB65C5" w:rsidRDefault="002856DA" w:rsidP="002856DA">
      <w:pPr>
        <w:jc w:val="center"/>
        <w:rPr>
          <w:rFonts w:cstheme="minorHAnsi"/>
          <w:sz w:val="80"/>
          <w:szCs w:val="80"/>
          <w:u w:val="single"/>
        </w:rPr>
      </w:pPr>
      <w:r w:rsidRPr="00EB65C5">
        <w:rPr>
          <w:rFonts w:cstheme="minorHAnsi"/>
          <w:sz w:val="80"/>
          <w:szCs w:val="80"/>
          <w:u w:val="single"/>
        </w:rPr>
        <w:t>Susan Bacon (1602293)</w:t>
      </w:r>
    </w:p>
    <w:p w:rsidR="002856DA" w:rsidRPr="00EB65C5" w:rsidRDefault="002856DA" w:rsidP="002856DA">
      <w:pPr>
        <w:jc w:val="center"/>
        <w:rPr>
          <w:rFonts w:cstheme="minorHAnsi"/>
          <w:sz w:val="80"/>
          <w:szCs w:val="80"/>
          <w:u w:val="single"/>
        </w:rPr>
      </w:pPr>
    </w:p>
    <w:p w:rsidR="002856DA" w:rsidRPr="00EB65C5" w:rsidRDefault="002856DA" w:rsidP="002856DA">
      <w:pPr>
        <w:jc w:val="center"/>
        <w:rPr>
          <w:rFonts w:cstheme="minorHAnsi"/>
          <w:sz w:val="80"/>
          <w:szCs w:val="80"/>
          <w:u w:val="single"/>
        </w:rPr>
      </w:pPr>
    </w:p>
    <w:p w:rsidR="002856DA" w:rsidRDefault="002856DA" w:rsidP="002856DA">
      <w:pPr>
        <w:jc w:val="center"/>
        <w:rPr>
          <w:rFonts w:cstheme="minorHAnsi"/>
          <w:sz w:val="80"/>
          <w:szCs w:val="80"/>
          <w:u w:val="single"/>
        </w:rPr>
      </w:pPr>
    </w:p>
    <w:p w:rsidR="002856DA" w:rsidRDefault="002856DA" w:rsidP="002856DA">
      <w:pPr>
        <w:jc w:val="center"/>
        <w:rPr>
          <w:rFonts w:cstheme="minorHAnsi"/>
          <w:sz w:val="80"/>
          <w:szCs w:val="80"/>
          <w:u w:val="single"/>
        </w:rPr>
      </w:pPr>
    </w:p>
    <w:p w:rsidR="002856DA" w:rsidRDefault="002856DA" w:rsidP="002856DA">
      <w:pPr>
        <w:jc w:val="center"/>
        <w:rPr>
          <w:rFonts w:cstheme="minorHAnsi"/>
          <w:sz w:val="80"/>
          <w:szCs w:val="80"/>
          <w:u w:val="single"/>
        </w:rPr>
      </w:pPr>
      <w:r w:rsidRPr="00EB65C5">
        <w:rPr>
          <w:rFonts w:cstheme="minorHAnsi"/>
          <w:sz w:val="80"/>
          <w:szCs w:val="80"/>
          <w:u w:val="single"/>
        </w:rPr>
        <w:t>2020</w:t>
      </w:r>
    </w:p>
    <w:p w:rsidR="002856DA" w:rsidRDefault="002856DA" w:rsidP="002856DA">
      <w:pPr>
        <w:rPr>
          <w:rFonts w:cstheme="minorHAnsi"/>
          <w:sz w:val="80"/>
          <w:szCs w:val="80"/>
          <w:u w:val="single"/>
        </w:rPr>
        <w:sectPr w:rsidR="002856DA" w:rsidSect="00D64F52">
          <w:footerReference w:type="default" r:id="rId12"/>
          <w:pgSz w:w="11906" w:h="16838"/>
          <w:pgMar w:top="851" w:right="1440" w:bottom="1440" w:left="1440" w:header="708" w:footer="708" w:gutter="0"/>
          <w:pgNumType w:start="1"/>
          <w:cols w:space="708"/>
          <w:titlePg/>
          <w:docGrid w:linePitch="360"/>
        </w:sectPr>
      </w:pPr>
    </w:p>
    <w:p w:rsidR="005B0337" w:rsidRDefault="009E5DE5" w:rsidP="00C74F83">
      <w:pPr>
        <w:jc w:val="center"/>
        <w:rPr>
          <w:rFonts w:cstheme="minorHAnsi"/>
          <w:sz w:val="24"/>
          <w:szCs w:val="24"/>
          <w:u w:val="single"/>
        </w:rPr>
      </w:pPr>
      <w:r w:rsidRPr="00341D03">
        <w:rPr>
          <w:rFonts w:cstheme="minorHAnsi"/>
          <w:sz w:val="24"/>
          <w:szCs w:val="24"/>
          <w:u w:val="single"/>
        </w:rPr>
        <w:lastRenderedPageBreak/>
        <w:t>Abstract</w:t>
      </w:r>
    </w:p>
    <w:p w:rsidR="00341D03" w:rsidRPr="00341D03" w:rsidRDefault="00341D03" w:rsidP="00C74F83">
      <w:pPr>
        <w:jc w:val="center"/>
        <w:rPr>
          <w:rFonts w:cstheme="minorHAnsi"/>
          <w:sz w:val="24"/>
          <w:szCs w:val="24"/>
          <w:u w:val="single"/>
        </w:rPr>
      </w:pPr>
    </w:p>
    <w:p w:rsidR="00C6403F" w:rsidRPr="00341D03" w:rsidRDefault="00341D03" w:rsidP="00C53FE8">
      <w:pPr>
        <w:jc w:val="both"/>
        <w:rPr>
          <w:rFonts w:cstheme="minorHAnsi"/>
          <w:b/>
          <w:sz w:val="24"/>
          <w:szCs w:val="24"/>
          <w:u w:val="single"/>
        </w:rPr>
      </w:pPr>
      <w:r w:rsidRPr="00341D03">
        <w:rPr>
          <w:rFonts w:cstheme="minorHAnsi"/>
          <w:i/>
          <w:sz w:val="24"/>
          <w:szCs w:val="24"/>
        </w:rPr>
        <w:t>Wide Sargasso</w:t>
      </w:r>
      <w:r w:rsidRPr="00B84F3A">
        <w:rPr>
          <w:rFonts w:cstheme="minorHAnsi"/>
          <w:i/>
          <w:sz w:val="24"/>
          <w:szCs w:val="24"/>
        </w:rPr>
        <w:t xml:space="preserve"> Sea</w:t>
      </w:r>
      <w:r w:rsidRPr="00341D03">
        <w:rPr>
          <w:rFonts w:cstheme="minorHAnsi"/>
          <w:sz w:val="24"/>
          <w:szCs w:val="24"/>
        </w:rPr>
        <w:t xml:space="preserve"> by Jean Rhys and </w:t>
      </w:r>
      <w:r w:rsidRPr="00341D03">
        <w:rPr>
          <w:rFonts w:cstheme="minorHAnsi"/>
          <w:i/>
          <w:sz w:val="24"/>
          <w:szCs w:val="24"/>
        </w:rPr>
        <w:t xml:space="preserve">My </w:t>
      </w:r>
      <w:r w:rsidR="00613283">
        <w:rPr>
          <w:rFonts w:cstheme="minorHAnsi"/>
          <w:i/>
          <w:sz w:val="24"/>
          <w:szCs w:val="24"/>
        </w:rPr>
        <w:t>Ántonia</w:t>
      </w:r>
      <w:r w:rsidRPr="00341D03">
        <w:rPr>
          <w:rFonts w:cstheme="minorHAnsi"/>
          <w:i/>
          <w:sz w:val="24"/>
          <w:szCs w:val="24"/>
        </w:rPr>
        <w:t xml:space="preserve"> </w:t>
      </w:r>
      <w:r w:rsidRPr="00341D03">
        <w:rPr>
          <w:rFonts w:cstheme="minorHAnsi"/>
          <w:sz w:val="24"/>
          <w:szCs w:val="24"/>
        </w:rPr>
        <w:t xml:space="preserve">by Willa Cather have been critically explored </w:t>
      </w:r>
      <w:r w:rsidR="00C6403F" w:rsidRPr="00341D03">
        <w:rPr>
          <w:rFonts w:cstheme="minorHAnsi"/>
          <w:sz w:val="24"/>
          <w:szCs w:val="24"/>
        </w:rPr>
        <w:t xml:space="preserve">from various perspectives.  Whereas </w:t>
      </w:r>
      <w:r w:rsidR="00C6403F" w:rsidRPr="00341D03">
        <w:rPr>
          <w:rFonts w:cstheme="minorHAnsi"/>
          <w:i/>
          <w:sz w:val="24"/>
          <w:szCs w:val="24"/>
        </w:rPr>
        <w:t xml:space="preserve">Wide Sargasso Sea </w:t>
      </w:r>
      <w:r w:rsidR="00C6403F" w:rsidRPr="00341D03">
        <w:rPr>
          <w:rFonts w:cstheme="minorHAnsi"/>
          <w:sz w:val="24"/>
          <w:szCs w:val="24"/>
        </w:rPr>
        <w:t xml:space="preserve">has frequently and understandably been read in the context of </w:t>
      </w:r>
      <w:r w:rsidR="00C6403F" w:rsidRPr="00341D03">
        <w:rPr>
          <w:rFonts w:cstheme="minorHAnsi"/>
          <w:i/>
          <w:sz w:val="24"/>
          <w:szCs w:val="24"/>
        </w:rPr>
        <w:t>Jane Eyre</w:t>
      </w:r>
      <w:r w:rsidRPr="00341D03">
        <w:rPr>
          <w:rFonts w:cstheme="minorHAnsi"/>
          <w:sz w:val="24"/>
          <w:szCs w:val="24"/>
        </w:rPr>
        <w:t xml:space="preserve"> due to </w:t>
      </w:r>
      <w:r w:rsidR="00AB16BE">
        <w:rPr>
          <w:rFonts w:cstheme="minorHAnsi"/>
          <w:sz w:val="24"/>
          <w:szCs w:val="24"/>
        </w:rPr>
        <w:t>its status as a prequel to this novel</w:t>
      </w:r>
      <w:r w:rsidRPr="00341D03">
        <w:rPr>
          <w:rFonts w:cstheme="minorHAnsi"/>
          <w:sz w:val="24"/>
          <w:szCs w:val="24"/>
        </w:rPr>
        <w:t>,</w:t>
      </w:r>
      <w:r w:rsidR="00C6403F" w:rsidRPr="00341D03">
        <w:rPr>
          <w:rFonts w:cstheme="minorHAnsi"/>
          <w:sz w:val="24"/>
          <w:szCs w:val="24"/>
        </w:rPr>
        <w:t xml:space="preserve"> </w:t>
      </w:r>
      <w:r w:rsidR="00C6403F" w:rsidRPr="00341D03">
        <w:rPr>
          <w:rFonts w:cstheme="minorHAnsi"/>
          <w:i/>
          <w:sz w:val="24"/>
          <w:szCs w:val="24"/>
        </w:rPr>
        <w:t xml:space="preserve">My </w:t>
      </w:r>
      <w:r w:rsidR="00613283">
        <w:rPr>
          <w:rFonts w:cstheme="minorHAnsi"/>
          <w:i/>
          <w:sz w:val="24"/>
          <w:szCs w:val="24"/>
        </w:rPr>
        <w:t>Ántonia</w:t>
      </w:r>
      <w:r w:rsidR="00C6403F" w:rsidRPr="00341D03">
        <w:rPr>
          <w:rFonts w:cstheme="minorHAnsi"/>
          <w:i/>
          <w:sz w:val="24"/>
          <w:szCs w:val="24"/>
        </w:rPr>
        <w:t xml:space="preserve"> </w:t>
      </w:r>
      <w:r w:rsidR="00C6403F" w:rsidRPr="00341D03">
        <w:rPr>
          <w:rFonts w:cstheme="minorHAnsi"/>
          <w:sz w:val="24"/>
          <w:szCs w:val="24"/>
        </w:rPr>
        <w:t>has largely been regarded as a literary wi</w:t>
      </w:r>
      <w:r w:rsidR="00AB16BE">
        <w:rPr>
          <w:rFonts w:cstheme="minorHAnsi"/>
          <w:sz w:val="24"/>
          <w:szCs w:val="24"/>
        </w:rPr>
        <w:t>ndow into life on the American f</w:t>
      </w:r>
      <w:r w:rsidR="00C6403F" w:rsidRPr="00341D03">
        <w:rPr>
          <w:rFonts w:cstheme="minorHAnsi"/>
          <w:sz w:val="24"/>
          <w:szCs w:val="24"/>
        </w:rPr>
        <w:t xml:space="preserve">rontier. </w:t>
      </w:r>
      <w:r w:rsidR="00390220">
        <w:rPr>
          <w:rFonts w:cstheme="minorHAnsi"/>
          <w:sz w:val="24"/>
          <w:szCs w:val="24"/>
        </w:rPr>
        <w:t>Other studies have taken either a feminist or less frequently, a post-colonial approach to these texts.</w:t>
      </w:r>
      <w:r w:rsidR="00C6403F" w:rsidRPr="00341D03">
        <w:rPr>
          <w:rFonts w:cstheme="minorHAnsi"/>
          <w:sz w:val="24"/>
          <w:szCs w:val="24"/>
        </w:rPr>
        <w:t xml:space="preserve"> </w:t>
      </w:r>
      <w:r w:rsidR="00C53FE8" w:rsidRPr="00341D03">
        <w:rPr>
          <w:rFonts w:cstheme="minorHAnsi"/>
          <w:sz w:val="24"/>
          <w:szCs w:val="24"/>
        </w:rPr>
        <w:t>This study</w:t>
      </w:r>
      <w:r w:rsidR="00C6403F" w:rsidRPr="00341D03">
        <w:rPr>
          <w:rFonts w:cstheme="minorHAnsi"/>
          <w:sz w:val="24"/>
          <w:szCs w:val="24"/>
        </w:rPr>
        <w:t xml:space="preserve"> </w:t>
      </w:r>
      <w:r w:rsidRPr="00341D03">
        <w:rPr>
          <w:rFonts w:cstheme="minorHAnsi"/>
          <w:sz w:val="24"/>
          <w:szCs w:val="24"/>
        </w:rPr>
        <w:t xml:space="preserve">explores the </w:t>
      </w:r>
      <w:r w:rsidR="00390220">
        <w:rPr>
          <w:rFonts w:cstheme="minorHAnsi"/>
          <w:sz w:val="24"/>
          <w:szCs w:val="24"/>
        </w:rPr>
        <w:t xml:space="preserve">presentation of gender and </w:t>
      </w:r>
      <w:r w:rsidRPr="00341D03">
        <w:rPr>
          <w:rFonts w:cstheme="minorHAnsi"/>
          <w:sz w:val="24"/>
          <w:szCs w:val="24"/>
        </w:rPr>
        <w:t xml:space="preserve">race </w:t>
      </w:r>
      <w:r w:rsidR="00782423">
        <w:rPr>
          <w:rFonts w:cstheme="minorHAnsi"/>
          <w:sz w:val="24"/>
          <w:szCs w:val="24"/>
        </w:rPr>
        <w:t>as individual constructs as well as</w:t>
      </w:r>
      <w:r w:rsidR="00390220">
        <w:rPr>
          <w:rFonts w:cstheme="minorHAnsi"/>
          <w:sz w:val="24"/>
          <w:szCs w:val="24"/>
        </w:rPr>
        <w:t xml:space="preserve"> t</w:t>
      </w:r>
      <w:r w:rsidR="00782423">
        <w:rPr>
          <w:rFonts w:cstheme="minorHAnsi"/>
          <w:sz w:val="24"/>
          <w:szCs w:val="24"/>
        </w:rPr>
        <w:t xml:space="preserve">he intersection of these areas with a focus upon </w:t>
      </w:r>
      <w:r w:rsidR="00C6403F" w:rsidRPr="00341D03">
        <w:rPr>
          <w:rFonts w:cstheme="minorHAnsi"/>
          <w:sz w:val="24"/>
          <w:szCs w:val="24"/>
        </w:rPr>
        <w:t>the b</w:t>
      </w:r>
      <w:r w:rsidRPr="00341D03">
        <w:rPr>
          <w:rFonts w:cstheme="minorHAnsi"/>
          <w:sz w:val="24"/>
          <w:szCs w:val="24"/>
        </w:rPr>
        <w:t>inaries of male and female, s</w:t>
      </w:r>
      <w:r w:rsidR="00C6403F" w:rsidRPr="00341D03">
        <w:rPr>
          <w:rFonts w:cstheme="minorHAnsi"/>
          <w:sz w:val="24"/>
          <w:szCs w:val="24"/>
        </w:rPr>
        <w:t xml:space="preserve">elf and other. </w:t>
      </w:r>
    </w:p>
    <w:p w:rsidR="00782423" w:rsidRDefault="00255E0C" w:rsidP="00C53FE8">
      <w:pPr>
        <w:jc w:val="both"/>
        <w:rPr>
          <w:rFonts w:cstheme="minorHAnsi"/>
          <w:sz w:val="24"/>
          <w:szCs w:val="24"/>
        </w:rPr>
      </w:pPr>
      <w:r w:rsidRPr="00341D03">
        <w:rPr>
          <w:rFonts w:cstheme="minorHAnsi"/>
          <w:sz w:val="24"/>
          <w:szCs w:val="24"/>
        </w:rPr>
        <w:t>Firstly</w:t>
      </w:r>
      <w:r w:rsidR="00AB16BE">
        <w:rPr>
          <w:rFonts w:cstheme="minorHAnsi"/>
          <w:sz w:val="24"/>
          <w:szCs w:val="24"/>
        </w:rPr>
        <w:t>,</w:t>
      </w:r>
      <w:r w:rsidRPr="00341D03">
        <w:rPr>
          <w:rFonts w:cstheme="minorHAnsi"/>
          <w:sz w:val="24"/>
          <w:szCs w:val="24"/>
        </w:rPr>
        <w:t xml:space="preserve"> the portrayal of the </w:t>
      </w:r>
      <w:r w:rsidR="00341D03" w:rsidRPr="00341D03">
        <w:rPr>
          <w:rFonts w:cstheme="minorHAnsi"/>
          <w:sz w:val="24"/>
          <w:szCs w:val="24"/>
        </w:rPr>
        <w:t>identities</w:t>
      </w:r>
      <w:r w:rsidRPr="00341D03">
        <w:rPr>
          <w:rFonts w:cstheme="minorHAnsi"/>
          <w:sz w:val="24"/>
          <w:szCs w:val="24"/>
        </w:rPr>
        <w:t xml:space="preserve"> of Jim and </w:t>
      </w:r>
      <w:r w:rsidR="00613283">
        <w:rPr>
          <w:rFonts w:cstheme="minorHAnsi"/>
          <w:sz w:val="24"/>
          <w:szCs w:val="24"/>
        </w:rPr>
        <w:t>Ántonia</w:t>
      </w:r>
      <w:r w:rsidRPr="00341D03">
        <w:rPr>
          <w:rFonts w:cstheme="minorHAnsi"/>
          <w:sz w:val="24"/>
          <w:szCs w:val="24"/>
        </w:rPr>
        <w:t xml:space="preserve"> </w:t>
      </w:r>
      <w:r w:rsidR="00782423">
        <w:rPr>
          <w:rFonts w:cstheme="minorHAnsi"/>
          <w:sz w:val="24"/>
          <w:szCs w:val="24"/>
        </w:rPr>
        <w:t xml:space="preserve">in </w:t>
      </w:r>
      <w:r w:rsidR="00782423" w:rsidRPr="00341D03">
        <w:rPr>
          <w:rFonts w:cstheme="minorHAnsi"/>
          <w:i/>
          <w:sz w:val="24"/>
          <w:szCs w:val="24"/>
        </w:rPr>
        <w:t xml:space="preserve">My </w:t>
      </w:r>
      <w:r w:rsidR="00782423">
        <w:rPr>
          <w:rFonts w:cstheme="minorHAnsi"/>
          <w:i/>
          <w:sz w:val="24"/>
          <w:szCs w:val="24"/>
        </w:rPr>
        <w:t>Ántonia</w:t>
      </w:r>
      <w:r w:rsidR="00782423">
        <w:rPr>
          <w:rFonts w:cstheme="minorHAnsi"/>
          <w:sz w:val="24"/>
          <w:szCs w:val="24"/>
        </w:rPr>
        <w:t xml:space="preserve"> and</w:t>
      </w:r>
      <w:r w:rsidRPr="00341D03">
        <w:rPr>
          <w:rFonts w:cstheme="minorHAnsi"/>
          <w:sz w:val="24"/>
          <w:szCs w:val="24"/>
        </w:rPr>
        <w:t xml:space="preserve"> Antoinette and her husband</w:t>
      </w:r>
      <w:r w:rsidR="00C6403F" w:rsidRPr="00341D03">
        <w:rPr>
          <w:rFonts w:cstheme="minorHAnsi"/>
          <w:sz w:val="24"/>
          <w:szCs w:val="24"/>
        </w:rPr>
        <w:t xml:space="preserve"> in </w:t>
      </w:r>
      <w:r w:rsidR="00C6403F" w:rsidRPr="00341D03">
        <w:rPr>
          <w:rFonts w:cstheme="minorHAnsi"/>
          <w:i/>
          <w:sz w:val="24"/>
          <w:szCs w:val="24"/>
        </w:rPr>
        <w:t>Wide Sargasso Sea</w:t>
      </w:r>
      <w:r w:rsidRPr="00341D03">
        <w:rPr>
          <w:rFonts w:cstheme="minorHAnsi"/>
          <w:i/>
          <w:sz w:val="24"/>
          <w:szCs w:val="24"/>
        </w:rPr>
        <w:t xml:space="preserve"> </w:t>
      </w:r>
      <w:r w:rsidRPr="00341D03">
        <w:rPr>
          <w:rFonts w:cstheme="minorHAnsi"/>
          <w:sz w:val="24"/>
          <w:szCs w:val="24"/>
        </w:rPr>
        <w:t>are explored</w:t>
      </w:r>
      <w:r w:rsidR="00C6403F" w:rsidRPr="00341D03">
        <w:rPr>
          <w:rFonts w:cstheme="minorHAnsi"/>
          <w:i/>
          <w:sz w:val="24"/>
          <w:szCs w:val="24"/>
        </w:rPr>
        <w:t xml:space="preserve"> </w:t>
      </w:r>
      <w:r w:rsidRPr="00341D03">
        <w:rPr>
          <w:rFonts w:cstheme="minorHAnsi"/>
          <w:sz w:val="24"/>
          <w:szCs w:val="24"/>
        </w:rPr>
        <w:t>in sexual and racial</w:t>
      </w:r>
      <w:r w:rsidR="00782423">
        <w:rPr>
          <w:rFonts w:cstheme="minorHAnsi"/>
          <w:sz w:val="24"/>
          <w:szCs w:val="24"/>
        </w:rPr>
        <w:t xml:space="preserve"> terms, underpinned by the work of theorists</w:t>
      </w:r>
      <w:r w:rsidRPr="00341D03">
        <w:rPr>
          <w:rFonts w:cstheme="minorHAnsi"/>
          <w:sz w:val="24"/>
          <w:szCs w:val="24"/>
        </w:rPr>
        <w:t xml:space="preserve"> including Sandra Gilbert and Susan Gubar, Edward Said and Mikhail Bakhtin.   Secondly, the extent to which the binary oppositions of male and female and self and other are interrogated </w:t>
      </w:r>
      <w:r w:rsidR="00782423">
        <w:rPr>
          <w:rFonts w:cstheme="minorHAnsi"/>
          <w:sz w:val="24"/>
          <w:szCs w:val="24"/>
        </w:rPr>
        <w:t xml:space="preserve">is considered </w:t>
      </w:r>
      <w:r w:rsidRPr="00341D03">
        <w:rPr>
          <w:rFonts w:cstheme="minorHAnsi"/>
          <w:sz w:val="24"/>
          <w:szCs w:val="24"/>
        </w:rPr>
        <w:t>with reference to the theori</w:t>
      </w:r>
      <w:r w:rsidR="009B7A0F">
        <w:rPr>
          <w:rFonts w:cstheme="minorHAnsi"/>
          <w:sz w:val="24"/>
          <w:szCs w:val="24"/>
        </w:rPr>
        <w:t xml:space="preserve">es of Jacques Derrida and </w:t>
      </w:r>
      <w:r w:rsidRPr="00341D03">
        <w:rPr>
          <w:rFonts w:cstheme="minorHAnsi"/>
          <w:sz w:val="24"/>
          <w:szCs w:val="24"/>
        </w:rPr>
        <w:t xml:space="preserve">Gayatri </w:t>
      </w:r>
      <w:r w:rsidR="00C1315D">
        <w:rPr>
          <w:rFonts w:cstheme="minorHAnsi"/>
          <w:sz w:val="24"/>
          <w:szCs w:val="24"/>
        </w:rPr>
        <w:t xml:space="preserve">Chakravorty </w:t>
      </w:r>
      <w:r w:rsidRPr="00341D03">
        <w:rPr>
          <w:rFonts w:cstheme="minorHAnsi"/>
          <w:sz w:val="24"/>
          <w:szCs w:val="24"/>
        </w:rPr>
        <w:t>Spivak.  Finally</w:t>
      </w:r>
      <w:r w:rsidR="00AB16BE">
        <w:rPr>
          <w:rFonts w:cstheme="minorHAnsi"/>
          <w:sz w:val="24"/>
          <w:szCs w:val="24"/>
        </w:rPr>
        <w:t>,</w:t>
      </w:r>
      <w:r w:rsidRPr="00341D03">
        <w:rPr>
          <w:rFonts w:cstheme="minorHAnsi"/>
          <w:sz w:val="24"/>
          <w:szCs w:val="24"/>
        </w:rPr>
        <w:t xml:space="preserve"> i</w:t>
      </w:r>
      <w:r w:rsidR="00341D03">
        <w:rPr>
          <w:rFonts w:cstheme="minorHAnsi"/>
          <w:sz w:val="24"/>
          <w:szCs w:val="24"/>
        </w:rPr>
        <w:t>t is considered</w:t>
      </w:r>
      <w:r w:rsidRPr="00341D03">
        <w:rPr>
          <w:rFonts w:cstheme="minorHAnsi"/>
          <w:sz w:val="24"/>
          <w:szCs w:val="24"/>
        </w:rPr>
        <w:t xml:space="preserve"> how </w:t>
      </w:r>
      <w:r w:rsidR="00782423">
        <w:rPr>
          <w:rFonts w:cstheme="minorHAnsi"/>
          <w:sz w:val="24"/>
          <w:szCs w:val="24"/>
        </w:rPr>
        <w:t xml:space="preserve">geography and </w:t>
      </w:r>
      <w:r w:rsidRPr="00341D03">
        <w:rPr>
          <w:rFonts w:cstheme="minorHAnsi"/>
          <w:sz w:val="24"/>
          <w:szCs w:val="24"/>
        </w:rPr>
        <w:t xml:space="preserve">‘space’ </w:t>
      </w:r>
      <w:r w:rsidR="00782423">
        <w:rPr>
          <w:rFonts w:cstheme="minorHAnsi"/>
          <w:sz w:val="24"/>
          <w:szCs w:val="24"/>
        </w:rPr>
        <w:t>plays a crucial part in</w:t>
      </w:r>
      <w:r w:rsidRPr="00341D03">
        <w:rPr>
          <w:rFonts w:cstheme="minorHAnsi"/>
          <w:sz w:val="24"/>
          <w:szCs w:val="24"/>
        </w:rPr>
        <w:t xml:space="preserve"> racial and gender construction</w:t>
      </w:r>
      <w:r w:rsidR="00341D03">
        <w:rPr>
          <w:rFonts w:cstheme="minorHAnsi"/>
          <w:sz w:val="24"/>
          <w:szCs w:val="24"/>
        </w:rPr>
        <w:t xml:space="preserve"> </w:t>
      </w:r>
      <w:r w:rsidR="00782423">
        <w:rPr>
          <w:rFonts w:cstheme="minorHAnsi"/>
          <w:sz w:val="24"/>
          <w:szCs w:val="24"/>
        </w:rPr>
        <w:t>and deconstruction.</w:t>
      </w:r>
    </w:p>
    <w:p w:rsidR="00390220" w:rsidRDefault="00390220" w:rsidP="00C53FE8">
      <w:pPr>
        <w:jc w:val="both"/>
        <w:rPr>
          <w:rFonts w:cstheme="minorHAnsi"/>
          <w:sz w:val="24"/>
          <w:szCs w:val="24"/>
        </w:rPr>
      </w:pPr>
      <w:r>
        <w:rPr>
          <w:rFonts w:cstheme="minorHAnsi"/>
          <w:sz w:val="24"/>
          <w:szCs w:val="24"/>
        </w:rPr>
        <w:t>It is con</w:t>
      </w:r>
      <w:r w:rsidR="004D2ACA">
        <w:rPr>
          <w:rFonts w:cstheme="minorHAnsi"/>
          <w:sz w:val="24"/>
          <w:szCs w:val="24"/>
        </w:rPr>
        <w:t>cluded that the above approach</w:t>
      </w:r>
      <w:r>
        <w:rPr>
          <w:rFonts w:cstheme="minorHAnsi"/>
          <w:sz w:val="24"/>
          <w:szCs w:val="24"/>
        </w:rPr>
        <w:t xml:space="preserve"> enables a deep and full exploration of sexual and racia</w:t>
      </w:r>
      <w:r w:rsidR="006D3F8C">
        <w:rPr>
          <w:rFonts w:cstheme="minorHAnsi"/>
          <w:sz w:val="24"/>
          <w:szCs w:val="24"/>
        </w:rPr>
        <w:t>l identity to be carried out and</w:t>
      </w:r>
      <w:r w:rsidR="004D2ACA">
        <w:rPr>
          <w:rFonts w:cstheme="minorHAnsi"/>
          <w:sz w:val="24"/>
          <w:szCs w:val="24"/>
        </w:rPr>
        <w:t xml:space="preserve"> that</w:t>
      </w:r>
      <w:r w:rsidR="006D3F8C">
        <w:rPr>
          <w:rFonts w:cstheme="minorHAnsi"/>
          <w:sz w:val="24"/>
          <w:szCs w:val="24"/>
        </w:rPr>
        <w:t xml:space="preserve"> following this,</w:t>
      </w:r>
      <w:r>
        <w:rPr>
          <w:rFonts w:cstheme="minorHAnsi"/>
          <w:sz w:val="24"/>
          <w:szCs w:val="24"/>
        </w:rPr>
        <w:t xml:space="preserve"> </w:t>
      </w:r>
      <w:r w:rsidR="006D3F8C">
        <w:rPr>
          <w:rFonts w:cstheme="minorHAnsi"/>
          <w:sz w:val="24"/>
          <w:szCs w:val="24"/>
        </w:rPr>
        <w:t>the</w:t>
      </w:r>
      <w:r>
        <w:rPr>
          <w:rFonts w:cstheme="minorHAnsi"/>
          <w:sz w:val="24"/>
          <w:szCs w:val="24"/>
        </w:rPr>
        <w:t xml:space="preserve"> </w:t>
      </w:r>
      <w:r w:rsidR="004D2ACA">
        <w:rPr>
          <w:rFonts w:cstheme="minorHAnsi"/>
          <w:sz w:val="24"/>
          <w:szCs w:val="24"/>
        </w:rPr>
        <w:t>conventionally</w:t>
      </w:r>
      <w:r>
        <w:rPr>
          <w:rFonts w:cstheme="minorHAnsi"/>
          <w:sz w:val="24"/>
          <w:szCs w:val="24"/>
        </w:rPr>
        <w:t xml:space="preserve"> held hierarchical structures in society in relation to race and g</w:t>
      </w:r>
      <w:r w:rsidR="006D3F8C">
        <w:rPr>
          <w:rFonts w:cstheme="minorHAnsi"/>
          <w:sz w:val="24"/>
          <w:szCs w:val="24"/>
        </w:rPr>
        <w:t xml:space="preserve">ender are fragile and unstable. </w:t>
      </w:r>
      <w:r w:rsidR="004D2ACA">
        <w:rPr>
          <w:rFonts w:cstheme="minorHAnsi"/>
          <w:sz w:val="24"/>
          <w:szCs w:val="24"/>
        </w:rPr>
        <w:t xml:space="preserve"> It is also concluded that geography and ‘space’ play </w:t>
      </w:r>
      <w:r w:rsidR="004A59C6">
        <w:rPr>
          <w:rFonts w:cstheme="minorHAnsi"/>
          <w:sz w:val="24"/>
          <w:szCs w:val="24"/>
        </w:rPr>
        <w:t>significant part</w:t>
      </w:r>
      <w:r w:rsidR="004D2ACA">
        <w:rPr>
          <w:rFonts w:cstheme="minorHAnsi"/>
          <w:sz w:val="24"/>
          <w:szCs w:val="24"/>
        </w:rPr>
        <w:t>s</w:t>
      </w:r>
      <w:r w:rsidR="004A59C6">
        <w:rPr>
          <w:rFonts w:cstheme="minorHAnsi"/>
          <w:sz w:val="24"/>
          <w:szCs w:val="24"/>
        </w:rPr>
        <w:t xml:space="preserve"> in </w:t>
      </w:r>
      <w:r w:rsidR="004D2ACA">
        <w:rPr>
          <w:rFonts w:cstheme="minorHAnsi"/>
          <w:sz w:val="24"/>
          <w:szCs w:val="24"/>
        </w:rPr>
        <w:t xml:space="preserve">both </w:t>
      </w:r>
      <w:r w:rsidR="004A59C6">
        <w:rPr>
          <w:rFonts w:cstheme="minorHAnsi"/>
          <w:sz w:val="24"/>
          <w:szCs w:val="24"/>
        </w:rPr>
        <w:t>the c</w:t>
      </w:r>
      <w:r w:rsidR="004D2ACA">
        <w:rPr>
          <w:rFonts w:cstheme="minorHAnsi"/>
          <w:sz w:val="24"/>
          <w:szCs w:val="24"/>
        </w:rPr>
        <w:t>onstruction</w:t>
      </w:r>
      <w:r w:rsidR="004A59C6">
        <w:rPr>
          <w:rFonts w:cstheme="minorHAnsi"/>
          <w:sz w:val="24"/>
          <w:szCs w:val="24"/>
        </w:rPr>
        <w:t xml:space="preserve"> and dismantling of sexua</w:t>
      </w:r>
      <w:r w:rsidR="00E4584D">
        <w:rPr>
          <w:rFonts w:cstheme="minorHAnsi"/>
          <w:sz w:val="24"/>
          <w:szCs w:val="24"/>
        </w:rPr>
        <w:t>l and racial binaries.  Overall</w:t>
      </w:r>
      <w:r w:rsidR="004A59C6">
        <w:rPr>
          <w:rFonts w:cstheme="minorHAnsi"/>
          <w:sz w:val="24"/>
          <w:szCs w:val="24"/>
        </w:rPr>
        <w:t xml:space="preserve"> both novels are crucial text</w:t>
      </w:r>
      <w:r w:rsidR="001951F1">
        <w:rPr>
          <w:rFonts w:cstheme="minorHAnsi"/>
          <w:sz w:val="24"/>
          <w:szCs w:val="24"/>
        </w:rPr>
        <w:t>s for the exploration of power in sexual and racial terms.</w:t>
      </w:r>
    </w:p>
    <w:p w:rsidR="00C6403F" w:rsidRPr="00341D03" w:rsidRDefault="00390220" w:rsidP="00C53FE8">
      <w:pPr>
        <w:jc w:val="both"/>
        <w:rPr>
          <w:rFonts w:cstheme="minorHAnsi"/>
          <w:sz w:val="24"/>
          <w:szCs w:val="24"/>
        </w:rPr>
      </w:pPr>
      <w:r>
        <w:rPr>
          <w:rFonts w:cstheme="minorHAnsi"/>
          <w:sz w:val="24"/>
          <w:szCs w:val="24"/>
        </w:rPr>
        <w:t xml:space="preserve"> </w:t>
      </w:r>
    </w:p>
    <w:p w:rsidR="0097182A" w:rsidRPr="003D3B0B" w:rsidRDefault="0097182A" w:rsidP="00C53FE8">
      <w:pPr>
        <w:jc w:val="both"/>
        <w:rPr>
          <w:rFonts w:cstheme="minorHAnsi"/>
          <w:sz w:val="24"/>
          <w:szCs w:val="24"/>
          <w:u w:val="single"/>
        </w:rPr>
        <w:sectPr w:rsidR="0097182A" w:rsidRPr="003D3B0B" w:rsidSect="00D67B96">
          <w:pgSz w:w="11906" w:h="16838"/>
          <w:pgMar w:top="851" w:right="1440" w:bottom="1440" w:left="1440" w:header="708" w:footer="708" w:gutter="0"/>
          <w:cols w:space="708"/>
          <w:titlePg/>
          <w:docGrid w:linePitch="360"/>
        </w:sectPr>
      </w:pPr>
    </w:p>
    <w:p w:rsidR="00C74F83" w:rsidRDefault="009E5DE5" w:rsidP="00C74F83">
      <w:pPr>
        <w:jc w:val="center"/>
        <w:rPr>
          <w:rFonts w:cstheme="minorHAnsi"/>
          <w:sz w:val="24"/>
          <w:szCs w:val="24"/>
          <w:u w:val="single"/>
        </w:rPr>
      </w:pPr>
      <w:r w:rsidRPr="003D3B0B">
        <w:rPr>
          <w:rFonts w:cstheme="minorHAnsi"/>
          <w:sz w:val="24"/>
          <w:szCs w:val="24"/>
          <w:u w:val="single"/>
        </w:rPr>
        <w:lastRenderedPageBreak/>
        <w:t>Contents</w:t>
      </w:r>
    </w:p>
    <w:p w:rsidR="001951F1" w:rsidRPr="003D3B0B" w:rsidRDefault="001951F1" w:rsidP="00C74F83">
      <w:pPr>
        <w:jc w:val="center"/>
        <w:rPr>
          <w:rFonts w:cstheme="minorHAnsi"/>
          <w:sz w:val="24"/>
          <w:szCs w:val="24"/>
          <w:u w:val="single"/>
        </w:rPr>
      </w:pPr>
    </w:p>
    <w:p w:rsidR="002856DA" w:rsidRPr="003D3B0B" w:rsidRDefault="002856DA" w:rsidP="00C74F83">
      <w:pPr>
        <w:jc w:val="center"/>
        <w:rPr>
          <w:rFonts w:cstheme="minorHAnsi"/>
          <w:sz w:val="24"/>
          <w:szCs w:val="24"/>
          <w:u w:val="single"/>
        </w:rPr>
      </w:pPr>
    </w:p>
    <w:p w:rsidR="002856DA" w:rsidRPr="003D3B0B" w:rsidRDefault="00B84F3A" w:rsidP="002856DA">
      <w:pPr>
        <w:rPr>
          <w:rFonts w:cstheme="minorHAnsi"/>
          <w:sz w:val="24"/>
          <w:szCs w:val="24"/>
        </w:rPr>
      </w:pPr>
      <w:r>
        <w:rPr>
          <w:rFonts w:cstheme="minorHAnsi"/>
          <w:sz w:val="24"/>
          <w:szCs w:val="24"/>
          <w:u w:val="single"/>
        </w:rPr>
        <w:t xml:space="preserve">Introduction </w:t>
      </w:r>
      <w:r w:rsidR="002856DA" w:rsidRPr="003D3B0B">
        <w:rPr>
          <w:rFonts w:cstheme="minorHAnsi"/>
          <w:sz w:val="24"/>
          <w:szCs w:val="24"/>
        </w:rPr>
        <w:tab/>
      </w:r>
      <w:r w:rsidR="002856DA" w:rsidRPr="003D3B0B">
        <w:rPr>
          <w:rFonts w:cstheme="minorHAnsi"/>
          <w:sz w:val="24"/>
          <w:szCs w:val="24"/>
        </w:rPr>
        <w:tab/>
      </w:r>
      <w:r w:rsidR="002856DA" w:rsidRPr="003D3B0B">
        <w:rPr>
          <w:rFonts w:cstheme="minorHAnsi"/>
          <w:sz w:val="24"/>
          <w:szCs w:val="24"/>
        </w:rPr>
        <w:tab/>
      </w:r>
      <w:r w:rsidR="002856DA" w:rsidRPr="003D3B0B">
        <w:rPr>
          <w:rFonts w:cstheme="minorHAnsi"/>
          <w:sz w:val="24"/>
          <w:szCs w:val="24"/>
        </w:rPr>
        <w:tab/>
      </w:r>
      <w:r w:rsidR="002856DA" w:rsidRPr="003D3B0B">
        <w:rPr>
          <w:rFonts w:cstheme="minorHAnsi"/>
          <w:sz w:val="24"/>
          <w:szCs w:val="24"/>
        </w:rPr>
        <w:tab/>
      </w:r>
      <w:r w:rsidR="002856DA" w:rsidRPr="003D3B0B">
        <w:rPr>
          <w:rFonts w:cstheme="minorHAnsi"/>
          <w:sz w:val="24"/>
          <w:szCs w:val="24"/>
        </w:rPr>
        <w:tab/>
      </w:r>
      <w:r w:rsidR="00C6403F">
        <w:rPr>
          <w:rFonts w:cstheme="minorHAnsi"/>
          <w:sz w:val="24"/>
          <w:szCs w:val="24"/>
        </w:rPr>
        <w:t xml:space="preserve">                </w:t>
      </w:r>
      <w:r w:rsidR="00390220">
        <w:rPr>
          <w:rFonts w:cstheme="minorHAnsi"/>
          <w:sz w:val="24"/>
          <w:szCs w:val="24"/>
        </w:rPr>
        <w:t xml:space="preserve">              </w:t>
      </w:r>
      <w:r>
        <w:rPr>
          <w:rFonts w:cstheme="minorHAnsi"/>
          <w:sz w:val="24"/>
          <w:szCs w:val="24"/>
        </w:rPr>
        <w:tab/>
      </w:r>
      <w:r w:rsidR="00E65C21">
        <w:rPr>
          <w:rFonts w:cstheme="minorHAnsi"/>
          <w:sz w:val="24"/>
          <w:szCs w:val="24"/>
        </w:rPr>
        <w:t xml:space="preserve">  </w:t>
      </w:r>
      <w:r>
        <w:rPr>
          <w:rFonts w:cstheme="minorHAnsi"/>
          <w:sz w:val="24"/>
          <w:szCs w:val="24"/>
        </w:rPr>
        <w:t>Page 1</w:t>
      </w:r>
    </w:p>
    <w:p w:rsidR="002856DA" w:rsidRDefault="002856DA" w:rsidP="002856DA">
      <w:pPr>
        <w:rPr>
          <w:rFonts w:cstheme="minorHAnsi"/>
          <w:sz w:val="24"/>
          <w:szCs w:val="24"/>
        </w:rPr>
      </w:pPr>
    </w:p>
    <w:p w:rsidR="00B84F3A" w:rsidRPr="003D3B0B" w:rsidRDefault="00B84F3A" w:rsidP="002856DA">
      <w:pPr>
        <w:rPr>
          <w:rFonts w:cstheme="minorHAnsi"/>
          <w:sz w:val="24"/>
          <w:szCs w:val="24"/>
        </w:rPr>
      </w:pPr>
    </w:p>
    <w:p w:rsidR="00B84F3A" w:rsidRPr="00B84F3A" w:rsidRDefault="00B84F3A" w:rsidP="002856DA">
      <w:pPr>
        <w:rPr>
          <w:rFonts w:cstheme="minorHAnsi"/>
          <w:sz w:val="24"/>
          <w:szCs w:val="24"/>
          <w:u w:val="single"/>
        </w:rPr>
      </w:pPr>
      <w:r>
        <w:rPr>
          <w:rFonts w:cstheme="minorHAnsi"/>
          <w:sz w:val="24"/>
          <w:szCs w:val="24"/>
          <w:u w:val="single"/>
        </w:rPr>
        <w:t>Chapter 1</w:t>
      </w:r>
    </w:p>
    <w:p w:rsidR="001951F1" w:rsidRDefault="009B7A0F" w:rsidP="00B84F3A">
      <w:pPr>
        <w:rPr>
          <w:rFonts w:cstheme="minorHAnsi"/>
          <w:sz w:val="24"/>
          <w:szCs w:val="24"/>
        </w:rPr>
      </w:pPr>
      <w:r>
        <w:rPr>
          <w:rFonts w:cstheme="minorHAnsi"/>
          <w:sz w:val="24"/>
          <w:szCs w:val="24"/>
        </w:rPr>
        <w:t>I</w:t>
      </w:r>
      <w:r w:rsidR="001951F1">
        <w:rPr>
          <w:rFonts w:cstheme="minorHAnsi"/>
          <w:sz w:val="24"/>
          <w:szCs w:val="24"/>
        </w:rPr>
        <w:t>dentity a</w:t>
      </w:r>
      <w:r w:rsidR="00AB16BE">
        <w:rPr>
          <w:rFonts w:cstheme="minorHAnsi"/>
          <w:sz w:val="24"/>
          <w:szCs w:val="24"/>
        </w:rPr>
        <w:t>nd V</w:t>
      </w:r>
      <w:r w:rsidR="001951F1">
        <w:rPr>
          <w:rFonts w:cstheme="minorHAnsi"/>
          <w:sz w:val="24"/>
          <w:szCs w:val="24"/>
        </w:rPr>
        <w:t>oice</w:t>
      </w:r>
      <w:r w:rsidR="00B84F3A">
        <w:rPr>
          <w:rFonts w:cstheme="minorHAnsi"/>
          <w:sz w:val="24"/>
          <w:szCs w:val="24"/>
        </w:rPr>
        <w:tab/>
      </w:r>
      <w:r w:rsidR="00B84F3A">
        <w:rPr>
          <w:rFonts w:cstheme="minorHAnsi"/>
          <w:sz w:val="24"/>
          <w:szCs w:val="24"/>
        </w:rPr>
        <w:tab/>
      </w:r>
      <w:r w:rsidR="00B84F3A">
        <w:rPr>
          <w:rFonts w:cstheme="minorHAnsi"/>
          <w:sz w:val="24"/>
          <w:szCs w:val="24"/>
        </w:rPr>
        <w:tab/>
      </w:r>
      <w:r w:rsidR="00B84F3A">
        <w:rPr>
          <w:rFonts w:cstheme="minorHAnsi"/>
          <w:sz w:val="24"/>
          <w:szCs w:val="24"/>
        </w:rPr>
        <w:tab/>
      </w:r>
      <w:r w:rsidR="00B84F3A">
        <w:rPr>
          <w:rFonts w:cstheme="minorHAnsi"/>
          <w:sz w:val="24"/>
          <w:szCs w:val="24"/>
        </w:rPr>
        <w:tab/>
      </w:r>
      <w:r w:rsidR="00B84F3A">
        <w:rPr>
          <w:rFonts w:cstheme="minorHAnsi"/>
          <w:sz w:val="24"/>
          <w:szCs w:val="24"/>
        </w:rPr>
        <w:tab/>
      </w:r>
      <w:r w:rsidR="00B84F3A">
        <w:rPr>
          <w:rFonts w:cstheme="minorHAnsi"/>
          <w:sz w:val="24"/>
          <w:szCs w:val="24"/>
        </w:rPr>
        <w:tab/>
      </w:r>
      <w:r w:rsidR="00B84F3A">
        <w:rPr>
          <w:rFonts w:cstheme="minorHAnsi"/>
          <w:sz w:val="24"/>
          <w:szCs w:val="24"/>
        </w:rPr>
        <w:tab/>
        <w:t xml:space="preserve">   Page 6</w:t>
      </w:r>
    </w:p>
    <w:p w:rsidR="00B84F3A" w:rsidRDefault="00B84F3A" w:rsidP="001951F1">
      <w:pPr>
        <w:ind w:left="720" w:firstLine="720"/>
        <w:rPr>
          <w:rFonts w:cstheme="minorHAnsi"/>
          <w:sz w:val="24"/>
          <w:szCs w:val="24"/>
        </w:rPr>
      </w:pPr>
    </w:p>
    <w:p w:rsidR="002856DA" w:rsidRPr="003D3B0B" w:rsidRDefault="00390220" w:rsidP="001951F1">
      <w:pPr>
        <w:ind w:left="720" w:firstLine="720"/>
        <w:rPr>
          <w:rFonts w:cstheme="minorHAnsi"/>
          <w:sz w:val="24"/>
          <w:szCs w:val="24"/>
        </w:rPr>
      </w:pPr>
      <w:r>
        <w:rPr>
          <w:rFonts w:cstheme="minorHAnsi"/>
          <w:sz w:val="24"/>
          <w:szCs w:val="24"/>
        </w:rPr>
        <w:tab/>
      </w:r>
      <w:r w:rsidR="001951F1">
        <w:rPr>
          <w:rFonts w:cstheme="minorHAnsi"/>
          <w:sz w:val="24"/>
          <w:szCs w:val="24"/>
        </w:rPr>
        <w:t xml:space="preserve">  </w:t>
      </w:r>
      <w:r w:rsidR="002856DA" w:rsidRPr="003D3B0B">
        <w:rPr>
          <w:rFonts w:cstheme="minorHAnsi"/>
          <w:sz w:val="24"/>
          <w:szCs w:val="24"/>
        </w:rPr>
        <w:tab/>
      </w:r>
      <w:r w:rsidR="002856DA" w:rsidRPr="003D3B0B">
        <w:rPr>
          <w:rFonts w:cstheme="minorHAnsi"/>
          <w:sz w:val="24"/>
          <w:szCs w:val="24"/>
        </w:rPr>
        <w:tab/>
      </w:r>
      <w:r w:rsidR="002856DA" w:rsidRPr="003D3B0B">
        <w:rPr>
          <w:rFonts w:cstheme="minorHAnsi"/>
          <w:sz w:val="24"/>
          <w:szCs w:val="24"/>
        </w:rPr>
        <w:tab/>
      </w:r>
    </w:p>
    <w:p w:rsidR="00B84F3A" w:rsidRPr="00B84F3A" w:rsidRDefault="002856DA" w:rsidP="002856DA">
      <w:pPr>
        <w:rPr>
          <w:rFonts w:cstheme="minorHAnsi"/>
          <w:sz w:val="24"/>
          <w:szCs w:val="24"/>
          <w:u w:val="single"/>
        </w:rPr>
      </w:pPr>
      <w:r w:rsidRPr="00B84F3A">
        <w:rPr>
          <w:rFonts w:cstheme="minorHAnsi"/>
          <w:sz w:val="24"/>
          <w:szCs w:val="24"/>
          <w:u w:val="single"/>
        </w:rPr>
        <w:t>Chapter 2</w:t>
      </w:r>
    </w:p>
    <w:p w:rsidR="002856DA" w:rsidRPr="003D3B0B" w:rsidRDefault="009B7A0F" w:rsidP="002856DA">
      <w:pPr>
        <w:rPr>
          <w:rFonts w:cstheme="minorHAnsi"/>
          <w:sz w:val="24"/>
          <w:szCs w:val="24"/>
        </w:rPr>
      </w:pPr>
      <w:r>
        <w:rPr>
          <w:rFonts w:cstheme="minorHAnsi"/>
          <w:sz w:val="24"/>
          <w:szCs w:val="24"/>
        </w:rPr>
        <w:t xml:space="preserve">The Deconstruction of </w:t>
      </w:r>
      <w:r w:rsidR="00B84F3A">
        <w:rPr>
          <w:rFonts w:cstheme="minorHAnsi"/>
          <w:sz w:val="24"/>
          <w:szCs w:val="24"/>
        </w:rPr>
        <w:t>‘</w:t>
      </w:r>
      <w:r>
        <w:rPr>
          <w:rFonts w:cstheme="minorHAnsi"/>
          <w:sz w:val="24"/>
          <w:szCs w:val="24"/>
        </w:rPr>
        <w:t>Mal</w:t>
      </w:r>
      <w:r w:rsidR="00B84F3A">
        <w:rPr>
          <w:rFonts w:cstheme="minorHAnsi"/>
          <w:sz w:val="24"/>
          <w:szCs w:val="24"/>
        </w:rPr>
        <w:t>e’</w:t>
      </w:r>
      <w:r>
        <w:rPr>
          <w:rFonts w:cstheme="minorHAnsi"/>
          <w:sz w:val="24"/>
          <w:szCs w:val="24"/>
        </w:rPr>
        <w:t xml:space="preserve"> and </w:t>
      </w:r>
      <w:r w:rsidR="00B84F3A">
        <w:rPr>
          <w:rFonts w:cstheme="minorHAnsi"/>
          <w:sz w:val="24"/>
          <w:szCs w:val="24"/>
        </w:rPr>
        <w:t>‘</w:t>
      </w:r>
      <w:r>
        <w:rPr>
          <w:rFonts w:cstheme="minorHAnsi"/>
          <w:sz w:val="24"/>
          <w:szCs w:val="24"/>
        </w:rPr>
        <w:t>Female</w:t>
      </w:r>
      <w:r w:rsidR="00B84F3A">
        <w:rPr>
          <w:rFonts w:cstheme="minorHAnsi"/>
          <w:sz w:val="24"/>
          <w:szCs w:val="24"/>
        </w:rPr>
        <w:t>’</w:t>
      </w:r>
      <w:r>
        <w:rPr>
          <w:rFonts w:cstheme="minorHAnsi"/>
          <w:sz w:val="24"/>
          <w:szCs w:val="24"/>
        </w:rPr>
        <w:t xml:space="preserve">, </w:t>
      </w:r>
      <w:r w:rsidR="00B84F3A">
        <w:rPr>
          <w:rFonts w:cstheme="minorHAnsi"/>
          <w:sz w:val="24"/>
          <w:szCs w:val="24"/>
        </w:rPr>
        <w:t>‘</w:t>
      </w:r>
      <w:r>
        <w:rPr>
          <w:rFonts w:cstheme="minorHAnsi"/>
          <w:sz w:val="24"/>
          <w:szCs w:val="24"/>
        </w:rPr>
        <w:t>Self</w:t>
      </w:r>
      <w:r w:rsidR="00B84F3A">
        <w:rPr>
          <w:rFonts w:cstheme="minorHAnsi"/>
          <w:sz w:val="24"/>
          <w:szCs w:val="24"/>
        </w:rPr>
        <w:t>’</w:t>
      </w:r>
      <w:r>
        <w:rPr>
          <w:rFonts w:cstheme="minorHAnsi"/>
          <w:sz w:val="24"/>
          <w:szCs w:val="24"/>
        </w:rPr>
        <w:t xml:space="preserve"> and </w:t>
      </w:r>
      <w:r w:rsidR="00B84F3A">
        <w:rPr>
          <w:rFonts w:cstheme="minorHAnsi"/>
          <w:sz w:val="24"/>
          <w:szCs w:val="24"/>
        </w:rPr>
        <w:t>‘</w:t>
      </w:r>
      <w:r>
        <w:rPr>
          <w:rFonts w:cstheme="minorHAnsi"/>
          <w:sz w:val="24"/>
          <w:szCs w:val="24"/>
        </w:rPr>
        <w:t>O</w:t>
      </w:r>
      <w:r w:rsidR="001951F1">
        <w:rPr>
          <w:rFonts w:cstheme="minorHAnsi"/>
          <w:sz w:val="24"/>
          <w:szCs w:val="24"/>
        </w:rPr>
        <w:t>ther</w:t>
      </w:r>
      <w:r w:rsidR="00B84F3A">
        <w:rPr>
          <w:rFonts w:cstheme="minorHAnsi"/>
          <w:sz w:val="24"/>
          <w:szCs w:val="24"/>
        </w:rPr>
        <w:t>’</w:t>
      </w:r>
      <w:r w:rsidR="001951F1">
        <w:rPr>
          <w:rFonts w:cstheme="minorHAnsi"/>
          <w:sz w:val="24"/>
          <w:szCs w:val="24"/>
        </w:rPr>
        <w:tab/>
      </w:r>
      <w:r>
        <w:rPr>
          <w:rFonts w:cstheme="minorHAnsi"/>
          <w:sz w:val="24"/>
          <w:szCs w:val="24"/>
        </w:rPr>
        <w:t xml:space="preserve">    </w:t>
      </w:r>
      <w:r w:rsidR="00B84F3A">
        <w:rPr>
          <w:rFonts w:cstheme="minorHAnsi"/>
          <w:sz w:val="24"/>
          <w:szCs w:val="24"/>
        </w:rPr>
        <w:t xml:space="preserve">            </w:t>
      </w:r>
      <w:r w:rsidR="004E7D0B">
        <w:rPr>
          <w:rFonts w:cstheme="minorHAnsi"/>
          <w:sz w:val="24"/>
          <w:szCs w:val="24"/>
        </w:rPr>
        <w:t>Page 19</w:t>
      </w:r>
    </w:p>
    <w:p w:rsidR="002856DA" w:rsidRDefault="002856DA" w:rsidP="002856DA">
      <w:pPr>
        <w:rPr>
          <w:rFonts w:cstheme="minorHAnsi"/>
          <w:sz w:val="24"/>
          <w:szCs w:val="24"/>
        </w:rPr>
      </w:pPr>
    </w:p>
    <w:p w:rsidR="00B84F3A" w:rsidRPr="003D3B0B" w:rsidRDefault="00B84F3A" w:rsidP="002856DA">
      <w:pPr>
        <w:rPr>
          <w:rFonts w:cstheme="minorHAnsi"/>
          <w:sz w:val="24"/>
          <w:szCs w:val="24"/>
        </w:rPr>
      </w:pPr>
    </w:p>
    <w:p w:rsidR="00B84F3A" w:rsidRDefault="00B84F3A" w:rsidP="002856DA">
      <w:pPr>
        <w:rPr>
          <w:rFonts w:cstheme="minorHAnsi"/>
          <w:sz w:val="24"/>
          <w:szCs w:val="24"/>
          <w:u w:val="single"/>
        </w:rPr>
      </w:pPr>
      <w:r>
        <w:rPr>
          <w:rFonts w:cstheme="minorHAnsi"/>
          <w:sz w:val="24"/>
          <w:szCs w:val="24"/>
          <w:u w:val="single"/>
        </w:rPr>
        <w:t>Chapter 3</w:t>
      </w:r>
    </w:p>
    <w:p w:rsidR="002856DA" w:rsidRPr="003D3B0B" w:rsidRDefault="00E65C21" w:rsidP="00E65C21">
      <w:pPr>
        <w:rPr>
          <w:rFonts w:cstheme="minorHAnsi"/>
          <w:sz w:val="24"/>
          <w:szCs w:val="24"/>
        </w:rPr>
      </w:pPr>
      <w:r>
        <w:rPr>
          <w:rFonts w:cstheme="minorHAnsi"/>
          <w:sz w:val="24"/>
          <w:szCs w:val="24"/>
        </w:rPr>
        <w:t>Space, Geography and Power</w:t>
      </w:r>
      <w:r>
        <w:rPr>
          <w:rFonts w:cstheme="minorHAnsi"/>
          <w:sz w:val="24"/>
          <w:szCs w:val="24"/>
        </w:rPr>
        <w:tab/>
      </w:r>
      <w:r w:rsidR="00A4688C">
        <w:rPr>
          <w:rFonts w:cstheme="minorHAnsi"/>
          <w:sz w:val="24"/>
          <w:szCs w:val="24"/>
        </w:rPr>
        <w:tab/>
      </w:r>
      <w:r w:rsidR="00A4688C">
        <w:rPr>
          <w:rFonts w:cstheme="minorHAnsi"/>
          <w:sz w:val="24"/>
          <w:szCs w:val="24"/>
        </w:rPr>
        <w:tab/>
      </w:r>
      <w:r w:rsidR="00A4688C">
        <w:rPr>
          <w:rFonts w:cstheme="minorHAnsi"/>
          <w:sz w:val="24"/>
          <w:szCs w:val="24"/>
        </w:rPr>
        <w:tab/>
      </w:r>
      <w:r w:rsidR="00A4688C">
        <w:rPr>
          <w:rFonts w:cstheme="minorHAnsi"/>
          <w:sz w:val="24"/>
          <w:szCs w:val="24"/>
        </w:rPr>
        <w:tab/>
      </w:r>
      <w:r w:rsidR="001951F1">
        <w:rPr>
          <w:rFonts w:cstheme="minorHAnsi"/>
          <w:sz w:val="24"/>
          <w:szCs w:val="24"/>
        </w:rPr>
        <w:t xml:space="preserve"> </w:t>
      </w:r>
      <w:r w:rsidR="009B7A0F">
        <w:rPr>
          <w:rFonts w:cstheme="minorHAnsi"/>
          <w:sz w:val="24"/>
          <w:szCs w:val="24"/>
        </w:rPr>
        <w:t xml:space="preserve">   </w:t>
      </w:r>
      <w:r w:rsidR="00B84F3A">
        <w:rPr>
          <w:rFonts w:cstheme="minorHAnsi"/>
          <w:sz w:val="24"/>
          <w:szCs w:val="24"/>
        </w:rPr>
        <w:tab/>
      </w:r>
      <w:r w:rsidR="00B84F3A">
        <w:rPr>
          <w:rFonts w:cstheme="minorHAnsi"/>
          <w:sz w:val="24"/>
          <w:szCs w:val="24"/>
        </w:rPr>
        <w:tab/>
      </w:r>
      <w:r>
        <w:rPr>
          <w:rFonts w:cstheme="minorHAnsi"/>
          <w:sz w:val="24"/>
          <w:szCs w:val="24"/>
        </w:rPr>
        <w:t xml:space="preserve">   </w:t>
      </w:r>
      <w:r w:rsidR="004E7D0B">
        <w:rPr>
          <w:rFonts w:cstheme="minorHAnsi"/>
          <w:sz w:val="24"/>
          <w:szCs w:val="24"/>
        </w:rPr>
        <w:t>Page 34</w:t>
      </w:r>
    </w:p>
    <w:p w:rsidR="002856DA" w:rsidRDefault="002856DA" w:rsidP="002856DA">
      <w:pPr>
        <w:rPr>
          <w:rFonts w:cstheme="minorHAnsi"/>
          <w:sz w:val="24"/>
          <w:szCs w:val="24"/>
        </w:rPr>
      </w:pPr>
    </w:p>
    <w:p w:rsidR="00B84F3A" w:rsidRPr="003D3B0B" w:rsidRDefault="00B84F3A" w:rsidP="002856DA">
      <w:pPr>
        <w:rPr>
          <w:rFonts w:cstheme="minorHAnsi"/>
          <w:sz w:val="24"/>
          <w:szCs w:val="24"/>
        </w:rPr>
      </w:pPr>
    </w:p>
    <w:p w:rsidR="002856DA" w:rsidRPr="003D3B0B" w:rsidRDefault="002856DA" w:rsidP="00A4688C">
      <w:pPr>
        <w:rPr>
          <w:rFonts w:cstheme="minorHAnsi"/>
          <w:sz w:val="24"/>
          <w:szCs w:val="24"/>
        </w:rPr>
      </w:pPr>
      <w:r w:rsidRPr="00B84F3A">
        <w:rPr>
          <w:rFonts w:cstheme="minorHAnsi"/>
          <w:sz w:val="24"/>
          <w:szCs w:val="24"/>
          <w:u w:val="single"/>
        </w:rPr>
        <w:t>Conclusion</w:t>
      </w:r>
      <w:r w:rsidR="00CE7C73">
        <w:rPr>
          <w:rFonts w:cstheme="minorHAnsi"/>
          <w:sz w:val="24"/>
          <w:szCs w:val="24"/>
        </w:rPr>
        <w:tab/>
      </w:r>
      <w:r w:rsidR="00CE7C73">
        <w:rPr>
          <w:rFonts w:cstheme="minorHAnsi"/>
          <w:sz w:val="24"/>
          <w:szCs w:val="24"/>
        </w:rPr>
        <w:tab/>
      </w:r>
      <w:r w:rsidR="00CE7C73">
        <w:rPr>
          <w:rFonts w:cstheme="minorHAnsi"/>
          <w:sz w:val="24"/>
          <w:szCs w:val="24"/>
        </w:rPr>
        <w:tab/>
      </w:r>
      <w:r w:rsidR="00CE7C73">
        <w:rPr>
          <w:rFonts w:cstheme="minorHAnsi"/>
          <w:sz w:val="24"/>
          <w:szCs w:val="24"/>
        </w:rPr>
        <w:tab/>
      </w:r>
      <w:r w:rsidR="00CE7C73">
        <w:rPr>
          <w:rFonts w:cstheme="minorHAnsi"/>
          <w:sz w:val="24"/>
          <w:szCs w:val="24"/>
        </w:rPr>
        <w:tab/>
      </w:r>
      <w:r w:rsidR="00CE7C73">
        <w:rPr>
          <w:rFonts w:cstheme="minorHAnsi"/>
          <w:sz w:val="24"/>
          <w:szCs w:val="24"/>
        </w:rPr>
        <w:tab/>
      </w:r>
      <w:r w:rsidR="00CE7C73">
        <w:rPr>
          <w:rFonts w:cstheme="minorHAnsi"/>
          <w:sz w:val="24"/>
          <w:szCs w:val="24"/>
        </w:rPr>
        <w:tab/>
      </w:r>
      <w:r w:rsidR="00CE7C73">
        <w:rPr>
          <w:rFonts w:cstheme="minorHAnsi"/>
          <w:sz w:val="24"/>
          <w:szCs w:val="24"/>
        </w:rPr>
        <w:tab/>
      </w:r>
      <w:r w:rsidR="00CE7C73">
        <w:rPr>
          <w:rFonts w:cstheme="minorHAnsi"/>
          <w:sz w:val="24"/>
          <w:szCs w:val="24"/>
        </w:rPr>
        <w:tab/>
        <w:t xml:space="preserve"> </w:t>
      </w:r>
      <w:r w:rsidR="009B7A0F">
        <w:rPr>
          <w:rFonts w:cstheme="minorHAnsi"/>
          <w:sz w:val="24"/>
          <w:szCs w:val="24"/>
        </w:rPr>
        <w:t xml:space="preserve">  </w:t>
      </w:r>
      <w:r w:rsidR="004E7D0B">
        <w:rPr>
          <w:rFonts w:cstheme="minorHAnsi"/>
          <w:sz w:val="24"/>
          <w:szCs w:val="24"/>
        </w:rPr>
        <w:t>Page  46</w:t>
      </w:r>
    </w:p>
    <w:p w:rsidR="002856DA" w:rsidRDefault="002856DA" w:rsidP="002856DA">
      <w:pPr>
        <w:rPr>
          <w:rFonts w:cstheme="minorHAnsi"/>
          <w:sz w:val="24"/>
          <w:szCs w:val="24"/>
        </w:rPr>
      </w:pPr>
    </w:p>
    <w:p w:rsidR="00B84F3A" w:rsidRPr="003D3B0B" w:rsidRDefault="00B84F3A" w:rsidP="002856DA">
      <w:pPr>
        <w:rPr>
          <w:rFonts w:cstheme="minorHAnsi"/>
          <w:sz w:val="24"/>
          <w:szCs w:val="24"/>
        </w:rPr>
      </w:pPr>
    </w:p>
    <w:p w:rsidR="002856DA" w:rsidRPr="003D3B0B" w:rsidRDefault="002856DA" w:rsidP="002856DA">
      <w:pPr>
        <w:rPr>
          <w:rFonts w:cstheme="minorHAnsi"/>
          <w:sz w:val="24"/>
          <w:szCs w:val="24"/>
        </w:rPr>
      </w:pPr>
      <w:r w:rsidRPr="00B84F3A">
        <w:rPr>
          <w:rFonts w:cstheme="minorHAnsi"/>
          <w:sz w:val="24"/>
          <w:szCs w:val="24"/>
          <w:u w:val="single"/>
        </w:rPr>
        <w:t>Bibliography</w:t>
      </w:r>
      <w:r w:rsidR="00E14F8F">
        <w:rPr>
          <w:rFonts w:cstheme="minorHAnsi"/>
          <w:sz w:val="24"/>
          <w:szCs w:val="24"/>
        </w:rPr>
        <w:tab/>
      </w:r>
      <w:r w:rsidR="00E14F8F">
        <w:rPr>
          <w:rFonts w:cstheme="minorHAnsi"/>
          <w:sz w:val="24"/>
          <w:szCs w:val="24"/>
        </w:rPr>
        <w:tab/>
      </w:r>
      <w:r w:rsidR="00E14F8F">
        <w:rPr>
          <w:rFonts w:cstheme="minorHAnsi"/>
          <w:sz w:val="24"/>
          <w:szCs w:val="24"/>
        </w:rPr>
        <w:tab/>
      </w:r>
      <w:r w:rsidR="00E14F8F">
        <w:rPr>
          <w:rFonts w:cstheme="minorHAnsi"/>
          <w:sz w:val="24"/>
          <w:szCs w:val="24"/>
        </w:rPr>
        <w:tab/>
      </w:r>
      <w:r w:rsidR="00E14F8F">
        <w:rPr>
          <w:rFonts w:cstheme="minorHAnsi"/>
          <w:sz w:val="24"/>
          <w:szCs w:val="24"/>
        </w:rPr>
        <w:tab/>
      </w:r>
      <w:r w:rsidR="00E14F8F">
        <w:rPr>
          <w:rFonts w:cstheme="minorHAnsi"/>
          <w:sz w:val="24"/>
          <w:szCs w:val="24"/>
        </w:rPr>
        <w:tab/>
      </w:r>
      <w:r w:rsidR="00E14F8F">
        <w:rPr>
          <w:rFonts w:cstheme="minorHAnsi"/>
          <w:sz w:val="24"/>
          <w:szCs w:val="24"/>
        </w:rPr>
        <w:tab/>
      </w:r>
      <w:r w:rsidR="00E14F8F">
        <w:rPr>
          <w:rFonts w:cstheme="minorHAnsi"/>
          <w:sz w:val="24"/>
          <w:szCs w:val="24"/>
        </w:rPr>
        <w:tab/>
      </w:r>
      <w:r w:rsidR="00E14F8F">
        <w:rPr>
          <w:rFonts w:cstheme="minorHAnsi"/>
          <w:sz w:val="24"/>
          <w:szCs w:val="24"/>
        </w:rPr>
        <w:tab/>
        <w:t xml:space="preserve">  </w:t>
      </w:r>
      <w:r w:rsidR="00132014">
        <w:rPr>
          <w:rFonts w:cstheme="minorHAnsi"/>
          <w:sz w:val="24"/>
          <w:szCs w:val="24"/>
        </w:rPr>
        <w:t xml:space="preserve"> </w:t>
      </w:r>
      <w:r w:rsidR="00AB16BE">
        <w:rPr>
          <w:rFonts w:cstheme="minorHAnsi"/>
          <w:sz w:val="24"/>
          <w:szCs w:val="24"/>
        </w:rPr>
        <w:t xml:space="preserve"> </w:t>
      </w:r>
      <w:r w:rsidR="00E14F8F">
        <w:rPr>
          <w:rFonts w:cstheme="minorHAnsi"/>
          <w:sz w:val="24"/>
          <w:szCs w:val="24"/>
        </w:rPr>
        <w:t>P</w:t>
      </w:r>
      <w:r w:rsidR="004E7D0B">
        <w:rPr>
          <w:rFonts w:cstheme="minorHAnsi"/>
          <w:sz w:val="24"/>
          <w:szCs w:val="24"/>
        </w:rPr>
        <w:t>age 50</w:t>
      </w:r>
    </w:p>
    <w:p w:rsidR="002856DA" w:rsidRPr="003D3B0B" w:rsidRDefault="002856DA" w:rsidP="002856DA">
      <w:pPr>
        <w:rPr>
          <w:rFonts w:cstheme="minorHAnsi"/>
          <w:sz w:val="24"/>
          <w:szCs w:val="24"/>
        </w:rPr>
      </w:pPr>
    </w:p>
    <w:p w:rsidR="0097182A" w:rsidRPr="003D3B0B" w:rsidRDefault="0097182A" w:rsidP="00C74F83">
      <w:pPr>
        <w:jc w:val="center"/>
        <w:rPr>
          <w:rFonts w:cstheme="minorHAnsi"/>
          <w:sz w:val="24"/>
          <w:szCs w:val="24"/>
          <w:u w:val="single"/>
        </w:rPr>
      </w:pPr>
    </w:p>
    <w:p w:rsidR="0097182A" w:rsidRPr="003D3B0B" w:rsidRDefault="0097182A" w:rsidP="009E5DE5">
      <w:pPr>
        <w:rPr>
          <w:rFonts w:cstheme="minorHAnsi"/>
          <w:sz w:val="24"/>
          <w:szCs w:val="24"/>
          <w:u w:val="single"/>
        </w:rPr>
      </w:pPr>
    </w:p>
    <w:p w:rsidR="009E5DE5" w:rsidRPr="003D3B0B" w:rsidRDefault="009E5DE5" w:rsidP="009E5DE5">
      <w:pPr>
        <w:rPr>
          <w:rFonts w:cstheme="minorHAnsi"/>
          <w:sz w:val="24"/>
          <w:szCs w:val="24"/>
          <w:u w:val="single"/>
        </w:rPr>
        <w:sectPr w:rsidR="009E5DE5" w:rsidRPr="003D3B0B" w:rsidSect="00D64F52">
          <w:pgSz w:w="11906" w:h="16838"/>
          <w:pgMar w:top="851" w:right="1440" w:bottom="1440" w:left="1440" w:header="708" w:footer="708" w:gutter="0"/>
          <w:pgNumType w:start="1"/>
          <w:cols w:space="708"/>
          <w:titlePg/>
          <w:docGrid w:linePitch="360"/>
        </w:sectPr>
      </w:pPr>
    </w:p>
    <w:p w:rsidR="00C506A7" w:rsidRDefault="000B5004" w:rsidP="005B0337">
      <w:pPr>
        <w:jc w:val="center"/>
        <w:rPr>
          <w:rFonts w:cstheme="minorHAnsi"/>
          <w:sz w:val="24"/>
          <w:szCs w:val="24"/>
          <w:u w:val="single"/>
        </w:rPr>
      </w:pPr>
      <w:r w:rsidRPr="003D3B0B">
        <w:rPr>
          <w:rFonts w:cstheme="minorHAnsi"/>
          <w:sz w:val="24"/>
          <w:szCs w:val="24"/>
          <w:u w:val="single"/>
        </w:rPr>
        <w:lastRenderedPageBreak/>
        <w:t>Introduction</w:t>
      </w:r>
    </w:p>
    <w:p w:rsidR="00C1315D" w:rsidRPr="003D3B0B" w:rsidRDefault="00C1315D" w:rsidP="005B0337">
      <w:pPr>
        <w:jc w:val="center"/>
        <w:rPr>
          <w:rFonts w:cstheme="minorHAnsi"/>
          <w:sz w:val="24"/>
          <w:szCs w:val="24"/>
          <w:u w:val="single"/>
        </w:rPr>
      </w:pPr>
    </w:p>
    <w:p w:rsidR="004361AD" w:rsidRPr="003D3B0B" w:rsidRDefault="00A06EC5" w:rsidP="009E5DE5">
      <w:pPr>
        <w:spacing w:line="480" w:lineRule="auto"/>
        <w:jc w:val="both"/>
        <w:rPr>
          <w:rFonts w:cstheme="minorHAnsi"/>
          <w:sz w:val="24"/>
          <w:szCs w:val="24"/>
        </w:rPr>
      </w:pPr>
      <w:r w:rsidRPr="003D3B0B">
        <w:rPr>
          <w:rFonts w:cstheme="minorHAnsi"/>
          <w:sz w:val="24"/>
          <w:szCs w:val="24"/>
        </w:rPr>
        <w:t xml:space="preserve">The </w:t>
      </w:r>
      <w:r w:rsidR="009157C4" w:rsidRPr="003D3B0B">
        <w:rPr>
          <w:rFonts w:cstheme="minorHAnsi"/>
          <w:sz w:val="24"/>
          <w:szCs w:val="24"/>
        </w:rPr>
        <w:t xml:space="preserve">fascination with identity politics in </w:t>
      </w:r>
      <w:r w:rsidR="00157EEE" w:rsidRPr="003D3B0B">
        <w:rPr>
          <w:rFonts w:cstheme="minorHAnsi"/>
          <w:sz w:val="24"/>
          <w:szCs w:val="24"/>
        </w:rPr>
        <w:t xml:space="preserve">racial and sexual </w:t>
      </w:r>
      <w:r w:rsidR="009157C4" w:rsidRPr="003D3B0B">
        <w:rPr>
          <w:rFonts w:cstheme="minorHAnsi"/>
          <w:sz w:val="24"/>
          <w:szCs w:val="24"/>
        </w:rPr>
        <w:t>terms</w:t>
      </w:r>
      <w:r w:rsidR="00157EEE" w:rsidRPr="003D3B0B">
        <w:rPr>
          <w:rFonts w:cstheme="minorHAnsi"/>
          <w:sz w:val="24"/>
          <w:szCs w:val="24"/>
        </w:rPr>
        <w:t xml:space="preserve"> </w:t>
      </w:r>
      <w:r w:rsidR="00245389" w:rsidRPr="003D3B0B">
        <w:rPr>
          <w:rFonts w:cstheme="minorHAnsi"/>
          <w:sz w:val="24"/>
          <w:szCs w:val="24"/>
        </w:rPr>
        <w:t xml:space="preserve">in </w:t>
      </w:r>
      <w:r w:rsidR="009157C4" w:rsidRPr="003D3B0B">
        <w:rPr>
          <w:rFonts w:cstheme="minorHAnsi"/>
          <w:sz w:val="24"/>
          <w:szCs w:val="24"/>
        </w:rPr>
        <w:t>a globalised and possibly now post-globalised world – has been increasing over the past twenty years.</w:t>
      </w:r>
      <w:r w:rsidR="00157EEE" w:rsidRPr="003D3B0B">
        <w:rPr>
          <w:rFonts w:cstheme="minorHAnsi"/>
          <w:sz w:val="24"/>
          <w:szCs w:val="24"/>
        </w:rPr>
        <w:t xml:space="preserve">  </w:t>
      </w:r>
      <w:r w:rsidR="009157C4" w:rsidRPr="003D3B0B">
        <w:rPr>
          <w:rFonts w:cstheme="minorHAnsi"/>
          <w:sz w:val="24"/>
          <w:szCs w:val="24"/>
        </w:rPr>
        <w:t>In literary studies this concern ha</w:t>
      </w:r>
      <w:r w:rsidR="00E65C21">
        <w:rPr>
          <w:rFonts w:cstheme="minorHAnsi"/>
          <w:sz w:val="24"/>
          <w:szCs w:val="24"/>
        </w:rPr>
        <w:t>s moved away from a single foci</w:t>
      </w:r>
      <w:r w:rsidR="009157C4" w:rsidRPr="003D3B0B">
        <w:rPr>
          <w:rFonts w:cstheme="minorHAnsi"/>
          <w:sz w:val="24"/>
          <w:szCs w:val="24"/>
        </w:rPr>
        <w:t xml:space="preserve"> such as race or gender, </w:t>
      </w:r>
      <w:r w:rsidR="00960D84">
        <w:rPr>
          <w:rFonts w:cstheme="minorHAnsi"/>
          <w:sz w:val="24"/>
          <w:szCs w:val="24"/>
        </w:rPr>
        <w:t>towards an examination of</w:t>
      </w:r>
      <w:r w:rsidR="009157C4" w:rsidRPr="003D3B0B">
        <w:rPr>
          <w:rFonts w:cstheme="minorHAnsi"/>
          <w:sz w:val="24"/>
          <w:szCs w:val="24"/>
        </w:rPr>
        <w:t xml:space="preserve"> the intersection of the two.  Two books, Willa’s Cather’s </w:t>
      </w:r>
      <w:r w:rsidR="00157EEE" w:rsidRPr="003D3B0B">
        <w:rPr>
          <w:rFonts w:cstheme="minorHAnsi"/>
          <w:i/>
          <w:sz w:val="24"/>
          <w:szCs w:val="24"/>
        </w:rPr>
        <w:t>My Ántonia</w:t>
      </w:r>
      <w:r w:rsidR="009157C4" w:rsidRPr="003D3B0B">
        <w:rPr>
          <w:rFonts w:cstheme="minorHAnsi"/>
          <w:i/>
          <w:sz w:val="24"/>
          <w:szCs w:val="24"/>
        </w:rPr>
        <w:t xml:space="preserve"> </w:t>
      </w:r>
      <w:r w:rsidR="009157C4" w:rsidRPr="003D3B0B">
        <w:rPr>
          <w:rFonts w:cstheme="minorHAnsi"/>
          <w:sz w:val="24"/>
          <w:szCs w:val="24"/>
        </w:rPr>
        <w:t>published in 1918,</w:t>
      </w:r>
      <w:r w:rsidR="00157EEE" w:rsidRPr="003D3B0B">
        <w:rPr>
          <w:rFonts w:cstheme="minorHAnsi"/>
          <w:sz w:val="24"/>
          <w:szCs w:val="24"/>
        </w:rPr>
        <w:t xml:space="preserve"> and </w:t>
      </w:r>
      <w:r w:rsidR="009157C4" w:rsidRPr="003D3B0B">
        <w:rPr>
          <w:rFonts w:cstheme="minorHAnsi"/>
          <w:sz w:val="24"/>
          <w:szCs w:val="24"/>
        </w:rPr>
        <w:t xml:space="preserve">Jean Rhys’s </w:t>
      </w:r>
      <w:r w:rsidR="00157EEE" w:rsidRPr="003D3B0B">
        <w:rPr>
          <w:rFonts w:cstheme="minorHAnsi"/>
          <w:i/>
          <w:sz w:val="24"/>
          <w:szCs w:val="24"/>
        </w:rPr>
        <w:t>Wide Sargasso Sea</w:t>
      </w:r>
      <w:r w:rsidR="00157EEE" w:rsidRPr="003D3B0B">
        <w:rPr>
          <w:rFonts w:cstheme="minorHAnsi"/>
          <w:sz w:val="24"/>
          <w:szCs w:val="24"/>
        </w:rPr>
        <w:t xml:space="preserve"> </w:t>
      </w:r>
      <w:r w:rsidR="009157C4" w:rsidRPr="003D3B0B">
        <w:rPr>
          <w:rFonts w:cstheme="minorHAnsi"/>
          <w:sz w:val="24"/>
          <w:szCs w:val="24"/>
        </w:rPr>
        <w:t>published in 1966 demonstrate the value of such approaches</w:t>
      </w:r>
      <w:r w:rsidR="00157EEE" w:rsidRPr="003D3B0B">
        <w:rPr>
          <w:rFonts w:cstheme="minorHAnsi"/>
          <w:sz w:val="24"/>
          <w:szCs w:val="24"/>
        </w:rPr>
        <w:t xml:space="preserve">. </w:t>
      </w:r>
      <w:r w:rsidR="00245389" w:rsidRPr="003D3B0B">
        <w:rPr>
          <w:rFonts w:cstheme="minorHAnsi"/>
          <w:sz w:val="24"/>
          <w:szCs w:val="24"/>
        </w:rPr>
        <w:t xml:space="preserve">  </w:t>
      </w:r>
      <w:r w:rsidR="009157C4" w:rsidRPr="003D3B0B">
        <w:rPr>
          <w:rFonts w:cstheme="minorHAnsi"/>
          <w:i/>
          <w:sz w:val="24"/>
          <w:szCs w:val="24"/>
        </w:rPr>
        <w:t xml:space="preserve">My </w:t>
      </w:r>
      <w:r w:rsidR="005B0337" w:rsidRPr="003D3B0B">
        <w:rPr>
          <w:rFonts w:cstheme="minorHAnsi"/>
          <w:i/>
          <w:sz w:val="24"/>
          <w:szCs w:val="24"/>
        </w:rPr>
        <w:t>Ántonia</w:t>
      </w:r>
      <w:r w:rsidR="00F23FD1" w:rsidRPr="003D3B0B">
        <w:rPr>
          <w:rFonts w:cstheme="minorHAnsi"/>
          <w:sz w:val="24"/>
          <w:szCs w:val="24"/>
        </w:rPr>
        <w:t xml:space="preserve"> is</w:t>
      </w:r>
      <w:r w:rsidR="00433AF9" w:rsidRPr="003D3B0B">
        <w:rPr>
          <w:rFonts w:cstheme="minorHAnsi"/>
          <w:sz w:val="24"/>
          <w:szCs w:val="24"/>
        </w:rPr>
        <w:t xml:space="preserve"> set in Nebraska towards the end of the nineteenth century.  It is a story which Cather herself described as ‘a queer sort of book (that was) not like either of the others’</w:t>
      </w:r>
      <w:r w:rsidR="00433AF9" w:rsidRPr="003D3B0B">
        <w:rPr>
          <w:rStyle w:val="FootnoteReference"/>
          <w:rFonts w:cstheme="minorHAnsi"/>
          <w:sz w:val="24"/>
          <w:szCs w:val="24"/>
        </w:rPr>
        <w:footnoteReference w:id="1"/>
      </w:r>
      <w:r w:rsidR="00433AF9" w:rsidRPr="003D3B0B">
        <w:rPr>
          <w:rFonts w:cstheme="minorHAnsi"/>
          <w:sz w:val="24"/>
          <w:szCs w:val="24"/>
        </w:rPr>
        <w:t xml:space="preserve"> and the novel’s uniqueness has continued </w:t>
      </w:r>
      <w:r w:rsidR="00A41B1B" w:rsidRPr="003D3B0B">
        <w:rPr>
          <w:rFonts w:cstheme="minorHAnsi"/>
          <w:sz w:val="24"/>
          <w:szCs w:val="24"/>
        </w:rPr>
        <w:t xml:space="preserve">to resonate </w:t>
      </w:r>
      <w:r w:rsidR="00245389" w:rsidRPr="003D3B0B">
        <w:rPr>
          <w:rFonts w:cstheme="minorHAnsi"/>
          <w:sz w:val="24"/>
          <w:szCs w:val="24"/>
        </w:rPr>
        <w:t>with</w:t>
      </w:r>
      <w:r w:rsidR="00A41B1B" w:rsidRPr="003D3B0B">
        <w:rPr>
          <w:rFonts w:cstheme="minorHAnsi"/>
          <w:sz w:val="24"/>
          <w:szCs w:val="24"/>
        </w:rPr>
        <w:t>in the literary can</w:t>
      </w:r>
      <w:r w:rsidR="00433AF9" w:rsidRPr="003D3B0B">
        <w:rPr>
          <w:rFonts w:cstheme="minorHAnsi"/>
          <w:sz w:val="24"/>
          <w:szCs w:val="24"/>
        </w:rPr>
        <w:t>on</w:t>
      </w:r>
      <w:r w:rsidR="00D325D9" w:rsidRPr="003D3B0B">
        <w:rPr>
          <w:rFonts w:cstheme="minorHAnsi"/>
          <w:sz w:val="24"/>
          <w:szCs w:val="24"/>
        </w:rPr>
        <w:t xml:space="preserve">. </w:t>
      </w:r>
      <w:r w:rsidR="006240A2" w:rsidRPr="003D3B0B">
        <w:rPr>
          <w:rFonts w:cstheme="minorHAnsi"/>
          <w:sz w:val="24"/>
          <w:szCs w:val="24"/>
        </w:rPr>
        <w:t xml:space="preserve"> </w:t>
      </w:r>
      <w:r w:rsidR="006240A2" w:rsidRPr="003D3B0B">
        <w:rPr>
          <w:rFonts w:cstheme="minorHAnsi"/>
          <w:i/>
          <w:sz w:val="24"/>
          <w:szCs w:val="24"/>
        </w:rPr>
        <w:t>Wide Sargasso Sea</w:t>
      </w:r>
      <w:r w:rsidR="00D767EF">
        <w:rPr>
          <w:rFonts w:cstheme="minorHAnsi"/>
          <w:sz w:val="24"/>
          <w:szCs w:val="24"/>
        </w:rPr>
        <w:t xml:space="preserve"> was</w:t>
      </w:r>
      <w:r w:rsidR="006240A2" w:rsidRPr="003D3B0B">
        <w:rPr>
          <w:rFonts w:cstheme="minorHAnsi"/>
          <w:sz w:val="24"/>
          <w:szCs w:val="24"/>
        </w:rPr>
        <w:t xml:space="preserve"> published in 1966 but set in the period from the 1830s to the 1840s in Coulibri, Granbois and England.  It, like </w:t>
      </w:r>
      <w:r w:rsidR="006240A2" w:rsidRPr="003D3B0B">
        <w:rPr>
          <w:rFonts w:cstheme="minorHAnsi"/>
          <w:i/>
          <w:sz w:val="24"/>
          <w:szCs w:val="24"/>
        </w:rPr>
        <w:t>My Ántonia</w:t>
      </w:r>
      <w:r w:rsidR="006240A2" w:rsidRPr="003D3B0B">
        <w:rPr>
          <w:rFonts w:cstheme="minorHAnsi"/>
          <w:sz w:val="24"/>
          <w:szCs w:val="24"/>
        </w:rPr>
        <w:t xml:space="preserve">, was a significant publication, </w:t>
      </w:r>
      <w:r w:rsidR="00245389" w:rsidRPr="003D3B0B">
        <w:rPr>
          <w:rFonts w:cstheme="minorHAnsi"/>
          <w:sz w:val="24"/>
          <w:szCs w:val="24"/>
        </w:rPr>
        <w:t>primarily because</w:t>
      </w:r>
      <w:r w:rsidR="006240A2" w:rsidRPr="003D3B0B">
        <w:rPr>
          <w:rFonts w:cstheme="minorHAnsi"/>
          <w:sz w:val="24"/>
          <w:szCs w:val="24"/>
        </w:rPr>
        <w:t xml:space="preserve"> it was</w:t>
      </w:r>
      <w:r w:rsidR="004361AD" w:rsidRPr="003D3B0B">
        <w:rPr>
          <w:rFonts w:cstheme="minorHAnsi"/>
          <w:sz w:val="24"/>
          <w:szCs w:val="24"/>
        </w:rPr>
        <w:t xml:space="preserve"> written as a pr</w:t>
      </w:r>
      <w:r w:rsidR="002C3222">
        <w:rPr>
          <w:rFonts w:cstheme="minorHAnsi"/>
          <w:sz w:val="24"/>
          <w:szCs w:val="24"/>
        </w:rPr>
        <w:t>equel to Charlotte Brontë</w:t>
      </w:r>
      <w:r w:rsidR="006240A2" w:rsidRPr="003D3B0B">
        <w:rPr>
          <w:rFonts w:cstheme="minorHAnsi"/>
          <w:sz w:val="24"/>
          <w:szCs w:val="24"/>
        </w:rPr>
        <w:t>’s</w:t>
      </w:r>
      <w:r w:rsidR="00245389" w:rsidRPr="003D3B0B">
        <w:rPr>
          <w:rFonts w:cstheme="minorHAnsi"/>
          <w:sz w:val="24"/>
          <w:szCs w:val="24"/>
        </w:rPr>
        <w:t xml:space="preserve"> classic</w:t>
      </w:r>
      <w:r w:rsidR="006240A2" w:rsidRPr="003D3B0B">
        <w:rPr>
          <w:rFonts w:cstheme="minorHAnsi"/>
          <w:sz w:val="24"/>
          <w:szCs w:val="24"/>
        </w:rPr>
        <w:t xml:space="preserve"> </w:t>
      </w:r>
      <w:r w:rsidR="006240A2" w:rsidRPr="003D3B0B">
        <w:rPr>
          <w:rFonts w:cstheme="minorHAnsi"/>
          <w:i/>
          <w:sz w:val="24"/>
          <w:szCs w:val="24"/>
        </w:rPr>
        <w:t xml:space="preserve">Jane Eyre.   </w:t>
      </w:r>
      <w:r w:rsidR="00AB16BE">
        <w:rPr>
          <w:rFonts w:cstheme="minorHAnsi"/>
          <w:sz w:val="24"/>
          <w:szCs w:val="24"/>
        </w:rPr>
        <w:t xml:space="preserve">Although </w:t>
      </w:r>
      <w:r w:rsidR="00AB16BE">
        <w:rPr>
          <w:rFonts w:cstheme="minorHAnsi"/>
          <w:i/>
          <w:sz w:val="24"/>
          <w:szCs w:val="24"/>
        </w:rPr>
        <w:t xml:space="preserve">Wide Sargasso Sea </w:t>
      </w:r>
      <w:r w:rsidR="00AB16BE">
        <w:rPr>
          <w:rFonts w:cstheme="minorHAnsi"/>
          <w:sz w:val="24"/>
          <w:szCs w:val="24"/>
        </w:rPr>
        <w:t xml:space="preserve">and </w:t>
      </w:r>
      <w:r w:rsidR="00AB16BE" w:rsidRPr="003D3B0B">
        <w:rPr>
          <w:rFonts w:cstheme="minorHAnsi"/>
          <w:i/>
          <w:sz w:val="24"/>
          <w:szCs w:val="24"/>
        </w:rPr>
        <w:t>My Ántonia</w:t>
      </w:r>
      <w:r w:rsidR="006240A2" w:rsidRPr="003D3B0B">
        <w:rPr>
          <w:rFonts w:cstheme="minorHAnsi"/>
          <w:sz w:val="24"/>
          <w:szCs w:val="24"/>
        </w:rPr>
        <w:t xml:space="preserve"> are set in different times and places, both explore sexual and racial identity.  </w:t>
      </w:r>
      <w:r w:rsidR="00C506A7" w:rsidRPr="003D3B0B">
        <w:rPr>
          <w:rFonts w:cstheme="minorHAnsi"/>
          <w:i/>
          <w:sz w:val="24"/>
          <w:szCs w:val="24"/>
        </w:rPr>
        <w:t>My Ántonia</w:t>
      </w:r>
      <w:r w:rsidR="00C506A7" w:rsidRPr="003D3B0B">
        <w:rPr>
          <w:rFonts w:cstheme="minorHAnsi"/>
          <w:sz w:val="24"/>
          <w:szCs w:val="24"/>
        </w:rPr>
        <w:t xml:space="preserve"> is </w:t>
      </w:r>
      <w:r w:rsidR="00962AA0" w:rsidRPr="003D3B0B">
        <w:rPr>
          <w:rFonts w:cstheme="minorHAnsi"/>
          <w:sz w:val="24"/>
          <w:szCs w:val="24"/>
        </w:rPr>
        <w:t>narrated</w:t>
      </w:r>
      <w:r w:rsidR="00C506A7" w:rsidRPr="003D3B0B">
        <w:rPr>
          <w:rFonts w:cstheme="minorHAnsi"/>
          <w:sz w:val="24"/>
          <w:szCs w:val="24"/>
        </w:rPr>
        <w:t xml:space="preserve"> by Jim Burden, who describes</w:t>
      </w:r>
      <w:r w:rsidR="006240A2" w:rsidRPr="003D3B0B">
        <w:rPr>
          <w:rFonts w:cstheme="minorHAnsi"/>
          <w:sz w:val="24"/>
          <w:szCs w:val="24"/>
        </w:rPr>
        <w:t xml:space="preserve"> the story of his childhood friend Ántonia Shimerada</w:t>
      </w:r>
      <w:r w:rsidR="00C506A7" w:rsidRPr="003D3B0B">
        <w:rPr>
          <w:rFonts w:cstheme="minorHAnsi"/>
          <w:sz w:val="24"/>
          <w:szCs w:val="24"/>
        </w:rPr>
        <w:t xml:space="preserve">.  Both are uprooted from their childhood homes as </w:t>
      </w:r>
      <w:r w:rsidR="00C62D80" w:rsidRPr="003D3B0B">
        <w:rPr>
          <w:rFonts w:cstheme="minorHAnsi"/>
          <w:sz w:val="24"/>
          <w:szCs w:val="24"/>
        </w:rPr>
        <w:t xml:space="preserve">Jim becomes an orphan and </w:t>
      </w:r>
      <w:r w:rsidR="00C506A7" w:rsidRPr="003D3B0B">
        <w:rPr>
          <w:rFonts w:cstheme="minorHAnsi"/>
          <w:sz w:val="24"/>
          <w:szCs w:val="24"/>
        </w:rPr>
        <w:t>move</w:t>
      </w:r>
      <w:r w:rsidR="00C62D80" w:rsidRPr="003D3B0B">
        <w:rPr>
          <w:rFonts w:cstheme="minorHAnsi"/>
          <w:sz w:val="24"/>
          <w:szCs w:val="24"/>
        </w:rPr>
        <w:t>s</w:t>
      </w:r>
      <w:r w:rsidR="00C506A7" w:rsidRPr="003D3B0B">
        <w:rPr>
          <w:rFonts w:cstheme="minorHAnsi"/>
          <w:sz w:val="24"/>
          <w:szCs w:val="24"/>
        </w:rPr>
        <w:t xml:space="preserve"> to live with his uncle on a</w:t>
      </w:r>
      <w:r w:rsidRPr="003D3B0B">
        <w:rPr>
          <w:rFonts w:cstheme="minorHAnsi"/>
          <w:sz w:val="24"/>
          <w:szCs w:val="24"/>
        </w:rPr>
        <w:t xml:space="preserve"> Nebraskan</w:t>
      </w:r>
      <w:r w:rsidR="00C506A7" w:rsidRPr="003D3B0B">
        <w:rPr>
          <w:rFonts w:cstheme="minorHAnsi"/>
          <w:sz w:val="24"/>
          <w:szCs w:val="24"/>
        </w:rPr>
        <w:t xml:space="preserve"> farm, whilst Ántonia is part of a family who move</w:t>
      </w:r>
      <w:r w:rsidR="004361AD" w:rsidRPr="003D3B0B">
        <w:rPr>
          <w:rFonts w:cstheme="minorHAnsi"/>
          <w:sz w:val="24"/>
          <w:szCs w:val="24"/>
        </w:rPr>
        <w:t>s</w:t>
      </w:r>
      <w:r w:rsidR="00C506A7" w:rsidRPr="003D3B0B">
        <w:rPr>
          <w:rFonts w:cstheme="minorHAnsi"/>
          <w:sz w:val="24"/>
          <w:szCs w:val="24"/>
        </w:rPr>
        <w:t xml:space="preserve"> from Bohemia to </w:t>
      </w:r>
      <w:r w:rsidR="004361AD" w:rsidRPr="003D3B0B">
        <w:rPr>
          <w:rFonts w:cstheme="minorHAnsi"/>
          <w:sz w:val="24"/>
          <w:szCs w:val="24"/>
        </w:rPr>
        <w:t xml:space="preserve">Nebraska </w:t>
      </w:r>
      <w:r w:rsidR="006240A2" w:rsidRPr="003D3B0B">
        <w:rPr>
          <w:rFonts w:cstheme="minorHAnsi"/>
          <w:sz w:val="24"/>
          <w:szCs w:val="24"/>
        </w:rPr>
        <w:t xml:space="preserve">and grows </w:t>
      </w:r>
      <w:r w:rsidR="004361AD" w:rsidRPr="003D3B0B">
        <w:rPr>
          <w:rFonts w:cstheme="minorHAnsi"/>
          <w:sz w:val="24"/>
          <w:szCs w:val="24"/>
        </w:rPr>
        <w:t>up o</w:t>
      </w:r>
      <w:r w:rsidR="006240A2" w:rsidRPr="003D3B0B">
        <w:rPr>
          <w:rFonts w:cstheme="minorHAnsi"/>
          <w:sz w:val="24"/>
          <w:szCs w:val="24"/>
        </w:rPr>
        <w:t xml:space="preserve">n the Nebraskan prairies before moving to town and eventually back </w:t>
      </w:r>
      <w:r w:rsidR="00A16A58" w:rsidRPr="003D3B0B">
        <w:rPr>
          <w:rFonts w:cstheme="minorHAnsi"/>
          <w:sz w:val="24"/>
          <w:szCs w:val="24"/>
        </w:rPr>
        <w:t>again to a farm which she owns with</w:t>
      </w:r>
      <w:r w:rsidR="006240A2" w:rsidRPr="003D3B0B">
        <w:rPr>
          <w:rFonts w:cstheme="minorHAnsi"/>
          <w:sz w:val="24"/>
          <w:szCs w:val="24"/>
        </w:rPr>
        <w:t xml:space="preserve"> her </w:t>
      </w:r>
      <w:r w:rsidR="00A16A58" w:rsidRPr="003D3B0B">
        <w:rPr>
          <w:rFonts w:cstheme="minorHAnsi"/>
          <w:sz w:val="24"/>
          <w:szCs w:val="24"/>
        </w:rPr>
        <w:t xml:space="preserve">large </w:t>
      </w:r>
      <w:r w:rsidR="00C62D80" w:rsidRPr="003D3B0B">
        <w:rPr>
          <w:rFonts w:cstheme="minorHAnsi"/>
          <w:sz w:val="24"/>
          <w:szCs w:val="24"/>
        </w:rPr>
        <w:t>family</w:t>
      </w:r>
      <w:r w:rsidR="006240A2" w:rsidRPr="003D3B0B">
        <w:rPr>
          <w:rFonts w:cstheme="minorHAnsi"/>
          <w:sz w:val="24"/>
          <w:szCs w:val="24"/>
        </w:rPr>
        <w:t>.  Jim similarly moves from the country to the city but remai</w:t>
      </w:r>
      <w:r w:rsidR="004361AD" w:rsidRPr="003D3B0B">
        <w:rPr>
          <w:rFonts w:cstheme="minorHAnsi"/>
          <w:sz w:val="24"/>
          <w:szCs w:val="24"/>
        </w:rPr>
        <w:t>ns the</w:t>
      </w:r>
      <w:r w:rsidR="00C62D80" w:rsidRPr="003D3B0B">
        <w:rPr>
          <w:rFonts w:cstheme="minorHAnsi"/>
          <w:sz w:val="24"/>
          <w:szCs w:val="24"/>
        </w:rPr>
        <w:t xml:space="preserve">re as a successful lawyer.  </w:t>
      </w:r>
      <w:r w:rsidR="004361AD" w:rsidRPr="003D3B0B">
        <w:rPr>
          <w:rFonts w:cstheme="minorHAnsi"/>
          <w:sz w:val="24"/>
          <w:szCs w:val="24"/>
        </w:rPr>
        <w:t xml:space="preserve">With regards to </w:t>
      </w:r>
      <w:r w:rsidR="004361AD" w:rsidRPr="003D3B0B">
        <w:rPr>
          <w:rFonts w:cstheme="minorHAnsi"/>
          <w:i/>
          <w:sz w:val="24"/>
          <w:szCs w:val="24"/>
        </w:rPr>
        <w:t xml:space="preserve">Wide Sargasso Sea </w:t>
      </w:r>
      <w:r w:rsidR="006240A2" w:rsidRPr="003D3B0B">
        <w:rPr>
          <w:rFonts w:cstheme="minorHAnsi"/>
          <w:sz w:val="24"/>
          <w:szCs w:val="24"/>
        </w:rPr>
        <w:t xml:space="preserve">Angela Smith explains that </w:t>
      </w:r>
      <w:r w:rsidR="00282656">
        <w:rPr>
          <w:rFonts w:cstheme="minorHAnsi"/>
          <w:sz w:val="24"/>
          <w:szCs w:val="24"/>
        </w:rPr>
        <w:t>‘Rhys (heard) voices that Brontë</w:t>
      </w:r>
      <w:r w:rsidR="006240A2" w:rsidRPr="003D3B0B">
        <w:rPr>
          <w:rFonts w:cstheme="minorHAnsi"/>
          <w:sz w:val="24"/>
          <w:szCs w:val="24"/>
        </w:rPr>
        <w:t>’s novel (pushed) to the margins or out of hearing’</w:t>
      </w:r>
      <w:r w:rsidR="006240A2" w:rsidRPr="003D3B0B">
        <w:rPr>
          <w:rStyle w:val="FootnoteReference"/>
          <w:rFonts w:cstheme="minorHAnsi"/>
          <w:sz w:val="24"/>
          <w:szCs w:val="24"/>
        </w:rPr>
        <w:footnoteReference w:id="2"/>
      </w:r>
      <w:r w:rsidR="006240A2" w:rsidRPr="003D3B0B">
        <w:rPr>
          <w:rFonts w:cstheme="minorHAnsi"/>
          <w:sz w:val="24"/>
          <w:szCs w:val="24"/>
        </w:rPr>
        <w:t xml:space="preserve"> and </w:t>
      </w:r>
      <w:r w:rsidR="004361AD" w:rsidRPr="003D3B0B">
        <w:rPr>
          <w:rFonts w:cstheme="minorHAnsi"/>
          <w:sz w:val="24"/>
          <w:szCs w:val="24"/>
        </w:rPr>
        <w:t xml:space="preserve">as part of this project, presented the life of Antoinette Cosway from childhood to adulthood with the central focus </w:t>
      </w:r>
      <w:r w:rsidR="004361AD" w:rsidRPr="003D3B0B">
        <w:rPr>
          <w:rFonts w:cstheme="minorHAnsi"/>
          <w:sz w:val="24"/>
          <w:szCs w:val="24"/>
        </w:rPr>
        <w:lastRenderedPageBreak/>
        <w:t xml:space="preserve">upon her marriage to an Englishman </w:t>
      </w:r>
      <w:r w:rsidR="009157C4" w:rsidRPr="003D3B0B">
        <w:rPr>
          <w:rFonts w:cstheme="minorHAnsi"/>
          <w:sz w:val="24"/>
          <w:szCs w:val="24"/>
        </w:rPr>
        <w:t>who remain</w:t>
      </w:r>
      <w:r w:rsidR="00555EBB" w:rsidRPr="003D3B0B">
        <w:rPr>
          <w:rFonts w:cstheme="minorHAnsi"/>
          <w:sz w:val="24"/>
          <w:szCs w:val="24"/>
        </w:rPr>
        <w:t>s</w:t>
      </w:r>
      <w:r w:rsidR="009157C4" w:rsidRPr="003D3B0B">
        <w:rPr>
          <w:rFonts w:cstheme="minorHAnsi"/>
          <w:sz w:val="24"/>
          <w:szCs w:val="24"/>
        </w:rPr>
        <w:t xml:space="preserve"> unnamed throughout the story</w:t>
      </w:r>
      <w:r w:rsidR="004361AD" w:rsidRPr="003D3B0B">
        <w:rPr>
          <w:rFonts w:cstheme="minorHAnsi"/>
          <w:sz w:val="24"/>
          <w:szCs w:val="24"/>
        </w:rPr>
        <w:t>.   She, like Ántonia and Jim, l</w:t>
      </w:r>
      <w:r w:rsidR="00503810" w:rsidRPr="003D3B0B">
        <w:rPr>
          <w:rFonts w:cstheme="minorHAnsi"/>
          <w:sz w:val="24"/>
          <w:szCs w:val="24"/>
        </w:rPr>
        <w:t>ives in different places</w:t>
      </w:r>
      <w:r w:rsidR="004361AD" w:rsidRPr="003D3B0B">
        <w:rPr>
          <w:rFonts w:cstheme="minorHAnsi"/>
          <w:sz w:val="24"/>
          <w:szCs w:val="24"/>
        </w:rPr>
        <w:t xml:space="preserve"> </w:t>
      </w:r>
      <w:r w:rsidR="00555EBB" w:rsidRPr="003D3B0B">
        <w:rPr>
          <w:rFonts w:cstheme="minorHAnsi"/>
          <w:sz w:val="24"/>
          <w:szCs w:val="24"/>
        </w:rPr>
        <w:t xml:space="preserve">during </w:t>
      </w:r>
      <w:r w:rsidR="004361AD" w:rsidRPr="003D3B0B">
        <w:rPr>
          <w:rFonts w:cstheme="minorHAnsi"/>
          <w:sz w:val="24"/>
          <w:szCs w:val="24"/>
        </w:rPr>
        <w:t xml:space="preserve">her life and her geographical movements and background </w:t>
      </w:r>
      <w:r w:rsidR="0070690F" w:rsidRPr="003D3B0B">
        <w:rPr>
          <w:rFonts w:cstheme="minorHAnsi"/>
          <w:sz w:val="24"/>
          <w:szCs w:val="24"/>
        </w:rPr>
        <w:t xml:space="preserve">conveys </w:t>
      </w:r>
      <w:r w:rsidRPr="003D3B0B">
        <w:rPr>
          <w:rFonts w:cstheme="minorHAnsi"/>
          <w:sz w:val="24"/>
          <w:szCs w:val="24"/>
        </w:rPr>
        <w:t>t</w:t>
      </w:r>
      <w:r w:rsidR="00555EBB" w:rsidRPr="003D3B0B">
        <w:rPr>
          <w:rFonts w:cstheme="minorHAnsi"/>
          <w:sz w:val="24"/>
          <w:szCs w:val="24"/>
        </w:rPr>
        <w:t>he life of a white Creole woman</w:t>
      </w:r>
      <w:r w:rsidR="0070690F" w:rsidRPr="003D3B0B">
        <w:rPr>
          <w:rFonts w:cstheme="minorHAnsi"/>
          <w:sz w:val="24"/>
          <w:szCs w:val="24"/>
        </w:rPr>
        <w:t xml:space="preserve"> but also provides commentary on the role of the colonies at the time the book was set. </w:t>
      </w:r>
      <w:r w:rsidR="00A16A58" w:rsidRPr="003D3B0B">
        <w:rPr>
          <w:rFonts w:cstheme="minorHAnsi"/>
          <w:sz w:val="24"/>
          <w:szCs w:val="24"/>
        </w:rPr>
        <w:t xml:space="preserve"> </w:t>
      </w:r>
      <w:r w:rsidR="009157C4" w:rsidRPr="003D3B0B">
        <w:rPr>
          <w:rFonts w:cstheme="minorHAnsi"/>
          <w:sz w:val="24"/>
          <w:szCs w:val="24"/>
        </w:rPr>
        <w:t>Antoinette’s husband’s</w:t>
      </w:r>
      <w:r w:rsidR="00A16A58" w:rsidRPr="003D3B0B">
        <w:rPr>
          <w:rFonts w:cstheme="minorHAnsi"/>
          <w:sz w:val="24"/>
          <w:szCs w:val="24"/>
        </w:rPr>
        <w:t xml:space="preserve"> experiences of living away from England also presents an interesting perspective upon the id</w:t>
      </w:r>
      <w:r w:rsidR="009157C4" w:rsidRPr="003D3B0B">
        <w:rPr>
          <w:rFonts w:cstheme="minorHAnsi"/>
          <w:sz w:val="24"/>
          <w:szCs w:val="24"/>
        </w:rPr>
        <w:t xml:space="preserve">entity of a white, Western man during the colonial period. </w:t>
      </w:r>
    </w:p>
    <w:p w:rsidR="004361AD" w:rsidRPr="003D3B0B" w:rsidRDefault="004361AD" w:rsidP="009E5DE5">
      <w:pPr>
        <w:spacing w:line="480" w:lineRule="auto"/>
        <w:jc w:val="both"/>
        <w:rPr>
          <w:rFonts w:cstheme="minorHAnsi"/>
          <w:sz w:val="24"/>
          <w:szCs w:val="24"/>
        </w:rPr>
      </w:pPr>
    </w:p>
    <w:p w:rsidR="0070690F" w:rsidRPr="003D3B0B" w:rsidRDefault="00433AF9" w:rsidP="009E5DE5">
      <w:pPr>
        <w:spacing w:line="480" w:lineRule="auto"/>
        <w:jc w:val="both"/>
        <w:rPr>
          <w:rFonts w:cstheme="minorHAnsi"/>
          <w:sz w:val="24"/>
          <w:szCs w:val="24"/>
        </w:rPr>
      </w:pPr>
      <w:r w:rsidRPr="003D3B0B">
        <w:rPr>
          <w:rFonts w:cstheme="minorHAnsi"/>
          <w:i/>
          <w:sz w:val="24"/>
          <w:szCs w:val="24"/>
        </w:rPr>
        <w:t>My Ántonia a</w:t>
      </w:r>
      <w:r w:rsidRPr="003D3B0B">
        <w:rPr>
          <w:rFonts w:cstheme="minorHAnsi"/>
          <w:sz w:val="24"/>
          <w:szCs w:val="24"/>
        </w:rPr>
        <w:t xml:space="preserve">nd </w:t>
      </w:r>
      <w:r w:rsidRPr="003D3B0B">
        <w:rPr>
          <w:rFonts w:cstheme="minorHAnsi"/>
          <w:i/>
          <w:sz w:val="24"/>
          <w:szCs w:val="24"/>
        </w:rPr>
        <w:t>Wide Sargasso Sea</w:t>
      </w:r>
      <w:r w:rsidRPr="003D3B0B">
        <w:rPr>
          <w:rFonts w:cstheme="minorHAnsi"/>
          <w:sz w:val="24"/>
          <w:szCs w:val="24"/>
        </w:rPr>
        <w:t xml:space="preserve"> have </w:t>
      </w:r>
      <w:r w:rsidR="00A06EC5" w:rsidRPr="003D3B0B">
        <w:rPr>
          <w:rFonts w:cstheme="minorHAnsi"/>
          <w:sz w:val="24"/>
          <w:szCs w:val="24"/>
        </w:rPr>
        <w:t xml:space="preserve">both </w:t>
      </w:r>
      <w:r w:rsidRPr="003D3B0B">
        <w:rPr>
          <w:rFonts w:cstheme="minorHAnsi"/>
          <w:sz w:val="24"/>
          <w:szCs w:val="24"/>
        </w:rPr>
        <w:t xml:space="preserve">been analysed from various perspectives.  </w:t>
      </w:r>
      <w:r w:rsidR="00840C97" w:rsidRPr="003D3B0B">
        <w:rPr>
          <w:rFonts w:cstheme="minorHAnsi"/>
          <w:sz w:val="24"/>
          <w:szCs w:val="24"/>
        </w:rPr>
        <w:t>Whilst</w:t>
      </w:r>
      <w:r w:rsidR="004015E4" w:rsidRPr="003D3B0B">
        <w:rPr>
          <w:rFonts w:cstheme="minorHAnsi"/>
          <w:sz w:val="24"/>
          <w:szCs w:val="24"/>
        </w:rPr>
        <w:t xml:space="preserve"> understandably, </w:t>
      </w:r>
      <w:r w:rsidR="00840C97" w:rsidRPr="003D3B0B">
        <w:rPr>
          <w:rFonts w:cstheme="minorHAnsi"/>
          <w:sz w:val="24"/>
          <w:szCs w:val="24"/>
        </w:rPr>
        <w:t>much</w:t>
      </w:r>
      <w:r w:rsidR="004015E4" w:rsidRPr="003D3B0B">
        <w:rPr>
          <w:rFonts w:cstheme="minorHAnsi"/>
          <w:sz w:val="24"/>
          <w:szCs w:val="24"/>
        </w:rPr>
        <w:t xml:space="preserve"> criti</w:t>
      </w:r>
      <w:r w:rsidR="00D325D9" w:rsidRPr="003D3B0B">
        <w:rPr>
          <w:rFonts w:cstheme="minorHAnsi"/>
          <w:sz w:val="24"/>
          <w:szCs w:val="24"/>
        </w:rPr>
        <w:t xml:space="preserve">cism has centred upon </w:t>
      </w:r>
      <w:r w:rsidR="00D325D9" w:rsidRPr="003D3B0B">
        <w:rPr>
          <w:rFonts w:cstheme="minorHAnsi"/>
          <w:i/>
          <w:sz w:val="24"/>
          <w:szCs w:val="24"/>
        </w:rPr>
        <w:t>Wide Sargasso Sea</w:t>
      </w:r>
      <w:r w:rsidR="004015E4" w:rsidRPr="003D3B0B">
        <w:rPr>
          <w:rFonts w:cstheme="minorHAnsi"/>
          <w:sz w:val="24"/>
          <w:szCs w:val="24"/>
        </w:rPr>
        <w:t xml:space="preserve"> </w:t>
      </w:r>
      <w:r w:rsidR="008E4562">
        <w:rPr>
          <w:rFonts w:cstheme="minorHAnsi"/>
          <w:sz w:val="24"/>
          <w:szCs w:val="24"/>
        </w:rPr>
        <w:t xml:space="preserve">in relation to </w:t>
      </w:r>
      <w:r w:rsidR="004015E4" w:rsidRPr="003D3B0B">
        <w:rPr>
          <w:rFonts w:cstheme="minorHAnsi"/>
          <w:sz w:val="24"/>
          <w:szCs w:val="24"/>
        </w:rPr>
        <w:t xml:space="preserve"> </w:t>
      </w:r>
      <w:r w:rsidR="004015E4" w:rsidRPr="003D3B0B">
        <w:rPr>
          <w:rFonts w:cstheme="minorHAnsi"/>
          <w:i/>
          <w:sz w:val="24"/>
          <w:szCs w:val="24"/>
        </w:rPr>
        <w:t xml:space="preserve">Jane Eyre, </w:t>
      </w:r>
      <w:r w:rsidR="00D325D9" w:rsidRPr="003D3B0B">
        <w:rPr>
          <w:rFonts w:cstheme="minorHAnsi"/>
          <w:sz w:val="24"/>
          <w:szCs w:val="24"/>
        </w:rPr>
        <w:t xml:space="preserve"> other studi</w:t>
      </w:r>
      <w:r w:rsidRPr="003D3B0B">
        <w:rPr>
          <w:rFonts w:cstheme="minorHAnsi"/>
          <w:sz w:val="24"/>
          <w:szCs w:val="24"/>
        </w:rPr>
        <w:t>es have foc</w:t>
      </w:r>
      <w:r w:rsidR="00D325D9" w:rsidRPr="003D3B0B">
        <w:rPr>
          <w:rFonts w:cstheme="minorHAnsi"/>
          <w:sz w:val="24"/>
          <w:szCs w:val="24"/>
        </w:rPr>
        <w:t>ussed on the author herself.  W</w:t>
      </w:r>
      <w:r w:rsidRPr="003D3B0B">
        <w:rPr>
          <w:rFonts w:cstheme="minorHAnsi"/>
          <w:sz w:val="24"/>
          <w:szCs w:val="24"/>
        </w:rPr>
        <w:t>ith reg</w:t>
      </w:r>
      <w:r w:rsidR="0070690F" w:rsidRPr="003D3B0B">
        <w:rPr>
          <w:rFonts w:cstheme="minorHAnsi"/>
          <w:sz w:val="24"/>
          <w:szCs w:val="24"/>
        </w:rPr>
        <w:t xml:space="preserve">ards to Jean Rhys,  Molly Hite </w:t>
      </w:r>
      <w:r w:rsidR="008E4562">
        <w:rPr>
          <w:rFonts w:cstheme="minorHAnsi"/>
          <w:sz w:val="24"/>
          <w:szCs w:val="24"/>
        </w:rPr>
        <w:t>considers</w:t>
      </w:r>
      <w:r w:rsidR="00D325D9" w:rsidRPr="003D3B0B">
        <w:rPr>
          <w:rFonts w:cstheme="minorHAnsi"/>
          <w:sz w:val="24"/>
          <w:szCs w:val="24"/>
        </w:rPr>
        <w:t xml:space="preserve"> how there has been some suggestion</w:t>
      </w:r>
      <w:r w:rsidR="00983928" w:rsidRPr="003D3B0B">
        <w:rPr>
          <w:rFonts w:cstheme="minorHAnsi"/>
          <w:sz w:val="24"/>
          <w:szCs w:val="24"/>
        </w:rPr>
        <w:t xml:space="preserve"> that Rhys distanced herself from her characters whilst other</w:t>
      </w:r>
      <w:r w:rsidR="00D325D9" w:rsidRPr="003D3B0B">
        <w:rPr>
          <w:rFonts w:cstheme="minorHAnsi"/>
          <w:sz w:val="24"/>
          <w:szCs w:val="24"/>
        </w:rPr>
        <w:t>s</w:t>
      </w:r>
      <w:r w:rsidR="00983928" w:rsidRPr="003D3B0B">
        <w:rPr>
          <w:rFonts w:cstheme="minorHAnsi"/>
          <w:sz w:val="24"/>
          <w:szCs w:val="24"/>
        </w:rPr>
        <w:t xml:space="preserve"> argued that she</w:t>
      </w:r>
      <w:r w:rsidRPr="003D3B0B">
        <w:rPr>
          <w:rFonts w:cstheme="minorHAnsi"/>
          <w:sz w:val="24"/>
          <w:szCs w:val="24"/>
        </w:rPr>
        <w:t xml:space="preserve"> ‘regularly conflated creator and creation’</w:t>
      </w:r>
      <w:r w:rsidRPr="003D3B0B">
        <w:rPr>
          <w:rStyle w:val="FootnoteReference"/>
          <w:rFonts w:cstheme="minorHAnsi"/>
          <w:sz w:val="24"/>
          <w:szCs w:val="24"/>
        </w:rPr>
        <w:footnoteReference w:id="3"/>
      </w:r>
      <w:r w:rsidRPr="003D3B0B">
        <w:rPr>
          <w:rFonts w:cstheme="minorHAnsi"/>
          <w:sz w:val="24"/>
          <w:szCs w:val="24"/>
        </w:rPr>
        <w:t xml:space="preserve">  which Rhys herself vehemently denied in a letter to her daughter by stating ‘it is not (repeat </w:t>
      </w:r>
      <w:r w:rsidRPr="003D3B0B">
        <w:rPr>
          <w:rFonts w:cstheme="minorHAnsi"/>
          <w:i/>
          <w:sz w:val="24"/>
          <w:szCs w:val="24"/>
        </w:rPr>
        <w:t>not</w:t>
      </w:r>
      <w:r w:rsidRPr="003D3B0B">
        <w:rPr>
          <w:rFonts w:cstheme="minorHAnsi"/>
          <w:sz w:val="24"/>
          <w:szCs w:val="24"/>
        </w:rPr>
        <w:t>) autobiography’.</w:t>
      </w:r>
      <w:r w:rsidRPr="003D3B0B">
        <w:rPr>
          <w:rStyle w:val="FootnoteReference"/>
          <w:rFonts w:cstheme="minorHAnsi"/>
          <w:sz w:val="24"/>
          <w:szCs w:val="24"/>
        </w:rPr>
        <w:footnoteReference w:id="4"/>
      </w:r>
      <w:r w:rsidR="00503810" w:rsidRPr="003D3B0B">
        <w:rPr>
          <w:rFonts w:cstheme="minorHAnsi"/>
          <w:sz w:val="24"/>
          <w:szCs w:val="24"/>
        </w:rPr>
        <w:t xml:space="preserve"> </w:t>
      </w:r>
      <w:r w:rsidR="00D325D9" w:rsidRPr="003D3B0B">
        <w:rPr>
          <w:rFonts w:cstheme="minorHAnsi"/>
          <w:sz w:val="24"/>
          <w:szCs w:val="24"/>
        </w:rPr>
        <w:t xml:space="preserve"> </w:t>
      </w:r>
      <w:r w:rsidR="00A16A58" w:rsidRPr="003D3B0B">
        <w:rPr>
          <w:rFonts w:cstheme="minorHAnsi"/>
          <w:sz w:val="24"/>
          <w:szCs w:val="24"/>
        </w:rPr>
        <w:t>Another perspective is that of c</w:t>
      </w:r>
      <w:r w:rsidR="0070690F" w:rsidRPr="003D3B0B">
        <w:rPr>
          <w:rFonts w:cstheme="minorHAnsi"/>
          <w:sz w:val="24"/>
          <w:szCs w:val="24"/>
        </w:rPr>
        <w:t xml:space="preserve">ritics </w:t>
      </w:r>
      <w:r w:rsidR="00A16A58" w:rsidRPr="003D3B0B">
        <w:rPr>
          <w:rFonts w:cstheme="minorHAnsi"/>
          <w:sz w:val="24"/>
          <w:szCs w:val="24"/>
        </w:rPr>
        <w:t>largely taking</w:t>
      </w:r>
      <w:r w:rsidR="00983928" w:rsidRPr="003D3B0B">
        <w:rPr>
          <w:rFonts w:cstheme="minorHAnsi"/>
          <w:sz w:val="24"/>
          <w:szCs w:val="24"/>
        </w:rPr>
        <w:t xml:space="preserve"> a</w:t>
      </w:r>
      <w:r w:rsidRPr="003D3B0B">
        <w:rPr>
          <w:rFonts w:cstheme="minorHAnsi"/>
          <w:sz w:val="24"/>
          <w:szCs w:val="24"/>
        </w:rPr>
        <w:t xml:space="preserve"> feminist stanc</w:t>
      </w:r>
      <w:r w:rsidR="00D325D9" w:rsidRPr="003D3B0B">
        <w:rPr>
          <w:rFonts w:cstheme="minorHAnsi"/>
          <w:sz w:val="24"/>
          <w:szCs w:val="24"/>
        </w:rPr>
        <w:t>e</w:t>
      </w:r>
      <w:r w:rsidR="00555EBB" w:rsidRPr="003D3B0B">
        <w:rPr>
          <w:rFonts w:cstheme="minorHAnsi"/>
          <w:sz w:val="24"/>
          <w:szCs w:val="24"/>
        </w:rPr>
        <w:t xml:space="preserve"> but as </w:t>
      </w:r>
      <w:r w:rsidR="00E65C21">
        <w:rPr>
          <w:rFonts w:cstheme="minorHAnsi"/>
          <w:sz w:val="24"/>
          <w:szCs w:val="24"/>
        </w:rPr>
        <w:t xml:space="preserve">Melkom </w:t>
      </w:r>
      <w:r w:rsidR="00555EBB" w:rsidRPr="003D3B0B">
        <w:rPr>
          <w:rFonts w:cstheme="minorHAnsi"/>
          <w:sz w:val="24"/>
          <w:szCs w:val="24"/>
        </w:rPr>
        <w:t>Mardorossian notes, have</w:t>
      </w:r>
      <w:r w:rsidR="00840C97" w:rsidRPr="003D3B0B">
        <w:rPr>
          <w:rFonts w:cstheme="minorHAnsi"/>
          <w:sz w:val="24"/>
          <w:szCs w:val="24"/>
        </w:rPr>
        <w:t xml:space="preserve"> done</w:t>
      </w:r>
      <w:r w:rsidRPr="003D3B0B">
        <w:rPr>
          <w:rFonts w:cstheme="minorHAnsi"/>
          <w:sz w:val="24"/>
          <w:szCs w:val="24"/>
        </w:rPr>
        <w:t xml:space="preserve"> so</w:t>
      </w:r>
      <w:r w:rsidR="0070690F" w:rsidRPr="003D3B0B">
        <w:rPr>
          <w:rFonts w:cstheme="minorHAnsi"/>
          <w:sz w:val="24"/>
          <w:szCs w:val="24"/>
        </w:rPr>
        <w:t>:</w:t>
      </w:r>
    </w:p>
    <w:p w:rsidR="0070690F" w:rsidRDefault="00433AF9" w:rsidP="003D3B0B">
      <w:pPr>
        <w:spacing w:after="0" w:line="240" w:lineRule="auto"/>
        <w:ind w:left="851" w:right="663"/>
        <w:jc w:val="both"/>
        <w:rPr>
          <w:rFonts w:cstheme="minorHAnsi"/>
          <w:sz w:val="24"/>
          <w:szCs w:val="24"/>
        </w:rPr>
      </w:pPr>
      <w:r w:rsidRPr="003D3B0B">
        <w:rPr>
          <w:rFonts w:cstheme="minorHAnsi"/>
        </w:rPr>
        <w:t>often obscur(ing) the Caribbean politico-historical dimension of her novels by treating it either as the background against which female protagonist’s oppression by and resistance to patriarchy were set</w:t>
      </w:r>
      <w:r w:rsidR="00840C97" w:rsidRPr="003D3B0B">
        <w:rPr>
          <w:rFonts w:cstheme="minorHAnsi"/>
        </w:rPr>
        <w:t>,</w:t>
      </w:r>
      <w:r w:rsidRPr="003D3B0B">
        <w:rPr>
          <w:rFonts w:cstheme="minorHAnsi"/>
        </w:rPr>
        <w:t xml:space="preserve"> or as the scene of an imperial/colonial duality which was then subsumed into a metaphor f</w:t>
      </w:r>
      <w:r w:rsidR="0070690F" w:rsidRPr="003D3B0B">
        <w:rPr>
          <w:rFonts w:cstheme="minorHAnsi"/>
        </w:rPr>
        <w:t>or the male/female relationship</w:t>
      </w:r>
      <w:r w:rsidRPr="003D3B0B">
        <w:rPr>
          <w:rFonts w:cstheme="minorHAnsi"/>
        </w:rPr>
        <w:t>.</w:t>
      </w:r>
      <w:r w:rsidRPr="003D3B0B">
        <w:rPr>
          <w:rStyle w:val="FootnoteReference"/>
          <w:rFonts w:cstheme="minorHAnsi"/>
        </w:rPr>
        <w:footnoteReference w:id="5"/>
      </w:r>
      <w:r w:rsidRPr="003D3B0B">
        <w:rPr>
          <w:rFonts w:cstheme="minorHAnsi"/>
          <w:sz w:val="24"/>
          <w:szCs w:val="24"/>
        </w:rPr>
        <w:t xml:space="preserve"> </w:t>
      </w:r>
    </w:p>
    <w:p w:rsidR="003D3B0B" w:rsidRDefault="003D3B0B" w:rsidP="003D3B0B">
      <w:pPr>
        <w:spacing w:after="0" w:line="240" w:lineRule="auto"/>
        <w:ind w:left="851" w:right="663"/>
        <w:jc w:val="both"/>
        <w:rPr>
          <w:rFonts w:cstheme="minorHAnsi"/>
          <w:sz w:val="24"/>
          <w:szCs w:val="24"/>
        </w:rPr>
      </w:pPr>
    </w:p>
    <w:p w:rsidR="003D3B0B" w:rsidRPr="003D3B0B" w:rsidRDefault="003D3B0B" w:rsidP="003D3B0B">
      <w:pPr>
        <w:spacing w:after="0" w:line="240" w:lineRule="auto"/>
        <w:ind w:left="851" w:right="663"/>
        <w:jc w:val="both"/>
        <w:rPr>
          <w:rFonts w:cstheme="minorHAnsi"/>
          <w:sz w:val="24"/>
          <w:szCs w:val="24"/>
        </w:rPr>
      </w:pPr>
    </w:p>
    <w:p w:rsidR="00A16A58" w:rsidRPr="003D3B0B" w:rsidRDefault="00433AF9" w:rsidP="009E5DE5">
      <w:pPr>
        <w:spacing w:line="480" w:lineRule="auto"/>
        <w:jc w:val="both"/>
        <w:rPr>
          <w:rFonts w:cstheme="minorHAnsi"/>
          <w:sz w:val="24"/>
          <w:szCs w:val="24"/>
        </w:rPr>
      </w:pPr>
      <w:r w:rsidRPr="003D3B0B">
        <w:rPr>
          <w:rFonts w:cstheme="minorHAnsi"/>
          <w:sz w:val="24"/>
          <w:szCs w:val="24"/>
        </w:rPr>
        <w:t xml:space="preserve"> </w:t>
      </w:r>
      <w:r w:rsidR="00E65C21">
        <w:rPr>
          <w:rFonts w:cstheme="minorHAnsi"/>
          <w:sz w:val="24"/>
          <w:szCs w:val="24"/>
        </w:rPr>
        <w:t>Indeed</w:t>
      </w:r>
      <w:r w:rsidR="00983928" w:rsidRPr="003D3B0B">
        <w:rPr>
          <w:rFonts w:cstheme="minorHAnsi"/>
          <w:sz w:val="24"/>
          <w:szCs w:val="24"/>
        </w:rPr>
        <w:t xml:space="preserve"> she points out that ‘by subordinating the text’</w:t>
      </w:r>
      <w:r w:rsidR="008E4562">
        <w:rPr>
          <w:rFonts w:cstheme="minorHAnsi"/>
          <w:sz w:val="24"/>
          <w:szCs w:val="24"/>
        </w:rPr>
        <w:t>s racial to its sexual politics’</w:t>
      </w:r>
      <w:r w:rsidRPr="003D3B0B">
        <w:rPr>
          <w:rFonts w:cstheme="minorHAnsi"/>
          <w:sz w:val="24"/>
          <w:szCs w:val="24"/>
        </w:rPr>
        <w:t>,</w:t>
      </w:r>
      <w:r w:rsidR="00983928" w:rsidRPr="003D3B0B">
        <w:rPr>
          <w:rFonts w:cstheme="minorHAnsi"/>
          <w:sz w:val="24"/>
          <w:szCs w:val="24"/>
        </w:rPr>
        <w:t xml:space="preserve"> critics ‘ironically reproduced the same kind of erasure that Rhys had initially set out to correct</w:t>
      </w:r>
      <w:r w:rsidR="008E4562">
        <w:rPr>
          <w:rFonts w:cstheme="minorHAnsi"/>
          <w:sz w:val="24"/>
          <w:szCs w:val="24"/>
        </w:rPr>
        <w:t>.</w:t>
      </w:r>
      <w:r w:rsidRPr="003D3B0B">
        <w:rPr>
          <w:rFonts w:cstheme="minorHAnsi"/>
          <w:sz w:val="24"/>
          <w:szCs w:val="24"/>
        </w:rPr>
        <w:t>’</w:t>
      </w:r>
      <w:r w:rsidRPr="003D3B0B">
        <w:rPr>
          <w:rStyle w:val="FootnoteReference"/>
          <w:rFonts w:cstheme="minorHAnsi"/>
          <w:sz w:val="24"/>
          <w:szCs w:val="24"/>
        </w:rPr>
        <w:footnoteReference w:id="6"/>
      </w:r>
      <w:r w:rsidRPr="003D3B0B">
        <w:rPr>
          <w:rFonts w:cstheme="minorHAnsi"/>
          <w:sz w:val="24"/>
          <w:szCs w:val="24"/>
        </w:rPr>
        <w:t xml:space="preserve"> </w:t>
      </w:r>
      <w:r w:rsidR="0070690F" w:rsidRPr="003D3B0B">
        <w:rPr>
          <w:rFonts w:cstheme="minorHAnsi"/>
          <w:sz w:val="24"/>
          <w:szCs w:val="24"/>
        </w:rPr>
        <w:t xml:space="preserve">  </w:t>
      </w:r>
      <w:r w:rsidR="0070690F" w:rsidRPr="003D3B0B">
        <w:rPr>
          <w:rFonts w:cstheme="minorHAnsi"/>
          <w:sz w:val="24"/>
          <w:szCs w:val="24"/>
        </w:rPr>
        <w:lastRenderedPageBreak/>
        <w:t xml:space="preserve">While it is valuable </w:t>
      </w:r>
      <w:r w:rsidR="00BE6E2E" w:rsidRPr="003D3B0B">
        <w:rPr>
          <w:rFonts w:cstheme="minorHAnsi"/>
          <w:sz w:val="24"/>
          <w:szCs w:val="24"/>
        </w:rPr>
        <w:t xml:space="preserve">to </w:t>
      </w:r>
      <w:r w:rsidR="0070690F" w:rsidRPr="003D3B0B">
        <w:rPr>
          <w:rFonts w:cstheme="minorHAnsi"/>
          <w:sz w:val="24"/>
          <w:szCs w:val="24"/>
        </w:rPr>
        <w:t xml:space="preserve">investigate </w:t>
      </w:r>
      <w:r w:rsidR="00D325D9" w:rsidRPr="003D3B0B">
        <w:rPr>
          <w:rFonts w:cstheme="minorHAnsi"/>
          <w:sz w:val="24"/>
          <w:szCs w:val="24"/>
        </w:rPr>
        <w:t>gender and race</w:t>
      </w:r>
      <w:r w:rsidR="00BE6E2E" w:rsidRPr="003D3B0B">
        <w:rPr>
          <w:rFonts w:cstheme="minorHAnsi"/>
          <w:sz w:val="24"/>
          <w:szCs w:val="24"/>
        </w:rPr>
        <w:t xml:space="preserve"> at times as separate </w:t>
      </w:r>
      <w:r w:rsidR="0070690F" w:rsidRPr="003D3B0B">
        <w:rPr>
          <w:rFonts w:cstheme="minorHAnsi"/>
          <w:sz w:val="24"/>
          <w:szCs w:val="24"/>
        </w:rPr>
        <w:t>modes of analysis it is</w:t>
      </w:r>
      <w:r w:rsidR="00BE6E2E" w:rsidRPr="003D3B0B">
        <w:rPr>
          <w:rFonts w:cstheme="minorHAnsi"/>
          <w:sz w:val="24"/>
          <w:szCs w:val="24"/>
        </w:rPr>
        <w:t xml:space="preserve"> </w:t>
      </w:r>
      <w:r w:rsidR="0070690F" w:rsidRPr="003D3B0B">
        <w:rPr>
          <w:rFonts w:cstheme="minorHAnsi"/>
          <w:sz w:val="24"/>
          <w:szCs w:val="24"/>
        </w:rPr>
        <w:t>important to examine</w:t>
      </w:r>
      <w:r w:rsidR="00BE6E2E" w:rsidRPr="003D3B0B">
        <w:rPr>
          <w:rFonts w:cstheme="minorHAnsi"/>
          <w:sz w:val="24"/>
          <w:szCs w:val="24"/>
        </w:rPr>
        <w:t xml:space="preserve"> the effects created at the juncture of these perspectives.</w:t>
      </w:r>
      <w:r w:rsidR="004F76C1" w:rsidRPr="003D3B0B">
        <w:rPr>
          <w:rFonts w:cstheme="minorHAnsi"/>
          <w:sz w:val="24"/>
          <w:szCs w:val="24"/>
        </w:rPr>
        <w:t xml:space="preserve">  </w:t>
      </w:r>
    </w:p>
    <w:p w:rsidR="00A16A58" w:rsidRPr="003D3B0B" w:rsidRDefault="00A16A58" w:rsidP="009E5DE5">
      <w:pPr>
        <w:spacing w:line="480" w:lineRule="auto"/>
        <w:jc w:val="both"/>
        <w:rPr>
          <w:rFonts w:cstheme="minorHAnsi"/>
          <w:sz w:val="24"/>
          <w:szCs w:val="24"/>
        </w:rPr>
      </w:pPr>
    </w:p>
    <w:p w:rsidR="00FF2B10" w:rsidRPr="003D3B0B" w:rsidRDefault="00A16A58" w:rsidP="009E5DE5">
      <w:pPr>
        <w:spacing w:line="480" w:lineRule="auto"/>
        <w:jc w:val="both"/>
        <w:rPr>
          <w:rFonts w:cstheme="minorHAnsi"/>
          <w:sz w:val="24"/>
          <w:szCs w:val="24"/>
        </w:rPr>
      </w:pPr>
      <w:r w:rsidRPr="003D3B0B">
        <w:rPr>
          <w:rFonts w:cstheme="minorHAnsi"/>
          <w:sz w:val="24"/>
          <w:szCs w:val="24"/>
        </w:rPr>
        <w:t xml:space="preserve">Such approaches towards </w:t>
      </w:r>
      <w:r w:rsidRPr="003D3B0B">
        <w:rPr>
          <w:rFonts w:cstheme="minorHAnsi"/>
          <w:i/>
          <w:sz w:val="24"/>
          <w:szCs w:val="24"/>
        </w:rPr>
        <w:t xml:space="preserve">Wide Sargasso Sea </w:t>
      </w:r>
      <w:r w:rsidRPr="003D3B0B">
        <w:rPr>
          <w:rFonts w:cstheme="minorHAnsi"/>
          <w:sz w:val="24"/>
          <w:szCs w:val="24"/>
        </w:rPr>
        <w:t>are strikingly similar to those taken i</w:t>
      </w:r>
      <w:r w:rsidR="00BE6E2E" w:rsidRPr="003D3B0B">
        <w:rPr>
          <w:rFonts w:cstheme="minorHAnsi"/>
          <w:sz w:val="24"/>
          <w:szCs w:val="24"/>
        </w:rPr>
        <w:t xml:space="preserve">n respect of </w:t>
      </w:r>
      <w:r w:rsidR="00BE6E2E" w:rsidRPr="003D3B0B">
        <w:rPr>
          <w:rFonts w:cstheme="minorHAnsi"/>
          <w:i/>
          <w:sz w:val="24"/>
          <w:szCs w:val="24"/>
        </w:rPr>
        <w:t xml:space="preserve">My </w:t>
      </w:r>
      <w:r w:rsidR="003F26C2" w:rsidRPr="003D3B0B">
        <w:rPr>
          <w:rFonts w:cstheme="minorHAnsi"/>
          <w:i/>
          <w:sz w:val="24"/>
          <w:szCs w:val="24"/>
        </w:rPr>
        <w:t>Ántonia</w:t>
      </w:r>
      <w:r w:rsidRPr="003D3B0B">
        <w:rPr>
          <w:rFonts w:cstheme="minorHAnsi"/>
          <w:i/>
          <w:sz w:val="24"/>
          <w:szCs w:val="24"/>
        </w:rPr>
        <w:t xml:space="preserve">. </w:t>
      </w:r>
      <w:r w:rsidR="00BE6E2E" w:rsidRPr="003D3B0B">
        <w:rPr>
          <w:rFonts w:cstheme="minorHAnsi"/>
          <w:i/>
          <w:sz w:val="24"/>
          <w:szCs w:val="24"/>
        </w:rPr>
        <w:t xml:space="preserve"> </w:t>
      </w:r>
      <w:r w:rsidR="00507F15" w:rsidRPr="003D3B0B">
        <w:rPr>
          <w:rFonts w:cstheme="minorHAnsi"/>
          <w:sz w:val="24"/>
          <w:szCs w:val="24"/>
        </w:rPr>
        <w:t xml:space="preserve">Reginald </w:t>
      </w:r>
      <w:r w:rsidR="00433AF9" w:rsidRPr="003D3B0B">
        <w:rPr>
          <w:rFonts w:cstheme="minorHAnsi"/>
          <w:sz w:val="24"/>
          <w:szCs w:val="24"/>
        </w:rPr>
        <w:t>Dyck notes that for many years Cather was seen as a ‘minor’</w:t>
      </w:r>
      <w:r w:rsidR="00433AF9" w:rsidRPr="003D3B0B">
        <w:rPr>
          <w:rStyle w:val="FootnoteReference"/>
          <w:rFonts w:cstheme="minorHAnsi"/>
          <w:sz w:val="24"/>
          <w:szCs w:val="24"/>
        </w:rPr>
        <w:footnoteReference w:id="7"/>
      </w:r>
      <w:r w:rsidR="00433AF9" w:rsidRPr="003D3B0B">
        <w:rPr>
          <w:rFonts w:cstheme="minorHAnsi"/>
          <w:sz w:val="24"/>
          <w:szCs w:val="24"/>
        </w:rPr>
        <w:t xml:space="preserve"> writer and it was not until the 1970s that her work became placed back under academic scrutiny.   </w:t>
      </w:r>
      <w:r w:rsidR="00835250" w:rsidRPr="003D3B0B">
        <w:rPr>
          <w:rFonts w:cstheme="minorHAnsi"/>
          <w:sz w:val="24"/>
          <w:szCs w:val="24"/>
        </w:rPr>
        <w:t xml:space="preserve">Indeed Dyck notes that </w:t>
      </w:r>
      <w:r w:rsidR="00020579" w:rsidRPr="003D3B0B">
        <w:rPr>
          <w:rFonts w:cstheme="minorHAnsi"/>
          <w:i/>
          <w:sz w:val="24"/>
          <w:szCs w:val="24"/>
        </w:rPr>
        <w:t>My Ántonia</w:t>
      </w:r>
      <w:r w:rsidR="00020579" w:rsidRPr="003D3B0B">
        <w:rPr>
          <w:rFonts w:cstheme="minorHAnsi"/>
          <w:sz w:val="24"/>
          <w:szCs w:val="24"/>
        </w:rPr>
        <w:t xml:space="preserve"> </w:t>
      </w:r>
      <w:r w:rsidR="00835250" w:rsidRPr="003D3B0B">
        <w:rPr>
          <w:rFonts w:cstheme="minorHAnsi"/>
          <w:sz w:val="24"/>
          <w:szCs w:val="24"/>
        </w:rPr>
        <w:t>became an ‘arena of struggle’</w:t>
      </w:r>
      <w:r w:rsidR="00433AF9" w:rsidRPr="003D3B0B">
        <w:rPr>
          <w:rStyle w:val="FootnoteReference"/>
          <w:rFonts w:cstheme="minorHAnsi"/>
          <w:sz w:val="24"/>
          <w:szCs w:val="24"/>
        </w:rPr>
        <w:footnoteReference w:id="8"/>
      </w:r>
      <w:r w:rsidR="00835250" w:rsidRPr="003D3B0B">
        <w:rPr>
          <w:rFonts w:cstheme="minorHAnsi"/>
          <w:sz w:val="24"/>
          <w:szCs w:val="24"/>
        </w:rPr>
        <w:t xml:space="preserve"> </w:t>
      </w:r>
      <w:r w:rsidR="00C20D71" w:rsidRPr="003D3B0B">
        <w:rPr>
          <w:rFonts w:cstheme="minorHAnsi"/>
          <w:sz w:val="24"/>
          <w:szCs w:val="24"/>
        </w:rPr>
        <w:t xml:space="preserve"> </w:t>
      </w:r>
      <w:r w:rsidR="002D6B43" w:rsidRPr="003D3B0B">
        <w:rPr>
          <w:rFonts w:cstheme="minorHAnsi"/>
          <w:sz w:val="24"/>
          <w:szCs w:val="24"/>
        </w:rPr>
        <w:t xml:space="preserve">and summarises the ‘feminist’ approaches that have </w:t>
      </w:r>
      <w:r w:rsidR="00BC6998" w:rsidRPr="003D3B0B">
        <w:rPr>
          <w:rFonts w:cstheme="minorHAnsi"/>
          <w:sz w:val="24"/>
          <w:szCs w:val="24"/>
        </w:rPr>
        <w:t>been</w:t>
      </w:r>
      <w:r w:rsidR="002D6B43" w:rsidRPr="003D3B0B">
        <w:rPr>
          <w:rFonts w:cstheme="minorHAnsi"/>
          <w:sz w:val="24"/>
          <w:szCs w:val="24"/>
        </w:rPr>
        <w:t xml:space="preserve"> used to analyse the text</w:t>
      </w:r>
      <w:r w:rsidR="00835250" w:rsidRPr="003D3B0B">
        <w:rPr>
          <w:rFonts w:cstheme="minorHAnsi"/>
          <w:sz w:val="24"/>
          <w:szCs w:val="24"/>
        </w:rPr>
        <w:t xml:space="preserve">. </w:t>
      </w:r>
      <w:r w:rsidR="008116B2" w:rsidRPr="003D3B0B">
        <w:rPr>
          <w:rFonts w:cstheme="minorHAnsi"/>
          <w:sz w:val="24"/>
          <w:szCs w:val="24"/>
        </w:rPr>
        <w:t xml:space="preserve"> </w:t>
      </w:r>
      <w:r w:rsidR="00835250" w:rsidRPr="003D3B0B">
        <w:rPr>
          <w:rFonts w:cstheme="minorHAnsi"/>
          <w:sz w:val="24"/>
          <w:szCs w:val="24"/>
        </w:rPr>
        <w:t xml:space="preserve"> </w:t>
      </w:r>
      <w:r w:rsidR="002D6B43" w:rsidRPr="003D3B0B">
        <w:rPr>
          <w:rFonts w:cstheme="minorHAnsi"/>
          <w:sz w:val="24"/>
          <w:szCs w:val="24"/>
        </w:rPr>
        <w:t>Some critics have explored how</w:t>
      </w:r>
      <w:r w:rsidR="00435375" w:rsidRPr="003D3B0B">
        <w:rPr>
          <w:rFonts w:cstheme="minorHAnsi"/>
          <w:sz w:val="24"/>
          <w:szCs w:val="24"/>
        </w:rPr>
        <w:t xml:space="preserve"> Cather</w:t>
      </w:r>
      <w:r w:rsidR="002D6B43" w:rsidRPr="003D3B0B">
        <w:rPr>
          <w:rFonts w:cstheme="minorHAnsi"/>
          <w:sz w:val="24"/>
          <w:szCs w:val="24"/>
        </w:rPr>
        <w:t>’s supposed lesbian sexuality affected the ‘voice’ in which she wrote.</w:t>
      </w:r>
      <w:r w:rsidR="003D3C4D" w:rsidRPr="003D3B0B">
        <w:rPr>
          <w:rStyle w:val="FootnoteReference"/>
          <w:rFonts w:cstheme="minorHAnsi"/>
          <w:sz w:val="24"/>
          <w:szCs w:val="24"/>
        </w:rPr>
        <w:footnoteReference w:id="9"/>
      </w:r>
      <w:r w:rsidR="00C20D71" w:rsidRPr="003D3B0B">
        <w:rPr>
          <w:rFonts w:cstheme="minorHAnsi"/>
          <w:sz w:val="24"/>
          <w:szCs w:val="24"/>
        </w:rPr>
        <w:t xml:space="preserve"> </w:t>
      </w:r>
      <w:r w:rsidR="002D6B43" w:rsidRPr="003D3B0B">
        <w:rPr>
          <w:rFonts w:cstheme="minorHAnsi"/>
          <w:sz w:val="24"/>
          <w:szCs w:val="24"/>
        </w:rPr>
        <w:t xml:space="preserve"> </w:t>
      </w:r>
      <w:r w:rsidR="00020579">
        <w:rPr>
          <w:rFonts w:cstheme="minorHAnsi"/>
          <w:sz w:val="24"/>
          <w:szCs w:val="24"/>
        </w:rPr>
        <w:t>However</w:t>
      </w:r>
      <w:r w:rsidR="00BC6998" w:rsidRPr="003D3B0B">
        <w:rPr>
          <w:rFonts w:cstheme="minorHAnsi"/>
          <w:sz w:val="24"/>
          <w:szCs w:val="24"/>
        </w:rPr>
        <w:t xml:space="preserve"> </w:t>
      </w:r>
      <w:r w:rsidR="00BF666F" w:rsidRPr="003D3B0B">
        <w:rPr>
          <w:rFonts w:cstheme="minorHAnsi"/>
          <w:sz w:val="24"/>
          <w:szCs w:val="24"/>
        </w:rPr>
        <w:t>Sharon O’ Brien</w:t>
      </w:r>
      <w:r w:rsidR="00020579">
        <w:rPr>
          <w:rFonts w:cstheme="minorHAnsi"/>
          <w:sz w:val="24"/>
          <w:szCs w:val="24"/>
        </w:rPr>
        <w:t xml:space="preserve"> </w:t>
      </w:r>
      <w:r w:rsidR="00020579" w:rsidRPr="003D3B0B">
        <w:rPr>
          <w:rFonts w:cstheme="minorHAnsi"/>
          <w:sz w:val="24"/>
          <w:szCs w:val="24"/>
        </w:rPr>
        <w:t xml:space="preserve">has explored this area in depth and notes that there is ‘a scarcity of biographical data’ </w:t>
      </w:r>
      <w:r w:rsidR="00020579">
        <w:rPr>
          <w:rFonts w:cstheme="minorHAnsi"/>
          <w:sz w:val="24"/>
          <w:szCs w:val="24"/>
        </w:rPr>
        <w:t>as well as rightly foregrounding</w:t>
      </w:r>
      <w:r w:rsidR="00020579" w:rsidRPr="003D3B0B">
        <w:rPr>
          <w:rFonts w:cstheme="minorHAnsi"/>
          <w:sz w:val="24"/>
          <w:szCs w:val="24"/>
        </w:rPr>
        <w:t xml:space="preserve"> the variety of questions that the concept of a ‘lesbian’ writer presents</w:t>
      </w:r>
      <w:r w:rsidR="00020579">
        <w:rPr>
          <w:rFonts w:cstheme="minorHAnsi"/>
          <w:sz w:val="24"/>
          <w:szCs w:val="24"/>
        </w:rPr>
        <w:t>.</w:t>
      </w:r>
      <w:r w:rsidR="00BF666F" w:rsidRPr="003D3B0B">
        <w:rPr>
          <w:rStyle w:val="FootnoteReference"/>
          <w:rFonts w:cstheme="minorHAnsi"/>
          <w:sz w:val="24"/>
          <w:szCs w:val="24"/>
        </w:rPr>
        <w:footnoteReference w:id="10"/>
      </w:r>
      <w:r w:rsidR="008116B2" w:rsidRPr="003D3B0B">
        <w:rPr>
          <w:rFonts w:cstheme="minorHAnsi"/>
          <w:sz w:val="24"/>
          <w:szCs w:val="24"/>
        </w:rPr>
        <w:t xml:space="preserve"> </w:t>
      </w:r>
      <w:r w:rsidR="00020579">
        <w:rPr>
          <w:rFonts w:cstheme="minorHAnsi"/>
          <w:sz w:val="24"/>
          <w:szCs w:val="24"/>
        </w:rPr>
        <w:t xml:space="preserve"> </w:t>
      </w:r>
      <w:r w:rsidR="008116B2" w:rsidRPr="003D3B0B">
        <w:rPr>
          <w:rFonts w:cstheme="minorHAnsi"/>
          <w:sz w:val="24"/>
          <w:szCs w:val="24"/>
        </w:rPr>
        <w:t>Cather, like Rhys</w:t>
      </w:r>
      <w:r w:rsidR="00123DD3">
        <w:rPr>
          <w:rFonts w:cstheme="minorHAnsi"/>
          <w:sz w:val="24"/>
          <w:szCs w:val="24"/>
        </w:rPr>
        <w:t>,</w:t>
      </w:r>
      <w:r w:rsidR="008116B2" w:rsidRPr="003D3B0B">
        <w:rPr>
          <w:rFonts w:cstheme="minorHAnsi"/>
          <w:sz w:val="24"/>
          <w:szCs w:val="24"/>
        </w:rPr>
        <w:t xml:space="preserve"> has therefore been closely considered in terms of the effect of her autobiographical ‘voice’ upon the meaning of the text. </w:t>
      </w:r>
      <w:r w:rsidR="00BC6998" w:rsidRPr="003D3B0B">
        <w:rPr>
          <w:rFonts w:cstheme="minorHAnsi"/>
          <w:sz w:val="24"/>
          <w:szCs w:val="24"/>
        </w:rPr>
        <w:t xml:space="preserve"> </w:t>
      </w:r>
      <w:r w:rsidR="00BF666F" w:rsidRPr="003D3B0B">
        <w:rPr>
          <w:rFonts w:cstheme="minorHAnsi"/>
          <w:sz w:val="24"/>
          <w:szCs w:val="24"/>
        </w:rPr>
        <w:t>Dyck also notes that the focus upon Jim Burden being the narrator has been primarily around gender but not with a focus upon ethnicity.</w:t>
      </w:r>
      <w:r w:rsidR="00BF666F" w:rsidRPr="003D3B0B">
        <w:rPr>
          <w:rStyle w:val="FootnoteReference"/>
          <w:rFonts w:cstheme="minorHAnsi"/>
          <w:sz w:val="24"/>
          <w:szCs w:val="24"/>
        </w:rPr>
        <w:footnoteReference w:id="11"/>
      </w:r>
      <w:r w:rsidR="00BF666F" w:rsidRPr="003D3B0B">
        <w:rPr>
          <w:rFonts w:cstheme="minorHAnsi"/>
          <w:sz w:val="24"/>
          <w:szCs w:val="24"/>
        </w:rPr>
        <w:t xml:space="preserve"> </w:t>
      </w:r>
      <w:r w:rsidR="00BF666F" w:rsidRPr="003D3B0B">
        <w:rPr>
          <w:rFonts w:cstheme="minorHAnsi"/>
          <w:i/>
          <w:sz w:val="24"/>
          <w:szCs w:val="24"/>
        </w:rPr>
        <w:t xml:space="preserve"> </w:t>
      </w:r>
      <w:r w:rsidR="00D325D9" w:rsidRPr="003D3B0B">
        <w:rPr>
          <w:rFonts w:cstheme="minorHAnsi"/>
          <w:sz w:val="24"/>
          <w:szCs w:val="24"/>
        </w:rPr>
        <w:t xml:space="preserve"> </w:t>
      </w:r>
      <w:r w:rsidR="00D767EF">
        <w:rPr>
          <w:rFonts w:cstheme="minorHAnsi"/>
          <w:sz w:val="24"/>
          <w:szCs w:val="24"/>
        </w:rPr>
        <w:t>Once again, like</w:t>
      </w:r>
      <w:r w:rsidR="008116B2" w:rsidRPr="003D3B0B">
        <w:rPr>
          <w:rFonts w:cstheme="minorHAnsi"/>
          <w:sz w:val="24"/>
          <w:szCs w:val="24"/>
        </w:rPr>
        <w:t xml:space="preserve"> </w:t>
      </w:r>
      <w:r w:rsidR="002D1F64" w:rsidRPr="003D3B0B">
        <w:rPr>
          <w:rFonts w:cstheme="minorHAnsi"/>
          <w:i/>
          <w:sz w:val="24"/>
          <w:szCs w:val="24"/>
        </w:rPr>
        <w:t>Wide Sargasso Sea</w:t>
      </w:r>
      <w:r w:rsidR="00D325D9" w:rsidRPr="003D3B0B">
        <w:rPr>
          <w:rFonts w:cstheme="minorHAnsi"/>
          <w:sz w:val="24"/>
          <w:szCs w:val="24"/>
        </w:rPr>
        <w:t xml:space="preserve">, </w:t>
      </w:r>
      <w:r w:rsidR="00A77CE6" w:rsidRPr="003D3B0B">
        <w:rPr>
          <w:rFonts w:cstheme="minorHAnsi"/>
          <w:i/>
          <w:sz w:val="24"/>
          <w:szCs w:val="24"/>
        </w:rPr>
        <w:t xml:space="preserve">My </w:t>
      </w:r>
      <w:r w:rsidR="003F26C2" w:rsidRPr="003D3B0B">
        <w:rPr>
          <w:rFonts w:cstheme="minorHAnsi"/>
          <w:i/>
          <w:sz w:val="24"/>
          <w:szCs w:val="24"/>
        </w:rPr>
        <w:t>Ántonia</w:t>
      </w:r>
      <w:r w:rsidR="00A77CE6" w:rsidRPr="003D3B0B">
        <w:rPr>
          <w:rFonts w:cstheme="minorHAnsi"/>
          <w:sz w:val="24"/>
          <w:szCs w:val="24"/>
        </w:rPr>
        <w:t xml:space="preserve"> has been viewed in a myriad of ways; however</w:t>
      </w:r>
      <w:r w:rsidR="002D1F64" w:rsidRPr="003D3B0B">
        <w:rPr>
          <w:rFonts w:cstheme="minorHAnsi"/>
          <w:i/>
          <w:sz w:val="24"/>
          <w:szCs w:val="24"/>
        </w:rPr>
        <w:t xml:space="preserve"> </w:t>
      </w:r>
      <w:r w:rsidR="00A77CE6" w:rsidRPr="003D3B0B">
        <w:rPr>
          <w:rFonts w:cstheme="minorHAnsi"/>
          <w:sz w:val="24"/>
          <w:szCs w:val="24"/>
        </w:rPr>
        <w:t>a clear focus upon</w:t>
      </w:r>
      <w:r w:rsidR="002D1F64" w:rsidRPr="003D3B0B">
        <w:rPr>
          <w:rFonts w:cstheme="minorHAnsi"/>
          <w:sz w:val="24"/>
          <w:szCs w:val="24"/>
        </w:rPr>
        <w:t xml:space="preserve"> gender and rac</w:t>
      </w:r>
      <w:r w:rsidR="00020579">
        <w:rPr>
          <w:rFonts w:cstheme="minorHAnsi"/>
          <w:sz w:val="24"/>
          <w:szCs w:val="24"/>
        </w:rPr>
        <w:t>e as separate entities but also</w:t>
      </w:r>
      <w:r w:rsidR="002D1F64" w:rsidRPr="003D3B0B">
        <w:rPr>
          <w:rFonts w:cstheme="minorHAnsi"/>
          <w:sz w:val="24"/>
          <w:szCs w:val="24"/>
        </w:rPr>
        <w:t xml:space="preserve"> </w:t>
      </w:r>
      <w:r w:rsidR="00A77CE6" w:rsidRPr="003D3B0B">
        <w:rPr>
          <w:rFonts w:cstheme="minorHAnsi"/>
          <w:sz w:val="24"/>
          <w:szCs w:val="24"/>
        </w:rPr>
        <w:t>as intersecting perspectiv</w:t>
      </w:r>
      <w:r w:rsidR="00840C97" w:rsidRPr="003D3B0B">
        <w:rPr>
          <w:rFonts w:cstheme="minorHAnsi"/>
          <w:sz w:val="24"/>
          <w:szCs w:val="24"/>
        </w:rPr>
        <w:t xml:space="preserve">es is a valuable consideration to take. </w:t>
      </w:r>
      <w:r w:rsidR="00FF2B10" w:rsidRPr="003D3B0B">
        <w:rPr>
          <w:rFonts w:cstheme="minorHAnsi"/>
          <w:sz w:val="24"/>
          <w:szCs w:val="24"/>
        </w:rPr>
        <w:t xml:space="preserve"> </w:t>
      </w:r>
    </w:p>
    <w:p w:rsidR="00A16A58" w:rsidRPr="003D3B0B" w:rsidRDefault="00A16A58" w:rsidP="009E5DE5">
      <w:pPr>
        <w:spacing w:line="480" w:lineRule="auto"/>
        <w:jc w:val="both"/>
        <w:rPr>
          <w:rFonts w:cstheme="minorHAnsi"/>
          <w:sz w:val="24"/>
          <w:szCs w:val="24"/>
        </w:rPr>
      </w:pPr>
    </w:p>
    <w:p w:rsidR="00020579" w:rsidRDefault="00386F8A" w:rsidP="009E5DE5">
      <w:pPr>
        <w:spacing w:line="480" w:lineRule="auto"/>
        <w:jc w:val="both"/>
        <w:rPr>
          <w:rFonts w:cstheme="minorHAnsi"/>
          <w:sz w:val="24"/>
          <w:szCs w:val="24"/>
        </w:rPr>
      </w:pPr>
      <w:r w:rsidRPr="003D3B0B">
        <w:rPr>
          <w:rFonts w:cstheme="minorHAnsi"/>
          <w:sz w:val="24"/>
          <w:szCs w:val="24"/>
        </w:rPr>
        <w:t>I am interested in these texts due to their individual presentations of character and setting which stimulate and foreground significant areas for further discussion</w:t>
      </w:r>
      <w:r w:rsidR="00C62D80" w:rsidRPr="003D3B0B">
        <w:rPr>
          <w:rFonts w:cstheme="minorHAnsi"/>
          <w:sz w:val="24"/>
          <w:szCs w:val="24"/>
        </w:rPr>
        <w:t xml:space="preserve"> sur</w:t>
      </w:r>
      <w:r w:rsidR="00A06EC5" w:rsidRPr="003D3B0B">
        <w:rPr>
          <w:rFonts w:cstheme="minorHAnsi"/>
          <w:sz w:val="24"/>
          <w:szCs w:val="24"/>
        </w:rPr>
        <w:t xml:space="preserve">rounding sexual </w:t>
      </w:r>
      <w:r w:rsidR="00A06EC5" w:rsidRPr="003D3B0B">
        <w:rPr>
          <w:rFonts w:cstheme="minorHAnsi"/>
          <w:sz w:val="24"/>
          <w:szCs w:val="24"/>
        </w:rPr>
        <w:lastRenderedPageBreak/>
        <w:t>and racial identity</w:t>
      </w:r>
      <w:r w:rsidRPr="003D3B0B">
        <w:rPr>
          <w:rFonts w:cstheme="minorHAnsi"/>
          <w:sz w:val="24"/>
          <w:szCs w:val="24"/>
        </w:rPr>
        <w:t xml:space="preserve"> and which, when considered</w:t>
      </w:r>
      <w:r w:rsidR="009157C4" w:rsidRPr="003D3B0B">
        <w:rPr>
          <w:rFonts w:cstheme="minorHAnsi"/>
          <w:sz w:val="24"/>
          <w:szCs w:val="24"/>
        </w:rPr>
        <w:t xml:space="preserve"> </w:t>
      </w:r>
      <w:r w:rsidRPr="003D3B0B">
        <w:rPr>
          <w:rFonts w:cstheme="minorHAnsi"/>
          <w:sz w:val="24"/>
          <w:szCs w:val="24"/>
        </w:rPr>
        <w:t>together, become even more</w:t>
      </w:r>
      <w:r w:rsidR="004C67CF" w:rsidRPr="003D3B0B">
        <w:rPr>
          <w:rFonts w:cstheme="minorHAnsi"/>
          <w:sz w:val="24"/>
          <w:szCs w:val="24"/>
        </w:rPr>
        <w:t xml:space="preserve"> thought-provoking.  </w:t>
      </w:r>
      <w:r w:rsidR="00A16A58" w:rsidRPr="003D3B0B">
        <w:rPr>
          <w:rFonts w:cstheme="minorHAnsi"/>
          <w:sz w:val="24"/>
          <w:szCs w:val="24"/>
        </w:rPr>
        <w:t>This study will explore the repres</w:t>
      </w:r>
      <w:r w:rsidR="00960D84">
        <w:rPr>
          <w:rFonts w:cstheme="minorHAnsi"/>
          <w:sz w:val="24"/>
          <w:szCs w:val="24"/>
        </w:rPr>
        <w:t xml:space="preserve">entation of </w:t>
      </w:r>
      <w:r w:rsidR="00020579">
        <w:rPr>
          <w:rFonts w:cstheme="minorHAnsi"/>
          <w:sz w:val="24"/>
          <w:szCs w:val="24"/>
        </w:rPr>
        <w:t>‘</w:t>
      </w:r>
      <w:r w:rsidR="00960D84">
        <w:rPr>
          <w:rFonts w:cstheme="minorHAnsi"/>
          <w:sz w:val="24"/>
          <w:szCs w:val="24"/>
        </w:rPr>
        <w:t>male</w:t>
      </w:r>
      <w:r w:rsidR="00020579">
        <w:rPr>
          <w:rFonts w:cstheme="minorHAnsi"/>
          <w:sz w:val="24"/>
          <w:szCs w:val="24"/>
        </w:rPr>
        <w:t>’</w:t>
      </w:r>
      <w:r w:rsidR="00960D84">
        <w:rPr>
          <w:rFonts w:cstheme="minorHAnsi"/>
          <w:sz w:val="24"/>
          <w:szCs w:val="24"/>
        </w:rPr>
        <w:t xml:space="preserve"> and </w:t>
      </w:r>
      <w:r w:rsidR="00020579">
        <w:rPr>
          <w:rFonts w:cstheme="minorHAnsi"/>
          <w:sz w:val="24"/>
          <w:szCs w:val="24"/>
        </w:rPr>
        <w:t>‘</w:t>
      </w:r>
      <w:r w:rsidR="00960D84">
        <w:rPr>
          <w:rFonts w:cstheme="minorHAnsi"/>
          <w:sz w:val="24"/>
          <w:szCs w:val="24"/>
        </w:rPr>
        <w:t>female</w:t>
      </w:r>
      <w:r w:rsidR="00020579">
        <w:rPr>
          <w:rFonts w:cstheme="minorHAnsi"/>
          <w:sz w:val="24"/>
          <w:szCs w:val="24"/>
        </w:rPr>
        <w:t>’</w:t>
      </w:r>
      <w:r w:rsidR="00960D84">
        <w:rPr>
          <w:rFonts w:cstheme="minorHAnsi"/>
          <w:sz w:val="24"/>
          <w:szCs w:val="24"/>
        </w:rPr>
        <w:t xml:space="preserve"> and </w:t>
      </w:r>
      <w:r w:rsidR="00020579">
        <w:rPr>
          <w:rFonts w:cstheme="minorHAnsi"/>
          <w:sz w:val="24"/>
          <w:szCs w:val="24"/>
        </w:rPr>
        <w:t>‘</w:t>
      </w:r>
      <w:r w:rsidR="00A16A58" w:rsidRPr="003D3B0B">
        <w:rPr>
          <w:rFonts w:cstheme="minorHAnsi"/>
          <w:sz w:val="24"/>
          <w:szCs w:val="24"/>
        </w:rPr>
        <w:t>self</w:t>
      </w:r>
      <w:r w:rsidR="00020579">
        <w:rPr>
          <w:rFonts w:cstheme="minorHAnsi"/>
          <w:sz w:val="24"/>
          <w:szCs w:val="24"/>
        </w:rPr>
        <w:t>’</w:t>
      </w:r>
      <w:r w:rsidR="00A16A58" w:rsidRPr="003D3B0B">
        <w:rPr>
          <w:rFonts w:cstheme="minorHAnsi"/>
          <w:sz w:val="24"/>
          <w:szCs w:val="24"/>
        </w:rPr>
        <w:t xml:space="preserve"> and </w:t>
      </w:r>
      <w:r w:rsidR="00020579">
        <w:rPr>
          <w:rFonts w:cstheme="minorHAnsi"/>
          <w:sz w:val="24"/>
          <w:szCs w:val="24"/>
        </w:rPr>
        <w:t>‘</w:t>
      </w:r>
      <w:r w:rsidR="00A16A58" w:rsidRPr="003D3B0B">
        <w:rPr>
          <w:rFonts w:cstheme="minorHAnsi"/>
          <w:sz w:val="24"/>
          <w:szCs w:val="24"/>
        </w:rPr>
        <w:t>other</w:t>
      </w:r>
      <w:r w:rsidR="00020579">
        <w:rPr>
          <w:rFonts w:cstheme="minorHAnsi"/>
          <w:sz w:val="24"/>
          <w:szCs w:val="24"/>
        </w:rPr>
        <w:t>’</w:t>
      </w:r>
      <w:r w:rsidR="00A16A58" w:rsidRPr="003D3B0B">
        <w:rPr>
          <w:rFonts w:cstheme="minorHAnsi"/>
          <w:sz w:val="24"/>
          <w:szCs w:val="24"/>
        </w:rPr>
        <w:t xml:space="preserve">, the interrogation of these binaries and finally, how these structures are placed within the geographical settings and spaces in which the novels are set. </w:t>
      </w:r>
      <w:r w:rsidR="00DB235F" w:rsidRPr="003D3B0B">
        <w:rPr>
          <w:rFonts w:cstheme="minorHAnsi"/>
          <w:sz w:val="24"/>
          <w:szCs w:val="24"/>
        </w:rPr>
        <w:t xml:space="preserve">Chapter One </w:t>
      </w:r>
      <w:r w:rsidR="00433AF9" w:rsidRPr="003D3B0B">
        <w:rPr>
          <w:rFonts w:cstheme="minorHAnsi"/>
          <w:sz w:val="24"/>
          <w:szCs w:val="24"/>
        </w:rPr>
        <w:t>explore</w:t>
      </w:r>
      <w:r w:rsidR="00EC19FD" w:rsidRPr="003D3B0B">
        <w:rPr>
          <w:rFonts w:cstheme="minorHAnsi"/>
          <w:sz w:val="24"/>
          <w:szCs w:val="24"/>
        </w:rPr>
        <w:t>s</w:t>
      </w:r>
      <w:r w:rsidR="00433AF9" w:rsidRPr="003D3B0B">
        <w:rPr>
          <w:rFonts w:cstheme="minorHAnsi"/>
          <w:sz w:val="24"/>
          <w:szCs w:val="24"/>
        </w:rPr>
        <w:t xml:space="preserve"> the </w:t>
      </w:r>
      <w:r w:rsidR="00F60665" w:rsidRPr="003D3B0B">
        <w:rPr>
          <w:rFonts w:cstheme="minorHAnsi"/>
          <w:sz w:val="24"/>
          <w:szCs w:val="24"/>
        </w:rPr>
        <w:t xml:space="preserve">representation of the </w:t>
      </w:r>
      <w:r w:rsidR="00140E64" w:rsidRPr="003D3B0B">
        <w:rPr>
          <w:rFonts w:cstheme="minorHAnsi"/>
          <w:sz w:val="24"/>
          <w:szCs w:val="24"/>
        </w:rPr>
        <w:t xml:space="preserve">identity of the </w:t>
      </w:r>
      <w:r w:rsidR="00433AF9" w:rsidRPr="003D3B0B">
        <w:rPr>
          <w:rFonts w:cstheme="minorHAnsi"/>
          <w:sz w:val="24"/>
          <w:szCs w:val="24"/>
        </w:rPr>
        <w:t xml:space="preserve">characters of </w:t>
      </w:r>
      <w:r w:rsidR="003F26C2" w:rsidRPr="003D3B0B">
        <w:rPr>
          <w:rFonts w:cstheme="minorHAnsi"/>
          <w:sz w:val="24"/>
          <w:szCs w:val="24"/>
        </w:rPr>
        <w:t>Ántonia</w:t>
      </w:r>
      <w:r w:rsidR="00F60665" w:rsidRPr="003D3B0B">
        <w:rPr>
          <w:rFonts w:cstheme="minorHAnsi"/>
          <w:sz w:val="24"/>
          <w:szCs w:val="24"/>
        </w:rPr>
        <w:t xml:space="preserve"> and Jim</w:t>
      </w:r>
      <w:r w:rsidRPr="003D3B0B">
        <w:rPr>
          <w:rFonts w:cstheme="minorHAnsi"/>
          <w:sz w:val="24"/>
          <w:szCs w:val="24"/>
        </w:rPr>
        <w:t xml:space="preserve"> in</w:t>
      </w:r>
      <w:r w:rsidR="00EC19FD" w:rsidRPr="003D3B0B">
        <w:rPr>
          <w:rFonts w:cstheme="minorHAnsi"/>
          <w:sz w:val="24"/>
          <w:szCs w:val="24"/>
        </w:rPr>
        <w:t xml:space="preserve"> </w:t>
      </w:r>
      <w:r w:rsidR="00EC19FD" w:rsidRPr="003D3B0B">
        <w:rPr>
          <w:rFonts w:cstheme="minorHAnsi"/>
          <w:i/>
          <w:sz w:val="24"/>
          <w:szCs w:val="24"/>
        </w:rPr>
        <w:t>My Ántonia</w:t>
      </w:r>
      <w:r w:rsidR="00EC19FD" w:rsidRPr="003D3B0B">
        <w:rPr>
          <w:rFonts w:cstheme="minorHAnsi"/>
          <w:sz w:val="24"/>
          <w:szCs w:val="24"/>
        </w:rPr>
        <w:t xml:space="preserve"> and Antoinette</w:t>
      </w:r>
      <w:r w:rsidR="009157C4" w:rsidRPr="003D3B0B">
        <w:rPr>
          <w:rFonts w:cstheme="minorHAnsi"/>
          <w:sz w:val="24"/>
          <w:szCs w:val="24"/>
        </w:rPr>
        <w:t xml:space="preserve"> and her husband</w:t>
      </w:r>
      <w:r w:rsidR="00B55BFF" w:rsidRPr="003D3B0B">
        <w:rPr>
          <w:rFonts w:cstheme="minorHAnsi"/>
          <w:sz w:val="24"/>
          <w:szCs w:val="24"/>
        </w:rPr>
        <w:t xml:space="preserve"> </w:t>
      </w:r>
      <w:r w:rsidR="00EC19FD" w:rsidRPr="003D3B0B">
        <w:rPr>
          <w:rFonts w:cstheme="minorHAnsi"/>
          <w:sz w:val="24"/>
          <w:szCs w:val="24"/>
        </w:rPr>
        <w:t xml:space="preserve">in </w:t>
      </w:r>
      <w:r w:rsidR="00EC19FD" w:rsidRPr="003D3B0B">
        <w:rPr>
          <w:rFonts w:cstheme="minorHAnsi"/>
          <w:i/>
          <w:sz w:val="24"/>
          <w:szCs w:val="24"/>
        </w:rPr>
        <w:t>Wide Sargasso Sea</w:t>
      </w:r>
      <w:r w:rsidR="00B55BFF" w:rsidRPr="003D3B0B">
        <w:rPr>
          <w:rFonts w:cstheme="minorHAnsi"/>
          <w:i/>
          <w:sz w:val="24"/>
          <w:szCs w:val="24"/>
        </w:rPr>
        <w:t xml:space="preserve"> </w:t>
      </w:r>
      <w:r w:rsidR="00B55BFF" w:rsidRPr="003D3B0B">
        <w:rPr>
          <w:rFonts w:cstheme="minorHAnsi"/>
          <w:sz w:val="24"/>
          <w:szCs w:val="24"/>
        </w:rPr>
        <w:t xml:space="preserve">through the theoretical lenses of </w:t>
      </w:r>
      <w:r w:rsidRPr="003D3B0B">
        <w:rPr>
          <w:rFonts w:cstheme="minorHAnsi"/>
          <w:sz w:val="24"/>
          <w:szCs w:val="24"/>
        </w:rPr>
        <w:t xml:space="preserve">the second wave feminists </w:t>
      </w:r>
      <w:r w:rsidR="00B55BFF" w:rsidRPr="003D3B0B">
        <w:rPr>
          <w:rFonts w:cstheme="minorHAnsi"/>
          <w:sz w:val="24"/>
          <w:szCs w:val="24"/>
        </w:rPr>
        <w:t xml:space="preserve">Sandra </w:t>
      </w:r>
      <w:r w:rsidR="00020579">
        <w:rPr>
          <w:rFonts w:cstheme="minorHAnsi"/>
          <w:sz w:val="24"/>
          <w:szCs w:val="24"/>
        </w:rPr>
        <w:t xml:space="preserve">M. </w:t>
      </w:r>
      <w:r w:rsidR="00B55BFF" w:rsidRPr="003D3B0B">
        <w:rPr>
          <w:rFonts w:cstheme="minorHAnsi"/>
          <w:sz w:val="24"/>
          <w:szCs w:val="24"/>
        </w:rPr>
        <w:t>Gilbert and Susan Gubar</w:t>
      </w:r>
      <w:r w:rsidRPr="003D3B0B">
        <w:rPr>
          <w:rFonts w:cstheme="minorHAnsi"/>
          <w:sz w:val="24"/>
          <w:szCs w:val="24"/>
        </w:rPr>
        <w:t>, and then</w:t>
      </w:r>
      <w:r w:rsidR="00B55BFF" w:rsidRPr="003D3B0B">
        <w:rPr>
          <w:rFonts w:cstheme="minorHAnsi"/>
          <w:sz w:val="24"/>
          <w:szCs w:val="24"/>
        </w:rPr>
        <w:t xml:space="preserve"> </w:t>
      </w:r>
      <w:r w:rsidR="004C67CF" w:rsidRPr="003D3B0B">
        <w:rPr>
          <w:rFonts w:cstheme="minorHAnsi"/>
          <w:sz w:val="24"/>
          <w:szCs w:val="24"/>
        </w:rPr>
        <w:t xml:space="preserve">with consideration of the </w:t>
      </w:r>
      <w:r w:rsidR="00F60665" w:rsidRPr="003D3B0B">
        <w:rPr>
          <w:rFonts w:cstheme="minorHAnsi"/>
          <w:sz w:val="24"/>
          <w:szCs w:val="24"/>
        </w:rPr>
        <w:t xml:space="preserve">postcolonial </w:t>
      </w:r>
      <w:r w:rsidR="004C67CF" w:rsidRPr="003D3B0B">
        <w:rPr>
          <w:rFonts w:cstheme="minorHAnsi"/>
          <w:sz w:val="24"/>
          <w:szCs w:val="24"/>
        </w:rPr>
        <w:t>theories of</w:t>
      </w:r>
      <w:r w:rsidR="00B55BFF" w:rsidRPr="003D3B0B">
        <w:rPr>
          <w:rFonts w:cstheme="minorHAnsi"/>
          <w:sz w:val="24"/>
          <w:szCs w:val="24"/>
        </w:rPr>
        <w:t xml:space="preserve"> Edward Said</w:t>
      </w:r>
      <w:r w:rsidR="004C67CF" w:rsidRPr="003D3B0B">
        <w:rPr>
          <w:rFonts w:cstheme="minorHAnsi"/>
          <w:sz w:val="24"/>
          <w:szCs w:val="24"/>
        </w:rPr>
        <w:t>.</w:t>
      </w:r>
      <w:r w:rsidR="00E412ED" w:rsidRPr="003D3B0B">
        <w:rPr>
          <w:rFonts w:cstheme="minorHAnsi"/>
          <w:sz w:val="24"/>
          <w:szCs w:val="24"/>
        </w:rPr>
        <w:t xml:space="preserve">  I will also draw upon the theories of Mikhail Bakhtin to complement readings of the text</w:t>
      </w:r>
      <w:r w:rsidR="00020579">
        <w:rPr>
          <w:rFonts w:cstheme="minorHAnsi"/>
          <w:sz w:val="24"/>
          <w:szCs w:val="24"/>
        </w:rPr>
        <w:t xml:space="preserve"> alongside</w:t>
      </w:r>
      <w:r w:rsidR="00140E64" w:rsidRPr="003D3B0B">
        <w:rPr>
          <w:rFonts w:cstheme="minorHAnsi"/>
          <w:sz w:val="24"/>
          <w:szCs w:val="24"/>
        </w:rPr>
        <w:t xml:space="preserve"> </w:t>
      </w:r>
      <w:r w:rsidR="00507F15" w:rsidRPr="003D3B0B">
        <w:rPr>
          <w:rFonts w:cstheme="minorHAnsi"/>
          <w:sz w:val="24"/>
          <w:szCs w:val="24"/>
        </w:rPr>
        <w:t>critics including Maggie Humm.</w:t>
      </w:r>
      <w:r w:rsidR="00EC19FD" w:rsidRPr="003D3B0B">
        <w:rPr>
          <w:rFonts w:cstheme="minorHAnsi"/>
          <w:i/>
          <w:sz w:val="24"/>
          <w:szCs w:val="24"/>
        </w:rPr>
        <w:t xml:space="preserve">  </w:t>
      </w:r>
      <w:r w:rsidR="00433AF9" w:rsidRPr="003D3B0B">
        <w:rPr>
          <w:rFonts w:cstheme="minorHAnsi"/>
          <w:sz w:val="24"/>
          <w:szCs w:val="24"/>
        </w:rPr>
        <w:t xml:space="preserve"> </w:t>
      </w:r>
      <w:r w:rsidR="009157C4" w:rsidRPr="003D3B0B">
        <w:rPr>
          <w:rFonts w:cstheme="minorHAnsi"/>
          <w:sz w:val="24"/>
          <w:szCs w:val="24"/>
        </w:rPr>
        <w:t>The portrayal of the</w:t>
      </w:r>
      <w:r w:rsidR="00EC19FD" w:rsidRPr="003D3B0B">
        <w:rPr>
          <w:rFonts w:cstheme="minorHAnsi"/>
          <w:sz w:val="24"/>
          <w:szCs w:val="24"/>
        </w:rPr>
        <w:t xml:space="preserve"> </w:t>
      </w:r>
      <w:r w:rsidR="00433AF9" w:rsidRPr="003D3B0B">
        <w:rPr>
          <w:rFonts w:cstheme="minorHAnsi"/>
          <w:sz w:val="24"/>
          <w:szCs w:val="24"/>
        </w:rPr>
        <w:t xml:space="preserve">protagonists within two very different worlds </w:t>
      </w:r>
      <w:r w:rsidR="0093021C" w:rsidRPr="003D3B0B">
        <w:rPr>
          <w:rFonts w:cstheme="minorHAnsi"/>
          <w:sz w:val="24"/>
          <w:szCs w:val="24"/>
        </w:rPr>
        <w:t>with</w:t>
      </w:r>
      <w:r w:rsidR="00D96F00" w:rsidRPr="003D3B0B">
        <w:rPr>
          <w:rFonts w:cstheme="minorHAnsi"/>
          <w:sz w:val="24"/>
          <w:szCs w:val="24"/>
        </w:rPr>
        <w:t xml:space="preserve"> a</w:t>
      </w:r>
      <w:r w:rsidR="0093021C" w:rsidRPr="003D3B0B">
        <w:rPr>
          <w:rFonts w:cstheme="minorHAnsi"/>
          <w:sz w:val="24"/>
          <w:szCs w:val="24"/>
        </w:rPr>
        <w:t xml:space="preserve"> particular focus on the ‘voice’ of the characters</w:t>
      </w:r>
      <w:r w:rsidR="009157C4" w:rsidRPr="003D3B0B">
        <w:rPr>
          <w:rFonts w:cstheme="minorHAnsi"/>
          <w:sz w:val="24"/>
          <w:szCs w:val="24"/>
        </w:rPr>
        <w:t xml:space="preserve"> will be considered</w:t>
      </w:r>
      <w:r w:rsidR="0093021C" w:rsidRPr="003D3B0B">
        <w:rPr>
          <w:rFonts w:cstheme="minorHAnsi"/>
          <w:sz w:val="24"/>
          <w:szCs w:val="24"/>
        </w:rPr>
        <w:t>.</w:t>
      </w:r>
      <w:r w:rsidR="00E412ED" w:rsidRPr="003D3B0B">
        <w:rPr>
          <w:rFonts w:cstheme="minorHAnsi"/>
          <w:sz w:val="24"/>
          <w:szCs w:val="24"/>
        </w:rPr>
        <w:t xml:space="preserve">  </w:t>
      </w:r>
      <w:r w:rsidR="00433AF9" w:rsidRPr="003D3B0B">
        <w:rPr>
          <w:rFonts w:cstheme="minorHAnsi"/>
          <w:sz w:val="24"/>
          <w:szCs w:val="24"/>
        </w:rPr>
        <w:t>Chapter Two</w:t>
      </w:r>
      <w:r w:rsidR="00433AF9" w:rsidRPr="003D3B0B">
        <w:rPr>
          <w:rFonts w:eastAsia="Times New Roman" w:cstheme="minorHAnsi"/>
          <w:sz w:val="24"/>
          <w:szCs w:val="24"/>
        </w:rPr>
        <w:t xml:space="preserve"> will </w:t>
      </w:r>
      <w:r w:rsidR="004C67CF" w:rsidRPr="003D3B0B">
        <w:rPr>
          <w:rFonts w:eastAsia="Times New Roman" w:cstheme="minorHAnsi"/>
          <w:sz w:val="24"/>
          <w:szCs w:val="24"/>
        </w:rPr>
        <w:t xml:space="preserve">consider the texts from a </w:t>
      </w:r>
      <w:r w:rsidR="00F60665" w:rsidRPr="003D3B0B">
        <w:rPr>
          <w:rFonts w:eastAsia="Times New Roman" w:cstheme="minorHAnsi"/>
          <w:sz w:val="24"/>
          <w:szCs w:val="24"/>
        </w:rPr>
        <w:t>deconstructionist</w:t>
      </w:r>
      <w:r w:rsidR="004C67CF" w:rsidRPr="003D3B0B">
        <w:rPr>
          <w:rFonts w:eastAsia="Times New Roman" w:cstheme="minorHAnsi"/>
          <w:sz w:val="24"/>
          <w:szCs w:val="24"/>
        </w:rPr>
        <w:t xml:space="preserve"> approach and will be underpinned by the </w:t>
      </w:r>
      <w:r w:rsidR="00F60665" w:rsidRPr="003D3B0B">
        <w:rPr>
          <w:rFonts w:eastAsia="Times New Roman" w:cstheme="minorHAnsi"/>
          <w:sz w:val="24"/>
          <w:szCs w:val="24"/>
        </w:rPr>
        <w:t>theories</w:t>
      </w:r>
      <w:r w:rsidR="004C67CF" w:rsidRPr="003D3B0B">
        <w:rPr>
          <w:rFonts w:eastAsia="Times New Roman" w:cstheme="minorHAnsi"/>
          <w:sz w:val="24"/>
          <w:szCs w:val="24"/>
        </w:rPr>
        <w:t xml:space="preserve"> of Jacques Derrida.  </w:t>
      </w:r>
      <w:r w:rsidR="00433AF9" w:rsidRPr="003D3B0B">
        <w:rPr>
          <w:rFonts w:eastAsia="Times New Roman" w:cstheme="minorHAnsi"/>
          <w:sz w:val="24"/>
          <w:szCs w:val="24"/>
        </w:rPr>
        <w:t xml:space="preserve">It will be considered to what extent the binaries of ‘self’ </w:t>
      </w:r>
      <w:r w:rsidR="00D96F00" w:rsidRPr="003D3B0B">
        <w:rPr>
          <w:rFonts w:eastAsia="Times New Roman" w:cstheme="minorHAnsi"/>
          <w:sz w:val="24"/>
          <w:szCs w:val="24"/>
        </w:rPr>
        <w:t>and ‘other’ and</w:t>
      </w:r>
      <w:r w:rsidR="00433AF9" w:rsidRPr="003D3B0B">
        <w:rPr>
          <w:rFonts w:eastAsia="Times New Roman" w:cstheme="minorHAnsi"/>
          <w:sz w:val="24"/>
          <w:szCs w:val="24"/>
        </w:rPr>
        <w:t xml:space="preserve"> </w:t>
      </w:r>
      <w:r w:rsidR="00140E64" w:rsidRPr="003D3B0B">
        <w:rPr>
          <w:rFonts w:eastAsia="Times New Roman" w:cstheme="minorHAnsi"/>
          <w:sz w:val="24"/>
          <w:szCs w:val="24"/>
        </w:rPr>
        <w:t xml:space="preserve">‘male’ and ‘female’ are </w:t>
      </w:r>
      <w:r w:rsidR="0093021C" w:rsidRPr="003D3B0B">
        <w:rPr>
          <w:rFonts w:eastAsia="Times New Roman" w:cstheme="minorHAnsi"/>
          <w:sz w:val="24"/>
          <w:szCs w:val="24"/>
        </w:rPr>
        <w:t>disrupted and interrogated</w:t>
      </w:r>
      <w:r w:rsidR="00135669" w:rsidRPr="003D3B0B">
        <w:rPr>
          <w:rFonts w:eastAsia="Times New Roman" w:cstheme="minorHAnsi"/>
          <w:sz w:val="24"/>
          <w:szCs w:val="24"/>
        </w:rPr>
        <w:t xml:space="preserve">. </w:t>
      </w:r>
      <w:r w:rsidR="0093021C" w:rsidRPr="003D3B0B">
        <w:rPr>
          <w:rFonts w:eastAsia="Times New Roman" w:cstheme="minorHAnsi"/>
          <w:sz w:val="24"/>
          <w:szCs w:val="24"/>
        </w:rPr>
        <w:t xml:space="preserve"> </w:t>
      </w:r>
      <w:r w:rsidR="00507F15" w:rsidRPr="003D3B0B">
        <w:rPr>
          <w:rFonts w:eastAsia="Times New Roman" w:cstheme="minorHAnsi"/>
          <w:sz w:val="24"/>
          <w:szCs w:val="24"/>
        </w:rPr>
        <w:t xml:space="preserve"> Alongside Derrida t</w:t>
      </w:r>
      <w:r w:rsidR="0093021C" w:rsidRPr="003D3B0B">
        <w:rPr>
          <w:rFonts w:eastAsia="Times New Roman" w:cstheme="minorHAnsi"/>
          <w:sz w:val="24"/>
          <w:szCs w:val="24"/>
        </w:rPr>
        <w:t>his chapter will draw upon theories by</w:t>
      </w:r>
      <w:r w:rsidR="00E412ED" w:rsidRPr="003D3B0B">
        <w:rPr>
          <w:rFonts w:eastAsia="Times New Roman" w:cstheme="minorHAnsi"/>
          <w:sz w:val="24"/>
          <w:szCs w:val="24"/>
        </w:rPr>
        <w:t xml:space="preserve"> </w:t>
      </w:r>
      <w:r w:rsidR="00C35128">
        <w:rPr>
          <w:rFonts w:eastAsia="Times New Roman" w:cstheme="minorHAnsi"/>
          <w:sz w:val="24"/>
          <w:szCs w:val="24"/>
        </w:rPr>
        <w:t>Gayatri Chakra</w:t>
      </w:r>
      <w:r w:rsidR="00507F15" w:rsidRPr="003D3B0B">
        <w:rPr>
          <w:rFonts w:eastAsia="Times New Roman" w:cstheme="minorHAnsi"/>
          <w:sz w:val="24"/>
          <w:szCs w:val="24"/>
        </w:rPr>
        <w:t>vorty Spivak,</w:t>
      </w:r>
      <w:r w:rsidR="00E412ED" w:rsidRPr="003D3B0B">
        <w:rPr>
          <w:rFonts w:eastAsia="Times New Roman" w:cstheme="minorHAnsi"/>
          <w:sz w:val="24"/>
          <w:szCs w:val="24"/>
        </w:rPr>
        <w:t xml:space="preserve"> </w:t>
      </w:r>
      <w:r w:rsidR="00507F15" w:rsidRPr="003D3B0B">
        <w:rPr>
          <w:rFonts w:eastAsia="Times New Roman" w:cstheme="minorHAnsi"/>
          <w:sz w:val="24"/>
          <w:szCs w:val="24"/>
        </w:rPr>
        <w:t>Elizabeth Abel and Blythe Tellefsen.</w:t>
      </w:r>
      <w:r w:rsidR="00E412ED" w:rsidRPr="003D3B0B">
        <w:rPr>
          <w:rFonts w:eastAsia="Times New Roman" w:cstheme="minorHAnsi"/>
          <w:sz w:val="24"/>
          <w:szCs w:val="24"/>
        </w:rPr>
        <w:t xml:space="preserve"> </w:t>
      </w:r>
      <w:r w:rsidR="00020579">
        <w:rPr>
          <w:rFonts w:eastAsia="Times New Roman" w:cstheme="minorHAnsi"/>
          <w:sz w:val="24"/>
          <w:szCs w:val="24"/>
        </w:rPr>
        <w:t xml:space="preserve"> This chapter will also examine</w:t>
      </w:r>
      <w:r w:rsidR="00E412ED" w:rsidRPr="003D3B0B">
        <w:rPr>
          <w:rFonts w:eastAsia="Times New Roman" w:cstheme="minorHAnsi"/>
          <w:sz w:val="24"/>
          <w:szCs w:val="24"/>
        </w:rPr>
        <w:t xml:space="preserve"> some minor characters in the texts including</w:t>
      </w:r>
      <w:r w:rsidR="00C35128">
        <w:rPr>
          <w:rFonts w:eastAsia="Times New Roman" w:cstheme="minorHAnsi"/>
          <w:sz w:val="24"/>
          <w:szCs w:val="24"/>
        </w:rPr>
        <w:t xml:space="preserve"> Lena Lingard and Blind d</w:t>
      </w:r>
      <w:r w:rsidR="00FF2B10" w:rsidRPr="003D3B0B">
        <w:rPr>
          <w:rFonts w:eastAsia="Times New Roman" w:cstheme="minorHAnsi"/>
          <w:sz w:val="24"/>
          <w:szCs w:val="24"/>
        </w:rPr>
        <w:t xml:space="preserve">’Arnault in </w:t>
      </w:r>
      <w:r w:rsidR="00FF2B10" w:rsidRPr="003D3B0B">
        <w:rPr>
          <w:rFonts w:eastAsia="Times New Roman" w:cstheme="minorHAnsi"/>
          <w:i/>
          <w:sz w:val="24"/>
          <w:szCs w:val="24"/>
        </w:rPr>
        <w:t xml:space="preserve">My </w:t>
      </w:r>
      <w:r w:rsidR="00A16A58" w:rsidRPr="003D3B0B">
        <w:rPr>
          <w:rFonts w:eastAsia="Times New Roman" w:cstheme="minorHAnsi"/>
          <w:i/>
          <w:sz w:val="24"/>
          <w:szCs w:val="24"/>
        </w:rPr>
        <w:t>Ántonia</w:t>
      </w:r>
      <w:r w:rsidR="00FF2B10" w:rsidRPr="003D3B0B">
        <w:rPr>
          <w:rFonts w:eastAsia="Times New Roman" w:cstheme="minorHAnsi"/>
          <w:sz w:val="24"/>
          <w:szCs w:val="24"/>
        </w:rPr>
        <w:t xml:space="preserve"> and Christophine in </w:t>
      </w:r>
      <w:r w:rsidR="00864612" w:rsidRPr="003D3B0B">
        <w:rPr>
          <w:rFonts w:eastAsia="Times New Roman" w:cstheme="minorHAnsi"/>
          <w:i/>
          <w:sz w:val="24"/>
          <w:szCs w:val="24"/>
        </w:rPr>
        <w:t>Wide Sargasso Sea</w:t>
      </w:r>
      <w:r w:rsidR="00864612" w:rsidRPr="003D3B0B">
        <w:rPr>
          <w:rFonts w:eastAsia="Times New Roman" w:cstheme="minorHAnsi"/>
          <w:sz w:val="24"/>
          <w:szCs w:val="24"/>
        </w:rPr>
        <w:t>.</w:t>
      </w:r>
      <w:r w:rsidR="008116B2" w:rsidRPr="003D3B0B">
        <w:rPr>
          <w:rFonts w:cstheme="minorHAnsi"/>
          <w:sz w:val="24"/>
          <w:szCs w:val="24"/>
        </w:rPr>
        <w:t xml:space="preserve">  </w:t>
      </w:r>
    </w:p>
    <w:p w:rsidR="00020579" w:rsidRDefault="00020579" w:rsidP="009E5DE5">
      <w:pPr>
        <w:spacing w:line="480" w:lineRule="auto"/>
        <w:jc w:val="both"/>
        <w:rPr>
          <w:rFonts w:cstheme="minorHAnsi"/>
          <w:sz w:val="24"/>
          <w:szCs w:val="24"/>
        </w:rPr>
      </w:pPr>
    </w:p>
    <w:p w:rsidR="00433AF9" w:rsidRPr="003D3B0B" w:rsidRDefault="008116B2" w:rsidP="009E5DE5">
      <w:pPr>
        <w:spacing w:line="480" w:lineRule="auto"/>
        <w:jc w:val="both"/>
        <w:rPr>
          <w:rFonts w:cstheme="minorHAnsi"/>
          <w:sz w:val="24"/>
          <w:szCs w:val="24"/>
        </w:rPr>
      </w:pPr>
      <w:r w:rsidRPr="003D3B0B">
        <w:rPr>
          <w:rFonts w:cstheme="minorHAnsi"/>
          <w:sz w:val="24"/>
          <w:szCs w:val="24"/>
        </w:rPr>
        <w:t>T</w:t>
      </w:r>
      <w:r w:rsidR="00E412ED" w:rsidRPr="003D3B0B">
        <w:rPr>
          <w:rFonts w:eastAsia="Times New Roman" w:cstheme="minorHAnsi"/>
          <w:sz w:val="24"/>
          <w:szCs w:val="24"/>
        </w:rPr>
        <w:t xml:space="preserve">he final chapter focuses </w:t>
      </w:r>
      <w:r w:rsidR="00960D84" w:rsidRPr="003D3B0B">
        <w:rPr>
          <w:rFonts w:eastAsia="Times New Roman" w:cstheme="minorHAnsi"/>
          <w:sz w:val="24"/>
          <w:szCs w:val="24"/>
        </w:rPr>
        <w:t>upon spatial</w:t>
      </w:r>
      <w:r w:rsidR="00507F15" w:rsidRPr="003D3B0B">
        <w:rPr>
          <w:rFonts w:eastAsia="Times New Roman" w:cstheme="minorHAnsi"/>
          <w:sz w:val="24"/>
          <w:szCs w:val="24"/>
        </w:rPr>
        <w:t xml:space="preserve"> and geographical</w:t>
      </w:r>
      <w:r w:rsidR="00E412ED" w:rsidRPr="003D3B0B">
        <w:rPr>
          <w:rFonts w:eastAsia="Times New Roman" w:cstheme="minorHAnsi"/>
          <w:sz w:val="24"/>
          <w:szCs w:val="24"/>
        </w:rPr>
        <w:t xml:space="preserve"> aspects of the novel</w:t>
      </w:r>
      <w:r w:rsidR="00507F15" w:rsidRPr="003D3B0B">
        <w:rPr>
          <w:rFonts w:eastAsia="Times New Roman" w:cstheme="minorHAnsi"/>
          <w:sz w:val="24"/>
          <w:szCs w:val="24"/>
        </w:rPr>
        <w:t xml:space="preserve"> in relation to identity</w:t>
      </w:r>
      <w:r w:rsidR="00E412ED" w:rsidRPr="003D3B0B">
        <w:rPr>
          <w:rFonts w:eastAsia="Times New Roman" w:cstheme="minorHAnsi"/>
          <w:sz w:val="24"/>
          <w:szCs w:val="24"/>
        </w:rPr>
        <w:t xml:space="preserve">. </w:t>
      </w:r>
      <w:r w:rsidR="00433AF9" w:rsidRPr="003D3B0B">
        <w:rPr>
          <w:rFonts w:cstheme="minorHAnsi"/>
          <w:sz w:val="24"/>
          <w:szCs w:val="24"/>
        </w:rPr>
        <w:t xml:space="preserve"> </w:t>
      </w:r>
      <w:r w:rsidR="00E412ED" w:rsidRPr="003D3B0B">
        <w:rPr>
          <w:rFonts w:eastAsia="Times New Roman" w:cstheme="minorHAnsi"/>
          <w:sz w:val="24"/>
          <w:szCs w:val="24"/>
        </w:rPr>
        <w:t>W</w:t>
      </w:r>
      <w:r w:rsidR="00433AF9" w:rsidRPr="003D3B0B">
        <w:rPr>
          <w:rFonts w:eastAsia="Times New Roman" w:cstheme="minorHAnsi"/>
          <w:sz w:val="24"/>
          <w:szCs w:val="24"/>
        </w:rPr>
        <w:t xml:space="preserve">hereas the setting of Nebraska in </w:t>
      </w:r>
      <w:r w:rsidR="00433AF9" w:rsidRPr="003D3B0B">
        <w:rPr>
          <w:rFonts w:eastAsia="Times New Roman" w:cstheme="minorHAnsi"/>
          <w:i/>
          <w:sz w:val="24"/>
          <w:szCs w:val="24"/>
        </w:rPr>
        <w:t xml:space="preserve">My </w:t>
      </w:r>
      <w:r w:rsidR="003F26C2" w:rsidRPr="003D3B0B">
        <w:rPr>
          <w:rFonts w:eastAsia="Times New Roman" w:cstheme="minorHAnsi"/>
          <w:i/>
          <w:sz w:val="24"/>
          <w:szCs w:val="24"/>
        </w:rPr>
        <w:t>Ántonia</w:t>
      </w:r>
      <w:r w:rsidR="00433AF9" w:rsidRPr="003D3B0B">
        <w:rPr>
          <w:rFonts w:eastAsia="Times New Roman" w:cstheme="minorHAnsi"/>
          <w:sz w:val="24"/>
          <w:szCs w:val="24"/>
        </w:rPr>
        <w:t xml:space="preserve"> is a place which is striving to form a new identity, Granbois and Coulibri in </w:t>
      </w:r>
      <w:r w:rsidR="00433AF9" w:rsidRPr="003D3B0B">
        <w:rPr>
          <w:rFonts w:eastAsia="Times New Roman" w:cstheme="minorHAnsi"/>
          <w:i/>
          <w:sz w:val="24"/>
          <w:szCs w:val="24"/>
        </w:rPr>
        <w:t xml:space="preserve">Wide Sargasso Sea </w:t>
      </w:r>
      <w:r w:rsidR="00433AF9" w:rsidRPr="003D3B0B">
        <w:rPr>
          <w:rFonts w:eastAsia="Times New Roman" w:cstheme="minorHAnsi"/>
          <w:sz w:val="24"/>
          <w:szCs w:val="24"/>
        </w:rPr>
        <w:t xml:space="preserve">are places that are in a state of collapse; this juxtaposition is crucial to a full exploration of </w:t>
      </w:r>
      <w:r w:rsidR="00960D84">
        <w:rPr>
          <w:rFonts w:eastAsia="Times New Roman" w:cstheme="minorHAnsi"/>
          <w:sz w:val="24"/>
          <w:szCs w:val="24"/>
        </w:rPr>
        <w:t>identity in te</w:t>
      </w:r>
      <w:r w:rsidR="00962AA0" w:rsidRPr="003D3B0B">
        <w:rPr>
          <w:rFonts w:eastAsia="Times New Roman" w:cstheme="minorHAnsi"/>
          <w:sz w:val="24"/>
          <w:szCs w:val="24"/>
        </w:rPr>
        <w:t xml:space="preserve">rms of gender and </w:t>
      </w:r>
      <w:r w:rsidR="00020579">
        <w:rPr>
          <w:rFonts w:eastAsia="Times New Roman" w:cstheme="minorHAnsi"/>
          <w:sz w:val="24"/>
          <w:szCs w:val="24"/>
        </w:rPr>
        <w:t>race in these</w:t>
      </w:r>
      <w:r w:rsidR="00433AF9" w:rsidRPr="003D3B0B">
        <w:rPr>
          <w:rFonts w:eastAsia="Times New Roman" w:cstheme="minorHAnsi"/>
          <w:sz w:val="24"/>
          <w:szCs w:val="24"/>
        </w:rPr>
        <w:t xml:space="preserve"> texts.</w:t>
      </w:r>
      <w:r w:rsidR="00E412ED" w:rsidRPr="003D3B0B">
        <w:rPr>
          <w:rFonts w:eastAsia="Times New Roman" w:cstheme="minorHAnsi"/>
          <w:sz w:val="24"/>
          <w:szCs w:val="24"/>
        </w:rPr>
        <w:t xml:space="preserve">  I shall draw upon the approaches of </w:t>
      </w:r>
      <w:r w:rsidR="00BA7887">
        <w:rPr>
          <w:rFonts w:eastAsia="Times New Roman" w:cstheme="minorHAnsi"/>
          <w:sz w:val="24"/>
          <w:szCs w:val="24"/>
        </w:rPr>
        <w:t>Nancy Duncan</w:t>
      </w:r>
      <w:r w:rsidR="00507F15" w:rsidRPr="003D3B0B">
        <w:rPr>
          <w:rFonts w:eastAsia="Times New Roman" w:cstheme="minorHAnsi"/>
          <w:sz w:val="24"/>
          <w:szCs w:val="24"/>
        </w:rPr>
        <w:t xml:space="preserve"> and Phil Hubbard alongside Spivak once again.</w:t>
      </w:r>
      <w:r w:rsidR="00960D84">
        <w:rPr>
          <w:rFonts w:eastAsia="Times New Roman" w:cstheme="minorHAnsi"/>
          <w:sz w:val="24"/>
          <w:szCs w:val="24"/>
        </w:rPr>
        <w:t xml:space="preserve"> </w:t>
      </w:r>
      <w:r w:rsidR="00135669" w:rsidRPr="003D3B0B">
        <w:rPr>
          <w:rFonts w:eastAsia="Times New Roman" w:cstheme="minorHAnsi"/>
          <w:sz w:val="24"/>
          <w:szCs w:val="24"/>
        </w:rPr>
        <w:t xml:space="preserve"> </w:t>
      </w:r>
      <w:r w:rsidR="00A06EC5" w:rsidRPr="003D3B0B">
        <w:rPr>
          <w:rFonts w:eastAsia="Times New Roman" w:cstheme="minorHAnsi"/>
          <w:sz w:val="24"/>
          <w:szCs w:val="24"/>
        </w:rPr>
        <w:t xml:space="preserve">Overall </w:t>
      </w:r>
      <w:r w:rsidR="00433AF9" w:rsidRPr="003D3B0B">
        <w:rPr>
          <w:rFonts w:eastAsia="Times New Roman" w:cstheme="minorHAnsi"/>
          <w:sz w:val="24"/>
          <w:szCs w:val="24"/>
        </w:rPr>
        <w:t xml:space="preserve">I shall suggest that in both </w:t>
      </w:r>
      <w:r w:rsidR="00433AF9" w:rsidRPr="003D3B0B">
        <w:rPr>
          <w:rFonts w:cstheme="minorHAnsi"/>
          <w:i/>
          <w:sz w:val="24"/>
          <w:szCs w:val="24"/>
        </w:rPr>
        <w:t xml:space="preserve">Wide Sargasso Sea </w:t>
      </w:r>
      <w:r w:rsidR="00433AF9" w:rsidRPr="003D3B0B">
        <w:rPr>
          <w:rFonts w:cstheme="minorHAnsi"/>
          <w:sz w:val="24"/>
          <w:szCs w:val="24"/>
        </w:rPr>
        <w:t xml:space="preserve">and </w:t>
      </w:r>
      <w:r w:rsidR="00433AF9" w:rsidRPr="003D3B0B">
        <w:rPr>
          <w:rFonts w:cstheme="minorHAnsi"/>
          <w:i/>
          <w:sz w:val="24"/>
          <w:szCs w:val="24"/>
        </w:rPr>
        <w:t xml:space="preserve">My </w:t>
      </w:r>
      <w:r w:rsidR="00433AF9" w:rsidRPr="003D3B0B">
        <w:rPr>
          <w:rFonts w:cstheme="minorHAnsi"/>
          <w:i/>
          <w:sz w:val="24"/>
          <w:szCs w:val="24"/>
        </w:rPr>
        <w:lastRenderedPageBreak/>
        <w:t>Ántonia</w:t>
      </w:r>
      <w:r w:rsidR="00507F15" w:rsidRPr="003D3B0B">
        <w:rPr>
          <w:rFonts w:cstheme="minorHAnsi"/>
          <w:sz w:val="24"/>
          <w:szCs w:val="24"/>
        </w:rPr>
        <w:t xml:space="preserve"> the </w:t>
      </w:r>
      <w:r w:rsidR="00135669" w:rsidRPr="003D3B0B">
        <w:rPr>
          <w:rFonts w:cstheme="minorHAnsi"/>
          <w:sz w:val="24"/>
          <w:szCs w:val="24"/>
        </w:rPr>
        <w:t>re</w:t>
      </w:r>
      <w:r w:rsidR="00507F15" w:rsidRPr="003D3B0B">
        <w:rPr>
          <w:rFonts w:cstheme="minorHAnsi"/>
          <w:sz w:val="24"/>
          <w:szCs w:val="24"/>
        </w:rPr>
        <w:t xml:space="preserve">presentation of Jim and </w:t>
      </w:r>
      <w:r w:rsidR="00A16A58" w:rsidRPr="003D3B0B">
        <w:rPr>
          <w:rFonts w:cstheme="minorHAnsi"/>
          <w:sz w:val="24"/>
          <w:szCs w:val="24"/>
        </w:rPr>
        <w:t>Ántonia</w:t>
      </w:r>
      <w:r w:rsidR="00507F15" w:rsidRPr="003D3B0B">
        <w:rPr>
          <w:rFonts w:cstheme="minorHAnsi"/>
          <w:sz w:val="24"/>
          <w:szCs w:val="24"/>
        </w:rPr>
        <w:t xml:space="preserve"> and Antoinette and </w:t>
      </w:r>
      <w:r w:rsidR="00020579">
        <w:rPr>
          <w:rFonts w:cstheme="minorHAnsi"/>
          <w:sz w:val="24"/>
          <w:szCs w:val="24"/>
        </w:rPr>
        <w:t>her</w:t>
      </w:r>
      <w:r w:rsidR="00960D84">
        <w:rPr>
          <w:rFonts w:cstheme="minorHAnsi"/>
          <w:sz w:val="24"/>
          <w:szCs w:val="24"/>
        </w:rPr>
        <w:t xml:space="preserve"> husband,</w:t>
      </w:r>
      <w:r w:rsidR="00507F15" w:rsidRPr="003D3B0B">
        <w:rPr>
          <w:rFonts w:cstheme="minorHAnsi"/>
          <w:sz w:val="24"/>
          <w:szCs w:val="24"/>
        </w:rPr>
        <w:t xml:space="preserve"> </w:t>
      </w:r>
      <w:r w:rsidR="00135669" w:rsidRPr="003D3B0B">
        <w:rPr>
          <w:rFonts w:cstheme="minorHAnsi"/>
          <w:sz w:val="24"/>
          <w:szCs w:val="24"/>
        </w:rPr>
        <w:t>alongside the presentation of some ‘minor’ characters provide</w:t>
      </w:r>
      <w:r w:rsidRPr="003D3B0B">
        <w:rPr>
          <w:rFonts w:cstheme="minorHAnsi"/>
          <w:sz w:val="24"/>
          <w:szCs w:val="24"/>
        </w:rPr>
        <w:t>s</w:t>
      </w:r>
      <w:r w:rsidR="00020579">
        <w:rPr>
          <w:rFonts w:cstheme="minorHAnsi"/>
          <w:sz w:val="24"/>
          <w:szCs w:val="24"/>
        </w:rPr>
        <w:t xml:space="preserve"> a rich</w:t>
      </w:r>
      <w:r w:rsidR="00135669" w:rsidRPr="003D3B0B">
        <w:rPr>
          <w:rFonts w:cstheme="minorHAnsi"/>
          <w:sz w:val="24"/>
          <w:szCs w:val="24"/>
        </w:rPr>
        <w:t xml:space="preserve"> and full exploration of </w:t>
      </w:r>
      <w:r w:rsidR="00FE2578" w:rsidRPr="003D3B0B">
        <w:rPr>
          <w:rFonts w:cstheme="minorHAnsi"/>
          <w:sz w:val="24"/>
          <w:szCs w:val="24"/>
        </w:rPr>
        <w:t xml:space="preserve">the </w:t>
      </w:r>
      <w:r w:rsidRPr="003D3B0B">
        <w:rPr>
          <w:rFonts w:cstheme="minorHAnsi"/>
          <w:sz w:val="24"/>
          <w:szCs w:val="24"/>
        </w:rPr>
        <w:t xml:space="preserve">subjectivity of the </w:t>
      </w:r>
      <w:r w:rsidR="00FE2578" w:rsidRPr="003D3B0B">
        <w:rPr>
          <w:rFonts w:cstheme="minorHAnsi"/>
          <w:sz w:val="24"/>
          <w:szCs w:val="24"/>
        </w:rPr>
        <w:t xml:space="preserve">definitions of </w:t>
      </w:r>
      <w:r w:rsidR="00135669" w:rsidRPr="003D3B0B">
        <w:rPr>
          <w:rFonts w:cstheme="minorHAnsi"/>
          <w:sz w:val="24"/>
          <w:szCs w:val="24"/>
        </w:rPr>
        <w:t>‘male’ a</w:t>
      </w:r>
      <w:r w:rsidRPr="003D3B0B">
        <w:rPr>
          <w:rFonts w:cstheme="minorHAnsi"/>
          <w:sz w:val="24"/>
          <w:szCs w:val="24"/>
        </w:rPr>
        <w:t>nd ‘female’, ‘self’ and ‘other’ and thus subverts the ideological structures that these binary oppositions underpin.</w:t>
      </w:r>
      <w:r w:rsidR="00135669" w:rsidRPr="003D3B0B">
        <w:rPr>
          <w:rFonts w:cstheme="minorHAnsi"/>
          <w:sz w:val="24"/>
          <w:szCs w:val="24"/>
        </w:rPr>
        <w:t xml:space="preserve">  </w:t>
      </w:r>
      <w:r w:rsidR="004015E4" w:rsidRPr="003D3B0B">
        <w:rPr>
          <w:rFonts w:cstheme="minorHAnsi"/>
          <w:sz w:val="24"/>
          <w:szCs w:val="24"/>
        </w:rPr>
        <w:t>This essay</w:t>
      </w:r>
      <w:r w:rsidR="00433AF9" w:rsidRPr="003D3B0B">
        <w:rPr>
          <w:rFonts w:cstheme="minorHAnsi"/>
          <w:sz w:val="24"/>
          <w:szCs w:val="24"/>
        </w:rPr>
        <w:t xml:space="preserve"> shows </w:t>
      </w:r>
      <w:r w:rsidR="00840C97" w:rsidRPr="003D3B0B">
        <w:rPr>
          <w:rFonts w:cstheme="minorHAnsi"/>
          <w:sz w:val="24"/>
          <w:szCs w:val="24"/>
        </w:rPr>
        <w:t>how these texts are</w:t>
      </w:r>
      <w:r w:rsidR="00D55B99" w:rsidRPr="003D3B0B">
        <w:rPr>
          <w:rFonts w:cstheme="minorHAnsi"/>
          <w:sz w:val="24"/>
          <w:szCs w:val="24"/>
        </w:rPr>
        <w:t xml:space="preserve"> tool</w:t>
      </w:r>
      <w:r w:rsidR="00840C97" w:rsidRPr="003D3B0B">
        <w:rPr>
          <w:rFonts w:cstheme="minorHAnsi"/>
          <w:sz w:val="24"/>
          <w:szCs w:val="24"/>
        </w:rPr>
        <w:t>s</w:t>
      </w:r>
      <w:r w:rsidR="00C62D80" w:rsidRPr="003D3B0B">
        <w:rPr>
          <w:rFonts w:cstheme="minorHAnsi"/>
          <w:sz w:val="24"/>
          <w:szCs w:val="24"/>
        </w:rPr>
        <w:t xml:space="preserve"> for dismantling notions of sexual and racial identity in a variety of ways</w:t>
      </w:r>
      <w:r w:rsidR="00433AF9" w:rsidRPr="003D3B0B">
        <w:rPr>
          <w:rFonts w:cstheme="minorHAnsi"/>
          <w:sz w:val="24"/>
          <w:szCs w:val="24"/>
        </w:rPr>
        <w:t>; indeed, their analyses not only benefit</w:t>
      </w:r>
      <w:r w:rsidR="00135669" w:rsidRPr="003D3B0B">
        <w:rPr>
          <w:rFonts w:cstheme="minorHAnsi"/>
          <w:sz w:val="24"/>
          <w:szCs w:val="24"/>
        </w:rPr>
        <w:t>s</w:t>
      </w:r>
      <w:r w:rsidR="00433AF9" w:rsidRPr="003D3B0B">
        <w:rPr>
          <w:rFonts w:cstheme="minorHAnsi"/>
          <w:sz w:val="24"/>
          <w:szCs w:val="24"/>
        </w:rPr>
        <w:t xml:space="preserve"> from feminist and postcolonial approaches but contribute</w:t>
      </w:r>
      <w:r w:rsidR="00135669" w:rsidRPr="003D3B0B">
        <w:rPr>
          <w:rFonts w:cstheme="minorHAnsi"/>
          <w:sz w:val="24"/>
          <w:szCs w:val="24"/>
        </w:rPr>
        <w:t>s</w:t>
      </w:r>
      <w:r w:rsidR="00433AF9" w:rsidRPr="003D3B0B">
        <w:rPr>
          <w:rFonts w:cstheme="minorHAnsi"/>
          <w:sz w:val="24"/>
          <w:szCs w:val="24"/>
        </w:rPr>
        <w:t xml:space="preserve"> to them too. </w:t>
      </w:r>
    </w:p>
    <w:p w:rsidR="00433AF9" w:rsidRPr="003D3B0B" w:rsidRDefault="00433AF9" w:rsidP="009E5DE5">
      <w:pPr>
        <w:spacing w:line="480" w:lineRule="auto"/>
        <w:jc w:val="both"/>
        <w:rPr>
          <w:rFonts w:cstheme="minorHAnsi"/>
          <w:u w:val="single"/>
        </w:rPr>
      </w:pPr>
    </w:p>
    <w:p w:rsidR="00433AF9" w:rsidRPr="003D3B0B" w:rsidRDefault="00433AF9" w:rsidP="009E5DE5">
      <w:pPr>
        <w:spacing w:line="480" w:lineRule="auto"/>
        <w:jc w:val="both"/>
        <w:rPr>
          <w:rFonts w:cstheme="minorHAnsi"/>
          <w:u w:val="single"/>
        </w:rPr>
      </w:pPr>
    </w:p>
    <w:p w:rsidR="00433AF9" w:rsidRPr="003D3B0B" w:rsidRDefault="00433AF9" w:rsidP="009E5DE5">
      <w:pPr>
        <w:spacing w:line="480" w:lineRule="auto"/>
        <w:jc w:val="both"/>
        <w:rPr>
          <w:rFonts w:cstheme="minorHAnsi"/>
          <w:u w:val="single"/>
        </w:rPr>
      </w:pPr>
    </w:p>
    <w:p w:rsidR="00433AF9" w:rsidRPr="003D3B0B" w:rsidRDefault="00433AF9" w:rsidP="009E5DE5">
      <w:pPr>
        <w:spacing w:line="480" w:lineRule="auto"/>
        <w:jc w:val="both"/>
        <w:rPr>
          <w:rFonts w:cstheme="minorHAnsi"/>
          <w:u w:val="single"/>
        </w:rPr>
      </w:pPr>
    </w:p>
    <w:p w:rsidR="005D6325" w:rsidRPr="003D3B0B" w:rsidRDefault="005D6325" w:rsidP="009E5DE5">
      <w:pPr>
        <w:spacing w:line="480" w:lineRule="auto"/>
        <w:jc w:val="both"/>
        <w:rPr>
          <w:rFonts w:cstheme="minorHAnsi"/>
          <w:u w:val="single"/>
        </w:rPr>
      </w:pPr>
    </w:p>
    <w:p w:rsidR="005D6325" w:rsidRPr="003D3B0B" w:rsidRDefault="005D6325" w:rsidP="009E5DE5">
      <w:pPr>
        <w:spacing w:line="480" w:lineRule="auto"/>
        <w:jc w:val="both"/>
        <w:rPr>
          <w:rFonts w:cstheme="minorHAnsi"/>
          <w:u w:val="single"/>
        </w:rPr>
      </w:pPr>
    </w:p>
    <w:p w:rsidR="005D6325" w:rsidRPr="003D3B0B" w:rsidRDefault="005D6325" w:rsidP="009E5DE5">
      <w:pPr>
        <w:spacing w:line="480" w:lineRule="auto"/>
        <w:jc w:val="both"/>
        <w:rPr>
          <w:rFonts w:cstheme="minorHAnsi"/>
          <w:u w:val="single"/>
        </w:rPr>
      </w:pPr>
    </w:p>
    <w:p w:rsidR="005D6325" w:rsidRPr="003D3B0B" w:rsidRDefault="005D6325" w:rsidP="009E5DE5">
      <w:pPr>
        <w:spacing w:line="480" w:lineRule="auto"/>
        <w:jc w:val="both"/>
        <w:rPr>
          <w:rFonts w:cstheme="minorHAnsi"/>
          <w:u w:val="single"/>
        </w:rPr>
      </w:pPr>
    </w:p>
    <w:p w:rsidR="005D6325" w:rsidRPr="003D3B0B" w:rsidRDefault="005D6325" w:rsidP="009E5DE5">
      <w:pPr>
        <w:spacing w:line="480" w:lineRule="auto"/>
        <w:jc w:val="both"/>
        <w:rPr>
          <w:rFonts w:cstheme="minorHAnsi"/>
          <w:u w:val="single"/>
        </w:rPr>
      </w:pPr>
    </w:p>
    <w:p w:rsidR="005D6325" w:rsidRPr="003D3B0B" w:rsidRDefault="005D6325" w:rsidP="009E5DE5">
      <w:pPr>
        <w:spacing w:line="480" w:lineRule="auto"/>
        <w:jc w:val="both"/>
        <w:rPr>
          <w:rFonts w:cstheme="minorHAnsi"/>
          <w:u w:val="single"/>
        </w:rPr>
      </w:pPr>
    </w:p>
    <w:p w:rsidR="005D6325" w:rsidRPr="003D3B0B" w:rsidRDefault="005D6325" w:rsidP="009E5DE5">
      <w:pPr>
        <w:spacing w:line="480" w:lineRule="auto"/>
        <w:jc w:val="both"/>
        <w:rPr>
          <w:rFonts w:cstheme="minorHAnsi"/>
          <w:u w:val="single"/>
        </w:rPr>
      </w:pPr>
    </w:p>
    <w:p w:rsidR="005D6325" w:rsidRPr="003D3B0B" w:rsidRDefault="005D6325" w:rsidP="009E5DE5">
      <w:pPr>
        <w:spacing w:line="480" w:lineRule="auto"/>
        <w:jc w:val="both"/>
        <w:rPr>
          <w:rFonts w:cstheme="minorHAnsi"/>
          <w:u w:val="single"/>
        </w:rPr>
      </w:pPr>
    </w:p>
    <w:p w:rsidR="005D6325" w:rsidRPr="003D3B0B" w:rsidRDefault="005D6325" w:rsidP="009E5DE5">
      <w:pPr>
        <w:spacing w:line="480" w:lineRule="auto"/>
        <w:jc w:val="both"/>
        <w:rPr>
          <w:rFonts w:cstheme="minorHAnsi"/>
          <w:u w:val="single"/>
        </w:rPr>
      </w:pPr>
    </w:p>
    <w:p w:rsidR="00FE2578" w:rsidRPr="003D3B0B" w:rsidRDefault="00FE2578" w:rsidP="009E5DE5">
      <w:pPr>
        <w:spacing w:line="480" w:lineRule="auto"/>
        <w:jc w:val="both"/>
        <w:rPr>
          <w:rFonts w:cstheme="minorHAnsi"/>
          <w:u w:val="single"/>
        </w:rPr>
      </w:pPr>
    </w:p>
    <w:p w:rsidR="00FE2578" w:rsidRPr="003D3B0B" w:rsidRDefault="00FE2578" w:rsidP="009E5DE5">
      <w:pPr>
        <w:spacing w:line="480" w:lineRule="auto"/>
        <w:jc w:val="both"/>
        <w:rPr>
          <w:rFonts w:cstheme="minorHAnsi"/>
          <w:u w:val="single"/>
        </w:rPr>
      </w:pPr>
    </w:p>
    <w:p w:rsidR="0040250B" w:rsidRDefault="00BD4D41" w:rsidP="009E5DE5">
      <w:pPr>
        <w:spacing w:line="480" w:lineRule="auto"/>
        <w:jc w:val="center"/>
        <w:rPr>
          <w:rFonts w:cstheme="minorHAnsi"/>
          <w:sz w:val="24"/>
          <w:szCs w:val="24"/>
          <w:u w:val="single"/>
        </w:rPr>
      </w:pPr>
      <w:r w:rsidRPr="003D3B0B">
        <w:rPr>
          <w:rFonts w:cstheme="minorHAnsi"/>
          <w:sz w:val="24"/>
          <w:szCs w:val="24"/>
          <w:u w:val="single"/>
        </w:rPr>
        <w:lastRenderedPageBreak/>
        <w:t>Chapter 1</w:t>
      </w:r>
    </w:p>
    <w:p w:rsidR="00C1315D" w:rsidRPr="003D3B0B" w:rsidRDefault="00C1315D" w:rsidP="009E5DE5">
      <w:pPr>
        <w:spacing w:line="480" w:lineRule="auto"/>
        <w:jc w:val="center"/>
        <w:rPr>
          <w:rFonts w:cstheme="minorHAnsi"/>
          <w:sz w:val="24"/>
          <w:szCs w:val="24"/>
          <w:u w:val="single"/>
        </w:rPr>
      </w:pPr>
    </w:p>
    <w:p w:rsidR="0074712D" w:rsidRDefault="0040250B" w:rsidP="009E5DE5">
      <w:pPr>
        <w:spacing w:line="480" w:lineRule="auto"/>
        <w:jc w:val="both"/>
        <w:rPr>
          <w:rFonts w:cstheme="minorHAnsi"/>
          <w:sz w:val="24"/>
          <w:szCs w:val="24"/>
        </w:rPr>
      </w:pPr>
      <w:r w:rsidRPr="003D3B0B">
        <w:rPr>
          <w:rFonts w:cstheme="minorHAnsi"/>
          <w:sz w:val="24"/>
          <w:szCs w:val="24"/>
        </w:rPr>
        <w:t xml:space="preserve">Over </w:t>
      </w:r>
      <w:r w:rsidR="00634539" w:rsidRPr="003D3B0B">
        <w:rPr>
          <w:rFonts w:cstheme="minorHAnsi"/>
          <w:sz w:val="24"/>
          <w:szCs w:val="24"/>
        </w:rPr>
        <w:t xml:space="preserve">the last </w:t>
      </w:r>
      <w:r w:rsidR="009A5EE9">
        <w:rPr>
          <w:rFonts w:cstheme="minorHAnsi"/>
          <w:sz w:val="24"/>
          <w:szCs w:val="24"/>
        </w:rPr>
        <w:t>several decades</w:t>
      </w:r>
      <w:r w:rsidRPr="003D3B0B">
        <w:rPr>
          <w:rFonts w:cstheme="minorHAnsi"/>
          <w:sz w:val="24"/>
          <w:szCs w:val="24"/>
        </w:rPr>
        <w:t xml:space="preserve"> </w:t>
      </w:r>
      <w:r w:rsidR="00634539" w:rsidRPr="003D3B0B">
        <w:rPr>
          <w:rFonts w:cstheme="minorHAnsi"/>
          <w:sz w:val="24"/>
          <w:szCs w:val="24"/>
        </w:rPr>
        <w:t xml:space="preserve">feminist </w:t>
      </w:r>
      <w:r w:rsidR="00511A63" w:rsidRPr="003D3B0B">
        <w:rPr>
          <w:rFonts w:cstheme="minorHAnsi"/>
          <w:sz w:val="24"/>
          <w:szCs w:val="24"/>
        </w:rPr>
        <w:t xml:space="preserve">and </w:t>
      </w:r>
      <w:r w:rsidR="008116B2" w:rsidRPr="003D3B0B">
        <w:rPr>
          <w:rFonts w:cstheme="minorHAnsi"/>
          <w:sz w:val="24"/>
          <w:szCs w:val="24"/>
        </w:rPr>
        <w:t>postcolonial criticism</w:t>
      </w:r>
      <w:r w:rsidR="00634539" w:rsidRPr="003D3B0B">
        <w:rPr>
          <w:rFonts w:cstheme="minorHAnsi"/>
          <w:sz w:val="24"/>
          <w:szCs w:val="24"/>
        </w:rPr>
        <w:t xml:space="preserve"> has en</w:t>
      </w:r>
      <w:r w:rsidR="004E2EC4" w:rsidRPr="003D3B0B">
        <w:rPr>
          <w:rFonts w:cstheme="minorHAnsi"/>
          <w:sz w:val="24"/>
          <w:szCs w:val="24"/>
        </w:rPr>
        <w:t xml:space="preserve">abled </w:t>
      </w:r>
      <w:r w:rsidR="0074712D" w:rsidRPr="003D3B0B">
        <w:rPr>
          <w:rFonts w:cstheme="minorHAnsi"/>
          <w:sz w:val="24"/>
          <w:szCs w:val="24"/>
        </w:rPr>
        <w:t>more nuanced explorations of modes of characterisation in literary texts.</w:t>
      </w:r>
      <w:r w:rsidRPr="003D3B0B">
        <w:rPr>
          <w:rFonts w:cstheme="minorHAnsi"/>
          <w:sz w:val="24"/>
          <w:szCs w:val="24"/>
        </w:rPr>
        <w:t xml:space="preserve">  </w:t>
      </w:r>
      <w:r w:rsidR="00634539" w:rsidRPr="003D3B0B">
        <w:rPr>
          <w:rFonts w:cstheme="minorHAnsi"/>
          <w:sz w:val="24"/>
          <w:szCs w:val="24"/>
        </w:rPr>
        <w:t xml:space="preserve">The approaches are extensive; for </w:t>
      </w:r>
      <w:r w:rsidR="008116B2" w:rsidRPr="003D3B0B">
        <w:rPr>
          <w:rFonts w:cstheme="minorHAnsi"/>
          <w:sz w:val="24"/>
          <w:szCs w:val="24"/>
        </w:rPr>
        <w:t>instance</w:t>
      </w:r>
      <w:r w:rsidR="006E16AD" w:rsidRPr="003D3B0B">
        <w:rPr>
          <w:rFonts w:cstheme="minorHAnsi"/>
          <w:sz w:val="24"/>
          <w:szCs w:val="24"/>
        </w:rPr>
        <w:t xml:space="preserve"> in terms of gender, </w:t>
      </w:r>
      <w:r w:rsidR="009F0966" w:rsidRPr="003D3B0B">
        <w:rPr>
          <w:rFonts w:cstheme="minorHAnsi"/>
          <w:sz w:val="24"/>
          <w:szCs w:val="24"/>
        </w:rPr>
        <w:t xml:space="preserve">whilst </w:t>
      </w:r>
      <w:r w:rsidR="006E16AD" w:rsidRPr="003D3B0B">
        <w:rPr>
          <w:rFonts w:cstheme="minorHAnsi"/>
          <w:sz w:val="24"/>
          <w:szCs w:val="24"/>
        </w:rPr>
        <w:t>some theorists</w:t>
      </w:r>
      <w:r w:rsidR="0074712D" w:rsidRPr="003D3B0B">
        <w:rPr>
          <w:rFonts w:cstheme="minorHAnsi"/>
          <w:sz w:val="24"/>
          <w:szCs w:val="24"/>
        </w:rPr>
        <w:t xml:space="preserve"> have taken the essentialist view that </w:t>
      </w:r>
      <w:r w:rsidR="00634539" w:rsidRPr="003D3B0B">
        <w:rPr>
          <w:rFonts w:cstheme="minorHAnsi"/>
          <w:sz w:val="24"/>
          <w:szCs w:val="24"/>
        </w:rPr>
        <w:t xml:space="preserve">women are </w:t>
      </w:r>
      <w:r w:rsidR="009F0966" w:rsidRPr="003D3B0B">
        <w:rPr>
          <w:rFonts w:cstheme="minorHAnsi"/>
          <w:sz w:val="24"/>
          <w:szCs w:val="24"/>
        </w:rPr>
        <w:t>fundamentally different to men, o</w:t>
      </w:r>
      <w:r w:rsidR="006E1575" w:rsidRPr="003D3B0B">
        <w:rPr>
          <w:rFonts w:cstheme="minorHAnsi"/>
          <w:sz w:val="24"/>
          <w:szCs w:val="24"/>
        </w:rPr>
        <w:t>ther</w:t>
      </w:r>
      <w:r w:rsidR="00FC02AD" w:rsidRPr="003D3B0B">
        <w:rPr>
          <w:rFonts w:cstheme="minorHAnsi"/>
          <w:sz w:val="24"/>
          <w:szCs w:val="24"/>
        </w:rPr>
        <w:t xml:space="preserve"> feminist theoretical approach</w:t>
      </w:r>
      <w:r w:rsidR="006E1575" w:rsidRPr="003D3B0B">
        <w:rPr>
          <w:rFonts w:cstheme="minorHAnsi"/>
          <w:sz w:val="24"/>
          <w:szCs w:val="24"/>
        </w:rPr>
        <w:t xml:space="preserve">es </w:t>
      </w:r>
      <w:r w:rsidR="00E13D85" w:rsidRPr="003D3B0B">
        <w:rPr>
          <w:rFonts w:cstheme="minorHAnsi"/>
          <w:sz w:val="24"/>
          <w:szCs w:val="24"/>
        </w:rPr>
        <w:t>raise questions about whether there is a generally agreed notion of what a woman is.</w:t>
      </w:r>
      <w:r w:rsidR="00E13D85" w:rsidRPr="003D3B0B">
        <w:rPr>
          <w:rStyle w:val="FootnoteReference"/>
          <w:rFonts w:cstheme="minorHAnsi"/>
          <w:sz w:val="24"/>
          <w:szCs w:val="24"/>
        </w:rPr>
        <w:footnoteReference w:id="12"/>
      </w:r>
      <w:r w:rsidR="00FC02AD" w:rsidRPr="003D3B0B">
        <w:rPr>
          <w:rFonts w:cstheme="minorHAnsi"/>
          <w:sz w:val="24"/>
          <w:szCs w:val="24"/>
        </w:rPr>
        <w:t xml:space="preserve"> </w:t>
      </w:r>
      <w:r w:rsidR="006E16AD" w:rsidRPr="003D3B0B">
        <w:rPr>
          <w:rFonts w:cstheme="minorHAnsi"/>
          <w:sz w:val="24"/>
          <w:szCs w:val="24"/>
        </w:rPr>
        <w:t xml:space="preserve"> In terms of race, the focus upon ‘otherness’ h</w:t>
      </w:r>
      <w:r w:rsidR="00BA2420" w:rsidRPr="003D3B0B">
        <w:rPr>
          <w:rFonts w:cstheme="minorHAnsi"/>
          <w:sz w:val="24"/>
          <w:szCs w:val="24"/>
        </w:rPr>
        <w:t>as become another way of</w:t>
      </w:r>
      <w:r w:rsidR="006E16AD" w:rsidRPr="003D3B0B">
        <w:rPr>
          <w:rFonts w:cstheme="minorHAnsi"/>
          <w:sz w:val="24"/>
          <w:szCs w:val="24"/>
        </w:rPr>
        <w:t xml:space="preserve"> analysing the identity </w:t>
      </w:r>
      <w:r w:rsidR="00601C10" w:rsidRPr="003D3B0B">
        <w:rPr>
          <w:rFonts w:cstheme="minorHAnsi"/>
          <w:sz w:val="24"/>
          <w:szCs w:val="24"/>
        </w:rPr>
        <w:t xml:space="preserve">of characters </w:t>
      </w:r>
      <w:r w:rsidR="006E16AD" w:rsidRPr="003D3B0B">
        <w:rPr>
          <w:rFonts w:cstheme="minorHAnsi"/>
          <w:sz w:val="24"/>
          <w:szCs w:val="24"/>
        </w:rPr>
        <w:t xml:space="preserve">within texts. </w:t>
      </w:r>
      <w:r w:rsidR="003F26C2" w:rsidRPr="003D3B0B">
        <w:rPr>
          <w:rFonts w:cstheme="minorHAnsi"/>
          <w:sz w:val="24"/>
          <w:szCs w:val="24"/>
        </w:rPr>
        <w:t xml:space="preserve"> </w:t>
      </w:r>
      <w:r w:rsidR="00803F7C" w:rsidRPr="003D3B0B">
        <w:rPr>
          <w:rFonts w:cstheme="minorHAnsi"/>
          <w:sz w:val="24"/>
          <w:szCs w:val="24"/>
        </w:rPr>
        <w:t xml:space="preserve">This chapter explores the representation of the identity of the characters of Ántonia and Jim in </w:t>
      </w:r>
      <w:r w:rsidR="00803F7C" w:rsidRPr="003D3B0B">
        <w:rPr>
          <w:rFonts w:cstheme="minorHAnsi"/>
          <w:i/>
          <w:sz w:val="24"/>
          <w:szCs w:val="24"/>
        </w:rPr>
        <w:t>My Ántonia</w:t>
      </w:r>
      <w:r w:rsidR="00B00584">
        <w:rPr>
          <w:rFonts w:cstheme="minorHAnsi"/>
          <w:sz w:val="24"/>
          <w:szCs w:val="24"/>
        </w:rPr>
        <w:t xml:space="preserve"> and Antoinette and her husband</w:t>
      </w:r>
      <w:r w:rsidR="0074712D" w:rsidRPr="003D3B0B">
        <w:rPr>
          <w:rFonts w:cstheme="minorHAnsi"/>
          <w:sz w:val="24"/>
          <w:szCs w:val="24"/>
        </w:rPr>
        <w:t xml:space="preserve"> </w:t>
      </w:r>
      <w:r w:rsidR="00803F7C" w:rsidRPr="003D3B0B">
        <w:rPr>
          <w:rFonts w:cstheme="minorHAnsi"/>
          <w:sz w:val="24"/>
          <w:szCs w:val="24"/>
        </w:rPr>
        <w:t xml:space="preserve">in </w:t>
      </w:r>
      <w:r w:rsidR="00803F7C" w:rsidRPr="003D3B0B">
        <w:rPr>
          <w:rFonts w:cstheme="minorHAnsi"/>
          <w:i/>
          <w:sz w:val="24"/>
          <w:szCs w:val="24"/>
        </w:rPr>
        <w:t>Wide Sargasso Sea</w:t>
      </w:r>
      <w:r w:rsidR="006E16AD" w:rsidRPr="003D3B0B">
        <w:rPr>
          <w:rFonts w:cstheme="minorHAnsi"/>
          <w:i/>
          <w:sz w:val="24"/>
          <w:szCs w:val="24"/>
        </w:rPr>
        <w:t xml:space="preserve"> </w:t>
      </w:r>
      <w:r w:rsidR="006E16AD" w:rsidRPr="003D3B0B">
        <w:rPr>
          <w:rFonts w:cstheme="minorHAnsi"/>
          <w:sz w:val="24"/>
          <w:szCs w:val="24"/>
        </w:rPr>
        <w:t>in sexual and racial terms</w:t>
      </w:r>
      <w:r w:rsidR="00803F7C" w:rsidRPr="003D3B0B">
        <w:rPr>
          <w:rFonts w:cstheme="minorHAnsi"/>
          <w:i/>
          <w:sz w:val="24"/>
          <w:szCs w:val="24"/>
        </w:rPr>
        <w:t xml:space="preserve"> </w:t>
      </w:r>
      <w:r w:rsidR="00803F7C" w:rsidRPr="003D3B0B">
        <w:rPr>
          <w:rFonts w:cstheme="minorHAnsi"/>
          <w:sz w:val="24"/>
          <w:szCs w:val="24"/>
        </w:rPr>
        <w:t xml:space="preserve">to consider how </w:t>
      </w:r>
      <w:r w:rsidR="004824DC" w:rsidRPr="003D3B0B">
        <w:rPr>
          <w:rFonts w:cstheme="minorHAnsi"/>
          <w:sz w:val="24"/>
          <w:szCs w:val="24"/>
        </w:rPr>
        <w:t xml:space="preserve">these characters are portrayed </w:t>
      </w:r>
      <w:r w:rsidR="006E16AD" w:rsidRPr="003D3B0B">
        <w:rPr>
          <w:rFonts w:cstheme="minorHAnsi"/>
          <w:sz w:val="24"/>
          <w:szCs w:val="24"/>
        </w:rPr>
        <w:t>with a particular focus upon ‘voice’</w:t>
      </w:r>
      <w:r w:rsidR="00803F7C" w:rsidRPr="003D3B0B">
        <w:rPr>
          <w:rFonts w:cstheme="minorHAnsi"/>
          <w:sz w:val="24"/>
          <w:szCs w:val="24"/>
        </w:rPr>
        <w:t xml:space="preserve">. </w:t>
      </w:r>
      <w:r w:rsidR="0074712D" w:rsidRPr="003D3B0B">
        <w:rPr>
          <w:rFonts w:cstheme="minorHAnsi"/>
          <w:sz w:val="24"/>
          <w:szCs w:val="24"/>
        </w:rPr>
        <w:t xml:space="preserve"> The theories of Mikhail Bakhtin</w:t>
      </w:r>
      <w:r w:rsidR="009A5EE9">
        <w:rPr>
          <w:rStyle w:val="FootnoteReference"/>
          <w:rFonts w:cstheme="minorHAnsi"/>
          <w:sz w:val="24"/>
          <w:szCs w:val="24"/>
        </w:rPr>
        <w:footnoteReference w:id="13"/>
      </w:r>
      <w:r w:rsidR="0074712D" w:rsidRPr="003D3B0B">
        <w:rPr>
          <w:rFonts w:cstheme="minorHAnsi"/>
          <w:sz w:val="24"/>
          <w:szCs w:val="24"/>
        </w:rPr>
        <w:t xml:space="preserve"> will be used because</w:t>
      </w:r>
      <w:r w:rsidR="003F08FA">
        <w:rPr>
          <w:rFonts w:cstheme="minorHAnsi"/>
          <w:sz w:val="24"/>
          <w:szCs w:val="24"/>
        </w:rPr>
        <w:t xml:space="preserve"> his focus upon language is</w:t>
      </w:r>
      <w:r w:rsidR="0074712D" w:rsidRPr="003D3B0B">
        <w:rPr>
          <w:rFonts w:cstheme="minorHAnsi"/>
          <w:sz w:val="24"/>
          <w:szCs w:val="24"/>
        </w:rPr>
        <w:t xml:space="preserve"> particularly useful in the analysis of voice and therefore</w:t>
      </w:r>
      <w:r w:rsidR="002C3565">
        <w:rPr>
          <w:rFonts w:cstheme="minorHAnsi"/>
          <w:sz w:val="24"/>
          <w:szCs w:val="24"/>
        </w:rPr>
        <w:t>,</w:t>
      </w:r>
      <w:r w:rsidR="0074712D" w:rsidRPr="003D3B0B">
        <w:rPr>
          <w:rFonts w:cstheme="minorHAnsi"/>
          <w:sz w:val="24"/>
          <w:szCs w:val="24"/>
        </w:rPr>
        <w:t xml:space="preserve"> the construction of sexual and racial identity.  It is important to note that although Antoinette’s husband </w:t>
      </w:r>
      <w:r w:rsidR="002C3565">
        <w:rPr>
          <w:rFonts w:cstheme="minorHAnsi"/>
          <w:sz w:val="24"/>
          <w:szCs w:val="24"/>
        </w:rPr>
        <w:t xml:space="preserve">is not formally named in </w:t>
      </w:r>
      <w:r w:rsidR="002C3565">
        <w:rPr>
          <w:rFonts w:cstheme="minorHAnsi"/>
          <w:i/>
          <w:sz w:val="24"/>
          <w:szCs w:val="24"/>
        </w:rPr>
        <w:t>Wide Sargasso Sea</w:t>
      </w:r>
      <w:r w:rsidR="0074712D" w:rsidRPr="003D3B0B">
        <w:rPr>
          <w:rFonts w:cstheme="minorHAnsi"/>
          <w:sz w:val="24"/>
          <w:szCs w:val="24"/>
        </w:rPr>
        <w:t xml:space="preserve">, the character will be named as ‘Rochester’ in this essay due to the knowledge that Rhys wrote </w:t>
      </w:r>
      <w:r w:rsidR="002C3565">
        <w:rPr>
          <w:rFonts w:cstheme="minorHAnsi"/>
          <w:sz w:val="24"/>
          <w:szCs w:val="24"/>
        </w:rPr>
        <w:t>her story</w:t>
      </w:r>
      <w:r w:rsidR="003F08FA">
        <w:rPr>
          <w:rFonts w:cstheme="minorHAnsi"/>
          <w:sz w:val="24"/>
          <w:szCs w:val="24"/>
        </w:rPr>
        <w:t xml:space="preserve"> as a pre</w:t>
      </w:r>
      <w:r w:rsidR="0074712D" w:rsidRPr="003D3B0B">
        <w:rPr>
          <w:rFonts w:cstheme="minorHAnsi"/>
          <w:sz w:val="24"/>
          <w:szCs w:val="24"/>
        </w:rPr>
        <w:t xml:space="preserve">quel to </w:t>
      </w:r>
      <w:r w:rsidR="0074712D" w:rsidRPr="003D3B0B">
        <w:rPr>
          <w:rFonts w:cstheme="minorHAnsi"/>
          <w:i/>
          <w:sz w:val="24"/>
          <w:szCs w:val="24"/>
        </w:rPr>
        <w:t>Jane Eyre</w:t>
      </w:r>
      <w:r w:rsidR="002C3565">
        <w:rPr>
          <w:rFonts w:cstheme="minorHAnsi"/>
          <w:sz w:val="24"/>
          <w:szCs w:val="24"/>
        </w:rPr>
        <w:t xml:space="preserve"> from the perspective of Antoinette as Mr Rochester’s first wife.  </w:t>
      </w:r>
      <w:r w:rsidR="0074712D" w:rsidRPr="003D3B0B">
        <w:rPr>
          <w:rFonts w:cstheme="minorHAnsi"/>
          <w:sz w:val="24"/>
          <w:szCs w:val="24"/>
        </w:rPr>
        <w:t xml:space="preserve">  The significance of Rochester’s namelessness is </w:t>
      </w:r>
      <w:r w:rsidR="00C1315D" w:rsidRPr="003D3B0B">
        <w:rPr>
          <w:rFonts w:cstheme="minorHAnsi"/>
          <w:sz w:val="24"/>
          <w:szCs w:val="24"/>
        </w:rPr>
        <w:t xml:space="preserve">discussed </w:t>
      </w:r>
      <w:r w:rsidR="00C1315D">
        <w:rPr>
          <w:rFonts w:cstheme="minorHAnsi"/>
          <w:sz w:val="24"/>
          <w:szCs w:val="24"/>
        </w:rPr>
        <w:t>at</w:t>
      </w:r>
      <w:r w:rsidR="00960D84">
        <w:rPr>
          <w:rFonts w:cstheme="minorHAnsi"/>
          <w:sz w:val="24"/>
          <w:szCs w:val="24"/>
        </w:rPr>
        <w:t xml:space="preserve"> a later point</w:t>
      </w:r>
      <w:r w:rsidR="0074712D" w:rsidRPr="003D3B0B">
        <w:rPr>
          <w:rFonts w:cstheme="minorHAnsi"/>
          <w:sz w:val="24"/>
          <w:szCs w:val="24"/>
        </w:rPr>
        <w:t>.</w:t>
      </w:r>
      <w:r w:rsidR="00803F7C" w:rsidRPr="003D3B0B">
        <w:rPr>
          <w:rFonts w:cstheme="minorHAnsi"/>
          <w:sz w:val="24"/>
          <w:szCs w:val="24"/>
        </w:rPr>
        <w:t xml:space="preserve"> </w:t>
      </w:r>
      <w:r w:rsidR="004824DC" w:rsidRPr="003D3B0B">
        <w:rPr>
          <w:rFonts w:cstheme="minorHAnsi"/>
          <w:sz w:val="24"/>
          <w:szCs w:val="24"/>
        </w:rPr>
        <w:t xml:space="preserve"> </w:t>
      </w:r>
      <w:r w:rsidR="00601C10" w:rsidRPr="003D3B0B">
        <w:rPr>
          <w:rFonts w:cstheme="minorHAnsi"/>
          <w:sz w:val="24"/>
          <w:szCs w:val="24"/>
        </w:rPr>
        <w:t xml:space="preserve">  </w:t>
      </w:r>
    </w:p>
    <w:p w:rsidR="002C3565" w:rsidRPr="003D3B0B" w:rsidRDefault="002C3565" w:rsidP="009E5DE5">
      <w:pPr>
        <w:spacing w:line="480" w:lineRule="auto"/>
        <w:jc w:val="both"/>
        <w:rPr>
          <w:rFonts w:cstheme="minorHAnsi"/>
          <w:sz w:val="24"/>
          <w:szCs w:val="24"/>
        </w:rPr>
      </w:pPr>
    </w:p>
    <w:p w:rsidR="00456827" w:rsidRDefault="005D6147" w:rsidP="009E5DE5">
      <w:pPr>
        <w:spacing w:line="480" w:lineRule="auto"/>
        <w:jc w:val="both"/>
        <w:rPr>
          <w:rFonts w:cstheme="minorHAnsi"/>
          <w:sz w:val="24"/>
          <w:szCs w:val="24"/>
        </w:rPr>
      </w:pPr>
      <w:r w:rsidRPr="003D3B0B">
        <w:rPr>
          <w:rFonts w:cstheme="minorHAnsi"/>
          <w:sz w:val="24"/>
          <w:szCs w:val="24"/>
        </w:rPr>
        <w:t>Jim Burd</w:t>
      </w:r>
      <w:r w:rsidR="00EF28D5" w:rsidRPr="003D3B0B">
        <w:rPr>
          <w:rFonts w:cstheme="minorHAnsi"/>
          <w:sz w:val="24"/>
          <w:szCs w:val="24"/>
        </w:rPr>
        <w:t>en is</w:t>
      </w:r>
      <w:r w:rsidR="0040250B" w:rsidRPr="003D3B0B">
        <w:rPr>
          <w:rFonts w:cstheme="minorHAnsi"/>
          <w:sz w:val="24"/>
          <w:szCs w:val="24"/>
        </w:rPr>
        <w:t xml:space="preserve"> the first person narrator</w:t>
      </w:r>
      <w:r w:rsidR="00EF28D5" w:rsidRPr="003D3B0B">
        <w:rPr>
          <w:rFonts w:cstheme="minorHAnsi"/>
          <w:sz w:val="24"/>
          <w:szCs w:val="24"/>
        </w:rPr>
        <w:t xml:space="preserve"> throughout </w:t>
      </w:r>
      <w:r w:rsidR="00EF28D5" w:rsidRPr="003D3B0B">
        <w:rPr>
          <w:rFonts w:cstheme="minorHAnsi"/>
          <w:i/>
          <w:sz w:val="24"/>
          <w:szCs w:val="24"/>
        </w:rPr>
        <w:t xml:space="preserve">My </w:t>
      </w:r>
      <w:r w:rsidR="003F26C2" w:rsidRPr="003D3B0B">
        <w:rPr>
          <w:rFonts w:cstheme="minorHAnsi"/>
          <w:i/>
          <w:sz w:val="24"/>
          <w:szCs w:val="24"/>
        </w:rPr>
        <w:t>Ántonia</w:t>
      </w:r>
      <w:r w:rsidR="0040250B" w:rsidRPr="003D3B0B">
        <w:rPr>
          <w:rFonts w:cstheme="minorHAnsi"/>
          <w:sz w:val="24"/>
          <w:szCs w:val="24"/>
        </w:rPr>
        <w:t xml:space="preserve"> an</w:t>
      </w:r>
      <w:r w:rsidR="005D6325" w:rsidRPr="003D3B0B">
        <w:rPr>
          <w:rFonts w:cstheme="minorHAnsi"/>
          <w:sz w:val="24"/>
          <w:szCs w:val="24"/>
        </w:rPr>
        <w:t>d</w:t>
      </w:r>
      <w:r w:rsidR="00B20871" w:rsidRPr="003D3B0B">
        <w:rPr>
          <w:rFonts w:cstheme="minorHAnsi"/>
          <w:sz w:val="24"/>
          <w:szCs w:val="24"/>
        </w:rPr>
        <w:t xml:space="preserve"> thus </w:t>
      </w:r>
      <w:r w:rsidR="003F26C2" w:rsidRPr="003D3B0B">
        <w:rPr>
          <w:rFonts w:cstheme="minorHAnsi"/>
          <w:sz w:val="24"/>
          <w:szCs w:val="24"/>
        </w:rPr>
        <w:t>Ántonia</w:t>
      </w:r>
      <w:r w:rsidR="00B20871" w:rsidRPr="003D3B0B">
        <w:rPr>
          <w:rFonts w:cstheme="minorHAnsi"/>
          <w:sz w:val="24"/>
          <w:szCs w:val="24"/>
        </w:rPr>
        <w:t xml:space="preserve"> is presented to the reader through </w:t>
      </w:r>
      <w:r w:rsidR="00960D84">
        <w:rPr>
          <w:rFonts w:cstheme="minorHAnsi"/>
          <w:sz w:val="24"/>
          <w:szCs w:val="24"/>
        </w:rPr>
        <w:t>a masculine lens</w:t>
      </w:r>
      <w:r w:rsidR="00B20871" w:rsidRPr="003D3B0B">
        <w:rPr>
          <w:rFonts w:cstheme="minorHAnsi"/>
          <w:sz w:val="24"/>
          <w:szCs w:val="24"/>
        </w:rPr>
        <w:t>.</w:t>
      </w:r>
      <w:r w:rsidR="005D6325" w:rsidRPr="003D3B0B">
        <w:rPr>
          <w:rFonts w:cstheme="minorHAnsi"/>
          <w:sz w:val="24"/>
          <w:szCs w:val="24"/>
        </w:rPr>
        <w:t xml:space="preserve"> </w:t>
      </w:r>
      <w:r w:rsidR="00B20871" w:rsidRPr="003D3B0B">
        <w:rPr>
          <w:rFonts w:cstheme="minorHAnsi"/>
          <w:sz w:val="24"/>
          <w:szCs w:val="24"/>
        </w:rPr>
        <w:t xml:space="preserve"> </w:t>
      </w:r>
      <w:r w:rsidR="00491554" w:rsidRPr="003D3B0B">
        <w:rPr>
          <w:rFonts w:cstheme="minorHAnsi"/>
          <w:sz w:val="24"/>
          <w:szCs w:val="24"/>
        </w:rPr>
        <w:t>The title</w:t>
      </w:r>
      <w:r w:rsidR="008116B2" w:rsidRPr="003D3B0B">
        <w:rPr>
          <w:rFonts w:cstheme="minorHAnsi"/>
          <w:sz w:val="24"/>
          <w:szCs w:val="24"/>
        </w:rPr>
        <w:t>,</w:t>
      </w:r>
      <w:r w:rsidR="00B20871" w:rsidRPr="003D3B0B">
        <w:rPr>
          <w:rFonts w:cstheme="minorHAnsi"/>
          <w:sz w:val="24"/>
          <w:szCs w:val="24"/>
        </w:rPr>
        <w:t xml:space="preserve"> which could be seen</w:t>
      </w:r>
      <w:r w:rsidR="00BA2420" w:rsidRPr="003D3B0B">
        <w:rPr>
          <w:rFonts w:cstheme="minorHAnsi"/>
          <w:sz w:val="24"/>
          <w:szCs w:val="24"/>
        </w:rPr>
        <w:t xml:space="preserve"> as an affectionate </w:t>
      </w:r>
      <w:r w:rsidR="00BA2420" w:rsidRPr="003D3B0B">
        <w:rPr>
          <w:rFonts w:cstheme="minorHAnsi"/>
          <w:sz w:val="24"/>
          <w:szCs w:val="24"/>
        </w:rPr>
        <w:lastRenderedPageBreak/>
        <w:t xml:space="preserve">remark, </w:t>
      </w:r>
      <w:r w:rsidR="00960D84">
        <w:rPr>
          <w:rFonts w:cstheme="minorHAnsi"/>
          <w:sz w:val="24"/>
          <w:szCs w:val="24"/>
        </w:rPr>
        <w:t>also foregrounds</w:t>
      </w:r>
      <w:r w:rsidR="00BA2420" w:rsidRPr="003D3B0B">
        <w:rPr>
          <w:rFonts w:cstheme="minorHAnsi"/>
          <w:sz w:val="24"/>
          <w:szCs w:val="24"/>
        </w:rPr>
        <w:t xml:space="preserve"> </w:t>
      </w:r>
      <w:r w:rsidR="00491554" w:rsidRPr="003D3B0B">
        <w:rPr>
          <w:rFonts w:cstheme="minorHAnsi"/>
          <w:sz w:val="24"/>
          <w:szCs w:val="24"/>
        </w:rPr>
        <w:t xml:space="preserve">an </w:t>
      </w:r>
      <w:r w:rsidR="00B20871" w:rsidRPr="003D3B0B">
        <w:rPr>
          <w:rFonts w:cstheme="minorHAnsi"/>
          <w:sz w:val="24"/>
          <w:szCs w:val="24"/>
        </w:rPr>
        <w:t>‘</w:t>
      </w:r>
      <w:r w:rsidR="005D6325" w:rsidRPr="003D3B0B">
        <w:rPr>
          <w:rFonts w:cstheme="minorHAnsi"/>
          <w:sz w:val="24"/>
          <w:szCs w:val="24"/>
        </w:rPr>
        <w:t>ownership</w:t>
      </w:r>
      <w:r w:rsidR="00B20871" w:rsidRPr="003D3B0B">
        <w:rPr>
          <w:rFonts w:cstheme="minorHAnsi"/>
          <w:sz w:val="24"/>
          <w:szCs w:val="24"/>
        </w:rPr>
        <w:t xml:space="preserve">’ of </w:t>
      </w:r>
      <w:r w:rsidR="003F26C2" w:rsidRPr="003D3B0B">
        <w:rPr>
          <w:rFonts w:cstheme="minorHAnsi"/>
          <w:sz w:val="24"/>
          <w:szCs w:val="24"/>
        </w:rPr>
        <w:t>Ántonia</w:t>
      </w:r>
      <w:r w:rsidR="00B20871" w:rsidRPr="003D3B0B">
        <w:rPr>
          <w:rFonts w:cstheme="minorHAnsi"/>
          <w:sz w:val="24"/>
          <w:szCs w:val="24"/>
        </w:rPr>
        <w:t xml:space="preserve"> </w:t>
      </w:r>
      <w:r w:rsidR="00960D84">
        <w:rPr>
          <w:rFonts w:cstheme="minorHAnsi"/>
          <w:sz w:val="24"/>
          <w:szCs w:val="24"/>
        </w:rPr>
        <w:t>by Jim</w:t>
      </w:r>
      <w:r w:rsidR="005D6325" w:rsidRPr="003D3B0B">
        <w:rPr>
          <w:rFonts w:cstheme="minorHAnsi"/>
          <w:sz w:val="24"/>
          <w:szCs w:val="24"/>
        </w:rPr>
        <w:t>.   Howeve</w:t>
      </w:r>
      <w:r w:rsidR="009A5EE9">
        <w:rPr>
          <w:rFonts w:cstheme="minorHAnsi"/>
          <w:sz w:val="24"/>
          <w:szCs w:val="24"/>
        </w:rPr>
        <w:t>r</w:t>
      </w:r>
      <w:r w:rsidR="005D6325" w:rsidRPr="003D3B0B">
        <w:rPr>
          <w:rFonts w:cstheme="minorHAnsi"/>
          <w:sz w:val="24"/>
          <w:szCs w:val="24"/>
        </w:rPr>
        <w:t xml:space="preserve"> </w:t>
      </w:r>
      <w:r w:rsidR="00B20871" w:rsidRPr="003D3B0B">
        <w:rPr>
          <w:rFonts w:cstheme="minorHAnsi"/>
          <w:sz w:val="24"/>
          <w:szCs w:val="24"/>
        </w:rPr>
        <w:t>Cather’s choice to write a first person narrative</w:t>
      </w:r>
      <w:r w:rsidR="0029600F" w:rsidRPr="003D3B0B">
        <w:rPr>
          <w:rFonts w:cstheme="minorHAnsi"/>
          <w:sz w:val="24"/>
          <w:szCs w:val="24"/>
        </w:rPr>
        <w:t xml:space="preserve"> is noted by Jane Smiley </w:t>
      </w:r>
      <w:r w:rsidR="00960D84">
        <w:rPr>
          <w:rFonts w:cstheme="minorHAnsi"/>
          <w:sz w:val="24"/>
          <w:szCs w:val="24"/>
        </w:rPr>
        <w:t>who suggests</w:t>
      </w:r>
      <w:r w:rsidR="0029600F" w:rsidRPr="003D3B0B">
        <w:rPr>
          <w:rFonts w:cstheme="minorHAnsi"/>
          <w:sz w:val="24"/>
          <w:szCs w:val="24"/>
        </w:rPr>
        <w:t xml:space="preserve"> that she ‘gains a few things from ceding the narrative to a first-person male point of view’.</w:t>
      </w:r>
      <w:r w:rsidR="0029600F" w:rsidRPr="003D3B0B">
        <w:rPr>
          <w:rStyle w:val="FootnoteReference"/>
          <w:rFonts w:cstheme="minorHAnsi"/>
          <w:sz w:val="24"/>
          <w:szCs w:val="24"/>
        </w:rPr>
        <w:footnoteReference w:id="14"/>
      </w:r>
      <w:r w:rsidR="0029600F" w:rsidRPr="003D3B0B">
        <w:rPr>
          <w:rFonts w:cstheme="minorHAnsi"/>
          <w:sz w:val="24"/>
          <w:szCs w:val="24"/>
        </w:rPr>
        <w:t xml:space="preserve">  This includes Jim’s ability to be able to ‘express all his varied feelings towards the girls he grows up with’</w:t>
      </w:r>
      <w:r w:rsidR="0074712D" w:rsidRPr="003D3B0B">
        <w:rPr>
          <w:rFonts w:cstheme="minorHAnsi"/>
          <w:sz w:val="24"/>
          <w:szCs w:val="24"/>
        </w:rPr>
        <w:t xml:space="preserve">.  </w:t>
      </w:r>
      <w:r w:rsidR="00960D84">
        <w:rPr>
          <w:rFonts w:cstheme="minorHAnsi"/>
          <w:sz w:val="24"/>
          <w:szCs w:val="24"/>
        </w:rPr>
        <w:t xml:space="preserve">Thus, </w:t>
      </w:r>
      <w:r w:rsidR="00DE4182" w:rsidRPr="003D3B0B">
        <w:rPr>
          <w:rFonts w:cstheme="minorHAnsi"/>
          <w:sz w:val="24"/>
          <w:szCs w:val="24"/>
        </w:rPr>
        <w:t>the male voice is</w:t>
      </w:r>
      <w:r w:rsidR="00960D84">
        <w:rPr>
          <w:rFonts w:cstheme="minorHAnsi"/>
          <w:sz w:val="24"/>
          <w:szCs w:val="24"/>
        </w:rPr>
        <w:t xml:space="preserve"> highlighted as</w:t>
      </w:r>
      <w:r w:rsidR="00DE4182" w:rsidRPr="003D3B0B">
        <w:rPr>
          <w:rFonts w:cstheme="minorHAnsi"/>
          <w:sz w:val="24"/>
          <w:szCs w:val="24"/>
        </w:rPr>
        <w:t xml:space="preserve"> one that </w:t>
      </w:r>
      <w:r w:rsidR="00960D84">
        <w:rPr>
          <w:rFonts w:cstheme="minorHAnsi"/>
          <w:sz w:val="24"/>
          <w:szCs w:val="24"/>
        </w:rPr>
        <w:t>can speak more freely, reflecting</w:t>
      </w:r>
      <w:r w:rsidR="00B20871" w:rsidRPr="003D3B0B">
        <w:rPr>
          <w:rFonts w:cstheme="minorHAnsi"/>
          <w:sz w:val="24"/>
          <w:szCs w:val="24"/>
        </w:rPr>
        <w:t xml:space="preserve"> the t</w:t>
      </w:r>
      <w:r w:rsidR="008116B2" w:rsidRPr="003D3B0B">
        <w:rPr>
          <w:rFonts w:cstheme="minorHAnsi"/>
          <w:sz w:val="24"/>
          <w:szCs w:val="24"/>
        </w:rPr>
        <w:t>ime in which Cather was writing and the book is set.</w:t>
      </w:r>
      <w:r w:rsidR="00B20871" w:rsidRPr="003D3B0B">
        <w:rPr>
          <w:rFonts w:cstheme="minorHAnsi"/>
          <w:sz w:val="24"/>
          <w:szCs w:val="24"/>
        </w:rPr>
        <w:t xml:space="preserve">  </w:t>
      </w:r>
      <w:r w:rsidR="00BA2420" w:rsidRPr="003D3B0B">
        <w:rPr>
          <w:rFonts w:cstheme="minorHAnsi"/>
          <w:sz w:val="24"/>
          <w:szCs w:val="24"/>
        </w:rPr>
        <w:t>However, t</w:t>
      </w:r>
      <w:r w:rsidR="00FC2738" w:rsidRPr="003D3B0B">
        <w:rPr>
          <w:rFonts w:cstheme="minorHAnsi"/>
          <w:sz w:val="24"/>
          <w:szCs w:val="24"/>
        </w:rPr>
        <w:t xml:space="preserve">he </w:t>
      </w:r>
      <w:r w:rsidR="00B20871" w:rsidRPr="003D3B0B">
        <w:rPr>
          <w:rFonts w:cstheme="minorHAnsi"/>
          <w:sz w:val="24"/>
          <w:szCs w:val="24"/>
        </w:rPr>
        <w:t>inclusion of the framing device whereby an anonymous</w:t>
      </w:r>
      <w:r w:rsidR="00717AAC" w:rsidRPr="003D3B0B">
        <w:rPr>
          <w:rFonts w:cstheme="minorHAnsi"/>
          <w:sz w:val="24"/>
          <w:szCs w:val="24"/>
        </w:rPr>
        <w:t xml:space="preserve"> female</w:t>
      </w:r>
      <w:r w:rsidR="009A5EE9">
        <w:rPr>
          <w:rFonts w:cstheme="minorHAnsi"/>
          <w:sz w:val="24"/>
          <w:szCs w:val="24"/>
        </w:rPr>
        <w:t xml:space="preserve"> speaker</w:t>
      </w:r>
      <w:r w:rsidR="00505301" w:rsidRPr="003D3B0B">
        <w:rPr>
          <w:rFonts w:cstheme="minorHAnsi"/>
          <w:sz w:val="24"/>
          <w:szCs w:val="24"/>
        </w:rPr>
        <w:t xml:space="preserve"> who</w:t>
      </w:r>
      <w:r w:rsidR="00B20871" w:rsidRPr="003D3B0B">
        <w:rPr>
          <w:rFonts w:cstheme="minorHAnsi"/>
          <w:sz w:val="24"/>
          <w:szCs w:val="24"/>
        </w:rPr>
        <w:t xml:space="preserve"> knew Jim Burden as a child and then meets him on a train, provides </w:t>
      </w:r>
      <w:r w:rsidR="008116B2" w:rsidRPr="003D3B0B">
        <w:rPr>
          <w:rFonts w:cstheme="minorHAnsi"/>
          <w:sz w:val="24"/>
          <w:szCs w:val="24"/>
        </w:rPr>
        <w:t xml:space="preserve">both explicit and implicit </w:t>
      </w:r>
      <w:r w:rsidR="00B20871" w:rsidRPr="003D3B0B">
        <w:rPr>
          <w:rFonts w:cstheme="minorHAnsi"/>
          <w:sz w:val="24"/>
          <w:szCs w:val="24"/>
        </w:rPr>
        <w:t>commentary on Jim’s life.  The speaker does ‘not like his wife’</w:t>
      </w:r>
      <w:r w:rsidR="00B20871" w:rsidRPr="003D3B0B">
        <w:rPr>
          <w:rStyle w:val="FootnoteReference"/>
          <w:rFonts w:cstheme="minorHAnsi"/>
          <w:sz w:val="24"/>
          <w:szCs w:val="24"/>
        </w:rPr>
        <w:footnoteReference w:id="15"/>
      </w:r>
      <w:r w:rsidR="00655BA1" w:rsidRPr="003D3B0B">
        <w:rPr>
          <w:rFonts w:cstheme="minorHAnsi"/>
          <w:sz w:val="24"/>
          <w:szCs w:val="24"/>
        </w:rPr>
        <w:t xml:space="preserve"> </w:t>
      </w:r>
      <w:r w:rsidR="00B20871" w:rsidRPr="003D3B0B">
        <w:rPr>
          <w:rFonts w:cstheme="minorHAnsi"/>
          <w:sz w:val="24"/>
          <w:szCs w:val="24"/>
        </w:rPr>
        <w:t>and descr</w:t>
      </w:r>
      <w:r w:rsidR="00960D84">
        <w:rPr>
          <w:rFonts w:cstheme="minorHAnsi"/>
          <w:sz w:val="24"/>
          <w:szCs w:val="24"/>
        </w:rPr>
        <w:t xml:space="preserve">ibes their marriage as </w:t>
      </w:r>
      <w:r w:rsidR="00B20871" w:rsidRPr="003D3B0B">
        <w:rPr>
          <w:rFonts w:cstheme="minorHAnsi"/>
          <w:sz w:val="24"/>
          <w:szCs w:val="24"/>
        </w:rPr>
        <w:t xml:space="preserve">mismatched and lacking depth. </w:t>
      </w:r>
      <w:r w:rsidR="00BA2420" w:rsidRPr="003D3B0B">
        <w:rPr>
          <w:rFonts w:cstheme="minorHAnsi"/>
          <w:sz w:val="24"/>
          <w:szCs w:val="24"/>
        </w:rPr>
        <w:t>Indeed, Keith Wilhite describes how this ‘unnamed narrator instils (a) sense of ambiguity through what she implies and what she omits’</w:t>
      </w:r>
      <w:r w:rsidR="00BA2420" w:rsidRPr="003D3B0B">
        <w:rPr>
          <w:rStyle w:val="FootnoteReference"/>
          <w:rFonts w:cstheme="minorHAnsi"/>
          <w:sz w:val="24"/>
          <w:szCs w:val="24"/>
        </w:rPr>
        <w:footnoteReference w:id="16"/>
      </w:r>
      <w:r w:rsidR="00BA2420" w:rsidRPr="003D3B0B">
        <w:rPr>
          <w:rFonts w:cstheme="minorHAnsi"/>
          <w:sz w:val="24"/>
          <w:szCs w:val="24"/>
        </w:rPr>
        <w:t xml:space="preserve">  and the Bakhtinian notion that an author inserts ‘a new semantic intention into a discourse which already has, and which retains, an intention of its own’</w:t>
      </w:r>
      <w:r w:rsidR="00BA2420" w:rsidRPr="003D3B0B">
        <w:rPr>
          <w:rStyle w:val="FootnoteReference"/>
          <w:rFonts w:cstheme="minorHAnsi"/>
          <w:sz w:val="24"/>
          <w:szCs w:val="24"/>
        </w:rPr>
        <w:footnoteReference w:id="17"/>
      </w:r>
      <w:r w:rsidR="00BA2420" w:rsidRPr="003D3B0B">
        <w:rPr>
          <w:rFonts w:cstheme="minorHAnsi"/>
          <w:sz w:val="24"/>
          <w:szCs w:val="24"/>
        </w:rPr>
        <w:t xml:space="preserve"> is seen.   </w:t>
      </w:r>
      <w:r w:rsidR="00960D84">
        <w:rPr>
          <w:rFonts w:cstheme="minorHAnsi"/>
          <w:sz w:val="24"/>
          <w:szCs w:val="24"/>
        </w:rPr>
        <w:t xml:space="preserve">Thus, </w:t>
      </w:r>
      <w:r w:rsidR="00EF28D5" w:rsidRPr="003D3B0B">
        <w:rPr>
          <w:rFonts w:cstheme="minorHAnsi"/>
          <w:sz w:val="24"/>
          <w:szCs w:val="24"/>
        </w:rPr>
        <w:t>Jim’s</w:t>
      </w:r>
      <w:r w:rsidR="00B20871" w:rsidRPr="003D3B0B">
        <w:rPr>
          <w:rFonts w:cstheme="minorHAnsi"/>
          <w:sz w:val="24"/>
          <w:szCs w:val="24"/>
        </w:rPr>
        <w:t xml:space="preserve"> life in its entirety is</w:t>
      </w:r>
      <w:r w:rsidR="001303C0" w:rsidRPr="003D3B0B">
        <w:rPr>
          <w:rFonts w:cstheme="minorHAnsi"/>
          <w:sz w:val="24"/>
          <w:szCs w:val="24"/>
        </w:rPr>
        <w:t xml:space="preserve"> not one to particularly admire. </w:t>
      </w:r>
      <w:r w:rsidR="00491554" w:rsidRPr="003D3B0B">
        <w:rPr>
          <w:rFonts w:cstheme="minorHAnsi"/>
          <w:sz w:val="24"/>
          <w:szCs w:val="24"/>
        </w:rPr>
        <w:t xml:space="preserve">  </w:t>
      </w:r>
      <w:r w:rsidR="00960D84">
        <w:rPr>
          <w:rFonts w:cstheme="minorHAnsi"/>
          <w:sz w:val="24"/>
          <w:szCs w:val="24"/>
        </w:rPr>
        <w:t>Significantly</w:t>
      </w:r>
      <w:r w:rsidR="005E3FFC" w:rsidRPr="003D3B0B">
        <w:rPr>
          <w:rFonts w:cstheme="minorHAnsi"/>
          <w:sz w:val="24"/>
          <w:szCs w:val="24"/>
        </w:rPr>
        <w:t xml:space="preserve"> </w:t>
      </w:r>
      <w:r w:rsidR="00B20871" w:rsidRPr="003D3B0B">
        <w:rPr>
          <w:rFonts w:cstheme="minorHAnsi"/>
          <w:sz w:val="24"/>
          <w:szCs w:val="24"/>
        </w:rPr>
        <w:t>the final words of this section</w:t>
      </w:r>
      <w:r w:rsidR="005E3FFC" w:rsidRPr="003D3B0B">
        <w:rPr>
          <w:rFonts w:cstheme="minorHAnsi"/>
          <w:sz w:val="24"/>
          <w:szCs w:val="24"/>
        </w:rPr>
        <w:t xml:space="preserve"> are that the manuscript is Jim’s narrative</w:t>
      </w:r>
      <w:r w:rsidR="00F85730" w:rsidRPr="003D3B0B">
        <w:rPr>
          <w:rFonts w:cstheme="minorHAnsi"/>
          <w:sz w:val="24"/>
          <w:szCs w:val="24"/>
        </w:rPr>
        <w:t xml:space="preserve"> ‘substan</w:t>
      </w:r>
      <w:r w:rsidR="00717AAC" w:rsidRPr="003D3B0B">
        <w:rPr>
          <w:rFonts w:cstheme="minorHAnsi"/>
          <w:sz w:val="24"/>
          <w:szCs w:val="24"/>
        </w:rPr>
        <w:t>tially how he brought it to me’</w:t>
      </w:r>
      <w:r w:rsidR="00F85730" w:rsidRPr="003D3B0B">
        <w:rPr>
          <w:rStyle w:val="FootnoteReference"/>
          <w:rFonts w:cstheme="minorHAnsi"/>
          <w:sz w:val="24"/>
          <w:szCs w:val="24"/>
        </w:rPr>
        <w:footnoteReference w:id="18"/>
      </w:r>
      <w:r w:rsidR="00F85730" w:rsidRPr="003D3B0B">
        <w:rPr>
          <w:rFonts w:cstheme="minorHAnsi"/>
          <w:sz w:val="24"/>
          <w:szCs w:val="24"/>
        </w:rPr>
        <w:t xml:space="preserve">  </w:t>
      </w:r>
      <w:r w:rsidR="00717AAC" w:rsidRPr="003D3B0B">
        <w:rPr>
          <w:rFonts w:cstheme="minorHAnsi"/>
          <w:sz w:val="24"/>
          <w:szCs w:val="24"/>
        </w:rPr>
        <w:t xml:space="preserve">and </w:t>
      </w:r>
      <w:r w:rsidR="00F85730" w:rsidRPr="003D3B0B">
        <w:rPr>
          <w:rFonts w:cstheme="minorHAnsi"/>
          <w:sz w:val="24"/>
          <w:szCs w:val="24"/>
        </w:rPr>
        <w:t>Jim admits</w:t>
      </w:r>
      <w:r w:rsidR="00717AAC" w:rsidRPr="003D3B0B">
        <w:rPr>
          <w:rFonts w:cstheme="minorHAnsi"/>
          <w:sz w:val="24"/>
          <w:szCs w:val="24"/>
        </w:rPr>
        <w:t xml:space="preserve"> that his manuscript has no ‘form’.</w:t>
      </w:r>
      <w:r w:rsidR="00F85730" w:rsidRPr="003D3B0B">
        <w:rPr>
          <w:rStyle w:val="FootnoteReference"/>
          <w:rFonts w:cstheme="minorHAnsi"/>
          <w:sz w:val="24"/>
          <w:szCs w:val="24"/>
        </w:rPr>
        <w:footnoteReference w:id="19"/>
      </w:r>
      <w:r w:rsidR="00F85730" w:rsidRPr="003D3B0B">
        <w:rPr>
          <w:rFonts w:cstheme="minorHAnsi"/>
          <w:sz w:val="24"/>
          <w:szCs w:val="24"/>
        </w:rPr>
        <w:t xml:space="preserve">  </w:t>
      </w:r>
      <w:r w:rsidR="00717AAC" w:rsidRPr="003D3B0B">
        <w:rPr>
          <w:rFonts w:cstheme="minorHAnsi"/>
          <w:sz w:val="24"/>
          <w:szCs w:val="24"/>
        </w:rPr>
        <w:t xml:space="preserve">Nevertheless </w:t>
      </w:r>
      <w:r w:rsidR="00F85730" w:rsidRPr="003D3B0B">
        <w:rPr>
          <w:rFonts w:cstheme="minorHAnsi"/>
          <w:sz w:val="24"/>
          <w:szCs w:val="24"/>
        </w:rPr>
        <w:t xml:space="preserve">as the reader turns the page to </w:t>
      </w:r>
      <w:r w:rsidR="00717AAC" w:rsidRPr="003D3B0B">
        <w:rPr>
          <w:rFonts w:cstheme="minorHAnsi"/>
          <w:sz w:val="24"/>
          <w:szCs w:val="24"/>
        </w:rPr>
        <w:t>five clearly defined chapters</w:t>
      </w:r>
      <w:r w:rsidR="00F85730" w:rsidRPr="003D3B0B">
        <w:rPr>
          <w:rFonts w:cstheme="minorHAnsi"/>
          <w:sz w:val="24"/>
          <w:szCs w:val="24"/>
        </w:rPr>
        <w:t>, it foregrounds that actually,</w:t>
      </w:r>
      <w:r w:rsidR="00717AAC" w:rsidRPr="003D3B0B">
        <w:rPr>
          <w:rFonts w:cstheme="minorHAnsi"/>
          <w:sz w:val="24"/>
          <w:szCs w:val="24"/>
        </w:rPr>
        <w:t xml:space="preserve"> the female speaker has most certainly adapted Jim’s words, bringing subjectivity to</w:t>
      </w:r>
      <w:r w:rsidR="003F08FA">
        <w:rPr>
          <w:rFonts w:cstheme="minorHAnsi"/>
          <w:sz w:val="24"/>
          <w:szCs w:val="24"/>
        </w:rPr>
        <w:t xml:space="preserve"> the</w:t>
      </w:r>
      <w:r w:rsidR="00717AAC" w:rsidRPr="003D3B0B">
        <w:rPr>
          <w:rFonts w:cstheme="minorHAnsi"/>
          <w:sz w:val="24"/>
          <w:szCs w:val="24"/>
        </w:rPr>
        <w:t xml:space="preserve"> minds of readers and suggesting that </w:t>
      </w:r>
      <w:r w:rsidR="003F26C2" w:rsidRPr="003D3B0B">
        <w:rPr>
          <w:rFonts w:cstheme="minorHAnsi"/>
          <w:sz w:val="24"/>
          <w:szCs w:val="24"/>
        </w:rPr>
        <w:t>the</w:t>
      </w:r>
      <w:r w:rsidR="002C3565">
        <w:rPr>
          <w:rFonts w:cstheme="minorHAnsi"/>
          <w:sz w:val="24"/>
          <w:szCs w:val="24"/>
        </w:rPr>
        <w:t xml:space="preserve"> ‘male’ voice is</w:t>
      </w:r>
      <w:r w:rsidR="00F85730" w:rsidRPr="003D3B0B">
        <w:rPr>
          <w:rFonts w:cstheme="minorHAnsi"/>
          <w:sz w:val="24"/>
          <w:szCs w:val="24"/>
        </w:rPr>
        <w:t xml:space="preserve"> not as privileged as one might initially think. </w:t>
      </w:r>
      <w:r w:rsidR="005D6325" w:rsidRPr="003D3B0B">
        <w:rPr>
          <w:rFonts w:cstheme="minorHAnsi"/>
          <w:sz w:val="24"/>
          <w:szCs w:val="24"/>
        </w:rPr>
        <w:t xml:space="preserve"> </w:t>
      </w:r>
      <w:r w:rsidR="00717AAC" w:rsidRPr="003D3B0B">
        <w:rPr>
          <w:rFonts w:cstheme="minorHAnsi"/>
          <w:sz w:val="24"/>
          <w:szCs w:val="24"/>
        </w:rPr>
        <w:t xml:space="preserve">In </w:t>
      </w:r>
      <w:r w:rsidR="00960D84">
        <w:rPr>
          <w:rFonts w:cstheme="minorHAnsi"/>
          <w:sz w:val="24"/>
          <w:szCs w:val="24"/>
        </w:rPr>
        <w:t>several short</w:t>
      </w:r>
      <w:r w:rsidR="00717AAC" w:rsidRPr="003D3B0B">
        <w:rPr>
          <w:rFonts w:cstheme="minorHAnsi"/>
          <w:sz w:val="24"/>
          <w:szCs w:val="24"/>
        </w:rPr>
        <w:t xml:space="preserve"> pages</w:t>
      </w:r>
      <w:r w:rsidR="002C3565">
        <w:rPr>
          <w:rFonts w:cstheme="minorHAnsi"/>
          <w:sz w:val="24"/>
          <w:szCs w:val="24"/>
        </w:rPr>
        <w:t>,</w:t>
      </w:r>
      <w:r w:rsidR="005D6325" w:rsidRPr="003D3B0B">
        <w:rPr>
          <w:rFonts w:cstheme="minorHAnsi"/>
          <w:sz w:val="24"/>
          <w:szCs w:val="24"/>
        </w:rPr>
        <w:t xml:space="preserve"> both </w:t>
      </w:r>
      <w:r w:rsidR="00960D84">
        <w:rPr>
          <w:rFonts w:cstheme="minorHAnsi"/>
          <w:sz w:val="24"/>
          <w:szCs w:val="24"/>
        </w:rPr>
        <w:t xml:space="preserve">past and present day </w:t>
      </w:r>
      <w:r w:rsidR="005D6325" w:rsidRPr="003D3B0B">
        <w:rPr>
          <w:rFonts w:cstheme="minorHAnsi"/>
          <w:sz w:val="24"/>
          <w:szCs w:val="24"/>
        </w:rPr>
        <w:t xml:space="preserve">readers are presented </w:t>
      </w:r>
      <w:r w:rsidR="00717AAC" w:rsidRPr="003D3B0B">
        <w:rPr>
          <w:rFonts w:cstheme="minorHAnsi"/>
          <w:sz w:val="24"/>
          <w:szCs w:val="24"/>
        </w:rPr>
        <w:t>with a text w</w:t>
      </w:r>
      <w:r w:rsidR="005D6325" w:rsidRPr="003D3B0B">
        <w:rPr>
          <w:rFonts w:cstheme="minorHAnsi"/>
          <w:sz w:val="24"/>
          <w:szCs w:val="24"/>
        </w:rPr>
        <w:t xml:space="preserve">hose narrative </w:t>
      </w:r>
      <w:r w:rsidR="005D6325" w:rsidRPr="003D3B0B">
        <w:rPr>
          <w:rFonts w:cstheme="minorHAnsi"/>
          <w:sz w:val="24"/>
          <w:szCs w:val="24"/>
        </w:rPr>
        <w:lastRenderedPageBreak/>
        <w:t>devices initially app</w:t>
      </w:r>
      <w:r w:rsidR="00717AAC" w:rsidRPr="003D3B0B">
        <w:rPr>
          <w:rFonts w:cstheme="minorHAnsi"/>
          <w:sz w:val="24"/>
          <w:szCs w:val="24"/>
        </w:rPr>
        <w:t>ear relatively straightfo</w:t>
      </w:r>
      <w:r w:rsidR="00196A3D" w:rsidRPr="003D3B0B">
        <w:rPr>
          <w:rFonts w:cstheme="minorHAnsi"/>
          <w:sz w:val="24"/>
          <w:szCs w:val="24"/>
        </w:rPr>
        <w:t>rward, but</w:t>
      </w:r>
      <w:r w:rsidR="003F08FA">
        <w:rPr>
          <w:rFonts w:cstheme="minorHAnsi"/>
          <w:sz w:val="24"/>
          <w:szCs w:val="24"/>
        </w:rPr>
        <w:t xml:space="preserve"> which instead ask</w:t>
      </w:r>
      <w:r w:rsidR="00196A3D" w:rsidRPr="003D3B0B">
        <w:rPr>
          <w:rFonts w:cstheme="minorHAnsi"/>
          <w:sz w:val="24"/>
          <w:szCs w:val="24"/>
        </w:rPr>
        <w:t xml:space="preserve"> the reader to re-evaluate the</w:t>
      </w:r>
      <w:r w:rsidR="00962AA0" w:rsidRPr="003D3B0B">
        <w:rPr>
          <w:rFonts w:cstheme="minorHAnsi"/>
          <w:sz w:val="24"/>
          <w:szCs w:val="24"/>
        </w:rPr>
        <w:t xml:space="preserve"> prominence</w:t>
      </w:r>
      <w:r w:rsidR="003F08FA">
        <w:rPr>
          <w:rFonts w:cstheme="minorHAnsi"/>
          <w:sz w:val="24"/>
          <w:szCs w:val="24"/>
        </w:rPr>
        <w:t xml:space="preserve"> and reliability</w:t>
      </w:r>
      <w:r w:rsidR="00962AA0" w:rsidRPr="003D3B0B">
        <w:rPr>
          <w:rFonts w:cstheme="minorHAnsi"/>
          <w:sz w:val="24"/>
          <w:szCs w:val="24"/>
        </w:rPr>
        <w:t xml:space="preserve"> of the</w:t>
      </w:r>
      <w:r w:rsidR="00BA2420" w:rsidRPr="003D3B0B">
        <w:rPr>
          <w:rFonts w:cstheme="minorHAnsi"/>
          <w:sz w:val="24"/>
          <w:szCs w:val="24"/>
        </w:rPr>
        <w:t xml:space="preserve"> male and female</w:t>
      </w:r>
      <w:r w:rsidR="00196A3D" w:rsidRPr="003D3B0B">
        <w:rPr>
          <w:rFonts w:cstheme="minorHAnsi"/>
          <w:sz w:val="24"/>
          <w:szCs w:val="24"/>
        </w:rPr>
        <w:t xml:space="preserve"> ‘voices’ in the story. </w:t>
      </w:r>
    </w:p>
    <w:p w:rsidR="00A85382" w:rsidRPr="003D3B0B" w:rsidRDefault="00A85382" w:rsidP="009E5DE5">
      <w:pPr>
        <w:spacing w:line="480" w:lineRule="auto"/>
        <w:jc w:val="both"/>
        <w:rPr>
          <w:rFonts w:cstheme="minorHAnsi"/>
          <w:sz w:val="24"/>
          <w:szCs w:val="24"/>
        </w:rPr>
      </w:pPr>
    </w:p>
    <w:p w:rsidR="00165C24" w:rsidRPr="003D3B0B" w:rsidRDefault="00902F69" w:rsidP="009E5DE5">
      <w:pPr>
        <w:spacing w:line="480" w:lineRule="auto"/>
        <w:jc w:val="both"/>
        <w:rPr>
          <w:rFonts w:cstheme="minorHAnsi"/>
          <w:sz w:val="24"/>
          <w:szCs w:val="24"/>
        </w:rPr>
      </w:pPr>
      <w:r w:rsidRPr="003D3B0B">
        <w:rPr>
          <w:rFonts w:cstheme="minorHAnsi"/>
          <w:sz w:val="24"/>
          <w:szCs w:val="24"/>
        </w:rPr>
        <w:t xml:space="preserve">Whilst it is the first time that readers have met the eponymous </w:t>
      </w:r>
      <w:r w:rsidR="003F26C2" w:rsidRPr="003D3B0B">
        <w:rPr>
          <w:rFonts w:cstheme="minorHAnsi"/>
          <w:sz w:val="24"/>
          <w:szCs w:val="24"/>
        </w:rPr>
        <w:t>Ántonia</w:t>
      </w:r>
      <w:r w:rsidRPr="003D3B0B">
        <w:rPr>
          <w:rFonts w:cstheme="minorHAnsi"/>
          <w:sz w:val="24"/>
          <w:szCs w:val="24"/>
        </w:rPr>
        <w:t>, i</w:t>
      </w:r>
      <w:r w:rsidR="006E1575" w:rsidRPr="003D3B0B">
        <w:rPr>
          <w:rFonts w:cstheme="minorHAnsi"/>
          <w:sz w:val="24"/>
          <w:szCs w:val="24"/>
        </w:rPr>
        <w:t xml:space="preserve">t is well known that Rhys wrote </w:t>
      </w:r>
      <w:r w:rsidR="006E1575" w:rsidRPr="003D3B0B">
        <w:rPr>
          <w:rFonts w:cstheme="minorHAnsi"/>
          <w:i/>
          <w:sz w:val="24"/>
          <w:szCs w:val="24"/>
        </w:rPr>
        <w:t>Wide Sargasso Sea</w:t>
      </w:r>
      <w:r w:rsidR="00960D84">
        <w:rPr>
          <w:rFonts w:cstheme="minorHAnsi"/>
          <w:sz w:val="24"/>
          <w:szCs w:val="24"/>
        </w:rPr>
        <w:t xml:space="preserve"> </w:t>
      </w:r>
      <w:r w:rsidR="006E1575" w:rsidRPr="003D3B0B">
        <w:rPr>
          <w:rFonts w:cstheme="minorHAnsi"/>
          <w:sz w:val="24"/>
          <w:szCs w:val="24"/>
        </w:rPr>
        <w:t>to provide the voice of Bertha</w:t>
      </w:r>
      <w:r w:rsidR="002F0C1E" w:rsidRPr="003D3B0B">
        <w:rPr>
          <w:rFonts w:cstheme="minorHAnsi"/>
          <w:sz w:val="24"/>
          <w:szCs w:val="24"/>
        </w:rPr>
        <w:t xml:space="preserve"> Antoinetta Mason</w:t>
      </w:r>
      <w:r w:rsidR="006E1575" w:rsidRPr="003D3B0B">
        <w:rPr>
          <w:rFonts w:cstheme="minorHAnsi"/>
          <w:sz w:val="24"/>
          <w:szCs w:val="24"/>
        </w:rPr>
        <w:t xml:space="preserve">, the </w:t>
      </w:r>
      <w:r w:rsidR="002F0C1E" w:rsidRPr="003D3B0B">
        <w:rPr>
          <w:rFonts w:cstheme="minorHAnsi"/>
          <w:sz w:val="24"/>
          <w:szCs w:val="24"/>
        </w:rPr>
        <w:t xml:space="preserve">first </w:t>
      </w:r>
      <w:r w:rsidR="006E1575" w:rsidRPr="003D3B0B">
        <w:rPr>
          <w:rFonts w:cstheme="minorHAnsi"/>
          <w:sz w:val="24"/>
          <w:szCs w:val="24"/>
        </w:rPr>
        <w:t>wife of Mr Rochester</w:t>
      </w:r>
      <w:r w:rsidR="002F0C1E" w:rsidRPr="003D3B0B">
        <w:rPr>
          <w:rFonts w:cstheme="minorHAnsi"/>
          <w:sz w:val="24"/>
          <w:szCs w:val="24"/>
        </w:rPr>
        <w:t>,</w:t>
      </w:r>
      <w:r w:rsidR="006E1575" w:rsidRPr="003D3B0B">
        <w:rPr>
          <w:rFonts w:cstheme="minorHAnsi"/>
          <w:sz w:val="24"/>
          <w:szCs w:val="24"/>
        </w:rPr>
        <w:t xml:space="preserve"> in Charlotte </w:t>
      </w:r>
      <w:r w:rsidR="00282656">
        <w:rPr>
          <w:rFonts w:cstheme="minorHAnsi"/>
          <w:sz w:val="24"/>
          <w:szCs w:val="24"/>
        </w:rPr>
        <w:t>Bron</w:t>
      </w:r>
      <w:r w:rsidR="00282656" w:rsidRPr="00282656">
        <w:rPr>
          <w:rFonts w:cstheme="minorHAnsi"/>
          <w:sz w:val="24"/>
          <w:szCs w:val="24"/>
        </w:rPr>
        <w:t>të</w:t>
      </w:r>
      <w:r w:rsidR="006E1575" w:rsidRPr="00282656">
        <w:rPr>
          <w:rFonts w:cstheme="minorHAnsi"/>
          <w:sz w:val="24"/>
          <w:szCs w:val="24"/>
        </w:rPr>
        <w:t>’s</w:t>
      </w:r>
      <w:r w:rsidR="006E1575" w:rsidRPr="003D3B0B">
        <w:rPr>
          <w:rFonts w:cstheme="minorHAnsi"/>
          <w:sz w:val="24"/>
          <w:szCs w:val="24"/>
        </w:rPr>
        <w:t xml:space="preserve"> </w:t>
      </w:r>
      <w:r w:rsidR="006E1575" w:rsidRPr="003D3B0B">
        <w:rPr>
          <w:rFonts w:cstheme="minorHAnsi"/>
          <w:i/>
          <w:sz w:val="24"/>
          <w:szCs w:val="24"/>
        </w:rPr>
        <w:t>Jane Eyre.</w:t>
      </w:r>
      <w:r w:rsidR="006E1575" w:rsidRPr="003D3B0B">
        <w:rPr>
          <w:rFonts w:cstheme="minorHAnsi"/>
          <w:sz w:val="24"/>
          <w:szCs w:val="24"/>
        </w:rPr>
        <w:t xml:space="preserve"> </w:t>
      </w:r>
      <w:r w:rsidR="002F0C1E" w:rsidRPr="003D3B0B">
        <w:rPr>
          <w:rFonts w:cstheme="minorHAnsi"/>
          <w:sz w:val="24"/>
          <w:szCs w:val="24"/>
        </w:rPr>
        <w:t xml:space="preserve"> </w:t>
      </w:r>
      <w:r w:rsidR="00D62463" w:rsidRPr="003D3B0B">
        <w:rPr>
          <w:rFonts w:cstheme="minorHAnsi"/>
          <w:sz w:val="24"/>
          <w:szCs w:val="24"/>
        </w:rPr>
        <w:t>Maggie Humm discusses the significance that Bakhtinian thought has had upon feminist perspectives</w:t>
      </w:r>
      <w:r w:rsidR="00D62463" w:rsidRPr="003D3B0B">
        <w:rPr>
          <w:rFonts w:cstheme="minorHAnsi"/>
          <w:i/>
          <w:sz w:val="24"/>
          <w:szCs w:val="24"/>
        </w:rPr>
        <w:t>.</w:t>
      </w:r>
      <w:r w:rsidR="00D62463" w:rsidRPr="003D3B0B">
        <w:rPr>
          <w:rFonts w:cstheme="minorHAnsi"/>
          <w:sz w:val="24"/>
          <w:szCs w:val="24"/>
        </w:rPr>
        <w:t xml:space="preserve"> She </w:t>
      </w:r>
      <w:r w:rsidR="00960D84">
        <w:rPr>
          <w:rFonts w:cstheme="minorHAnsi"/>
          <w:sz w:val="24"/>
          <w:szCs w:val="24"/>
        </w:rPr>
        <w:t>highlights</w:t>
      </w:r>
      <w:r w:rsidR="00D62463" w:rsidRPr="003D3B0B">
        <w:rPr>
          <w:rFonts w:cstheme="minorHAnsi"/>
          <w:sz w:val="24"/>
          <w:szCs w:val="24"/>
        </w:rPr>
        <w:t xml:space="preserve"> that Bakhtin ‘describes literature as representing a struggle between languages which subverts a social (or patriarchal) belief in universal truth……the fundamental theme to recognise here is ‘polyphony’ which is the plurality of voices existing in any dialogic or literary place’.</w:t>
      </w:r>
      <w:r w:rsidR="00D62463" w:rsidRPr="003D3B0B">
        <w:rPr>
          <w:rStyle w:val="FootnoteReference"/>
          <w:rFonts w:cstheme="minorHAnsi"/>
          <w:sz w:val="24"/>
          <w:szCs w:val="24"/>
        </w:rPr>
        <w:footnoteReference w:id="20"/>
      </w:r>
      <w:r w:rsidR="00D62463" w:rsidRPr="003D3B0B">
        <w:rPr>
          <w:rFonts w:cstheme="minorHAnsi"/>
          <w:sz w:val="24"/>
          <w:szCs w:val="24"/>
        </w:rPr>
        <w:t xml:space="preserve">  </w:t>
      </w:r>
      <w:r w:rsidR="002F0C1E" w:rsidRPr="003D3B0B">
        <w:rPr>
          <w:rFonts w:cstheme="minorHAnsi"/>
          <w:sz w:val="24"/>
          <w:szCs w:val="24"/>
        </w:rPr>
        <w:t>The</w:t>
      </w:r>
      <w:r w:rsidR="00196A3D" w:rsidRPr="003D3B0B">
        <w:rPr>
          <w:rFonts w:cstheme="minorHAnsi"/>
          <w:sz w:val="24"/>
          <w:szCs w:val="24"/>
        </w:rPr>
        <w:t xml:space="preserve"> structure</w:t>
      </w:r>
      <w:r w:rsidR="005119A1" w:rsidRPr="003D3B0B">
        <w:rPr>
          <w:rFonts w:cstheme="minorHAnsi"/>
          <w:sz w:val="24"/>
          <w:szCs w:val="24"/>
        </w:rPr>
        <w:t xml:space="preserve"> of </w:t>
      </w:r>
      <w:r w:rsidR="005119A1" w:rsidRPr="003D3B0B">
        <w:rPr>
          <w:rFonts w:cstheme="minorHAnsi"/>
          <w:i/>
          <w:sz w:val="24"/>
          <w:szCs w:val="24"/>
        </w:rPr>
        <w:t>Wide Sargasso</w:t>
      </w:r>
      <w:r w:rsidR="005B247D" w:rsidRPr="003D3B0B">
        <w:rPr>
          <w:rFonts w:cstheme="minorHAnsi"/>
          <w:i/>
          <w:sz w:val="24"/>
          <w:szCs w:val="24"/>
        </w:rPr>
        <w:t xml:space="preserve"> Sea</w:t>
      </w:r>
      <w:r w:rsidR="005119A1" w:rsidRPr="003D3B0B">
        <w:rPr>
          <w:rFonts w:cstheme="minorHAnsi"/>
          <w:sz w:val="24"/>
          <w:szCs w:val="24"/>
        </w:rPr>
        <w:t xml:space="preserve"> is in three parts </w:t>
      </w:r>
      <w:r w:rsidR="003F08FA">
        <w:rPr>
          <w:rFonts w:cstheme="minorHAnsi"/>
          <w:sz w:val="24"/>
          <w:szCs w:val="24"/>
        </w:rPr>
        <w:t>and</w:t>
      </w:r>
      <w:r w:rsidR="00960D84">
        <w:rPr>
          <w:rFonts w:cstheme="minorHAnsi"/>
          <w:sz w:val="24"/>
          <w:szCs w:val="24"/>
        </w:rPr>
        <w:t xml:space="preserve"> except from a very small part</w:t>
      </w:r>
      <w:r w:rsidR="00B562BA">
        <w:rPr>
          <w:rFonts w:cstheme="minorHAnsi"/>
          <w:sz w:val="24"/>
          <w:szCs w:val="24"/>
        </w:rPr>
        <w:t>,</w:t>
      </w:r>
      <w:r w:rsidR="00960D84">
        <w:rPr>
          <w:rFonts w:cstheme="minorHAnsi"/>
          <w:sz w:val="24"/>
          <w:szCs w:val="24"/>
        </w:rPr>
        <w:t xml:space="preserve"> </w:t>
      </w:r>
      <w:r w:rsidR="005119A1" w:rsidRPr="003D3B0B">
        <w:rPr>
          <w:rFonts w:cstheme="minorHAnsi"/>
          <w:sz w:val="24"/>
          <w:szCs w:val="24"/>
        </w:rPr>
        <w:t>i</w:t>
      </w:r>
      <w:r w:rsidR="00960D84">
        <w:rPr>
          <w:rFonts w:cstheme="minorHAnsi"/>
          <w:sz w:val="24"/>
          <w:szCs w:val="24"/>
        </w:rPr>
        <w:t xml:space="preserve">s narrated by Antoinette and </w:t>
      </w:r>
      <w:r w:rsidR="005119A1" w:rsidRPr="003D3B0B">
        <w:rPr>
          <w:rFonts w:cstheme="minorHAnsi"/>
          <w:sz w:val="24"/>
          <w:szCs w:val="24"/>
        </w:rPr>
        <w:t xml:space="preserve">Rochester. </w:t>
      </w:r>
      <w:r w:rsidR="005B247D" w:rsidRPr="003D3B0B">
        <w:rPr>
          <w:rFonts w:cstheme="minorHAnsi"/>
          <w:sz w:val="24"/>
          <w:szCs w:val="24"/>
        </w:rPr>
        <w:t xml:space="preserve"> </w:t>
      </w:r>
      <w:r w:rsidR="005119A1" w:rsidRPr="003D3B0B">
        <w:rPr>
          <w:rFonts w:cstheme="minorHAnsi"/>
          <w:sz w:val="24"/>
          <w:szCs w:val="24"/>
        </w:rPr>
        <w:t>Antoinette as first</w:t>
      </w:r>
      <w:r w:rsidR="00960D84">
        <w:rPr>
          <w:rFonts w:cstheme="minorHAnsi"/>
          <w:sz w:val="24"/>
          <w:szCs w:val="24"/>
        </w:rPr>
        <w:t xml:space="preserve"> person narrator thus gives a</w:t>
      </w:r>
      <w:r w:rsidR="005119A1" w:rsidRPr="003D3B0B">
        <w:rPr>
          <w:rFonts w:cstheme="minorHAnsi"/>
          <w:sz w:val="24"/>
          <w:szCs w:val="24"/>
        </w:rPr>
        <w:t xml:space="preserve"> previously silenced</w:t>
      </w:r>
      <w:r w:rsidR="005B247D" w:rsidRPr="003D3B0B">
        <w:rPr>
          <w:rFonts w:cstheme="minorHAnsi"/>
          <w:sz w:val="24"/>
          <w:szCs w:val="24"/>
        </w:rPr>
        <w:t xml:space="preserve"> female </w:t>
      </w:r>
      <w:r w:rsidR="00D62463" w:rsidRPr="003D3B0B">
        <w:rPr>
          <w:rFonts w:cstheme="minorHAnsi"/>
          <w:sz w:val="24"/>
          <w:szCs w:val="24"/>
        </w:rPr>
        <w:t>character a ‘voice’</w:t>
      </w:r>
      <w:r w:rsidR="005119A1" w:rsidRPr="003D3B0B">
        <w:rPr>
          <w:rFonts w:cstheme="minorHAnsi"/>
          <w:sz w:val="24"/>
          <w:szCs w:val="24"/>
        </w:rPr>
        <w:t xml:space="preserve"> as she is heard in the first and third parts of the text</w:t>
      </w:r>
      <w:r w:rsidR="005B247D" w:rsidRPr="003D3B0B">
        <w:rPr>
          <w:rFonts w:cstheme="minorHAnsi"/>
          <w:sz w:val="24"/>
          <w:szCs w:val="24"/>
        </w:rPr>
        <w:t xml:space="preserve">.  </w:t>
      </w:r>
      <w:r w:rsidR="00164116">
        <w:rPr>
          <w:rFonts w:cstheme="minorHAnsi"/>
          <w:sz w:val="24"/>
          <w:szCs w:val="24"/>
        </w:rPr>
        <w:t>However</w:t>
      </w:r>
      <w:r w:rsidR="002C3565">
        <w:rPr>
          <w:rFonts w:cstheme="minorHAnsi"/>
          <w:sz w:val="24"/>
          <w:szCs w:val="24"/>
        </w:rPr>
        <w:t xml:space="preserve"> as </w:t>
      </w:r>
      <w:r w:rsidR="00D62463" w:rsidRPr="003D3B0B">
        <w:rPr>
          <w:rFonts w:cstheme="minorHAnsi"/>
          <w:sz w:val="24"/>
          <w:szCs w:val="24"/>
        </w:rPr>
        <w:t xml:space="preserve">Rochester narrates </w:t>
      </w:r>
      <w:r w:rsidR="005119A1" w:rsidRPr="003D3B0B">
        <w:rPr>
          <w:rFonts w:cstheme="minorHAnsi"/>
          <w:sz w:val="24"/>
          <w:szCs w:val="24"/>
        </w:rPr>
        <w:t>the second part</w:t>
      </w:r>
      <w:r w:rsidR="00D62463" w:rsidRPr="003D3B0B">
        <w:rPr>
          <w:rFonts w:cstheme="minorHAnsi"/>
          <w:sz w:val="24"/>
          <w:szCs w:val="24"/>
        </w:rPr>
        <w:t>, the p</w:t>
      </w:r>
      <w:r w:rsidR="0074712D" w:rsidRPr="003D3B0B">
        <w:rPr>
          <w:rFonts w:cstheme="minorHAnsi"/>
          <w:sz w:val="24"/>
          <w:szCs w:val="24"/>
        </w:rPr>
        <w:t>atriarchal voice dominates the centre ground</w:t>
      </w:r>
      <w:r w:rsidR="00D62463" w:rsidRPr="003D3B0B">
        <w:rPr>
          <w:rFonts w:cstheme="minorHAnsi"/>
          <w:sz w:val="24"/>
          <w:szCs w:val="24"/>
        </w:rPr>
        <w:t>.</w:t>
      </w:r>
      <w:r w:rsidR="0059749D" w:rsidRPr="003D3B0B">
        <w:rPr>
          <w:rFonts w:cstheme="minorHAnsi"/>
          <w:sz w:val="24"/>
          <w:szCs w:val="24"/>
        </w:rPr>
        <w:t xml:space="preserve">  </w:t>
      </w:r>
      <w:r w:rsidR="00196A3D" w:rsidRPr="003D3B0B">
        <w:rPr>
          <w:rFonts w:cstheme="minorHAnsi"/>
          <w:sz w:val="24"/>
          <w:szCs w:val="24"/>
        </w:rPr>
        <w:t>Whereas in</w:t>
      </w:r>
      <w:r w:rsidR="005B247D" w:rsidRPr="003D3B0B">
        <w:rPr>
          <w:rFonts w:cstheme="minorHAnsi"/>
          <w:sz w:val="24"/>
          <w:szCs w:val="24"/>
        </w:rPr>
        <w:t xml:space="preserve"> </w:t>
      </w:r>
      <w:r w:rsidR="005B247D" w:rsidRPr="003D3B0B">
        <w:rPr>
          <w:rFonts w:cstheme="minorHAnsi"/>
          <w:i/>
          <w:sz w:val="24"/>
          <w:szCs w:val="24"/>
        </w:rPr>
        <w:t xml:space="preserve">My </w:t>
      </w:r>
      <w:r w:rsidR="003F26C2" w:rsidRPr="003D3B0B">
        <w:rPr>
          <w:rFonts w:cstheme="minorHAnsi"/>
          <w:i/>
          <w:sz w:val="24"/>
          <w:szCs w:val="24"/>
        </w:rPr>
        <w:t>Ántonia</w:t>
      </w:r>
      <w:r w:rsidR="005B247D" w:rsidRPr="003D3B0B">
        <w:rPr>
          <w:rFonts w:cstheme="minorHAnsi"/>
          <w:sz w:val="24"/>
          <w:szCs w:val="24"/>
        </w:rPr>
        <w:t xml:space="preserve"> the</w:t>
      </w:r>
      <w:r w:rsidR="00196A3D" w:rsidRPr="003D3B0B">
        <w:rPr>
          <w:rFonts w:cstheme="minorHAnsi"/>
          <w:sz w:val="24"/>
          <w:szCs w:val="24"/>
        </w:rPr>
        <w:t xml:space="preserve"> ‘polyphony’ is subtle due to the use of the narrative device, in </w:t>
      </w:r>
      <w:r w:rsidR="008116B2" w:rsidRPr="003D3B0B">
        <w:rPr>
          <w:rFonts w:cstheme="minorHAnsi"/>
          <w:i/>
          <w:sz w:val="24"/>
          <w:szCs w:val="24"/>
        </w:rPr>
        <w:t>Wide Sargasso Sea</w:t>
      </w:r>
      <w:r w:rsidR="00196A3D" w:rsidRPr="003D3B0B">
        <w:rPr>
          <w:rFonts w:cstheme="minorHAnsi"/>
          <w:sz w:val="24"/>
          <w:szCs w:val="24"/>
        </w:rPr>
        <w:t xml:space="preserve"> the divisions in the text </w:t>
      </w:r>
      <w:r w:rsidR="00960D84">
        <w:rPr>
          <w:rFonts w:cstheme="minorHAnsi"/>
          <w:sz w:val="24"/>
          <w:szCs w:val="24"/>
        </w:rPr>
        <w:t>suggest that there is not a</w:t>
      </w:r>
      <w:r w:rsidR="00196A3D" w:rsidRPr="003D3B0B">
        <w:rPr>
          <w:rFonts w:cstheme="minorHAnsi"/>
          <w:sz w:val="24"/>
          <w:szCs w:val="24"/>
        </w:rPr>
        <w:t xml:space="preserve"> unifying narrative voice. </w:t>
      </w:r>
      <w:r w:rsidR="005B247D" w:rsidRPr="003D3B0B">
        <w:rPr>
          <w:rFonts w:cstheme="minorHAnsi"/>
          <w:sz w:val="24"/>
          <w:szCs w:val="24"/>
        </w:rPr>
        <w:t xml:space="preserve"> </w:t>
      </w:r>
      <w:r w:rsidR="005F6851" w:rsidRPr="003D3B0B">
        <w:rPr>
          <w:rFonts w:cstheme="minorHAnsi"/>
          <w:sz w:val="24"/>
          <w:szCs w:val="24"/>
        </w:rPr>
        <w:t>It is significant that Rhys, who wrote a text which purported to address the imbalance of Antoinette’s presentation</w:t>
      </w:r>
      <w:r w:rsidR="008116B2" w:rsidRPr="003D3B0B">
        <w:rPr>
          <w:rFonts w:cstheme="minorHAnsi"/>
          <w:sz w:val="24"/>
          <w:szCs w:val="24"/>
        </w:rPr>
        <w:t>,</w:t>
      </w:r>
      <w:r w:rsidR="005F6851" w:rsidRPr="003D3B0B">
        <w:rPr>
          <w:rFonts w:cstheme="minorHAnsi"/>
          <w:sz w:val="24"/>
          <w:szCs w:val="24"/>
        </w:rPr>
        <w:t xml:space="preserve"> allows her husband’s voice to also be heard; the effects of this juxtaposition are discussed further on in this essay.</w:t>
      </w:r>
    </w:p>
    <w:p w:rsidR="00CF7A9E" w:rsidRPr="003D3B0B" w:rsidRDefault="00CF7A9E" w:rsidP="009E5DE5">
      <w:pPr>
        <w:spacing w:line="480" w:lineRule="auto"/>
        <w:jc w:val="both"/>
        <w:rPr>
          <w:rFonts w:cstheme="minorHAnsi"/>
          <w:sz w:val="24"/>
          <w:szCs w:val="24"/>
        </w:rPr>
      </w:pPr>
    </w:p>
    <w:p w:rsidR="003812F1" w:rsidRPr="003D3B0B" w:rsidRDefault="002F0C1E" w:rsidP="009E5DE5">
      <w:pPr>
        <w:spacing w:line="480" w:lineRule="auto"/>
        <w:jc w:val="both"/>
        <w:rPr>
          <w:rFonts w:cstheme="minorHAnsi"/>
          <w:sz w:val="24"/>
          <w:szCs w:val="24"/>
        </w:rPr>
      </w:pPr>
      <w:r w:rsidRPr="003D3B0B">
        <w:rPr>
          <w:rFonts w:cstheme="minorHAnsi"/>
          <w:sz w:val="24"/>
          <w:szCs w:val="24"/>
        </w:rPr>
        <w:t xml:space="preserve">The narration of the first section of </w:t>
      </w:r>
      <w:r w:rsidRPr="003D3B0B">
        <w:rPr>
          <w:rFonts w:cstheme="minorHAnsi"/>
          <w:i/>
          <w:sz w:val="24"/>
          <w:szCs w:val="24"/>
        </w:rPr>
        <w:t xml:space="preserve">Wide Sargasso </w:t>
      </w:r>
      <w:r w:rsidRPr="003D3B0B">
        <w:rPr>
          <w:rFonts w:cstheme="minorHAnsi"/>
          <w:sz w:val="24"/>
          <w:szCs w:val="24"/>
        </w:rPr>
        <w:t xml:space="preserve">Sea </w:t>
      </w:r>
      <w:r w:rsidR="00CF7A9E" w:rsidRPr="003D3B0B">
        <w:rPr>
          <w:rFonts w:cstheme="minorHAnsi"/>
          <w:sz w:val="24"/>
          <w:szCs w:val="24"/>
        </w:rPr>
        <w:t xml:space="preserve">by Antoinette gives a first person </w:t>
      </w:r>
      <w:r w:rsidR="00EA730C" w:rsidRPr="003D3B0B">
        <w:rPr>
          <w:rFonts w:cstheme="minorHAnsi"/>
          <w:sz w:val="24"/>
          <w:szCs w:val="24"/>
        </w:rPr>
        <w:t>perspective of her troubled childhood.</w:t>
      </w:r>
      <w:r w:rsidR="00165C24" w:rsidRPr="003D3B0B">
        <w:rPr>
          <w:rFonts w:cstheme="minorHAnsi"/>
          <w:sz w:val="24"/>
          <w:szCs w:val="24"/>
        </w:rPr>
        <w:t xml:space="preserve"> </w:t>
      </w:r>
      <w:r w:rsidR="002919FD" w:rsidRPr="003D3B0B">
        <w:rPr>
          <w:rFonts w:cstheme="minorHAnsi"/>
          <w:sz w:val="24"/>
          <w:szCs w:val="24"/>
        </w:rPr>
        <w:t>After</w:t>
      </w:r>
      <w:r w:rsidR="00C04A48" w:rsidRPr="003D3B0B">
        <w:rPr>
          <w:rFonts w:cstheme="minorHAnsi"/>
          <w:sz w:val="24"/>
          <w:szCs w:val="24"/>
        </w:rPr>
        <w:t xml:space="preserve"> her mother Annette marries </w:t>
      </w:r>
      <w:r w:rsidR="00164116">
        <w:rPr>
          <w:rFonts w:cstheme="minorHAnsi"/>
          <w:sz w:val="24"/>
          <w:szCs w:val="24"/>
        </w:rPr>
        <w:t>Mr</w:t>
      </w:r>
      <w:r w:rsidR="002919FD" w:rsidRPr="003D3B0B">
        <w:rPr>
          <w:rFonts w:cstheme="minorHAnsi"/>
          <w:sz w:val="24"/>
          <w:szCs w:val="24"/>
        </w:rPr>
        <w:t xml:space="preserve"> Mason, </w:t>
      </w:r>
      <w:r w:rsidR="002919FD" w:rsidRPr="003D3B0B">
        <w:rPr>
          <w:rFonts w:cstheme="minorHAnsi"/>
          <w:sz w:val="24"/>
          <w:szCs w:val="24"/>
        </w:rPr>
        <w:lastRenderedPageBreak/>
        <w:t xml:space="preserve">Antoinette recalls that despite her </w:t>
      </w:r>
      <w:r w:rsidR="00C96B4A" w:rsidRPr="003D3B0B">
        <w:rPr>
          <w:rFonts w:cstheme="minorHAnsi"/>
          <w:sz w:val="24"/>
          <w:szCs w:val="24"/>
        </w:rPr>
        <w:t xml:space="preserve">mother </w:t>
      </w:r>
      <w:r w:rsidR="002919FD" w:rsidRPr="003D3B0B">
        <w:rPr>
          <w:rFonts w:cstheme="minorHAnsi"/>
          <w:sz w:val="24"/>
          <w:szCs w:val="24"/>
        </w:rPr>
        <w:t xml:space="preserve">wanting to leave Coulibri and feeling threatened by people </w:t>
      </w:r>
      <w:r w:rsidR="00621F5D">
        <w:rPr>
          <w:rFonts w:cstheme="minorHAnsi"/>
          <w:sz w:val="24"/>
          <w:szCs w:val="24"/>
        </w:rPr>
        <w:t>who lived nearby, it is her husband</w:t>
      </w:r>
      <w:r w:rsidR="002919FD" w:rsidRPr="003D3B0B">
        <w:rPr>
          <w:rFonts w:cstheme="minorHAnsi"/>
          <w:sz w:val="24"/>
          <w:szCs w:val="24"/>
        </w:rPr>
        <w:t xml:space="preserve"> who defines her to the outside world.  As he points out that the ‘people’ saw her as ‘the widow of a slave-owner, the daughter of a slave-owner’ and that she had been living ‘alone, with two children, for nearly five years’,</w:t>
      </w:r>
      <w:r w:rsidR="002919FD" w:rsidRPr="003D3B0B">
        <w:rPr>
          <w:rStyle w:val="FootnoteReference"/>
          <w:rFonts w:cstheme="minorHAnsi"/>
          <w:sz w:val="24"/>
          <w:szCs w:val="24"/>
        </w:rPr>
        <w:footnoteReference w:id="21"/>
      </w:r>
      <w:r w:rsidR="002919FD" w:rsidRPr="003D3B0B">
        <w:rPr>
          <w:rFonts w:cstheme="minorHAnsi"/>
          <w:sz w:val="24"/>
          <w:szCs w:val="24"/>
        </w:rPr>
        <w:t xml:space="preserve"> it </w:t>
      </w:r>
      <w:r w:rsidR="001C267F">
        <w:rPr>
          <w:rFonts w:cstheme="minorHAnsi"/>
          <w:sz w:val="24"/>
          <w:szCs w:val="24"/>
        </w:rPr>
        <w:t>highlights</w:t>
      </w:r>
      <w:r w:rsidR="00621F5D">
        <w:rPr>
          <w:rFonts w:cstheme="minorHAnsi"/>
          <w:sz w:val="24"/>
          <w:szCs w:val="24"/>
        </w:rPr>
        <w:t xml:space="preserve"> not only the racial</w:t>
      </w:r>
      <w:r w:rsidR="002919FD" w:rsidRPr="003D3B0B">
        <w:rPr>
          <w:rFonts w:cstheme="minorHAnsi"/>
          <w:sz w:val="24"/>
          <w:szCs w:val="24"/>
        </w:rPr>
        <w:t xml:space="preserve"> but also the familial structures expected in society.  Annette and Antoinette</w:t>
      </w:r>
      <w:r w:rsidR="003F26C2" w:rsidRPr="003D3B0B">
        <w:rPr>
          <w:rFonts w:cstheme="minorHAnsi"/>
          <w:sz w:val="24"/>
          <w:szCs w:val="24"/>
        </w:rPr>
        <w:t xml:space="preserve"> are</w:t>
      </w:r>
      <w:r w:rsidR="002919FD" w:rsidRPr="003D3B0B">
        <w:rPr>
          <w:rFonts w:cstheme="minorHAnsi"/>
          <w:sz w:val="24"/>
          <w:szCs w:val="24"/>
        </w:rPr>
        <w:t xml:space="preserve"> </w:t>
      </w:r>
      <w:r w:rsidR="00864612" w:rsidRPr="003D3B0B">
        <w:rPr>
          <w:rFonts w:cstheme="minorHAnsi"/>
          <w:sz w:val="24"/>
          <w:szCs w:val="24"/>
        </w:rPr>
        <w:t>relegated</w:t>
      </w:r>
      <w:r w:rsidR="00CF7A9E" w:rsidRPr="003D3B0B">
        <w:rPr>
          <w:rFonts w:cstheme="minorHAnsi"/>
          <w:sz w:val="24"/>
          <w:szCs w:val="24"/>
        </w:rPr>
        <w:t xml:space="preserve"> in whi</w:t>
      </w:r>
      <w:r w:rsidR="00621F5D">
        <w:rPr>
          <w:rFonts w:cstheme="minorHAnsi"/>
          <w:sz w:val="24"/>
          <w:szCs w:val="24"/>
        </w:rPr>
        <w:t xml:space="preserve">te, patriarchal terms but also </w:t>
      </w:r>
      <w:r w:rsidR="00CF7A9E" w:rsidRPr="003D3B0B">
        <w:rPr>
          <w:rFonts w:cstheme="minorHAnsi"/>
          <w:sz w:val="24"/>
          <w:szCs w:val="24"/>
        </w:rPr>
        <w:t>to the inhabitants of where they live who ‘had never approved of’</w:t>
      </w:r>
      <w:r w:rsidR="00CF7A9E" w:rsidRPr="003D3B0B">
        <w:rPr>
          <w:rStyle w:val="FootnoteReference"/>
          <w:rFonts w:cstheme="minorHAnsi"/>
          <w:sz w:val="24"/>
          <w:szCs w:val="24"/>
        </w:rPr>
        <w:footnoteReference w:id="22"/>
      </w:r>
      <w:r w:rsidR="00CF7A9E" w:rsidRPr="003D3B0B">
        <w:rPr>
          <w:rFonts w:cstheme="minorHAnsi"/>
          <w:sz w:val="24"/>
          <w:szCs w:val="24"/>
        </w:rPr>
        <w:t xml:space="preserve"> Antoinette’s mother</w:t>
      </w:r>
      <w:r w:rsidR="003451DC" w:rsidRPr="003D3B0B">
        <w:rPr>
          <w:rFonts w:cstheme="minorHAnsi"/>
          <w:sz w:val="24"/>
          <w:szCs w:val="24"/>
        </w:rPr>
        <w:t xml:space="preserve"> due to her </w:t>
      </w:r>
      <w:r w:rsidR="005F6851" w:rsidRPr="003D3B0B">
        <w:rPr>
          <w:rFonts w:cstheme="minorHAnsi"/>
          <w:sz w:val="24"/>
          <w:szCs w:val="24"/>
        </w:rPr>
        <w:t xml:space="preserve">status </w:t>
      </w:r>
      <w:r w:rsidR="003451DC" w:rsidRPr="003D3B0B">
        <w:rPr>
          <w:rFonts w:cstheme="minorHAnsi"/>
          <w:sz w:val="24"/>
          <w:szCs w:val="24"/>
        </w:rPr>
        <w:t>as a</w:t>
      </w:r>
      <w:r w:rsidR="00ED72C1" w:rsidRPr="003D3B0B">
        <w:rPr>
          <w:rFonts w:cstheme="minorHAnsi"/>
          <w:sz w:val="24"/>
          <w:szCs w:val="24"/>
        </w:rPr>
        <w:t xml:space="preserve"> white Creole</w:t>
      </w:r>
      <w:r w:rsidR="008116B2" w:rsidRPr="003D3B0B">
        <w:rPr>
          <w:rFonts w:cstheme="minorHAnsi"/>
          <w:sz w:val="24"/>
          <w:szCs w:val="24"/>
        </w:rPr>
        <w:t xml:space="preserve"> and </w:t>
      </w:r>
      <w:r w:rsidR="003451DC" w:rsidRPr="003D3B0B">
        <w:rPr>
          <w:rFonts w:cstheme="minorHAnsi"/>
          <w:sz w:val="24"/>
          <w:szCs w:val="24"/>
        </w:rPr>
        <w:t>therefore as a person of mixed descent.  At the beginning of the text</w:t>
      </w:r>
      <w:r w:rsidR="001C267F">
        <w:rPr>
          <w:rFonts w:cstheme="minorHAnsi"/>
          <w:sz w:val="24"/>
          <w:szCs w:val="24"/>
        </w:rPr>
        <w:t xml:space="preserve"> the family servant</w:t>
      </w:r>
      <w:r w:rsidR="00D91CA7">
        <w:rPr>
          <w:rFonts w:cstheme="minorHAnsi"/>
          <w:sz w:val="24"/>
          <w:szCs w:val="24"/>
        </w:rPr>
        <w:t xml:space="preserve"> Christophine states </w:t>
      </w:r>
      <w:r w:rsidR="003451DC" w:rsidRPr="003D3B0B">
        <w:rPr>
          <w:rFonts w:cstheme="minorHAnsi"/>
          <w:sz w:val="24"/>
          <w:szCs w:val="24"/>
        </w:rPr>
        <w:t>that Annette is ‘pretty like pretty self’ and thus the Jamai</w:t>
      </w:r>
      <w:r w:rsidR="001C267F">
        <w:rPr>
          <w:rFonts w:cstheme="minorHAnsi"/>
          <w:sz w:val="24"/>
          <w:szCs w:val="24"/>
        </w:rPr>
        <w:t>can ladies ‘had never approved’</w:t>
      </w:r>
      <w:r w:rsidR="003451DC" w:rsidRPr="003D3B0B">
        <w:rPr>
          <w:rStyle w:val="FootnoteReference"/>
          <w:rFonts w:cstheme="minorHAnsi"/>
          <w:sz w:val="24"/>
          <w:szCs w:val="24"/>
        </w:rPr>
        <w:footnoteReference w:id="23"/>
      </w:r>
      <w:r w:rsidR="00864612" w:rsidRPr="003D3B0B">
        <w:rPr>
          <w:rFonts w:cstheme="minorHAnsi"/>
          <w:sz w:val="24"/>
          <w:szCs w:val="24"/>
        </w:rPr>
        <w:t xml:space="preserve"> </w:t>
      </w:r>
      <w:r w:rsidR="001C267F">
        <w:rPr>
          <w:rFonts w:cstheme="minorHAnsi"/>
          <w:sz w:val="24"/>
          <w:szCs w:val="24"/>
        </w:rPr>
        <w:t xml:space="preserve">of her.  </w:t>
      </w:r>
      <w:r w:rsidR="00D91CA7">
        <w:rPr>
          <w:rFonts w:cstheme="minorHAnsi"/>
          <w:sz w:val="24"/>
          <w:szCs w:val="24"/>
        </w:rPr>
        <w:t>Antoinette and her mother</w:t>
      </w:r>
      <w:r w:rsidR="001C267F">
        <w:rPr>
          <w:rFonts w:cstheme="minorHAnsi"/>
          <w:sz w:val="24"/>
          <w:szCs w:val="24"/>
        </w:rPr>
        <w:t xml:space="preserve"> </w:t>
      </w:r>
      <w:r w:rsidR="00864612" w:rsidRPr="003D3B0B">
        <w:rPr>
          <w:rFonts w:cstheme="minorHAnsi"/>
          <w:sz w:val="24"/>
          <w:szCs w:val="24"/>
        </w:rPr>
        <w:t xml:space="preserve">occupy not </w:t>
      </w:r>
      <w:r w:rsidR="00A50B8B" w:rsidRPr="003D3B0B">
        <w:rPr>
          <w:rFonts w:cstheme="minorHAnsi"/>
          <w:sz w:val="24"/>
          <w:szCs w:val="24"/>
        </w:rPr>
        <w:t xml:space="preserve">only </w:t>
      </w:r>
      <w:r w:rsidR="00864612" w:rsidRPr="003D3B0B">
        <w:rPr>
          <w:rFonts w:cstheme="minorHAnsi"/>
          <w:sz w:val="24"/>
          <w:szCs w:val="24"/>
        </w:rPr>
        <w:t>subordinated positions</w:t>
      </w:r>
      <w:r w:rsidR="00A50B8B" w:rsidRPr="003D3B0B">
        <w:rPr>
          <w:rFonts w:cstheme="minorHAnsi"/>
          <w:sz w:val="24"/>
          <w:szCs w:val="24"/>
        </w:rPr>
        <w:t xml:space="preserve"> in terms of gender</w:t>
      </w:r>
      <w:r w:rsidR="00864612" w:rsidRPr="003D3B0B">
        <w:rPr>
          <w:rFonts w:cstheme="minorHAnsi"/>
          <w:sz w:val="24"/>
          <w:szCs w:val="24"/>
        </w:rPr>
        <w:t xml:space="preserve"> </w:t>
      </w:r>
      <w:r w:rsidR="00A50B8B" w:rsidRPr="003D3B0B">
        <w:rPr>
          <w:rFonts w:cstheme="minorHAnsi"/>
          <w:sz w:val="24"/>
          <w:szCs w:val="24"/>
        </w:rPr>
        <w:t>but also liminal states in respect</w:t>
      </w:r>
      <w:r w:rsidR="00864612" w:rsidRPr="003D3B0B">
        <w:rPr>
          <w:rFonts w:cstheme="minorHAnsi"/>
          <w:sz w:val="24"/>
          <w:szCs w:val="24"/>
        </w:rPr>
        <w:t xml:space="preserve"> of their racial identities; Annette’s</w:t>
      </w:r>
      <w:r w:rsidR="003812F1" w:rsidRPr="003D3B0B">
        <w:rPr>
          <w:rFonts w:cstheme="minorHAnsi"/>
          <w:sz w:val="24"/>
          <w:szCs w:val="24"/>
        </w:rPr>
        <w:t xml:space="preserve"> previous position as the wife of a slave owner defines her as a</w:t>
      </w:r>
      <w:r w:rsidR="00864612" w:rsidRPr="003D3B0B">
        <w:rPr>
          <w:rFonts w:cstheme="minorHAnsi"/>
          <w:sz w:val="24"/>
          <w:szCs w:val="24"/>
        </w:rPr>
        <w:t xml:space="preserve"> past coloniser, yet her and her family’s position in a society with changed laws and attitud</w:t>
      </w:r>
      <w:r w:rsidR="008116B2" w:rsidRPr="003D3B0B">
        <w:rPr>
          <w:rFonts w:cstheme="minorHAnsi"/>
          <w:sz w:val="24"/>
          <w:szCs w:val="24"/>
        </w:rPr>
        <w:t>es regarding slaveholding has caused</w:t>
      </w:r>
      <w:r w:rsidR="00864612" w:rsidRPr="003D3B0B">
        <w:rPr>
          <w:rFonts w:cstheme="minorHAnsi"/>
          <w:sz w:val="24"/>
          <w:szCs w:val="24"/>
        </w:rPr>
        <w:t xml:space="preserve"> them to </w:t>
      </w:r>
      <w:r w:rsidR="003451DC" w:rsidRPr="003D3B0B">
        <w:rPr>
          <w:rFonts w:cstheme="minorHAnsi"/>
          <w:sz w:val="24"/>
          <w:szCs w:val="24"/>
        </w:rPr>
        <w:t xml:space="preserve">lose authority.  </w:t>
      </w:r>
      <w:r w:rsidR="002919FD" w:rsidRPr="003D3B0B">
        <w:rPr>
          <w:rFonts w:cstheme="minorHAnsi"/>
          <w:sz w:val="24"/>
          <w:szCs w:val="24"/>
        </w:rPr>
        <w:t xml:space="preserve">  </w:t>
      </w:r>
    </w:p>
    <w:p w:rsidR="003812F1" w:rsidRPr="003D3B0B" w:rsidRDefault="003812F1" w:rsidP="009E5DE5">
      <w:pPr>
        <w:spacing w:line="480" w:lineRule="auto"/>
        <w:jc w:val="both"/>
        <w:rPr>
          <w:rFonts w:cstheme="minorHAnsi"/>
          <w:sz w:val="24"/>
          <w:szCs w:val="24"/>
        </w:rPr>
      </w:pPr>
    </w:p>
    <w:p w:rsidR="00DF6E57" w:rsidRPr="003D3B0B" w:rsidRDefault="00EA730C" w:rsidP="009E5DE5">
      <w:pPr>
        <w:spacing w:line="480" w:lineRule="auto"/>
        <w:jc w:val="both"/>
        <w:rPr>
          <w:rFonts w:cstheme="minorHAnsi"/>
          <w:sz w:val="24"/>
          <w:szCs w:val="24"/>
        </w:rPr>
      </w:pPr>
      <w:r w:rsidRPr="003D3B0B">
        <w:rPr>
          <w:rFonts w:cstheme="minorHAnsi"/>
          <w:sz w:val="24"/>
          <w:szCs w:val="24"/>
        </w:rPr>
        <w:t>After experiencing he</w:t>
      </w:r>
      <w:r w:rsidR="003812F1" w:rsidRPr="003D3B0B">
        <w:rPr>
          <w:rFonts w:cstheme="minorHAnsi"/>
          <w:sz w:val="24"/>
          <w:szCs w:val="24"/>
        </w:rPr>
        <w:t>r family home being set alight and her mother’s descent int</w:t>
      </w:r>
      <w:r w:rsidR="008116B2" w:rsidRPr="003D3B0B">
        <w:rPr>
          <w:rFonts w:cstheme="minorHAnsi"/>
          <w:sz w:val="24"/>
          <w:szCs w:val="24"/>
        </w:rPr>
        <w:t>o ‘madness’ and finally</w:t>
      </w:r>
      <w:r w:rsidR="003812F1" w:rsidRPr="003D3B0B">
        <w:rPr>
          <w:rFonts w:cstheme="minorHAnsi"/>
          <w:sz w:val="24"/>
          <w:szCs w:val="24"/>
        </w:rPr>
        <w:t xml:space="preserve"> de</w:t>
      </w:r>
      <w:r w:rsidR="00ED72C1" w:rsidRPr="003D3B0B">
        <w:rPr>
          <w:rFonts w:cstheme="minorHAnsi"/>
          <w:sz w:val="24"/>
          <w:szCs w:val="24"/>
        </w:rPr>
        <w:t>ath,</w:t>
      </w:r>
      <w:r w:rsidR="003F26C2" w:rsidRPr="003D3B0B">
        <w:rPr>
          <w:rFonts w:cstheme="minorHAnsi"/>
          <w:sz w:val="24"/>
          <w:szCs w:val="24"/>
        </w:rPr>
        <w:t xml:space="preserve"> Antoinette</w:t>
      </w:r>
      <w:r w:rsidRPr="003D3B0B">
        <w:rPr>
          <w:rFonts w:cstheme="minorHAnsi"/>
          <w:sz w:val="24"/>
          <w:szCs w:val="24"/>
        </w:rPr>
        <w:t xml:space="preserve"> </w:t>
      </w:r>
      <w:r w:rsidR="00165C24" w:rsidRPr="003D3B0B">
        <w:rPr>
          <w:rFonts w:cstheme="minorHAnsi"/>
          <w:sz w:val="24"/>
          <w:szCs w:val="24"/>
        </w:rPr>
        <w:t>is sent to live in a</w:t>
      </w:r>
      <w:r w:rsidR="00F6219F" w:rsidRPr="003D3B0B">
        <w:rPr>
          <w:rFonts w:cstheme="minorHAnsi"/>
          <w:sz w:val="24"/>
          <w:szCs w:val="24"/>
        </w:rPr>
        <w:t xml:space="preserve"> convent.</w:t>
      </w:r>
      <w:r w:rsidR="00165C24" w:rsidRPr="003D3B0B">
        <w:rPr>
          <w:rFonts w:cstheme="minorHAnsi"/>
          <w:sz w:val="24"/>
          <w:szCs w:val="24"/>
        </w:rPr>
        <w:t xml:space="preserve">   </w:t>
      </w:r>
      <w:r w:rsidRPr="003D3B0B">
        <w:rPr>
          <w:rFonts w:cstheme="minorHAnsi"/>
          <w:sz w:val="24"/>
          <w:szCs w:val="24"/>
        </w:rPr>
        <w:t xml:space="preserve">She </w:t>
      </w:r>
      <w:r w:rsidR="00165C24" w:rsidRPr="003D3B0B">
        <w:rPr>
          <w:rFonts w:cstheme="minorHAnsi"/>
          <w:sz w:val="24"/>
          <w:szCs w:val="24"/>
        </w:rPr>
        <w:t xml:space="preserve">is infrequently visited by her stepfather who buys her ‘a </w:t>
      </w:r>
      <w:r w:rsidR="003812F1" w:rsidRPr="003D3B0B">
        <w:rPr>
          <w:rFonts w:cstheme="minorHAnsi"/>
          <w:sz w:val="24"/>
          <w:szCs w:val="24"/>
        </w:rPr>
        <w:t>locket, a bracelet’ and a ‘very</w:t>
      </w:r>
      <w:r w:rsidR="00165C24" w:rsidRPr="003D3B0B">
        <w:rPr>
          <w:rFonts w:cstheme="minorHAnsi"/>
          <w:sz w:val="24"/>
          <w:szCs w:val="24"/>
        </w:rPr>
        <w:t xml:space="preserve"> pretty dress’.</w:t>
      </w:r>
      <w:r w:rsidR="00165C24" w:rsidRPr="003D3B0B">
        <w:rPr>
          <w:rStyle w:val="FootnoteReference"/>
          <w:rFonts w:cstheme="minorHAnsi"/>
          <w:sz w:val="24"/>
          <w:szCs w:val="24"/>
        </w:rPr>
        <w:footnoteReference w:id="24"/>
      </w:r>
      <w:r w:rsidR="00165C24" w:rsidRPr="003D3B0B">
        <w:rPr>
          <w:rFonts w:cstheme="minorHAnsi"/>
          <w:sz w:val="24"/>
          <w:szCs w:val="24"/>
        </w:rPr>
        <w:t xml:space="preserve">    Indeed, during her time at the convent Antoinette is taught to beha</w:t>
      </w:r>
      <w:r w:rsidR="00621F5D">
        <w:rPr>
          <w:rFonts w:cstheme="minorHAnsi"/>
          <w:sz w:val="24"/>
          <w:szCs w:val="24"/>
        </w:rPr>
        <w:t>ve in traditionally feminine</w:t>
      </w:r>
      <w:r w:rsidR="001303C0" w:rsidRPr="003D3B0B">
        <w:rPr>
          <w:rFonts w:cstheme="minorHAnsi"/>
          <w:sz w:val="24"/>
          <w:szCs w:val="24"/>
        </w:rPr>
        <w:t xml:space="preserve"> ways.   The convent is a female space that could be regarded as</w:t>
      </w:r>
      <w:r w:rsidR="00165C24" w:rsidRPr="003D3B0B">
        <w:rPr>
          <w:rFonts w:cstheme="minorHAnsi"/>
          <w:sz w:val="24"/>
          <w:szCs w:val="24"/>
        </w:rPr>
        <w:t xml:space="preserve"> calm and peaceful; </w:t>
      </w:r>
      <w:r w:rsidR="003812F1" w:rsidRPr="003D3B0B">
        <w:rPr>
          <w:rFonts w:cstheme="minorHAnsi"/>
          <w:sz w:val="24"/>
          <w:szCs w:val="24"/>
        </w:rPr>
        <w:t xml:space="preserve"> in terms of female identity in texts</w:t>
      </w:r>
      <w:r w:rsidR="00165C24" w:rsidRPr="003D3B0B">
        <w:rPr>
          <w:rFonts w:cstheme="minorHAnsi"/>
          <w:sz w:val="24"/>
          <w:szCs w:val="24"/>
        </w:rPr>
        <w:t xml:space="preserve"> Gilbert and Gubar note that ‘a woman writer must examine, assimilate and </w:t>
      </w:r>
      <w:r w:rsidR="00165C24" w:rsidRPr="003D3B0B">
        <w:rPr>
          <w:rFonts w:cstheme="minorHAnsi"/>
          <w:sz w:val="24"/>
          <w:szCs w:val="24"/>
        </w:rPr>
        <w:lastRenderedPageBreak/>
        <w:t>transcend the extreme images of “angel” and “monster” which male authors have generated for her’.</w:t>
      </w:r>
      <w:r w:rsidR="00165C24" w:rsidRPr="003D3B0B">
        <w:rPr>
          <w:rStyle w:val="FootnoteReference"/>
          <w:rFonts w:cstheme="minorHAnsi"/>
          <w:sz w:val="24"/>
          <w:szCs w:val="24"/>
        </w:rPr>
        <w:footnoteReference w:id="25"/>
      </w:r>
      <w:r w:rsidR="00165C24" w:rsidRPr="003D3B0B">
        <w:rPr>
          <w:rFonts w:cstheme="minorHAnsi"/>
          <w:sz w:val="24"/>
          <w:szCs w:val="24"/>
        </w:rPr>
        <w:t xml:space="preserve">   </w:t>
      </w:r>
      <w:r w:rsidR="008116B2" w:rsidRPr="003D3B0B">
        <w:rPr>
          <w:rFonts w:cstheme="minorHAnsi"/>
          <w:sz w:val="24"/>
          <w:szCs w:val="24"/>
        </w:rPr>
        <w:t xml:space="preserve">At </w:t>
      </w:r>
      <w:r w:rsidR="002919FD" w:rsidRPr="003D3B0B">
        <w:rPr>
          <w:rFonts w:cstheme="minorHAnsi"/>
          <w:sz w:val="24"/>
          <w:szCs w:val="24"/>
        </w:rPr>
        <w:t xml:space="preserve">this point Rhys </w:t>
      </w:r>
      <w:r w:rsidR="003812F1" w:rsidRPr="003D3B0B">
        <w:rPr>
          <w:rFonts w:cstheme="minorHAnsi"/>
          <w:sz w:val="24"/>
          <w:szCs w:val="24"/>
        </w:rPr>
        <w:t>‘write</w:t>
      </w:r>
      <w:r w:rsidR="001C267F">
        <w:rPr>
          <w:rFonts w:cstheme="minorHAnsi"/>
          <w:sz w:val="24"/>
          <w:szCs w:val="24"/>
        </w:rPr>
        <w:t>s</w:t>
      </w:r>
      <w:r w:rsidR="003812F1" w:rsidRPr="003D3B0B">
        <w:rPr>
          <w:rFonts w:cstheme="minorHAnsi"/>
          <w:sz w:val="24"/>
          <w:szCs w:val="24"/>
        </w:rPr>
        <w:t xml:space="preserve">’ Antoinette’s identity as </w:t>
      </w:r>
      <w:r w:rsidR="002919FD" w:rsidRPr="003D3B0B">
        <w:rPr>
          <w:rFonts w:cstheme="minorHAnsi"/>
          <w:sz w:val="24"/>
          <w:szCs w:val="24"/>
        </w:rPr>
        <w:t>a young lady being assimilated into an ‘angel’ to fit society’s</w:t>
      </w:r>
      <w:r w:rsidR="00CF7A9E" w:rsidRPr="003D3B0B">
        <w:rPr>
          <w:rFonts w:cstheme="minorHAnsi"/>
          <w:sz w:val="24"/>
          <w:szCs w:val="24"/>
        </w:rPr>
        <w:t xml:space="preserve"> supposed</w:t>
      </w:r>
      <w:r w:rsidR="002919FD" w:rsidRPr="003D3B0B">
        <w:rPr>
          <w:rFonts w:cstheme="minorHAnsi"/>
          <w:sz w:val="24"/>
          <w:szCs w:val="24"/>
        </w:rPr>
        <w:t xml:space="preserve"> female ideals at the time in which the novel was written</w:t>
      </w:r>
      <w:r w:rsidR="005C435B" w:rsidRPr="003D3B0B">
        <w:rPr>
          <w:rFonts w:cstheme="minorHAnsi"/>
          <w:sz w:val="24"/>
          <w:szCs w:val="24"/>
        </w:rPr>
        <w:t>.</w:t>
      </w:r>
      <w:r w:rsidR="00BE76F0" w:rsidRPr="003D3B0B">
        <w:rPr>
          <w:rFonts w:cstheme="minorHAnsi"/>
          <w:sz w:val="24"/>
          <w:szCs w:val="24"/>
        </w:rPr>
        <w:t xml:space="preserve"> </w:t>
      </w:r>
      <w:r w:rsidR="003812F1" w:rsidRPr="003D3B0B">
        <w:rPr>
          <w:rFonts w:cstheme="minorHAnsi"/>
          <w:sz w:val="24"/>
          <w:szCs w:val="24"/>
        </w:rPr>
        <w:t xml:space="preserve"> </w:t>
      </w:r>
      <w:r w:rsidR="00621F5D">
        <w:rPr>
          <w:rFonts w:cstheme="minorHAnsi"/>
          <w:sz w:val="24"/>
          <w:szCs w:val="24"/>
        </w:rPr>
        <w:t>Nevertheless,</w:t>
      </w:r>
      <w:r w:rsidR="00D91CA7">
        <w:rPr>
          <w:rFonts w:cstheme="minorHAnsi"/>
          <w:sz w:val="24"/>
          <w:szCs w:val="24"/>
        </w:rPr>
        <w:t xml:space="preserve"> t</w:t>
      </w:r>
      <w:r w:rsidR="003812F1" w:rsidRPr="003D3B0B">
        <w:rPr>
          <w:rFonts w:cstheme="minorHAnsi"/>
          <w:sz w:val="24"/>
          <w:szCs w:val="24"/>
        </w:rPr>
        <w:t>he</w:t>
      </w:r>
      <w:r w:rsidR="00CF7A9E" w:rsidRPr="003D3B0B">
        <w:rPr>
          <w:rFonts w:cstheme="minorHAnsi"/>
          <w:sz w:val="24"/>
          <w:szCs w:val="24"/>
        </w:rPr>
        <w:t xml:space="preserve"> convent </w:t>
      </w:r>
      <w:r w:rsidR="001C267F">
        <w:rPr>
          <w:rFonts w:cstheme="minorHAnsi"/>
          <w:sz w:val="24"/>
          <w:szCs w:val="24"/>
        </w:rPr>
        <w:t>is</w:t>
      </w:r>
      <w:r w:rsidR="0008510C" w:rsidRPr="003D3B0B">
        <w:rPr>
          <w:rFonts w:cstheme="minorHAnsi"/>
          <w:sz w:val="24"/>
          <w:szCs w:val="24"/>
        </w:rPr>
        <w:t xml:space="preserve"> a tragic space and as </w:t>
      </w:r>
      <w:r w:rsidR="00CF7A9E" w:rsidRPr="003D3B0B">
        <w:rPr>
          <w:rFonts w:cstheme="minorHAnsi"/>
          <w:sz w:val="24"/>
          <w:szCs w:val="24"/>
        </w:rPr>
        <w:t xml:space="preserve">Antoinette </w:t>
      </w:r>
      <w:r w:rsidR="0008510C" w:rsidRPr="003D3B0B">
        <w:rPr>
          <w:rFonts w:cstheme="minorHAnsi"/>
          <w:sz w:val="24"/>
          <w:szCs w:val="24"/>
        </w:rPr>
        <w:t>conforms to this and complies</w:t>
      </w:r>
      <w:r w:rsidR="005C435B" w:rsidRPr="003D3B0B">
        <w:rPr>
          <w:rFonts w:cstheme="minorHAnsi"/>
          <w:sz w:val="24"/>
          <w:szCs w:val="24"/>
        </w:rPr>
        <w:t xml:space="preserve"> with the convent’s beliefs, she</w:t>
      </w:r>
      <w:r w:rsidR="00A63C6E" w:rsidRPr="003D3B0B">
        <w:rPr>
          <w:rFonts w:cstheme="minorHAnsi"/>
          <w:sz w:val="24"/>
          <w:szCs w:val="24"/>
        </w:rPr>
        <w:t xml:space="preserve"> </w:t>
      </w:r>
      <w:r w:rsidR="00D91CA7">
        <w:rPr>
          <w:rFonts w:cstheme="minorHAnsi"/>
          <w:sz w:val="24"/>
          <w:szCs w:val="24"/>
        </w:rPr>
        <w:t>loses</w:t>
      </w:r>
      <w:r w:rsidR="005C435B" w:rsidRPr="003D3B0B">
        <w:rPr>
          <w:rFonts w:cstheme="minorHAnsi"/>
          <w:sz w:val="24"/>
          <w:szCs w:val="24"/>
        </w:rPr>
        <w:t xml:space="preserve"> her individuality.  However,</w:t>
      </w:r>
      <w:r w:rsidR="00165C24" w:rsidRPr="003D3B0B">
        <w:rPr>
          <w:rFonts w:cstheme="minorHAnsi"/>
          <w:sz w:val="24"/>
          <w:szCs w:val="24"/>
        </w:rPr>
        <w:t xml:space="preserve"> </w:t>
      </w:r>
      <w:r w:rsidR="003812F1" w:rsidRPr="003D3B0B">
        <w:rPr>
          <w:rFonts w:cstheme="minorHAnsi"/>
          <w:sz w:val="24"/>
          <w:szCs w:val="24"/>
        </w:rPr>
        <w:t xml:space="preserve">as </w:t>
      </w:r>
      <w:r w:rsidR="00165C24" w:rsidRPr="003D3B0B">
        <w:rPr>
          <w:rFonts w:cstheme="minorHAnsi"/>
          <w:sz w:val="24"/>
          <w:szCs w:val="24"/>
        </w:rPr>
        <w:t xml:space="preserve">Antoinette </w:t>
      </w:r>
      <w:r w:rsidR="00F6219F" w:rsidRPr="003D3B0B">
        <w:rPr>
          <w:rFonts w:cstheme="minorHAnsi"/>
          <w:sz w:val="24"/>
          <w:szCs w:val="24"/>
        </w:rPr>
        <w:t xml:space="preserve">experiences intense emotions of wishing she was dead or in hell she </w:t>
      </w:r>
      <w:r w:rsidR="00D91CA7">
        <w:rPr>
          <w:rFonts w:cstheme="minorHAnsi"/>
          <w:sz w:val="24"/>
          <w:szCs w:val="24"/>
        </w:rPr>
        <w:t>refuses to fit</w:t>
      </w:r>
      <w:r w:rsidR="00165C24" w:rsidRPr="003D3B0B">
        <w:rPr>
          <w:rFonts w:cstheme="minorHAnsi"/>
          <w:sz w:val="24"/>
          <w:szCs w:val="24"/>
        </w:rPr>
        <w:t xml:space="preserve"> typical definition</w:t>
      </w:r>
      <w:r w:rsidR="00D91CA7">
        <w:rPr>
          <w:rFonts w:cstheme="minorHAnsi"/>
          <w:sz w:val="24"/>
          <w:szCs w:val="24"/>
        </w:rPr>
        <w:t xml:space="preserve">s of being female.  </w:t>
      </w:r>
      <w:r w:rsidR="00ED72C1" w:rsidRPr="003D3B0B">
        <w:rPr>
          <w:rFonts w:cstheme="minorHAnsi"/>
          <w:sz w:val="24"/>
          <w:szCs w:val="24"/>
        </w:rPr>
        <w:t xml:space="preserve">Her realisation </w:t>
      </w:r>
      <w:r w:rsidR="00511A63" w:rsidRPr="003D3B0B">
        <w:rPr>
          <w:rFonts w:cstheme="minorHAnsi"/>
          <w:sz w:val="24"/>
          <w:szCs w:val="24"/>
        </w:rPr>
        <w:t xml:space="preserve">that </w:t>
      </w:r>
      <w:r w:rsidR="00ED72C1" w:rsidRPr="003D3B0B">
        <w:rPr>
          <w:rFonts w:cstheme="minorHAnsi"/>
          <w:sz w:val="24"/>
          <w:szCs w:val="24"/>
        </w:rPr>
        <w:t>she ‘did not pray so often’ and soon ‘felt bolder, happier’ and ‘more free’</w:t>
      </w:r>
      <w:r w:rsidR="00ED72C1" w:rsidRPr="003D3B0B">
        <w:rPr>
          <w:rStyle w:val="FootnoteReference"/>
          <w:rFonts w:cstheme="minorHAnsi"/>
          <w:sz w:val="24"/>
          <w:szCs w:val="24"/>
        </w:rPr>
        <w:footnoteReference w:id="26"/>
      </w:r>
      <w:r w:rsidR="00ED72C1" w:rsidRPr="003D3B0B">
        <w:rPr>
          <w:rFonts w:cstheme="minorHAnsi"/>
          <w:sz w:val="24"/>
          <w:szCs w:val="24"/>
        </w:rPr>
        <w:t xml:space="preserve">  shows her transgressions from being an ‘angel’ to an individual who is beginning to subvert the expectations of society. </w:t>
      </w:r>
    </w:p>
    <w:p w:rsidR="00F6219F" w:rsidRPr="003D3B0B" w:rsidRDefault="00F6219F" w:rsidP="009E5DE5">
      <w:pPr>
        <w:spacing w:line="480" w:lineRule="auto"/>
        <w:jc w:val="both"/>
        <w:rPr>
          <w:rFonts w:cstheme="minorHAnsi"/>
          <w:sz w:val="24"/>
          <w:szCs w:val="24"/>
        </w:rPr>
      </w:pPr>
    </w:p>
    <w:p w:rsidR="002F14F7" w:rsidRPr="003D3B0B" w:rsidRDefault="00F6219F" w:rsidP="009E5DE5">
      <w:pPr>
        <w:spacing w:line="480" w:lineRule="auto"/>
        <w:jc w:val="both"/>
        <w:rPr>
          <w:rFonts w:cstheme="minorHAnsi"/>
          <w:sz w:val="24"/>
          <w:szCs w:val="24"/>
        </w:rPr>
      </w:pPr>
      <w:r w:rsidRPr="003D3B0B">
        <w:rPr>
          <w:rFonts w:cstheme="minorHAnsi"/>
          <w:sz w:val="24"/>
          <w:szCs w:val="24"/>
        </w:rPr>
        <w:t xml:space="preserve">Whilst the reader gets the first impressions of Antoinette from the character’s own words, </w:t>
      </w:r>
      <w:r w:rsidR="003F26C2" w:rsidRPr="003D3B0B">
        <w:rPr>
          <w:rFonts w:cstheme="minorHAnsi"/>
          <w:sz w:val="24"/>
          <w:szCs w:val="24"/>
        </w:rPr>
        <w:t>Ántonia</w:t>
      </w:r>
      <w:r w:rsidRPr="003D3B0B">
        <w:rPr>
          <w:rFonts w:cstheme="minorHAnsi"/>
          <w:sz w:val="24"/>
          <w:szCs w:val="24"/>
        </w:rPr>
        <w:t xml:space="preserve"> is introduced by Jim with a focus primarily upon </w:t>
      </w:r>
      <w:r w:rsidR="00165C24" w:rsidRPr="003D3B0B">
        <w:rPr>
          <w:rFonts w:cstheme="minorHAnsi"/>
          <w:sz w:val="24"/>
          <w:szCs w:val="24"/>
        </w:rPr>
        <w:t>how she looks</w:t>
      </w:r>
      <w:r w:rsidR="005C435B" w:rsidRPr="003D3B0B">
        <w:rPr>
          <w:rFonts w:cstheme="minorHAnsi"/>
          <w:sz w:val="24"/>
          <w:szCs w:val="24"/>
        </w:rPr>
        <w:t xml:space="preserve"> although </w:t>
      </w:r>
      <w:r w:rsidR="003D3ABB" w:rsidRPr="003D3B0B">
        <w:rPr>
          <w:rFonts w:cstheme="minorHAnsi"/>
          <w:sz w:val="24"/>
          <w:szCs w:val="24"/>
        </w:rPr>
        <w:t>it must be remembered that</w:t>
      </w:r>
      <w:r w:rsidR="005C435B" w:rsidRPr="003D3B0B">
        <w:rPr>
          <w:rFonts w:cstheme="minorHAnsi"/>
          <w:sz w:val="24"/>
          <w:szCs w:val="24"/>
        </w:rPr>
        <w:t xml:space="preserve"> </w:t>
      </w:r>
      <w:r w:rsidR="003D3ABB" w:rsidRPr="003D3B0B">
        <w:rPr>
          <w:rFonts w:cstheme="minorHAnsi"/>
          <w:sz w:val="24"/>
          <w:szCs w:val="24"/>
        </w:rPr>
        <w:t>she cannot speak English</w:t>
      </w:r>
      <w:r w:rsidR="001C267F">
        <w:rPr>
          <w:rFonts w:cstheme="minorHAnsi"/>
          <w:sz w:val="24"/>
          <w:szCs w:val="24"/>
        </w:rPr>
        <w:t xml:space="preserve"> to him. </w:t>
      </w:r>
      <w:r w:rsidR="00165C24" w:rsidRPr="003D3B0B">
        <w:rPr>
          <w:rFonts w:cstheme="minorHAnsi"/>
          <w:sz w:val="24"/>
          <w:szCs w:val="24"/>
        </w:rPr>
        <w:t xml:space="preserve">  As he notes how pretty she is and remembers the conductor’s view that her eyes were ‘big and warm and full of light</w:t>
      </w:r>
      <w:r w:rsidR="00ED24C2" w:rsidRPr="003D3B0B">
        <w:rPr>
          <w:rFonts w:cstheme="minorHAnsi"/>
          <w:sz w:val="24"/>
          <w:szCs w:val="24"/>
        </w:rPr>
        <w:t xml:space="preserve"> like the sun shining on brown pools in the wood</w:t>
      </w:r>
      <w:r w:rsidR="00165C24" w:rsidRPr="003D3B0B">
        <w:rPr>
          <w:rFonts w:cstheme="minorHAnsi"/>
          <w:sz w:val="24"/>
          <w:szCs w:val="24"/>
        </w:rPr>
        <w:t>’ with a ‘rich dark colour’</w:t>
      </w:r>
      <w:r w:rsidR="00165C24" w:rsidRPr="003D3B0B">
        <w:rPr>
          <w:rStyle w:val="FootnoteReference"/>
          <w:rFonts w:cstheme="minorHAnsi"/>
          <w:sz w:val="24"/>
          <w:szCs w:val="24"/>
        </w:rPr>
        <w:footnoteReference w:id="27"/>
      </w:r>
      <w:r w:rsidR="00621F5D">
        <w:rPr>
          <w:rFonts w:cstheme="minorHAnsi"/>
          <w:sz w:val="24"/>
          <w:szCs w:val="24"/>
        </w:rPr>
        <w:t xml:space="preserve"> in her cheeks,</w:t>
      </w:r>
      <w:r w:rsidR="00165C24" w:rsidRPr="003D3B0B">
        <w:rPr>
          <w:rFonts w:cstheme="minorHAnsi"/>
          <w:sz w:val="24"/>
          <w:szCs w:val="24"/>
        </w:rPr>
        <w:t xml:space="preserve"> </w:t>
      </w:r>
      <w:r w:rsidR="001C267F">
        <w:rPr>
          <w:rFonts w:cstheme="minorHAnsi"/>
          <w:sz w:val="24"/>
          <w:szCs w:val="24"/>
        </w:rPr>
        <w:t xml:space="preserve"> </w:t>
      </w:r>
      <w:r w:rsidR="003F26C2" w:rsidRPr="003D3B0B">
        <w:rPr>
          <w:rFonts w:cstheme="minorHAnsi"/>
          <w:sz w:val="24"/>
          <w:szCs w:val="24"/>
        </w:rPr>
        <w:t>Ántonia</w:t>
      </w:r>
      <w:r w:rsidR="00ED24C2" w:rsidRPr="003D3B0B">
        <w:rPr>
          <w:rFonts w:cstheme="minorHAnsi"/>
          <w:sz w:val="24"/>
          <w:szCs w:val="24"/>
        </w:rPr>
        <w:t xml:space="preserve"> is presented as </w:t>
      </w:r>
      <w:r w:rsidR="003D3ABB" w:rsidRPr="003D3B0B">
        <w:rPr>
          <w:rFonts w:cstheme="minorHAnsi"/>
          <w:sz w:val="24"/>
          <w:szCs w:val="24"/>
        </w:rPr>
        <w:t>a beautiful and natural individual</w:t>
      </w:r>
      <w:r w:rsidR="00ED24C2" w:rsidRPr="003D3B0B">
        <w:rPr>
          <w:rFonts w:cstheme="minorHAnsi"/>
          <w:sz w:val="24"/>
          <w:szCs w:val="24"/>
        </w:rPr>
        <w:t xml:space="preserve">.  </w:t>
      </w:r>
      <w:r w:rsidR="00621F5D">
        <w:rPr>
          <w:rFonts w:cstheme="minorHAnsi"/>
          <w:sz w:val="24"/>
          <w:szCs w:val="24"/>
        </w:rPr>
        <w:t xml:space="preserve"> However</w:t>
      </w:r>
      <w:r w:rsidR="00165C24" w:rsidRPr="003D3B0B">
        <w:rPr>
          <w:rFonts w:cstheme="minorHAnsi"/>
          <w:sz w:val="24"/>
          <w:szCs w:val="24"/>
        </w:rPr>
        <w:t xml:space="preserve"> shortly after meeting her, </w:t>
      </w:r>
      <w:r w:rsidR="00ED24C2" w:rsidRPr="003D3B0B">
        <w:rPr>
          <w:rFonts w:cstheme="minorHAnsi"/>
          <w:sz w:val="24"/>
          <w:szCs w:val="24"/>
        </w:rPr>
        <w:t>‘she looks at (him), her eyes blazing</w:t>
      </w:r>
      <w:r w:rsidR="003D3ABB" w:rsidRPr="003D3B0B">
        <w:rPr>
          <w:rFonts w:cstheme="minorHAnsi"/>
          <w:sz w:val="24"/>
          <w:szCs w:val="24"/>
        </w:rPr>
        <w:t xml:space="preserve"> with things she could not say’</w:t>
      </w:r>
      <w:r w:rsidR="00ED24C2" w:rsidRPr="003D3B0B">
        <w:rPr>
          <w:rStyle w:val="FootnoteReference"/>
          <w:rFonts w:cstheme="minorHAnsi"/>
          <w:sz w:val="24"/>
          <w:szCs w:val="24"/>
        </w:rPr>
        <w:footnoteReference w:id="28"/>
      </w:r>
      <w:r w:rsidR="00ED24C2" w:rsidRPr="003D3B0B">
        <w:rPr>
          <w:rFonts w:cstheme="minorHAnsi"/>
          <w:sz w:val="24"/>
          <w:szCs w:val="24"/>
        </w:rPr>
        <w:t xml:space="preserve">  </w:t>
      </w:r>
      <w:r w:rsidR="003D3ABB" w:rsidRPr="003D3B0B">
        <w:rPr>
          <w:rFonts w:cstheme="minorHAnsi"/>
          <w:sz w:val="24"/>
          <w:szCs w:val="24"/>
        </w:rPr>
        <w:t>and a</w:t>
      </w:r>
      <w:r w:rsidR="00ED24C2" w:rsidRPr="003D3B0B">
        <w:rPr>
          <w:rFonts w:cstheme="minorHAnsi"/>
          <w:sz w:val="24"/>
          <w:szCs w:val="24"/>
        </w:rPr>
        <w:t xml:space="preserve"> short time after</w:t>
      </w:r>
      <w:r w:rsidR="003F26C2" w:rsidRPr="003D3B0B">
        <w:rPr>
          <w:rFonts w:cstheme="minorHAnsi"/>
          <w:sz w:val="24"/>
          <w:szCs w:val="24"/>
        </w:rPr>
        <w:t>,</w:t>
      </w:r>
      <w:r w:rsidR="00ED24C2" w:rsidRPr="003D3B0B">
        <w:rPr>
          <w:rFonts w:cstheme="minorHAnsi"/>
          <w:sz w:val="24"/>
          <w:szCs w:val="24"/>
        </w:rPr>
        <w:t xml:space="preserve"> she has learned ‘a score of words’</w:t>
      </w:r>
      <w:r w:rsidR="00ED24C2" w:rsidRPr="003D3B0B">
        <w:rPr>
          <w:rStyle w:val="FootnoteReference"/>
          <w:rFonts w:cstheme="minorHAnsi"/>
          <w:sz w:val="24"/>
          <w:szCs w:val="24"/>
        </w:rPr>
        <w:footnoteReference w:id="29"/>
      </w:r>
      <w:r w:rsidR="00ED24C2" w:rsidRPr="003D3B0B">
        <w:rPr>
          <w:rFonts w:cstheme="minorHAnsi"/>
          <w:sz w:val="24"/>
          <w:szCs w:val="24"/>
        </w:rPr>
        <w:t xml:space="preserve"> </w:t>
      </w:r>
      <w:r w:rsidR="00D91CA7">
        <w:rPr>
          <w:rFonts w:cstheme="minorHAnsi"/>
          <w:sz w:val="24"/>
          <w:szCs w:val="24"/>
        </w:rPr>
        <w:t xml:space="preserve"> </w:t>
      </w:r>
      <w:r w:rsidR="003D3ABB" w:rsidRPr="003D3B0B">
        <w:rPr>
          <w:rFonts w:cstheme="minorHAnsi"/>
          <w:sz w:val="24"/>
          <w:szCs w:val="24"/>
        </w:rPr>
        <w:t>which</w:t>
      </w:r>
      <w:r w:rsidR="00ED24C2" w:rsidRPr="003D3B0B">
        <w:rPr>
          <w:rFonts w:cstheme="minorHAnsi"/>
          <w:sz w:val="24"/>
          <w:szCs w:val="24"/>
        </w:rPr>
        <w:t xml:space="preserve"> </w:t>
      </w:r>
      <w:r w:rsidR="00ED72C1" w:rsidRPr="003D3B0B">
        <w:rPr>
          <w:rFonts w:cstheme="minorHAnsi"/>
          <w:sz w:val="24"/>
          <w:szCs w:val="24"/>
        </w:rPr>
        <w:t>highlights</w:t>
      </w:r>
      <w:r w:rsidR="003D3ABB" w:rsidRPr="003D3B0B">
        <w:rPr>
          <w:rFonts w:cstheme="minorHAnsi"/>
          <w:sz w:val="24"/>
          <w:szCs w:val="24"/>
        </w:rPr>
        <w:t xml:space="preserve"> that</w:t>
      </w:r>
      <w:r w:rsidR="002F14F7" w:rsidRPr="003D3B0B">
        <w:rPr>
          <w:rFonts w:cstheme="minorHAnsi"/>
          <w:sz w:val="24"/>
          <w:szCs w:val="24"/>
        </w:rPr>
        <w:t xml:space="preserve"> </w:t>
      </w:r>
      <w:r w:rsidR="003F26C2" w:rsidRPr="003D3B0B">
        <w:rPr>
          <w:rFonts w:cstheme="minorHAnsi"/>
          <w:sz w:val="24"/>
          <w:szCs w:val="24"/>
        </w:rPr>
        <w:t>Ántonia</w:t>
      </w:r>
      <w:r w:rsidR="002F14F7" w:rsidRPr="003D3B0B">
        <w:rPr>
          <w:rFonts w:cstheme="minorHAnsi"/>
          <w:sz w:val="24"/>
          <w:szCs w:val="24"/>
        </w:rPr>
        <w:t xml:space="preserve"> </w:t>
      </w:r>
      <w:r w:rsidR="003D3ABB" w:rsidRPr="003D3B0B">
        <w:rPr>
          <w:rFonts w:cstheme="minorHAnsi"/>
          <w:sz w:val="24"/>
          <w:szCs w:val="24"/>
        </w:rPr>
        <w:t>‘voi</w:t>
      </w:r>
      <w:r w:rsidR="00621F5D">
        <w:rPr>
          <w:rFonts w:cstheme="minorHAnsi"/>
          <w:sz w:val="24"/>
          <w:szCs w:val="24"/>
        </w:rPr>
        <w:t xml:space="preserve">ce’ will not be ignored for </w:t>
      </w:r>
      <w:r w:rsidR="003D3ABB" w:rsidRPr="003D3B0B">
        <w:rPr>
          <w:rFonts w:cstheme="minorHAnsi"/>
          <w:sz w:val="24"/>
          <w:szCs w:val="24"/>
        </w:rPr>
        <w:t>long.</w:t>
      </w:r>
      <w:r w:rsidR="002F14F7" w:rsidRPr="003D3B0B">
        <w:rPr>
          <w:rFonts w:cstheme="minorHAnsi"/>
          <w:sz w:val="24"/>
          <w:szCs w:val="24"/>
        </w:rPr>
        <w:t xml:space="preserve">  Indeed as</w:t>
      </w:r>
      <w:r w:rsidR="00ED24C2" w:rsidRPr="003D3B0B">
        <w:rPr>
          <w:rFonts w:cstheme="minorHAnsi"/>
          <w:sz w:val="24"/>
          <w:szCs w:val="24"/>
        </w:rPr>
        <w:t xml:space="preserve"> </w:t>
      </w:r>
      <w:r w:rsidR="00D91CA7">
        <w:rPr>
          <w:rFonts w:cstheme="minorHAnsi"/>
          <w:sz w:val="24"/>
          <w:szCs w:val="24"/>
        </w:rPr>
        <w:t xml:space="preserve">her father </w:t>
      </w:r>
      <w:r w:rsidR="00165C24" w:rsidRPr="003D3B0B">
        <w:rPr>
          <w:rFonts w:cstheme="minorHAnsi"/>
          <w:sz w:val="24"/>
          <w:szCs w:val="24"/>
        </w:rPr>
        <w:t>Mr Shimerada implore</w:t>
      </w:r>
      <w:r w:rsidR="003D3ABB" w:rsidRPr="003D3B0B">
        <w:rPr>
          <w:rFonts w:cstheme="minorHAnsi"/>
          <w:sz w:val="24"/>
          <w:szCs w:val="24"/>
        </w:rPr>
        <w:t xml:space="preserve">s for Jim to teach her English, </w:t>
      </w:r>
      <w:r w:rsidR="00165C24" w:rsidRPr="003D3B0B">
        <w:rPr>
          <w:rFonts w:cstheme="minorHAnsi"/>
          <w:sz w:val="24"/>
          <w:szCs w:val="24"/>
        </w:rPr>
        <w:t>her</w:t>
      </w:r>
      <w:r w:rsidR="00583BF8">
        <w:rPr>
          <w:rFonts w:cstheme="minorHAnsi"/>
          <w:sz w:val="24"/>
          <w:szCs w:val="24"/>
        </w:rPr>
        <w:t xml:space="preserve"> </w:t>
      </w:r>
      <w:r w:rsidR="00D91CA7">
        <w:rPr>
          <w:rFonts w:cstheme="minorHAnsi"/>
          <w:sz w:val="24"/>
          <w:szCs w:val="24"/>
        </w:rPr>
        <w:t>potential to hold</w:t>
      </w:r>
      <w:r w:rsidR="00F3629A" w:rsidRPr="003D3B0B">
        <w:rPr>
          <w:rFonts w:cstheme="minorHAnsi"/>
          <w:sz w:val="24"/>
          <w:szCs w:val="24"/>
        </w:rPr>
        <w:t xml:space="preserve"> </w:t>
      </w:r>
      <w:r w:rsidR="003D3ABB" w:rsidRPr="003D3B0B">
        <w:rPr>
          <w:rFonts w:cstheme="minorHAnsi"/>
          <w:sz w:val="24"/>
          <w:szCs w:val="24"/>
        </w:rPr>
        <w:t xml:space="preserve">future </w:t>
      </w:r>
      <w:r w:rsidR="00F3629A" w:rsidRPr="003D3B0B">
        <w:rPr>
          <w:rFonts w:cstheme="minorHAnsi"/>
          <w:sz w:val="24"/>
          <w:szCs w:val="24"/>
        </w:rPr>
        <w:t>‘</w:t>
      </w:r>
      <w:r w:rsidR="003D3ABB" w:rsidRPr="003D3B0B">
        <w:rPr>
          <w:rFonts w:cstheme="minorHAnsi"/>
          <w:sz w:val="24"/>
          <w:szCs w:val="24"/>
        </w:rPr>
        <w:t>power</w:t>
      </w:r>
      <w:r w:rsidR="00F3629A" w:rsidRPr="003D3B0B">
        <w:rPr>
          <w:rFonts w:cstheme="minorHAnsi"/>
          <w:sz w:val="24"/>
          <w:szCs w:val="24"/>
        </w:rPr>
        <w:t>’</w:t>
      </w:r>
      <w:r w:rsidR="003D3ABB" w:rsidRPr="003D3B0B">
        <w:rPr>
          <w:rFonts w:cstheme="minorHAnsi"/>
          <w:sz w:val="24"/>
          <w:szCs w:val="24"/>
        </w:rPr>
        <w:t xml:space="preserve"> is hinted at</w:t>
      </w:r>
      <w:r w:rsidR="002F14F7" w:rsidRPr="003D3B0B">
        <w:rPr>
          <w:rFonts w:cstheme="minorHAnsi"/>
          <w:sz w:val="24"/>
          <w:szCs w:val="24"/>
        </w:rPr>
        <w:t xml:space="preserve"> </w:t>
      </w:r>
      <w:r w:rsidR="003D3ABB" w:rsidRPr="003D3B0B">
        <w:rPr>
          <w:rFonts w:cstheme="minorHAnsi"/>
          <w:sz w:val="24"/>
          <w:szCs w:val="24"/>
        </w:rPr>
        <w:t>as</w:t>
      </w:r>
      <w:r w:rsidR="00165C24" w:rsidRPr="003D3B0B">
        <w:rPr>
          <w:rFonts w:cstheme="minorHAnsi"/>
          <w:sz w:val="24"/>
          <w:szCs w:val="24"/>
        </w:rPr>
        <w:t xml:space="preserve"> she is put forward to</w:t>
      </w:r>
      <w:r w:rsidR="003D3ABB" w:rsidRPr="003D3B0B">
        <w:rPr>
          <w:rFonts w:cstheme="minorHAnsi"/>
          <w:sz w:val="24"/>
          <w:szCs w:val="24"/>
        </w:rPr>
        <w:t xml:space="preserve"> access the English language</w:t>
      </w:r>
      <w:r w:rsidR="00D91CA7">
        <w:rPr>
          <w:rFonts w:cstheme="minorHAnsi"/>
          <w:sz w:val="24"/>
          <w:szCs w:val="24"/>
        </w:rPr>
        <w:t xml:space="preserve">.   </w:t>
      </w:r>
      <w:r w:rsidR="00621F5D">
        <w:rPr>
          <w:rFonts w:cstheme="minorHAnsi"/>
          <w:sz w:val="24"/>
          <w:szCs w:val="24"/>
        </w:rPr>
        <w:t>O</w:t>
      </w:r>
      <w:r w:rsidR="002F14F7" w:rsidRPr="003D3B0B">
        <w:rPr>
          <w:rFonts w:cstheme="minorHAnsi"/>
          <w:sz w:val="24"/>
          <w:szCs w:val="24"/>
        </w:rPr>
        <w:t xml:space="preserve">ngoing, Jim </w:t>
      </w:r>
      <w:r w:rsidR="002F14F7" w:rsidRPr="003D3B0B">
        <w:rPr>
          <w:rFonts w:cstheme="minorHAnsi"/>
          <w:sz w:val="24"/>
          <w:szCs w:val="24"/>
        </w:rPr>
        <w:lastRenderedPageBreak/>
        <w:t xml:space="preserve">learns that </w:t>
      </w:r>
      <w:r w:rsidR="003F26C2" w:rsidRPr="003D3B0B">
        <w:rPr>
          <w:rFonts w:cstheme="minorHAnsi"/>
          <w:sz w:val="24"/>
          <w:szCs w:val="24"/>
        </w:rPr>
        <w:t>Ántonia</w:t>
      </w:r>
      <w:r w:rsidR="00165C24" w:rsidRPr="003D3B0B">
        <w:rPr>
          <w:rFonts w:cstheme="minorHAnsi"/>
          <w:sz w:val="24"/>
          <w:szCs w:val="24"/>
        </w:rPr>
        <w:t xml:space="preserve"> </w:t>
      </w:r>
      <w:r w:rsidR="00ED24C2" w:rsidRPr="003D3B0B">
        <w:rPr>
          <w:rFonts w:cstheme="minorHAnsi"/>
          <w:sz w:val="24"/>
          <w:szCs w:val="24"/>
        </w:rPr>
        <w:t>has</w:t>
      </w:r>
      <w:r w:rsidR="002F14F7" w:rsidRPr="003D3B0B">
        <w:rPr>
          <w:rFonts w:cstheme="minorHAnsi"/>
          <w:sz w:val="24"/>
          <w:szCs w:val="24"/>
        </w:rPr>
        <w:t xml:space="preserve"> ‘opinions about everything’ and ‘is soon able to make them known</w:t>
      </w:r>
      <w:r w:rsidR="00621F5D">
        <w:rPr>
          <w:rFonts w:cstheme="minorHAnsi"/>
          <w:sz w:val="24"/>
          <w:szCs w:val="24"/>
        </w:rPr>
        <w:t>’</w:t>
      </w:r>
      <w:r w:rsidR="002F14F7" w:rsidRPr="003D3B0B">
        <w:rPr>
          <w:rFonts w:cstheme="minorHAnsi"/>
          <w:sz w:val="24"/>
          <w:szCs w:val="24"/>
        </w:rPr>
        <w:t>.</w:t>
      </w:r>
      <w:r w:rsidR="00165C24" w:rsidRPr="003D3B0B">
        <w:rPr>
          <w:rStyle w:val="FootnoteReference"/>
          <w:rFonts w:cstheme="minorHAnsi"/>
          <w:sz w:val="24"/>
          <w:szCs w:val="24"/>
        </w:rPr>
        <w:footnoteReference w:id="30"/>
      </w:r>
      <w:r w:rsidR="002F14F7" w:rsidRPr="003D3B0B">
        <w:rPr>
          <w:rFonts w:cstheme="minorHAnsi"/>
          <w:sz w:val="24"/>
          <w:szCs w:val="24"/>
        </w:rPr>
        <w:t xml:space="preserve">   </w:t>
      </w:r>
      <w:r w:rsidR="00621F5D">
        <w:rPr>
          <w:rFonts w:cstheme="minorHAnsi"/>
          <w:sz w:val="24"/>
          <w:szCs w:val="24"/>
        </w:rPr>
        <w:t>As Jim</w:t>
      </w:r>
      <w:r w:rsidR="00D91CA7">
        <w:rPr>
          <w:rFonts w:cstheme="minorHAnsi"/>
          <w:sz w:val="24"/>
          <w:szCs w:val="24"/>
        </w:rPr>
        <w:t xml:space="preserve"> </w:t>
      </w:r>
      <w:r w:rsidR="002F14F7" w:rsidRPr="003D3B0B">
        <w:rPr>
          <w:rFonts w:cstheme="minorHAnsi"/>
          <w:sz w:val="24"/>
          <w:szCs w:val="24"/>
        </w:rPr>
        <w:t xml:space="preserve">teaches </w:t>
      </w:r>
      <w:r w:rsidR="003F26C2" w:rsidRPr="003D3B0B">
        <w:rPr>
          <w:rFonts w:cstheme="minorHAnsi"/>
          <w:sz w:val="24"/>
          <w:szCs w:val="24"/>
        </w:rPr>
        <w:t>Ántonia</w:t>
      </w:r>
      <w:r w:rsidR="002F14F7" w:rsidRPr="003D3B0B">
        <w:rPr>
          <w:rFonts w:cstheme="minorHAnsi"/>
          <w:sz w:val="24"/>
          <w:szCs w:val="24"/>
        </w:rPr>
        <w:t xml:space="preserve"> to </w:t>
      </w:r>
      <w:r w:rsidR="00D91CA7">
        <w:rPr>
          <w:rFonts w:cstheme="minorHAnsi"/>
          <w:sz w:val="24"/>
          <w:szCs w:val="24"/>
        </w:rPr>
        <w:t>read, it illustrates</w:t>
      </w:r>
      <w:r w:rsidR="002F14F7" w:rsidRPr="003D3B0B">
        <w:rPr>
          <w:rFonts w:cstheme="minorHAnsi"/>
          <w:sz w:val="24"/>
          <w:szCs w:val="24"/>
        </w:rPr>
        <w:t xml:space="preserve"> the </w:t>
      </w:r>
      <w:r w:rsidR="003D3ABB" w:rsidRPr="003D3B0B">
        <w:rPr>
          <w:rFonts w:cstheme="minorHAnsi"/>
          <w:sz w:val="24"/>
          <w:szCs w:val="24"/>
        </w:rPr>
        <w:t>passage of a female entering</w:t>
      </w:r>
      <w:r w:rsidR="00156782" w:rsidRPr="003D3B0B">
        <w:rPr>
          <w:rFonts w:cstheme="minorHAnsi"/>
          <w:sz w:val="24"/>
          <w:szCs w:val="24"/>
        </w:rPr>
        <w:t xml:space="preserve"> the late nineteenth century</w:t>
      </w:r>
      <w:r w:rsidR="002F14F7" w:rsidRPr="003D3B0B">
        <w:rPr>
          <w:rFonts w:cstheme="minorHAnsi"/>
          <w:sz w:val="24"/>
          <w:szCs w:val="24"/>
        </w:rPr>
        <w:t xml:space="preserve"> patriarchal</w:t>
      </w:r>
      <w:r w:rsidR="00621F5D">
        <w:rPr>
          <w:rFonts w:cstheme="minorHAnsi"/>
          <w:sz w:val="24"/>
          <w:szCs w:val="24"/>
        </w:rPr>
        <w:t>,</w:t>
      </w:r>
      <w:r w:rsidR="00BD7EED" w:rsidRPr="003D3B0B">
        <w:rPr>
          <w:rFonts w:cstheme="minorHAnsi"/>
          <w:sz w:val="24"/>
          <w:szCs w:val="24"/>
        </w:rPr>
        <w:t xml:space="preserve"> middle class</w:t>
      </w:r>
      <w:r w:rsidR="002F14F7" w:rsidRPr="003D3B0B">
        <w:rPr>
          <w:rFonts w:cstheme="minorHAnsi"/>
          <w:sz w:val="24"/>
          <w:szCs w:val="24"/>
        </w:rPr>
        <w:t xml:space="preserve"> world of literacy.</w:t>
      </w:r>
      <w:r w:rsidR="00583BF8">
        <w:rPr>
          <w:rFonts w:cstheme="minorHAnsi"/>
          <w:sz w:val="24"/>
          <w:szCs w:val="24"/>
        </w:rPr>
        <w:t xml:space="preserve">  Like Antoinette, Ántonia</w:t>
      </w:r>
      <w:r w:rsidR="003F26C2" w:rsidRPr="003D3B0B">
        <w:rPr>
          <w:rFonts w:cstheme="minorHAnsi"/>
          <w:sz w:val="24"/>
          <w:szCs w:val="24"/>
        </w:rPr>
        <w:t xml:space="preserve"> is </w:t>
      </w:r>
      <w:r w:rsidR="005C435B" w:rsidRPr="003D3B0B">
        <w:rPr>
          <w:rFonts w:cstheme="minorHAnsi"/>
          <w:sz w:val="24"/>
          <w:szCs w:val="24"/>
        </w:rPr>
        <w:t xml:space="preserve">initially </w:t>
      </w:r>
      <w:r w:rsidR="003F26C2" w:rsidRPr="003D3B0B">
        <w:rPr>
          <w:rFonts w:cstheme="minorHAnsi"/>
          <w:sz w:val="24"/>
          <w:szCs w:val="24"/>
        </w:rPr>
        <w:t xml:space="preserve">given agency </w:t>
      </w:r>
      <w:r w:rsidR="001C267F">
        <w:rPr>
          <w:rFonts w:cstheme="minorHAnsi"/>
          <w:sz w:val="24"/>
          <w:szCs w:val="24"/>
        </w:rPr>
        <w:t xml:space="preserve">albeit in a different way, </w:t>
      </w:r>
      <w:r w:rsidR="00283989" w:rsidRPr="003D3B0B">
        <w:rPr>
          <w:rFonts w:cstheme="minorHAnsi"/>
          <w:sz w:val="24"/>
          <w:szCs w:val="24"/>
        </w:rPr>
        <w:t xml:space="preserve">as her refusal to be muted enables the </w:t>
      </w:r>
      <w:r w:rsidR="003D3ABB" w:rsidRPr="003D3B0B">
        <w:rPr>
          <w:rFonts w:cstheme="minorHAnsi"/>
          <w:sz w:val="24"/>
          <w:szCs w:val="24"/>
        </w:rPr>
        <w:t xml:space="preserve">voice </w:t>
      </w:r>
      <w:r w:rsidR="00283989" w:rsidRPr="003D3B0B">
        <w:rPr>
          <w:rFonts w:cstheme="minorHAnsi"/>
          <w:sz w:val="24"/>
          <w:szCs w:val="24"/>
        </w:rPr>
        <w:t>of a young</w:t>
      </w:r>
      <w:r w:rsidR="003D3ABB" w:rsidRPr="003D3B0B">
        <w:rPr>
          <w:rFonts w:cstheme="minorHAnsi"/>
          <w:sz w:val="24"/>
          <w:szCs w:val="24"/>
        </w:rPr>
        <w:t>, immigrant</w:t>
      </w:r>
      <w:r w:rsidR="00283989" w:rsidRPr="003D3B0B">
        <w:rPr>
          <w:rFonts w:cstheme="minorHAnsi"/>
          <w:sz w:val="24"/>
          <w:szCs w:val="24"/>
        </w:rPr>
        <w:t xml:space="preserve"> girl the opportunity to be heard. </w:t>
      </w:r>
    </w:p>
    <w:p w:rsidR="00624911" w:rsidRPr="003D3B0B" w:rsidRDefault="00624911" w:rsidP="009E5DE5">
      <w:pPr>
        <w:spacing w:line="480" w:lineRule="auto"/>
        <w:jc w:val="both"/>
        <w:rPr>
          <w:rFonts w:cstheme="minorHAnsi"/>
          <w:sz w:val="24"/>
          <w:szCs w:val="24"/>
        </w:rPr>
      </w:pPr>
    </w:p>
    <w:p w:rsidR="00DF6E57" w:rsidRPr="003D3B0B" w:rsidRDefault="002B1F12" w:rsidP="009E5DE5">
      <w:pPr>
        <w:spacing w:line="480" w:lineRule="auto"/>
        <w:jc w:val="both"/>
        <w:rPr>
          <w:rFonts w:cstheme="minorHAnsi"/>
          <w:sz w:val="24"/>
          <w:szCs w:val="24"/>
        </w:rPr>
      </w:pPr>
      <w:r w:rsidRPr="003D3B0B">
        <w:rPr>
          <w:rFonts w:cstheme="minorHAnsi"/>
          <w:sz w:val="24"/>
          <w:szCs w:val="24"/>
        </w:rPr>
        <w:t xml:space="preserve">Like Antoinette in </w:t>
      </w:r>
      <w:r w:rsidRPr="003D3B0B">
        <w:rPr>
          <w:rFonts w:cstheme="minorHAnsi"/>
          <w:i/>
          <w:sz w:val="24"/>
          <w:szCs w:val="24"/>
        </w:rPr>
        <w:t xml:space="preserve">Wide Sargasso Sea, </w:t>
      </w:r>
      <w:r w:rsidRPr="003D3B0B">
        <w:rPr>
          <w:rFonts w:cstheme="minorHAnsi"/>
          <w:sz w:val="24"/>
          <w:szCs w:val="24"/>
        </w:rPr>
        <w:t xml:space="preserve">Ántonia’s childhood and young adulthood is full of challenges.  Before long Ántonia’s brother insists that </w:t>
      </w:r>
      <w:r w:rsidR="00ED72C1" w:rsidRPr="003D3B0B">
        <w:rPr>
          <w:rFonts w:cstheme="minorHAnsi"/>
          <w:sz w:val="24"/>
          <w:szCs w:val="24"/>
        </w:rPr>
        <w:t>she</w:t>
      </w:r>
      <w:r w:rsidR="00621F5D">
        <w:rPr>
          <w:rFonts w:cstheme="minorHAnsi"/>
          <w:sz w:val="24"/>
          <w:szCs w:val="24"/>
        </w:rPr>
        <w:t xml:space="preserve"> should</w:t>
      </w:r>
      <w:r w:rsidR="00ED72C1" w:rsidRPr="003D3B0B">
        <w:rPr>
          <w:rFonts w:cstheme="minorHAnsi"/>
          <w:sz w:val="24"/>
          <w:szCs w:val="24"/>
        </w:rPr>
        <w:t xml:space="preserve"> </w:t>
      </w:r>
      <w:r w:rsidRPr="003D3B0B">
        <w:rPr>
          <w:rFonts w:cstheme="minorHAnsi"/>
          <w:sz w:val="24"/>
          <w:szCs w:val="24"/>
        </w:rPr>
        <w:t>no longer</w:t>
      </w:r>
      <w:r w:rsidR="00621F5D">
        <w:rPr>
          <w:rFonts w:cstheme="minorHAnsi"/>
          <w:sz w:val="24"/>
          <w:szCs w:val="24"/>
        </w:rPr>
        <w:t xml:space="preserve"> learn</w:t>
      </w:r>
      <w:r w:rsidRPr="003D3B0B">
        <w:rPr>
          <w:rFonts w:cstheme="minorHAnsi"/>
          <w:sz w:val="24"/>
          <w:szCs w:val="24"/>
        </w:rPr>
        <w:t xml:space="preserve"> to speak English.   Thus in comparison to Jim, </w:t>
      </w:r>
      <w:r w:rsidR="00A16A58" w:rsidRPr="003D3B0B">
        <w:rPr>
          <w:rFonts w:cstheme="minorHAnsi"/>
          <w:sz w:val="24"/>
          <w:szCs w:val="24"/>
        </w:rPr>
        <w:t>Ántonia</w:t>
      </w:r>
      <w:r w:rsidRPr="003D3B0B">
        <w:rPr>
          <w:rFonts w:cstheme="minorHAnsi"/>
          <w:sz w:val="24"/>
          <w:szCs w:val="24"/>
        </w:rPr>
        <w:t xml:space="preserve">’s gender and origin prevents her from accessing the academic world and, as she becomes disenfranchised from being intellectual she becomes more used to working on the land.    </w:t>
      </w:r>
      <w:r w:rsidR="00827B61" w:rsidRPr="003D3B0B">
        <w:rPr>
          <w:rFonts w:cstheme="minorHAnsi"/>
          <w:sz w:val="24"/>
          <w:szCs w:val="24"/>
        </w:rPr>
        <w:t>Harriet Sigerman has studied the role of women in the American West and discusses how some immigrant women used the ‘hardships’ of immigration to ‘break free from the social restraints governing their behaviour</w:t>
      </w:r>
      <w:r w:rsidR="00FD7697" w:rsidRPr="003D3B0B">
        <w:rPr>
          <w:rFonts w:cstheme="minorHAnsi"/>
          <w:sz w:val="24"/>
          <w:szCs w:val="24"/>
        </w:rPr>
        <w:t xml:space="preserve">’ </w:t>
      </w:r>
      <w:r w:rsidR="00583BF8">
        <w:rPr>
          <w:rFonts w:cstheme="minorHAnsi"/>
          <w:sz w:val="24"/>
          <w:szCs w:val="24"/>
        </w:rPr>
        <w:t>and</w:t>
      </w:r>
      <w:r w:rsidR="00511A63" w:rsidRPr="003D3B0B">
        <w:rPr>
          <w:rFonts w:cstheme="minorHAnsi"/>
          <w:sz w:val="24"/>
          <w:szCs w:val="24"/>
        </w:rPr>
        <w:t xml:space="preserve"> found ‘new strength </w:t>
      </w:r>
      <w:r w:rsidR="00FD7697" w:rsidRPr="003D3B0B">
        <w:rPr>
          <w:rFonts w:cstheme="minorHAnsi"/>
          <w:sz w:val="24"/>
          <w:szCs w:val="24"/>
        </w:rPr>
        <w:t>and power in doing ‘unlad</w:t>
      </w:r>
      <w:r w:rsidR="00952DD6" w:rsidRPr="003D3B0B">
        <w:rPr>
          <w:rFonts w:cstheme="minorHAnsi"/>
          <w:sz w:val="24"/>
          <w:szCs w:val="24"/>
        </w:rPr>
        <w:t>ylike’ tasks’ whilst others found the process very difficult.</w:t>
      </w:r>
      <w:r w:rsidR="00FD7697" w:rsidRPr="003D3B0B">
        <w:rPr>
          <w:rStyle w:val="FootnoteReference"/>
          <w:rFonts w:cstheme="minorHAnsi"/>
          <w:sz w:val="24"/>
          <w:szCs w:val="24"/>
        </w:rPr>
        <w:footnoteReference w:id="31"/>
      </w:r>
      <w:r w:rsidR="00952DD6" w:rsidRPr="003D3B0B">
        <w:rPr>
          <w:rFonts w:cstheme="minorHAnsi"/>
          <w:sz w:val="24"/>
          <w:szCs w:val="24"/>
        </w:rPr>
        <w:t xml:space="preserve">  </w:t>
      </w:r>
      <w:r w:rsidR="00A16A58" w:rsidRPr="003D3B0B">
        <w:rPr>
          <w:rFonts w:cstheme="minorHAnsi"/>
          <w:sz w:val="24"/>
          <w:szCs w:val="24"/>
        </w:rPr>
        <w:t>Ántonia</w:t>
      </w:r>
      <w:r w:rsidR="00D91CA7">
        <w:rPr>
          <w:rFonts w:cstheme="minorHAnsi"/>
          <w:sz w:val="24"/>
          <w:szCs w:val="24"/>
        </w:rPr>
        <w:t xml:space="preserve"> </w:t>
      </w:r>
      <w:r w:rsidRPr="003D3B0B">
        <w:rPr>
          <w:rFonts w:cstheme="minorHAnsi"/>
          <w:sz w:val="24"/>
          <w:szCs w:val="24"/>
        </w:rPr>
        <w:t>as a young girl, embraces the physicality of her role and Jim notes that ‘she ate so noisily, like a man’.</w:t>
      </w:r>
      <w:r w:rsidRPr="003D3B0B">
        <w:rPr>
          <w:rStyle w:val="FootnoteReference"/>
          <w:rFonts w:cstheme="minorHAnsi"/>
          <w:sz w:val="24"/>
          <w:szCs w:val="24"/>
        </w:rPr>
        <w:footnoteReference w:id="32"/>
      </w:r>
      <w:r w:rsidRPr="003D3B0B">
        <w:rPr>
          <w:rFonts w:cstheme="minorHAnsi"/>
          <w:sz w:val="24"/>
          <w:szCs w:val="24"/>
        </w:rPr>
        <w:t xml:space="preserve"> </w:t>
      </w:r>
      <w:r w:rsidR="00952DD6" w:rsidRPr="003D3B0B">
        <w:rPr>
          <w:rFonts w:cstheme="minorHAnsi"/>
          <w:sz w:val="24"/>
          <w:szCs w:val="24"/>
        </w:rPr>
        <w:t xml:space="preserve"> </w:t>
      </w:r>
      <w:r w:rsidRPr="003D3B0B">
        <w:rPr>
          <w:rFonts w:cstheme="minorHAnsi"/>
          <w:sz w:val="24"/>
          <w:szCs w:val="24"/>
        </w:rPr>
        <w:t>However, when she</w:t>
      </w:r>
      <w:r w:rsidR="00952DD6" w:rsidRPr="003D3B0B">
        <w:rPr>
          <w:rFonts w:cstheme="minorHAnsi"/>
          <w:sz w:val="24"/>
          <w:szCs w:val="24"/>
        </w:rPr>
        <w:t xml:space="preserve"> tells Jim </w:t>
      </w:r>
      <w:r w:rsidR="005558A4" w:rsidRPr="003D3B0B">
        <w:rPr>
          <w:rFonts w:cstheme="minorHAnsi"/>
          <w:sz w:val="24"/>
          <w:szCs w:val="24"/>
        </w:rPr>
        <w:t>‘I ain’t got no time to learn…I can work like mans now.  Sch</w:t>
      </w:r>
      <w:r w:rsidRPr="003D3B0B">
        <w:rPr>
          <w:rFonts w:cstheme="minorHAnsi"/>
          <w:sz w:val="24"/>
          <w:szCs w:val="24"/>
        </w:rPr>
        <w:t>ool is alright for little boys’</w:t>
      </w:r>
      <w:r w:rsidR="00D91CA7">
        <w:rPr>
          <w:rFonts w:cstheme="minorHAnsi"/>
          <w:sz w:val="24"/>
          <w:szCs w:val="24"/>
        </w:rPr>
        <w:t>,</w:t>
      </w:r>
      <w:r w:rsidRPr="003D3B0B">
        <w:rPr>
          <w:rFonts w:cstheme="minorHAnsi"/>
          <w:sz w:val="24"/>
          <w:szCs w:val="24"/>
        </w:rPr>
        <w:t xml:space="preserve"> but walks away </w:t>
      </w:r>
      <w:r w:rsidR="005558A4" w:rsidRPr="003D3B0B">
        <w:rPr>
          <w:rFonts w:cstheme="minorHAnsi"/>
          <w:sz w:val="24"/>
          <w:szCs w:val="24"/>
        </w:rPr>
        <w:t>crying</w:t>
      </w:r>
      <w:r w:rsidRPr="003D3B0B">
        <w:rPr>
          <w:rFonts w:cstheme="minorHAnsi"/>
          <w:sz w:val="24"/>
          <w:szCs w:val="24"/>
        </w:rPr>
        <w:t>,</w:t>
      </w:r>
      <w:r w:rsidR="005558A4" w:rsidRPr="003D3B0B">
        <w:rPr>
          <w:rFonts w:cstheme="minorHAnsi"/>
          <w:sz w:val="24"/>
          <w:szCs w:val="24"/>
        </w:rPr>
        <w:t xml:space="preserve"> </w:t>
      </w:r>
      <w:r w:rsidRPr="003D3B0B">
        <w:rPr>
          <w:rFonts w:cstheme="minorHAnsi"/>
          <w:sz w:val="24"/>
          <w:szCs w:val="24"/>
        </w:rPr>
        <w:t xml:space="preserve">the tragic effects of the identity she has been forced to </w:t>
      </w:r>
      <w:r w:rsidR="008D2FC4" w:rsidRPr="003D3B0B">
        <w:rPr>
          <w:rFonts w:cstheme="minorHAnsi"/>
          <w:sz w:val="24"/>
          <w:szCs w:val="24"/>
        </w:rPr>
        <w:t>adopt</w:t>
      </w:r>
      <w:r w:rsidR="00ED72C1" w:rsidRPr="003D3B0B">
        <w:rPr>
          <w:rFonts w:cstheme="minorHAnsi"/>
          <w:sz w:val="24"/>
          <w:szCs w:val="24"/>
        </w:rPr>
        <w:t xml:space="preserve"> is shown</w:t>
      </w:r>
      <w:r w:rsidR="008D2FC4" w:rsidRPr="003D3B0B">
        <w:rPr>
          <w:rFonts w:cstheme="minorHAnsi"/>
          <w:sz w:val="24"/>
          <w:szCs w:val="24"/>
        </w:rPr>
        <w:t>.</w:t>
      </w:r>
      <w:r w:rsidR="005558A4" w:rsidRPr="003D3B0B">
        <w:rPr>
          <w:rFonts w:cstheme="minorHAnsi"/>
          <w:sz w:val="24"/>
          <w:szCs w:val="24"/>
        </w:rPr>
        <w:t xml:space="preserve">   </w:t>
      </w:r>
      <w:r w:rsidR="00A16A58" w:rsidRPr="003D3B0B">
        <w:rPr>
          <w:rFonts w:cstheme="minorHAnsi"/>
          <w:sz w:val="24"/>
          <w:szCs w:val="24"/>
        </w:rPr>
        <w:t>Ántonia</w:t>
      </w:r>
      <w:r w:rsidR="005C435B" w:rsidRPr="003D3B0B">
        <w:rPr>
          <w:rFonts w:cstheme="minorHAnsi"/>
          <w:sz w:val="24"/>
          <w:szCs w:val="24"/>
        </w:rPr>
        <w:t>’s</w:t>
      </w:r>
      <w:r w:rsidR="001C267F">
        <w:rPr>
          <w:rFonts w:cstheme="minorHAnsi"/>
          <w:sz w:val="24"/>
          <w:szCs w:val="24"/>
        </w:rPr>
        <w:t xml:space="preserve"> words reveal</w:t>
      </w:r>
      <w:r w:rsidR="00115368" w:rsidRPr="003D3B0B">
        <w:rPr>
          <w:rFonts w:cstheme="minorHAnsi"/>
          <w:sz w:val="24"/>
          <w:szCs w:val="24"/>
        </w:rPr>
        <w:t xml:space="preserve"> her understanding that by working in the fields and on the f</w:t>
      </w:r>
      <w:r w:rsidR="00621F5D">
        <w:rPr>
          <w:rFonts w:cstheme="minorHAnsi"/>
          <w:sz w:val="24"/>
          <w:szCs w:val="24"/>
        </w:rPr>
        <w:t>arm, she embodies another masculine</w:t>
      </w:r>
      <w:r w:rsidR="00115368" w:rsidRPr="003D3B0B">
        <w:rPr>
          <w:rFonts w:cstheme="minorHAnsi"/>
          <w:sz w:val="24"/>
          <w:szCs w:val="24"/>
        </w:rPr>
        <w:t xml:space="preserve"> world but leaves the literate one behind.  </w:t>
      </w:r>
      <w:r w:rsidR="006A3111" w:rsidRPr="003D3B0B">
        <w:rPr>
          <w:rFonts w:cstheme="minorHAnsi"/>
          <w:sz w:val="24"/>
          <w:szCs w:val="24"/>
        </w:rPr>
        <w:t>Jim notes that the ‘farm-hands around the company joked in a nasty way about it’</w:t>
      </w:r>
      <w:r w:rsidR="006A3111" w:rsidRPr="003D3B0B">
        <w:rPr>
          <w:rStyle w:val="FootnoteReference"/>
          <w:rFonts w:cstheme="minorHAnsi"/>
          <w:sz w:val="24"/>
          <w:szCs w:val="24"/>
        </w:rPr>
        <w:footnoteReference w:id="33"/>
      </w:r>
      <w:r w:rsidR="00621F5D">
        <w:rPr>
          <w:rFonts w:cstheme="minorHAnsi"/>
          <w:sz w:val="24"/>
          <w:szCs w:val="24"/>
        </w:rPr>
        <w:t xml:space="preserve"> when they see</w:t>
      </w:r>
      <w:r w:rsidR="00FC7BEA" w:rsidRPr="003D3B0B">
        <w:rPr>
          <w:rFonts w:cstheme="minorHAnsi"/>
          <w:sz w:val="24"/>
          <w:szCs w:val="24"/>
        </w:rPr>
        <w:t xml:space="preserve"> </w:t>
      </w:r>
      <w:r w:rsidR="003F26C2" w:rsidRPr="003D3B0B">
        <w:rPr>
          <w:rFonts w:cstheme="minorHAnsi"/>
          <w:sz w:val="24"/>
          <w:szCs w:val="24"/>
        </w:rPr>
        <w:t>Ántonia</w:t>
      </w:r>
      <w:r w:rsidR="00FC7BEA" w:rsidRPr="003D3B0B">
        <w:rPr>
          <w:rFonts w:cstheme="minorHAnsi"/>
          <w:sz w:val="24"/>
          <w:szCs w:val="24"/>
        </w:rPr>
        <w:t xml:space="preserve"> taking on </w:t>
      </w:r>
      <w:r w:rsidR="00D91CA7">
        <w:rPr>
          <w:rFonts w:cstheme="minorHAnsi"/>
          <w:sz w:val="24"/>
          <w:szCs w:val="24"/>
        </w:rPr>
        <w:t>traditional</w:t>
      </w:r>
      <w:r w:rsidR="00FC7BEA" w:rsidRPr="003D3B0B">
        <w:rPr>
          <w:rFonts w:cstheme="minorHAnsi"/>
          <w:sz w:val="24"/>
          <w:szCs w:val="24"/>
        </w:rPr>
        <w:t xml:space="preserve"> masculine roles </w:t>
      </w:r>
      <w:r w:rsidR="00D91CA7">
        <w:rPr>
          <w:rFonts w:cstheme="minorHAnsi"/>
          <w:sz w:val="24"/>
          <w:szCs w:val="24"/>
        </w:rPr>
        <w:lastRenderedPageBreak/>
        <w:t>illustrating</w:t>
      </w:r>
      <w:r w:rsidR="00FC7BEA" w:rsidRPr="003D3B0B">
        <w:rPr>
          <w:rFonts w:cstheme="minorHAnsi"/>
          <w:sz w:val="24"/>
          <w:szCs w:val="24"/>
        </w:rPr>
        <w:t xml:space="preserve"> that </w:t>
      </w:r>
      <w:r w:rsidR="003F26C2" w:rsidRPr="003D3B0B">
        <w:rPr>
          <w:rFonts w:cstheme="minorHAnsi"/>
          <w:sz w:val="24"/>
          <w:szCs w:val="24"/>
        </w:rPr>
        <w:t>Ántonia</w:t>
      </w:r>
      <w:r w:rsidR="00FC7BEA" w:rsidRPr="003D3B0B">
        <w:rPr>
          <w:rFonts w:cstheme="minorHAnsi"/>
          <w:sz w:val="24"/>
          <w:szCs w:val="24"/>
        </w:rPr>
        <w:t>’s tran</w:t>
      </w:r>
      <w:r w:rsidR="00621F5D">
        <w:rPr>
          <w:rFonts w:cstheme="minorHAnsi"/>
          <w:sz w:val="24"/>
          <w:szCs w:val="24"/>
        </w:rPr>
        <w:t>sgression into the male world i</w:t>
      </w:r>
      <w:r w:rsidR="00583BF8">
        <w:rPr>
          <w:rFonts w:cstheme="minorHAnsi"/>
          <w:sz w:val="24"/>
          <w:szCs w:val="24"/>
        </w:rPr>
        <w:t>s</w:t>
      </w:r>
      <w:r w:rsidR="001C267F">
        <w:rPr>
          <w:rFonts w:cstheme="minorHAnsi"/>
          <w:sz w:val="24"/>
          <w:szCs w:val="24"/>
        </w:rPr>
        <w:t xml:space="preserve"> not fully accepted.  </w:t>
      </w:r>
      <w:r w:rsidR="00FC7BEA" w:rsidRPr="003D3B0B">
        <w:rPr>
          <w:rFonts w:cstheme="minorHAnsi"/>
          <w:sz w:val="24"/>
          <w:szCs w:val="24"/>
        </w:rPr>
        <w:t xml:space="preserve"> The vision of </w:t>
      </w:r>
      <w:r w:rsidR="003F26C2" w:rsidRPr="003D3B0B">
        <w:rPr>
          <w:rFonts w:cstheme="minorHAnsi"/>
          <w:sz w:val="24"/>
          <w:szCs w:val="24"/>
        </w:rPr>
        <w:t>Ántonia</w:t>
      </w:r>
      <w:r w:rsidR="00FC7BEA" w:rsidRPr="003D3B0B">
        <w:rPr>
          <w:rFonts w:cstheme="minorHAnsi"/>
          <w:sz w:val="24"/>
          <w:szCs w:val="24"/>
        </w:rPr>
        <w:t xml:space="preserve"> ‘coming up to the furrow, shouting at her beasts, sunburned, sweaty, dress open at the neck, and her throat and neck dust-plastered’</w:t>
      </w:r>
      <w:r w:rsidR="00FC7BEA" w:rsidRPr="003D3B0B">
        <w:rPr>
          <w:rStyle w:val="FootnoteReference"/>
          <w:rFonts w:cstheme="minorHAnsi"/>
          <w:sz w:val="24"/>
          <w:szCs w:val="24"/>
        </w:rPr>
        <w:footnoteReference w:id="34"/>
      </w:r>
      <w:r w:rsidR="00F06B1A" w:rsidRPr="003D3B0B">
        <w:rPr>
          <w:rFonts w:cstheme="minorHAnsi"/>
          <w:sz w:val="24"/>
          <w:szCs w:val="24"/>
        </w:rPr>
        <w:t xml:space="preserve"> </w:t>
      </w:r>
      <w:r w:rsidR="00D91CA7">
        <w:rPr>
          <w:rFonts w:cstheme="minorHAnsi"/>
          <w:sz w:val="24"/>
          <w:szCs w:val="24"/>
        </w:rPr>
        <w:t xml:space="preserve"> creates</w:t>
      </w:r>
      <w:r w:rsidR="00624EA7" w:rsidRPr="003D3B0B">
        <w:rPr>
          <w:rFonts w:cstheme="minorHAnsi"/>
          <w:sz w:val="24"/>
          <w:szCs w:val="24"/>
        </w:rPr>
        <w:t xml:space="preserve"> a hybrid figure</w:t>
      </w:r>
      <w:r w:rsidR="00F3629A" w:rsidRPr="003D3B0B">
        <w:rPr>
          <w:rFonts w:cstheme="minorHAnsi"/>
          <w:sz w:val="24"/>
          <w:szCs w:val="24"/>
        </w:rPr>
        <w:t xml:space="preserve"> of masculine and feminine traits as viewed by society</w:t>
      </w:r>
      <w:r w:rsidR="00D91CA7">
        <w:rPr>
          <w:rFonts w:cstheme="minorHAnsi"/>
          <w:sz w:val="24"/>
          <w:szCs w:val="24"/>
        </w:rPr>
        <w:t>, a</w:t>
      </w:r>
      <w:r w:rsidR="00624EA7" w:rsidRPr="003D3B0B">
        <w:rPr>
          <w:rFonts w:cstheme="minorHAnsi"/>
          <w:sz w:val="24"/>
          <w:szCs w:val="24"/>
        </w:rPr>
        <w:t xml:space="preserve"> subversive presentation for readers at the time the book was written. </w:t>
      </w:r>
      <w:r w:rsidR="00283989" w:rsidRPr="003D3B0B">
        <w:rPr>
          <w:rFonts w:cstheme="minorHAnsi"/>
          <w:sz w:val="24"/>
          <w:szCs w:val="24"/>
        </w:rPr>
        <w:t xml:space="preserve"> Such a vision also resonates with readers of today at a time when m</w:t>
      </w:r>
      <w:r w:rsidR="005C435B" w:rsidRPr="003D3B0B">
        <w:rPr>
          <w:rFonts w:cstheme="minorHAnsi"/>
          <w:sz w:val="24"/>
          <w:szCs w:val="24"/>
        </w:rPr>
        <w:t>asculine and feminine stereotypes</w:t>
      </w:r>
      <w:r w:rsidR="00283989" w:rsidRPr="003D3B0B">
        <w:rPr>
          <w:rFonts w:cstheme="minorHAnsi"/>
          <w:sz w:val="24"/>
          <w:szCs w:val="24"/>
        </w:rPr>
        <w:t xml:space="preserve"> still exist in society </w:t>
      </w:r>
      <w:r w:rsidR="00621F5D">
        <w:rPr>
          <w:rFonts w:cstheme="minorHAnsi"/>
          <w:sz w:val="24"/>
          <w:szCs w:val="24"/>
        </w:rPr>
        <w:t>alongside</w:t>
      </w:r>
      <w:r w:rsidR="00283989" w:rsidRPr="003D3B0B">
        <w:rPr>
          <w:rFonts w:cstheme="minorHAnsi"/>
          <w:sz w:val="24"/>
          <w:szCs w:val="24"/>
        </w:rPr>
        <w:t xml:space="preserve"> </w:t>
      </w:r>
      <w:r w:rsidR="00D91CA7">
        <w:rPr>
          <w:rFonts w:cstheme="minorHAnsi"/>
          <w:sz w:val="24"/>
          <w:szCs w:val="24"/>
        </w:rPr>
        <w:t xml:space="preserve">the harsh choices that some </w:t>
      </w:r>
      <w:r w:rsidR="00283989" w:rsidRPr="003D3B0B">
        <w:rPr>
          <w:rFonts w:cstheme="minorHAnsi"/>
          <w:sz w:val="24"/>
          <w:szCs w:val="24"/>
        </w:rPr>
        <w:t xml:space="preserve">women still have to make across areas of motherhood, marriage and industry. </w:t>
      </w:r>
    </w:p>
    <w:p w:rsidR="00165C24" w:rsidRPr="003D3B0B" w:rsidRDefault="00165C24" w:rsidP="009E5DE5">
      <w:pPr>
        <w:spacing w:line="480" w:lineRule="auto"/>
        <w:jc w:val="both"/>
        <w:rPr>
          <w:rFonts w:cstheme="minorHAnsi"/>
          <w:sz w:val="24"/>
          <w:szCs w:val="24"/>
        </w:rPr>
      </w:pPr>
    </w:p>
    <w:p w:rsidR="00591845" w:rsidRPr="003D3B0B" w:rsidRDefault="00283989" w:rsidP="00583BF8">
      <w:pPr>
        <w:tabs>
          <w:tab w:val="left" w:pos="8789"/>
        </w:tabs>
        <w:spacing w:line="480" w:lineRule="auto"/>
        <w:jc w:val="both"/>
        <w:rPr>
          <w:rFonts w:cstheme="minorHAnsi"/>
          <w:sz w:val="24"/>
          <w:szCs w:val="24"/>
        </w:rPr>
      </w:pPr>
      <w:r w:rsidRPr="003D3B0B">
        <w:rPr>
          <w:rFonts w:cstheme="minorHAnsi"/>
          <w:sz w:val="24"/>
          <w:szCs w:val="24"/>
        </w:rPr>
        <w:t xml:space="preserve">In Part Two of </w:t>
      </w:r>
      <w:r w:rsidRPr="003D3B0B">
        <w:rPr>
          <w:rFonts w:cstheme="minorHAnsi"/>
          <w:i/>
          <w:sz w:val="24"/>
          <w:szCs w:val="24"/>
        </w:rPr>
        <w:t>Wide Sargasso Sea</w:t>
      </w:r>
      <w:r w:rsidRPr="003D3B0B">
        <w:rPr>
          <w:rFonts w:cstheme="minorHAnsi"/>
          <w:sz w:val="24"/>
          <w:szCs w:val="24"/>
        </w:rPr>
        <w:t xml:space="preserve"> </w:t>
      </w:r>
      <w:r w:rsidR="00D91CA7">
        <w:rPr>
          <w:rFonts w:cstheme="minorHAnsi"/>
          <w:sz w:val="24"/>
          <w:szCs w:val="24"/>
        </w:rPr>
        <w:t>Rochester</w:t>
      </w:r>
      <w:r w:rsidR="00FA1DCC" w:rsidRPr="003D3B0B">
        <w:rPr>
          <w:rFonts w:cstheme="minorHAnsi"/>
          <w:sz w:val="24"/>
          <w:szCs w:val="24"/>
        </w:rPr>
        <w:t xml:space="preserve"> meets Antoinette’s cousins at their wedding.  He no</w:t>
      </w:r>
      <w:r w:rsidR="00D91CA7">
        <w:rPr>
          <w:rFonts w:cstheme="minorHAnsi"/>
          <w:sz w:val="24"/>
          <w:szCs w:val="24"/>
        </w:rPr>
        <w:t xml:space="preserve">tes that ‘they all look alike’ </w:t>
      </w:r>
      <w:r w:rsidR="00FA1DCC" w:rsidRPr="003D3B0B">
        <w:rPr>
          <w:rFonts w:cstheme="minorHAnsi"/>
          <w:sz w:val="24"/>
          <w:szCs w:val="24"/>
        </w:rPr>
        <w:t>and think</w:t>
      </w:r>
      <w:r w:rsidR="00583BF8">
        <w:rPr>
          <w:rFonts w:cstheme="minorHAnsi"/>
          <w:sz w:val="24"/>
          <w:szCs w:val="24"/>
        </w:rPr>
        <w:t>s</w:t>
      </w:r>
      <w:r w:rsidR="00FA1DCC" w:rsidRPr="003D3B0B">
        <w:rPr>
          <w:rFonts w:cstheme="minorHAnsi"/>
          <w:sz w:val="24"/>
          <w:szCs w:val="24"/>
        </w:rPr>
        <w:t xml:space="preserve"> that he sees ‘the same expression on all their faces’.</w:t>
      </w:r>
      <w:r w:rsidR="00FA1DCC" w:rsidRPr="003D3B0B">
        <w:rPr>
          <w:rStyle w:val="FootnoteReference"/>
          <w:rFonts w:cstheme="minorHAnsi"/>
          <w:sz w:val="24"/>
          <w:szCs w:val="24"/>
        </w:rPr>
        <w:footnoteReference w:id="35"/>
      </w:r>
      <w:r w:rsidR="00FA1DCC" w:rsidRPr="003D3B0B">
        <w:rPr>
          <w:rFonts w:cstheme="minorHAnsi"/>
          <w:sz w:val="24"/>
          <w:szCs w:val="24"/>
        </w:rPr>
        <w:t xml:space="preserve">   Later he watches Antoinette</w:t>
      </w:r>
      <w:r w:rsidR="00165C24" w:rsidRPr="003D3B0B">
        <w:rPr>
          <w:rFonts w:cstheme="minorHAnsi"/>
          <w:sz w:val="24"/>
          <w:szCs w:val="24"/>
        </w:rPr>
        <w:t xml:space="preserve"> ‘critically’ and describes her as havin</w:t>
      </w:r>
      <w:r w:rsidR="00E77026" w:rsidRPr="003D3B0B">
        <w:rPr>
          <w:rFonts w:cstheme="minorHAnsi"/>
          <w:sz w:val="24"/>
          <w:szCs w:val="24"/>
        </w:rPr>
        <w:t xml:space="preserve">g eyes which were ‘too large’, </w:t>
      </w:r>
      <w:r w:rsidR="00165C24" w:rsidRPr="003D3B0B">
        <w:rPr>
          <w:rFonts w:cstheme="minorHAnsi"/>
          <w:sz w:val="24"/>
          <w:szCs w:val="24"/>
        </w:rPr>
        <w:t>‘disconcerting’ and ‘long, sad, dark’ and ‘alien’.</w:t>
      </w:r>
      <w:r w:rsidR="00165C24" w:rsidRPr="003D3B0B">
        <w:rPr>
          <w:rStyle w:val="FootnoteReference"/>
          <w:rFonts w:cstheme="minorHAnsi"/>
          <w:sz w:val="24"/>
          <w:szCs w:val="24"/>
        </w:rPr>
        <w:footnoteReference w:id="36"/>
      </w:r>
      <w:r w:rsidR="00165C24" w:rsidRPr="003D3B0B">
        <w:rPr>
          <w:rFonts w:cstheme="minorHAnsi"/>
          <w:sz w:val="24"/>
          <w:szCs w:val="24"/>
        </w:rPr>
        <w:t xml:space="preserve">  </w:t>
      </w:r>
      <w:r w:rsidR="00D03384" w:rsidRPr="003D3B0B">
        <w:rPr>
          <w:rFonts w:cstheme="minorHAnsi"/>
          <w:sz w:val="24"/>
          <w:szCs w:val="24"/>
        </w:rPr>
        <w:t xml:space="preserve">Edward Said’s </w:t>
      </w:r>
      <w:r w:rsidR="00D03384" w:rsidRPr="003D3B0B">
        <w:rPr>
          <w:rFonts w:cstheme="minorHAnsi"/>
          <w:i/>
          <w:sz w:val="24"/>
          <w:szCs w:val="24"/>
        </w:rPr>
        <w:t xml:space="preserve">Orientalism </w:t>
      </w:r>
      <w:r w:rsidR="00D03384" w:rsidRPr="003D3B0B">
        <w:rPr>
          <w:rFonts w:cstheme="minorHAnsi"/>
          <w:sz w:val="24"/>
          <w:szCs w:val="24"/>
        </w:rPr>
        <w:t>explores the concept of how the ‘other’ is viewed and Roch</w:t>
      </w:r>
      <w:r w:rsidR="008D2FC4" w:rsidRPr="003D3B0B">
        <w:rPr>
          <w:rFonts w:cstheme="minorHAnsi"/>
          <w:sz w:val="24"/>
          <w:szCs w:val="24"/>
        </w:rPr>
        <w:t>ester’s description certainly embodies</w:t>
      </w:r>
      <w:r w:rsidR="00D03384" w:rsidRPr="003D3B0B">
        <w:rPr>
          <w:rFonts w:cstheme="minorHAnsi"/>
          <w:sz w:val="24"/>
          <w:szCs w:val="24"/>
        </w:rPr>
        <w:t xml:space="preserve"> Said’s words that ‘the whole question of imperialism </w:t>
      </w:r>
      <w:r w:rsidR="00DF73FB" w:rsidRPr="003D3B0B">
        <w:rPr>
          <w:rFonts w:cstheme="minorHAnsi"/>
          <w:sz w:val="24"/>
          <w:szCs w:val="24"/>
        </w:rPr>
        <w:t>…..carried forward the binary typology of advanced and backward (or subject) races, cultures and societies.’</w:t>
      </w:r>
      <w:r w:rsidR="00DF73FB" w:rsidRPr="003D3B0B">
        <w:rPr>
          <w:rStyle w:val="FootnoteReference"/>
          <w:rFonts w:cstheme="minorHAnsi"/>
          <w:sz w:val="24"/>
          <w:szCs w:val="24"/>
        </w:rPr>
        <w:footnoteReference w:id="37"/>
      </w:r>
      <w:r w:rsidR="00BD729C" w:rsidRPr="003D3B0B">
        <w:rPr>
          <w:rFonts w:cstheme="minorHAnsi"/>
          <w:sz w:val="24"/>
          <w:szCs w:val="24"/>
        </w:rPr>
        <w:t xml:space="preserve">  The inclusion of Rochester’s thoughts that ‘Creole of pure descent she may be, but (she is) not English or European either’</w:t>
      </w:r>
      <w:r w:rsidR="00BD729C" w:rsidRPr="003D3B0B">
        <w:rPr>
          <w:rStyle w:val="FootnoteReference"/>
          <w:rFonts w:cstheme="minorHAnsi"/>
          <w:sz w:val="24"/>
          <w:szCs w:val="24"/>
        </w:rPr>
        <w:footnoteReference w:id="38"/>
      </w:r>
      <w:r w:rsidR="00BD729C" w:rsidRPr="003D3B0B">
        <w:rPr>
          <w:rFonts w:cstheme="minorHAnsi"/>
          <w:sz w:val="24"/>
          <w:szCs w:val="24"/>
        </w:rPr>
        <w:t xml:space="preserve"> epitomises his inability to manage the noti</w:t>
      </w:r>
      <w:r w:rsidR="008D2FC4" w:rsidRPr="003D3B0B">
        <w:rPr>
          <w:rFonts w:cstheme="minorHAnsi"/>
          <w:sz w:val="24"/>
          <w:szCs w:val="24"/>
        </w:rPr>
        <w:t xml:space="preserve">on that she may be what he terms </w:t>
      </w:r>
      <w:r w:rsidR="0054221C">
        <w:rPr>
          <w:rFonts w:cstheme="minorHAnsi"/>
          <w:sz w:val="24"/>
          <w:szCs w:val="24"/>
        </w:rPr>
        <w:t xml:space="preserve">as </w:t>
      </w:r>
      <w:r w:rsidR="008D2FC4" w:rsidRPr="003D3B0B">
        <w:rPr>
          <w:rFonts w:cstheme="minorHAnsi"/>
          <w:sz w:val="24"/>
          <w:szCs w:val="24"/>
        </w:rPr>
        <w:t xml:space="preserve">an ‘other’. </w:t>
      </w:r>
      <w:r w:rsidR="00621F5D">
        <w:rPr>
          <w:rFonts w:cstheme="minorHAnsi"/>
          <w:sz w:val="24"/>
          <w:szCs w:val="24"/>
        </w:rPr>
        <w:t xml:space="preserve"> Ironically</w:t>
      </w:r>
      <w:r w:rsidR="00BD729C" w:rsidRPr="003D3B0B">
        <w:rPr>
          <w:rFonts w:cstheme="minorHAnsi"/>
          <w:sz w:val="24"/>
          <w:szCs w:val="24"/>
        </w:rPr>
        <w:t xml:space="preserve"> the longer</w:t>
      </w:r>
      <w:r w:rsidR="00165C24" w:rsidRPr="003D3B0B">
        <w:rPr>
          <w:rFonts w:cstheme="minorHAnsi"/>
          <w:sz w:val="24"/>
          <w:szCs w:val="24"/>
        </w:rPr>
        <w:t xml:space="preserve"> </w:t>
      </w:r>
      <w:r w:rsidR="0054221C">
        <w:rPr>
          <w:rFonts w:cstheme="minorHAnsi"/>
          <w:sz w:val="24"/>
          <w:szCs w:val="24"/>
        </w:rPr>
        <w:t>Rochester</w:t>
      </w:r>
      <w:r w:rsidR="00165C24" w:rsidRPr="003D3B0B">
        <w:rPr>
          <w:rFonts w:cstheme="minorHAnsi"/>
          <w:sz w:val="24"/>
          <w:szCs w:val="24"/>
        </w:rPr>
        <w:t xml:space="preserve"> </w:t>
      </w:r>
      <w:r w:rsidR="00BD729C" w:rsidRPr="003D3B0B">
        <w:rPr>
          <w:rFonts w:cstheme="minorHAnsi"/>
          <w:sz w:val="24"/>
          <w:szCs w:val="24"/>
        </w:rPr>
        <w:t>knows her, the more he find</w:t>
      </w:r>
      <w:r w:rsidR="0054221C">
        <w:rPr>
          <w:rFonts w:cstheme="minorHAnsi"/>
          <w:sz w:val="24"/>
          <w:szCs w:val="24"/>
        </w:rPr>
        <w:t>s</w:t>
      </w:r>
      <w:r w:rsidR="00BD729C" w:rsidRPr="003D3B0B">
        <w:rPr>
          <w:rFonts w:cstheme="minorHAnsi"/>
          <w:sz w:val="24"/>
          <w:szCs w:val="24"/>
        </w:rPr>
        <w:t xml:space="preserve"> it</w:t>
      </w:r>
      <w:r w:rsidR="00DF73FB" w:rsidRPr="003D3B0B">
        <w:rPr>
          <w:rFonts w:cstheme="minorHAnsi"/>
          <w:sz w:val="24"/>
          <w:szCs w:val="24"/>
        </w:rPr>
        <w:t xml:space="preserve"> </w:t>
      </w:r>
      <w:r w:rsidR="00165C24" w:rsidRPr="003D3B0B">
        <w:rPr>
          <w:rFonts w:cstheme="minorHAnsi"/>
          <w:sz w:val="24"/>
          <w:szCs w:val="24"/>
        </w:rPr>
        <w:t xml:space="preserve">difficult to define </w:t>
      </w:r>
      <w:r w:rsidR="001C267F">
        <w:rPr>
          <w:rFonts w:cstheme="minorHAnsi"/>
          <w:sz w:val="24"/>
          <w:szCs w:val="24"/>
        </w:rPr>
        <w:t xml:space="preserve">who </w:t>
      </w:r>
      <w:r w:rsidR="0054221C">
        <w:rPr>
          <w:rFonts w:cstheme="minorHAnsi"/>
          <w:sz w:val="24"/>
          <w:szCs w:val="24"/>
        </w:rPr>
        <w:t>she is</w:t>
      </w:r>
      <w:r w:rsidR="001C267F">
        <w:rPr>
          <w:rFonts w:cstheme="minorHAnsi"/>
          <w:sz w:val="24"/>
          <w:szCs w:val="24"/>
        </w:rPr>
        <w:t>.</w:t>
      </w:r>
      <w:r w:rsidR="00165C24" w:rsidRPr="003D3B0B">
        <w:rPr>
          <w:rFonts w:cstheme="minorHAnsi"/>
          <w:sz w:val="24"/>
          <w:szCs w:val="24"/>
        </w:rPr>
        <w:t xml:space="preserve">  When they marry he ‘hardly remembers’</w:t>
      </w:r>
      <w:r w:rsidR="00165C24" w:rsidRPr="003D3B0B">
        <w:rPr>
          <w:rStyle w:val="FootnoteReference"/>
          <w:rFonts w:cstheme="minorHAnsi"/>
          <w:sz w:val="24"/>
          <w:szCs w:val="24"/>
        </w:rPr>
        <w:footnoteReference w:id="39"/>
      </w:r>
      <w:r w:rsidR="00165C24" w:rsidRPr="003D3B0B">
        <w:rPr>
          <w:rFonts w:cstheme="minorHAnsi"/>
          <w:sz w:val="24"/>
          <w:szCs w:val="24"/>
        </w:rPr>
        <w:t xml:space="preserve"> what she looked like</w:t>
      </w:r>
      <w:r w:rsidR="00591845" w:rsidRPr="003D3B0B">
        <w:rPr>
          <w:rFonts w:cstheme="minorHAnsi"/>
          <w:sz w:val="24"/>
          <w:szCs w:val="24"/>
        </w:rPr>
        <w:t xml:space="preserve"> and</w:t>
      </w:r>
      <w:r w:rsidR="00165C24" w:rsidRPr="003D3B0B">
        <w:rPr>
          <w:rFonts w:cstheme="minorHAnsi"/>
          <w:sz w:val="24"/>
          <w:szCs w:val="24"/>
        </w:rPr>
        <w:t xml:space="preserve"> shortly after their arrival in Granbois</w:t>
      </w:r>
      <w:r w:rsidR="008D2FC4" w:rsidRPr="003D3B0B">
        <w:rPr>
          <w:rFonts w:cstheme="minorHAnsi"/>
          <w:sz w:val="24"/>
          <w:szCs w:val="24"/>
        </w:rPr>
        <w:t>, it</w:t>
      </w:r>
      <w:r w:rsidR="00165C24" w:rsidRPr="003D3B0B">
        <w:rPr>
          <w:rFonts w:cstheme="minorHAnsi"/>
          <w:sz w:val="24"/>
          <w:szCs w:val="24"/>
        </w:rPr>
        <w:t xml:space="preserve"> is the first time that he sees he</w:t>
      </w:r>
      <w:r w:rsidR="00F11C85" w:rsidRPr="003D3B0B">
        <w:rPr>
          <w:rFonts w:cstheme="minorHAnsi"/>
          <w:sz w:val="24"/>
          <w:szCs w:val="24"/>
        </w:rPr>
        <w:t>r</w:t>
      </w:r>
      <w:r w:rsidR="00165C24" w:rsidRPr="003D3B0B">
        <w:rPr>
          <w:rFonts w:cstheme="minorHAnsi"/>
          <w:sz w:val="24"/>
          <w:szCs w:val="24"/>
        </w:rPr>
        <w:t xml:space="preserve"> ‘smile simply’.</w:t>
      </w:r>
      <w:r w:rsidR="00165C24" w:rsidRPr="003D3B0B">
        <w:rPr>
          <w:rStyle w:val="FootnoteReference"/>
          <w:rFonts w:cstheme="minorHAnsi"/>
          <w:sz w:val="24"/>
          <w:szCs w:val="24"/>
        </w:rPr>
        <w:footnoteReference w:id="40"/>
      </w:r>
      <w:r w:rsidR="0054221C">
        <w:rPr>
          <w:rFonts w:cstheme="minorHAnsi"/>
          <w:sz w:val="24"/>
          <w:szCs w:val="24"/>
        </w:rPr>
        <w:t xml:space="preserve">   Later </w:t>
      </w:r>
      <w:r w:rsidR="00165C24" w:rsidRPr="003D3B0B">
        <w:rPr>
          <w:rFonts w:cstheme="minorHAnsi"/>
          <w:sz w:val="24"/>
          <w:szCs w:val="24"/>
        </w:rPr>
        <w:lastRenderedPageBreak/>
        <w:t>he notices that ‘she’d laugh for a long time and never tell (him) why’ and that at nig</w:t>
      </w:r>
      <w:r w:rsidR="008D2FC4" w:rsidRPr="003D3B0B">
        <w:rPr>
          <w:rFonts w:cstheme="minorHAnsi"/>
          <w:sz w:val="24"/>
          <w:szCs w:val="24"/>
        </w:rPr>
        <w:t>ht ‘even her voice changed’</w:t>
      </w:r>
      <w:r w:rsidR="00621F5D">
        <w:rPr>
          <w:rFonts w:cstheme="minorHAnsi"/>
          <w:sz w:val="24"/>
          <w:szCs w:val="24"/>
        </w:rPr>
        <w:t>.</w:t>
      </w:r>
      <w:r w:rsidR="00165C24" w:rsidRPr="003D3B0B">
        <w:rPr>
          <w:rStyle w:val="FootnoteReference"/>
          <w:rFonts w:cstheme="minorHAnsi"/>
          <w:sz w:val="24"/>
          <w:szCs w:val="24"/>
        </w:rPr>
        <w:footnoteReference w:id="41"/>
      </w:r>
      <w:r w:rsidR="00621F5D">
        <w:rPr>
          <w:rFonts w:cstheme="minorHAnsi"/>
          <w:sz w:val="24"/>
          <w:szCs w:val="24"/>
        </w:rPr>
        <w:t xml:space="preserve">   </w:t>
      </w:r>
      <w:r w:rsidR="00583BF8">
        <w:rPr>
          <w:rFonts w:cstheme="minorHAnsi"/>
          <w:sz w:val="24"/>
          <w:szCs w:val="24"/>
        </w:rPr>
        <w:t>Rochester’s</w:t>
      </w:r>
      <w:r w:rsidR="008D2FC4" w:rsidRPr="003D3B0B">
        <w:rPr>
          <w:rFonts w:cstheme="minorHAnsi"/>
          <w:sz w:val="24"/>
          <w:szCs w:val="24"/>
        </w:rPr>
        <w:t xml:space="preserve"> </w:t>
      </w:r>
      <w:r w:rsidR="001C267F">
        <w:rPr>
          <w:rFonts w:cstheme="minorHAnsi"/>
          <w:sz w:val="24"/>
          <w:szCs w:val="24"/>
        </w:rPr>
        <w:t>‘voice’ appears to allow</w:t>
      </w:r>
      <w:r w:rsidR="001C267F" w:rsidRPr="003D3B0B">
        <w:rPr>
          <w:rFonts w:cstheme="minorHAnsi"/>
          <w:sz w:val="24"/>
          <w:szCs w:val="24"/>
        </w:rPr>
        <w:t xml:space="preserve"> the re</w:t>
      </w:r>
      <w:r w:rsidR="00621F5D">
        <w:rPr>
          <w:rFonts w:cstheme="minorHAnsi"/>
          <w:sz w:val="24"/>
          <w:szCs w:val="24"/>
        </w:rPr>
        <w:t>ader to see Antoinette</w:t>
      </w:r>
      <w:r w:rsidR="001C267F">
        <w:rPr>
          <w:rFonts w:cstheme="minorHAnsi"/>
          <w:sz w:val="24"/>
          <w:szCs w:val="24"/>
        </w:rPr>
        <w:t xml:space="preserve"> as the ‘other’ t</w:t>
      </w:r>
      <w:r w:rsidR="008D2FC4" w:rsidRPr="003D3B0B">
        <w:rPr>
          <w:rFonts w:cstheme="minorHAnsi"/>
          <w:sz w:val="24"/>
          <w:szCs w:val="24"/>
        </w:rPr>
        <w:t xml:space="preserve">hrough his eyes.  However, this also </w:t>
      </w:r>
      <w:r w:rsidR="00583BF8">
        <w:rPr>
          <w:rFonts w:cstheme="minorHAnsi"/>
          <w:sz w:val="24"/>
          <w:szCs w:val="24"/>
        </w:rPr>
        <w:t>shows</w:t>
      </w:r>
      <w:r w:rsidR="00BD729C" w:rsidRPr="003D3B0B">
        <w:rPr>
          <w:rFonts w:cstheme="minorHAnsi"/>
          <w:sz w:val="24"/>
          <w:szCs w:val="24"/>
        </w:rPr>
        <w:t xml:space="preserve"> Rochester as </w:t>
      </w:r>
      <w:r w:rsidR="001C267F" w:rsidRPr="003D3B0B">
        <w:rPr>
          <w:rFonts w:cstheme="minorHAnsi"/>
          <w:sz w:val="24"/>
          <w:szCs w:val="24"/>
        </w:rPr>
        <w:t>exemplifying</w:t>
      </w:r>
      <w:r w:rsidR="00BD729C" w:rsidRPr="003D3B0B">
        <w:rPr>
          <w:rFonts w:cstheme="minorHAnsi"/>
          <w:sz w:val="24"/>
          <w:szCs w:val="24"/>
        </w:rPr>
        <w:t xml:space="preserve">, in the terms of Said, ‘the male conception of the world </w:t>
      </w:r>
      <w:r w:rsidR="00B31897" w:rsidRPr="003D3B0B">
        <w:rPr>
          <w:rFonts w:cstheme="minorHAnsi"/>
          <w:sz w:val="24"/>
          <w:szCs w:val="24"/>
        </w:rPr>
        <w:t>….</w:t>
      </w:r>
      <w:r w:rsidR="008D2FC4" w:rsidRPr="003D3B0B">
        <w:rPr>
          <w:rFonts w:cstheme="minorHAnsi"/>
          <w:sz w:val="24"/>
          <w:szCs w:val="24"/>
        </w:rPr>
        <w:t xml:space="preserve">(which) </w:t>
      </w:r>
      <w:r w:rsidR="00B31897" w:rsidRPr="003D3B0B">
        <w:rPr>
          <w:rFonts w:cstheme="minorHAnsi"/>
          <w:sz w:val="24"/>
          <w:szCs w:val="24"/>
        </w:rPr>
        <w:t xml:space="preserve">tends to be </w:t>
      </w:r>
      <w:r w:rsidR="008D2FC4" w:rsidRPr="003D3B0B">
        <w:rPr>
          <w:rFonts w:cstheme="minorHAnsi"/>
          <w:sz w:val="24"/>
          <w:szCs w:val="24"/>
        </w:rPr>
        <w:t>static, frozen, fixed eternally’.</w:t>
      </w:r>
      <w:r w:rsidR="00B31897" w:rsidRPr="003D3B0B">
        <w:rPr>
          <w:rStyle w:val="FootnoteReference"/>
          <w:rFonts w:cstheme="minorHAnsi"/>
          <w:sz w:val="24"/>
          <w:szCs w:val="24"/>
        </w:rPr>
        <w:footnoteReference w:id="42"/>
      </w:r>
      <w:r w:rsidR="008D2FC4" w:rsidRPr="003D3B0B">
        <w:rPr>
          <w:rFonts w:cstheme="minorHAnsi"/>
          <w:sz w:val="24"/>
          <w:szCs w:val="24"/>
        </w:rPr>
        <w:t xml:space="preserve">   The inclusion of Rochester’s voice thus depicts the white, patriarchal view, but also enab</w:t>
      </w:r>
      <w:r w:rsidR="00511A63" w:rsidRPr="003D3B0B">
        <w:rPr>
          <w:rFonts w:cstheme="minorHAnsi"/>
          <w:sz w:val="24"/>
          <w:szCs w:val="24"/>
        </w:rPr>
        <w:t xml:space="preserve">les it to </w:t>
      </w:r>
      <w:r w:rsidR="00583BF8">
        <w:rPr>
          <w:rFonts w:cstheme="minorHAnsi"/>
          <w:sz w:val="24"/>
          <w:szCs w:val="24"/>
        </w:rPr>
        <w:t xml:space="preserve">be </w:t>
      </w:r>
      <w:r w:rsidR="00511A63" w:rsidRPr="003D3B0B">
        <w:rPr>
          <w:rFonts w:cstheme="minorHAnsi"/>
          <w:sz w:val="24"/>
          <w:szCs w:val="24"/>
        </w:rPr>
        <w:t>discussed and dissected</w:t>
      </w:r>
      <w:r w:rsidR="008D2FC4" w:rsidRPr="003D3B0B">
        <w:rPr>
          <w:rFonts w:cstheme="minorHAnsi"/>
          <w:sz w:val="24"/>
          <w:szCs w:val="24"/>
        </w:rPr>
        <w:t xml:space="preserve">, which will be further considered in Chapter Two. </w:t>
      </w:r>
    </w:p>
    <w:p w:rsidR="00591845" w:rsidRPr="003D3B0B" w:rsidRDefault="00591845" w:rsidP="009E5DE5">
      <w:pPr>
        <w:spacing w:line="480" w:lineRule="auto"/>
        <w:jc w:val="both"/>
        <w:rPr>
          <w:rFonts w:cstheme="minorHAnsi"/>
          <w:sz w:val="24"/>
          <w:szCs w:val="24"/>
        </w:rPr>
      </w:pPr>
    </w:p>
    <w:p w:rsidR="00C21487" w:rsidRPr="003D3B0B" w:rsidRDefault="0054221C" w:rsidP="009E5DE5">
      <w:pPr>
        <w:spacing w:line="480" w:lineRule="auto"/>
        <w:jc w:val="both"/>
        <w:rPr>
          <w:rFonts w:cstheme="minorHAnsi"/>
          <w:sz w:val="24"/>
          <w:szCs w:val="24"/>
        </w:rPr>
      </w:pPr>
      <w:r>
        <w:rPr>
          <w:rFonts w:cstheme="minorHAnsi"/>
          <w:sz w:val="24"/>
          <w:szCs w:val="24"/>
        </w:rPr>
        <w:t xml:space="preserve">The </w:t>
      </w:r>
      <w:r w:rsidR="00C21487" w:rsidRPr="003D3B0B">
        <w:rPr>
          <w:rFonts w:cstheme="minorHAnsi"/>
          <w:sz w:val="24"/>
          <w:szCs w:val="24"/>
        </w:rPr>
        <w:t>tense marr</w:t>
      </w:r>
      <w:r w:rsidR="0008510C" w:rsidRPr="003D3B0B">
        <w:rPr>
          <w:rFonts w:cstheme="minorHAnsi"/>
          <w:sz w:val="24"/>
          <w:szCs w:val="24"/>
        </w:rPr>
        <w:t>iage between husband and wife continues to be</w:t>
      </w:r>
      <w:r w:rsidR="00C21487" w:rsidRPr="003D3B0B">
        <w:rPr>
          <w:rFonts w:cstheme="minorHAnsi"/>
          <w:sz w:val="24"/>
          <w:szCs w:val="24"/>
        </w:rPr>
        <w:t xml:space="preserve"> presented</w:t>
      </w:r>
      <w:r w:rsidR="00314EC3">
        <w:rPr>
          <w:rFonts w:cstheme="minorHAnsi"/>
          <w:sz w:val="24"/>
          <w:szCs w:val="24"/>
        </w:rPr>
        <w:t xml:space="preserve"> as an</w:t>
      </w:r>
      <w:r w:rsidR="00591845" w:rsidRPr="003D3B0B">
        <w:rPr>
          <w:rFonts w:cstheme="minorHAnsi"/>
          <w:sz w:val="24"/>
          <w:szCs w:val="24"/>
        </w:rPr>
        <w:t xml:space="preserve"> argument </w:t>
      </w:r>
      <w:r w:rsidR="00314EC3">
        <w:rPr>
          <w:rFonts w:cstheme="minorHAnsi"/>
          <w:sz w:val="24"/>
          <w:szCs w:val="24"/>
        </w:rPr>
        <w:t xml:space="preserve">ensues </w:t>
      </w:r>
      <w:r w:rsidR="00591845" w:rsidRPr="003D3B0B">
        <w:rPr>
          <w:rFonts w:cstheme="minorHAnsi"/>
          <w:sz w:val="24"/>
          <w:szCs w:val="24"/>
        </w:rPr>
        <w:t>between Antoin</w:t>
      </w:r>
      <w:r w:rsidR="00C21487" w:rsidRPr="003D3B0B">
        <w:rPr>
          <w:rFonts w:cstheme="minorHAnsi"/>
          <w:sz w:val="24"/>
          <w:szCs w:val="24"/>
        </w:rPr>
        <w:t>ette and her new husband</w:t>
      </w:r>
      <w:r w:rsidR="00DB532B" w:rsidRPr="003D3B0B">
        <w:rPr>
          <w:rFonts w:cstheme="minorHAnsi"/>
          <w:sz w:val="24"/>
          <w:szCs w:val="24"/>
        </w:rPr>
        <w:t>.   Rochester</w:t>
      </w:r>
      <w:r w:rsidR="00535E46" w:rsidRPr="003D3B0B">
        <w:rPr>
          <w:rFonts w:cstheme="minorHAnsi"/>
          <w:sz w:val="24"/>
          <w:szCs w:val="24"/>
        </w:rPr>
        <w:t xml:space="preserve"> tells Antoinett</w:t>
      </w:r>
      <w:r w:rsidR="00ED72C1" w:rsidRPr="003D3B0B">
        <w:rPr>
          <w:rFonts w:cstheme="minorHAnsi"/>
          <w:sz w:val="24"/>
          <w:szCs w:val="24"/>
        </w:rPr>
        <w:t>e not to drink any more alcohol and</w:t>
      </w:r>
      <w:r w:rsidR="00535E46" w:rsidRPr="003D3B0B">
        <w:rPr>
          <w:rFonts w:cstheme="minorHAnsi"/>
          <w:sz w:val="24"/>
          <w:szCs w:val="24"/>
        </w:rPr>
        <w:t xml:space="preserve"> she asks </w:t>
      </w:r>
      <w:r w:rsidR="00C04AF7">
        <w:rPr>
          <w:rFonts w:cstheme="minorHAnsi"/>
          <w:sz w:val="24"/>
          <w:szCs w:val="24"/>
        </w:rPr>
        <w:t>him</w:t>
      </w:r>
      <w:r w:rsidR="00535E46" w:rsidRPr="003D3B0B">
        <w:rPr>
          <w:rFonts w:cstheme="minorHAnsi"/>
          <w:sz w:val="24"/>
          <w:szCs w:val="24"/>
        </w:rPr>
        <w:t xml:space="preserve"> what right he has to tell </w:t>
      </w:r>
      <w:r w:rsidR="00C04AF7">
        <w:rPr>
          <w:rFonts w:cstheme="minorHAnsi"/>
          <w:sz w:val="24"/>
          <w:szCs w:val="24"/>
        </w:rPr>
        <w:t xml:space="preserve">her what to do.  Thus despite </w:t>
      </w:r>
      <w:r w:rsidR="00535E46" w:rsidRPr="003D3B0B">
        <w:rPr>
          <w:rFonts w:cstheme="minorHAnsi"/>
          <w:sz w:val="24"/>
          <w:szCs w:val="24"/>
        </w:rPr>
        <w:t xml:space="preserve"> Rochester being the first person narrator, the voice of Antoinette is</w:t>
      </w:r>
      <w:r w:rsidR="00C04AF7">
        <w:rPr>
          <w:rFonts w:cstheme="minorHAnsi"/>
          <w:sz w:val="24"/>
          <w:szCs w:val="24"/>
        </w:rPr>
        <w:t xml:space="preserve"> allowed into the discourse which</w:t>
      </w:r>
      <w:r w:rsidR="00535E46" w:rsidRPr="003D3B0B">
        <w:rPr>
          <w:rFonts w:cstheme="minorHAnsi"/>
          <w:sz w:val="24"/>
          <w:szCs w:val="24"/>
        </w:rPr>
        <w:t xml:space="preserve"> </w:t>
      </w:r>
      <w:r w:rsidR="00446CC0" w:rsidRPr="003D3B0B">
        <w:rPr>
          <w:rFonts w:cstheme="minorHAnsi"/>
          <w:sz w:val="24"/>
          <w:szCs w:val="24"/>
        </w:rPr>
        <w:t xml:space="preserve">again </w:t>
      </w:r>
      <w:r w:rsidR="00C04AF7">
        <w:rPr>
          <w:rFonts w:cstheme="minorHAnsi"/>
          <w:sz w:val="24"/>
          <w:szCs w:val="24"/>
        </w:rPr>
        <w:t>subverts</w:t>
      </w:r>
      <w:r w:rsidR="00535E46" w:rsidRPr="003D3B0B">
        <w:rPr>
          <w:rFonts w:cstheme="minorHAnsi"/>
          <w:sz w:val="24"/>
          <w:szCs w:val="24"/>
        </w:rPr>
        <w:t xml:space="preserve"> t</w:t>
      </w:r>
      <w:r w:rsidR="00A41B1B" w:rsidRPr="003D3B0B">
        <w:rPr>
          <w:rFonts w:cstheme="minorHAnsi"/>
          <w:sz w:val="24"/>
          <w:szCs w:val="24"/>
        </w:rPr>
        <w:t xml:space="preserve">he white, </w:t>
      </w:r>
      <w:r w:rsidR="001C267F">
        <w:rPr>
          <w:rFonts w:cstheme="minorHAnsi"/>
          <w:sz w:val="24"/>
          <w:szCs w:val="24"/>
        </w:rPr>
        <w:t>patriarchal authoritative voice; d</w:t>
      </w:r>
      <w:r w:rsidR="00A41B1B" w:rsidRPr="003D3B0B">
        <w:rPr>
          <w:rFonts w:cstheme="minorHAnsi"/>
          <w:sz w:val="24"/>
          <w:szCs w:val="24"/>
        </w:rPr>
        <w:t>espite being pot</w:t>
      </w:r>
      <w:r w:rsidR="00446CC0" w:rsidRPr="003D3B0B">
        <w:rPr>
          <w:rFonts w:cstheme="minorHAnsi"/>
          <w:sz w:val="24"/>
          <w:szCs w:val="24"/>
        </w:rPr>
        <w:t xml:space="preserve">entially muted by Rochester as </w:t>
      </w:r>
      <w:r w:rsidR="00A41B1B" w:rsidRPr="003D3B0B">
        <w:rPr>
          <w:rFonts w:cstheme="minorHAnsi"/>
          <w:sz w:val="24"/>
          <w:szCs w:val="24"/>
        </w:rPr>
        <w:t xml:space="preserve">narrator, Antoinette’s story is heard.  </w:t>
      </w:r>
      <w:r w:rsidR="00535E46" w:rsidRPr="003D3B0B">
        <w:rPr>
          <w:rFonts w:cstheme="minorHAnsi"/>
          <w:sz w:val="24"/>
          <w:szCs w:val="24"/>
        </w:rPr>
        <w:t xml:space="preserve"> Their argument continues</w:t>
      </w:r>
      <w:r w:rsidR="00C21487" w:rsidRPr="003D3B0B">
        <w:rPr>
          <w:rFonts w:cstheme="minorHAnsi"/>
          <w:sz w:val="24"/>
          <w:szCs w:val="24"/>
        </w:rPr>
        <w:t>:</w:t>
      </w:r>
    </w:p>
    <w:p w:rsidR="00535E46" w:rsidRPr="003C3FE4" w:rsidRDefault="000008C8" w:rsidP="003D3B0B">
      <w:pPr>
        <w:spacing w:after="0" w:line="240" w:lineRule="auto"/>
        <w:ind w:left="851" w:right="947"/>
        <w:jc w:val="both"/>
        <w:rPr>
          <w:rFonts w:cstheme="minorHAnsi"/>
        </w:rPr>
      </w:pPr>
      <w:r w:rsidRPr="003C3FE4">
        <w:rPr>
          <w:rFonts w:cstheme="minorHAnsi"/>
        </w:rPr>
        <w:t>She drank some more rum and went on.  ‘My mother sitting in the rocking chair speaking about dead horses and dead grooms and a black devil kissing her sad mouth.  Like you kissed mine’ she said.</w:t>
      </w:r>
    </w:p>
    <w:p w:rsidR="000008C8" w:rsidRPr="003C3FE4" w:rsidRDefault="000008C8" w:rsidP="003D3B0B">
      <w:pPr>
        <w:spacing w:after="0" w:line="240" w:lineRule="auto"/>
        <w:ind w:left="851" w:right="947"/>
        <w:jc w:val="both"/>
        <w:rPr>
          <w:rFonts w:cstheme="minorHAnsi"/>
        </w:rPr>
      </w:pPr>
      <w:r w:rsidRPr="003C3FE4">
        <w:rPr>
          <w:rFonts w:cstheme="minorHAnsi"/>
        </w:rPr>
        <w:t>‘I’ll open the window and let a little air in’ I said.</w:t>
      </w:r>
    </w:p>
    <w:p w:rsidR="000008C8" w:rsidRPr="003C3FE4" w:rsidRDefault="000008C8" w:rsidP="003D3B0B">
      <w:pPr>
        <w:spacing w:after="0" w:line="240" w:lineRule="auto"/>
        <w:ind w:left="851" w:right="947"/>
        <w:jc w:val="both"/>
        <w:rPr>
          <w:rFonts w:cstheme="minorHAnsi"/>
        </w:rPr>
      </w:pPr>
      <w:r w:rsidRPr="003C3FE4">
        <w:rPr>
          <w:rFonts w:cstheme="minorHAnsi"/>
        </w:rPr>
        <w:t>‘It will let the night in too’ she said ‘and the moon and the scent of those flowers you dislike so much’.</w:t>
      </w:r>
    </w:p>
    <w:p w:rsidR="00535E46" w:rsidRPr="003C3FE4" w:rsidRDefault="00535E46" w:rsidP="003D3B0B">
      <w:pPr>
        <w:spacing w:after="0" w:line="240" w:lineRule="auto"/>
        <w:ind w:left="851" w:right="947"/>
        <w:jc w:val="both"/>
        <w:rPr>
          <w:rFonts w:cstheme="minorHAnsi"/>
        </w:rPr>
      </w:pPr>
      <w:r w:rsidRPr="003C3FE4">
        <w:rPr>
          <w:rFonts w:cstheme="minorHAnsi"/>
        </w:rPr>
        <w:t xml:space="preserve">When I turned from the window she was drinking again. </w:t>
      </w:r>
    </w:p>
    <w:p w:rsidR="00535E46" w:rsidRPr="003C3FE4" w:rsidRDefault="00535E46" w:rsidP="003D3B0B">
      <w:pPr>
        <w:spacing w:after="0" w:line="240" w:lineRule="auto"/>
        <w:ind w:left="851" w:right="947"/>
        <w:jc w:val="both"/>
        <w:rPr>
          <w:rFonts w:cstheme="minorHAnsi"/>
        </w:rPr>
      </w:pPr>
      <w:r w:rsidRPr="003C3FE4">
        <w:rPr>
          <w:rFonts w:cstheme="minorHAnsi"/>
        </w:rPr>
        <w:t>‘Bertha’ I said.</w:t>
      </w:r>
    </w:p>
    <w:p w:rsidR="00731628" w:rsidRPr="003C3FE4" w:rsidRDefault="00535E46" w:rsidP="003D3B0B">
      <w:pPr>
        <w:spacing w:after="0" w:line="240" w:lineRule="auto"/>
        <w:ind w:left="851" w:right="947"/>
        <w:jc w:val="both"/>
        <w:rPr>
          <w:rFonts w:cstheme="minorHAnsi"/>
        </w:rPr>
      </w:pPr>
      <w:r w:rsidRPr="003C3FE4">
        <w:rPr>
          <w:rFonts w:cstheme="minorHAnsi"/>
        </w:rPr>
        <w:t xml:space="preserve">‘Bertha is not my name.  You are trying to make me into someone else, calling me by another name.  </w:t>
      </w:r>
      <w:r w:rsidR="00EC12A8" w:rsidRPr="003C3FE4">
        <w:rPr>
          <w:rFonts w:cstheme="minorHAnsi"/>
        </w:rPr>
        <w:t>I know that’s obeah too’.</w:t>
      </w:r>
      <w:r w:rsidR="00EC12A8" w:rsidRPr="003C3FE4">
        <w:rPr>
          <w:rStyle w:val="FootnoteReference"/>
          <w:rFonts w:cstheme="minorHAnsi"/>
        </w:rPr>
        <w:footnoteReference w:id="43"/>
      </w:r>
    </w:p>
    <w:p w:rsidR="00583BF8" w:rsidRDefault="00583BF8" w:rsidP="003D3B0B">
      <w:pPr>
        <w:spacing w:after="0" w:line="240" w:lineRule="auto"/>
        <w:ind w:left="851" w:right="947"/>
        <w:jc w:val="both"/>
        <w:rPr>
          <w:rFonts w:cstheme="minorHAnsi"/>
          <w:sz w:val="20"/>
          <w:szCs w:val="20"/>
        </w:rPr>
      </w:pPr>
    </w:p>
    <w:p w:rsidR="003C3FE4" w:rsidRPr="003D3B0B" w:rsidRDefault="003C3FE4" w:rsidP="003D3B0B">
      <w:pPr>
        <w:spacing w:after="0" w:line="240" w:lineRule="auto"/>
        <w:ind w:left="851" w:right="947"/>
        <w:jc w:val="both"/>
        <w:rPr>
          <w:rFonts w:cstheme="minorHAnsi"/>
          <w:sz w:val="20"/>
          <w:szCs w:val="20"/>
        </w:rPr>
      </w:pPr>
    </w:p>
    <w:p w:rsidR="003452C3" w:rsidRPr="003D3B0B" w:rsidRDefault="008D2FC4" w:rsidP="009E5DE5">
      <w:pPr>
        <w:spacing w:line="480" w:lineRule="auto"/>
        <w:ind w:right="95"/>
        <w:jc w:val="both"/>
        <w:rPr>
          <w:rFonts w:cstheme="minorHAnsi"/>
          <w:sz w:val="24"/>
          <w:szCs w:val="24"/>
        </w:rPr>
      </w:pPr>
      <w:r w:rsidRPr="003D3B0B">
        <w:rPr>
          <w:rFonts w:cstheme="minorHAnsi"/>
          <w:sz w:val="24"/>
          <w:szCs w:val="24"/>
        </w:rPr>
        <w:t>Antoinette drinks more rum and</w:t>
      </w:r>
      <w:r w:rsidR="000008C8" w:rsidRPr="003D3B0B">
        <w:rPr>
          <w:rFonts w:cstheme="minorHAnsi"/>
          <w:sz w:val="24"/>
          <w:szCs w:val="24"/>
        </w:rPr>
        <w:t xml:space="preserve"> her past breaks into her prese</w:t>
      </w:r>
      <w:r w:rsidR="00BE7FFE" w:rsidRPr="003D3B0B">
        <w:rPr>
          <w:rFonts w:cstheme="minorHAnsi"/>
          <w:sz w:val="24"/>
          <w:szCs w:val="24"/>
        </w:rPr>
        <w:t>nt as she visualises her mother</w:t>
      </w:r>
      <w:r w:rsidR="000008C8" w:rsidRPr="003D3B0B">
        <w:rPr>
          <w:rFonts w:cstheme="minorHAnsi"/>
          <w:sz w:val="24"/>
          <w:szCs w:val="24"/>
        </w:rPr>
        <w:t>; this image conveys a brea</w:t>
      </w:r>
      <w:r w:rsidR="00BE7FFE" w:rsidRPr="003D3B0B">
        <w:rPr>
          <w:rFonts w:cstheme="minorHAnsi"/>
          <w:sz w:val="24"/>
          <w:szCs w:val="24"/>
        </w:rPr>
        <w:t xml:space="preserve">k in linear narrative and </w:t>
      </w:r>
      <w:r w:rsidR="000008C8" w:rsidRPr="003D3B0B">
        <w:rPr>
          <w:rFonts w:cstheme="minorHAnsi"/>
          <w:sz w:val="24"/>
          <w:szCs w:val="24"/>
        </w:rPr>
        <w:t>subverts the status quo.</w:t>
      </w:r>
      <w:r w:rsidR="00096D0F" w:rsidRPr="003D3B0B">
        <w:rPr>
          <w:rFonts w:cstheme="minorHAnsi"/>
          <w:sz w:val="24"/>
          <w:szCs w:val="24"/>
        </w:rPr>
        <w:t xml:space="preserve"> </w:t>
      </w:r>
      <w:r w:rsidR="00C04AF7">
        <w:rPr>
          <w:rFonts w:cstheme="minorHAnsi"/>
          <w:sz w:val="24"/>
          <w:szCs w:val="24"/>
        </w:rPr>
        <w:t>T</w:t>
      </w:r>
      <w:r w:rsidR="00096D0F" w:rsidRPr="003D3B0B">
        <w:rPr>
          <w:rFonts w:cstheme="minorHAnsi"/>
          <w:sz w:val="24"/>
          <w:szCs w:val="24"/>
        </w:rPr>
        <w:t xml:space="preserve">he rocking chair implies stasis as it moves backwards and forwards and creates the notion of an </w:t>
      </w:r>
      <w:r w:rsidR="00096D0F" w:rsidRPr="003D3B0B">
        <w:rPr>
          <w:rFonts w:cstheme="minorHAnsi"/>
          <w:sz w:val="24"/>
          <w:szCs w:val="24"/>
        </w:rPr>
        <w:lastRenderedPageBreak/>
        <w:t>undefined time and the picture of her mother’s madness almo</w:t>
      </w:r>
      <w:r w:rsidR="0008510C" w:rsidRPr="003D3B0B">
        <w:rPr>
          <w:rFonts w:cstheme="minorHAnsi"/>
          <w:sz w:val="24"/>
          <w:szCs w:val="24"/>
        </w:rPr>
        <w:t>st apportions blames to the masculine, patriarchal</w:t>
      </w:r>
      <w:r w:rsidR="00096D0F" w:rsidRPr="003D3B0B">
        <w:rPr>
          <w:rFonts w:cstheme="minorHAnsi"/>
          <w:sz w:val="24"/>
          <w:szCs w:val="24"/>
        </w:rPr>
        <w:t xml:space="preserve"> structures within which she has lived.</w:t>
      </w:r>
      <w:r w:rsidRPr="003D3B0B">
        <w:rPr>
          <w:rFonts w:cstheme="minorHAnsi"/>
          <w:sz w:val="24"/>
          <w:szCs w:val="24"/>
        </w:rPr>
        <w:t xml:space="preserve">  </w:t>
      </w:r>
      <w:r w:rsidR="00B13CA6" w:rsidRPr="003D3B0B">
        <w:rPr>
          <w:rFonts w:cstheme="minorHAnsi"/>
          <w:sz w:val="24"/>
          <w:szCs w:val="24"/>
        </w:rPr>
        <w:t xml:space="preserve">The word ‘When’ as Rochester turns from the window </w:t>
      </w:r>
      <w:r w:rsidRPr="003D3B0B">
        <w:rPr>
          <w:rFonts w:cstheme="minorHAnsi"/>
          <w:sz w:val="24"/>
          <w:szCs w:val="24"/>
        </w:rPr>
        <w:t>depicts</w:t>
      </w:r>
      <w:r w:rsidR="00B13CA6" w:rsidRPr="003D3B0B">
        <w:rPr>
          <w:rFonts w:cstheme="minorHAnsi"/>
          <w:sz w:val="24"/>
          <w:szCs w:val="24"/>
        </w:rPr>
        <w:t xml:space="preserve"> a pause which again, subverts linearity and cohesion. </w:t>
      </w:r>
      <w:r w:rsidR="00C950CE" w:rsidRPr="003D3B0B">
        <w:rPr>
          <w:rFonts w:cstheme="minorHAnsi"/>
          <w:sz w:val="24"/>
          <w:szCs w:val="24"/>
        </w:rPr>
        <w:t xml:space="preserve">When </w:t>
      </w:r>
      <w:r w:rsidR="000008C8" w:rsidRPr="003D3B0B">
        <w:rPr>
          <w:rFonts w:cstheme="minorHAnsi"/>
          <w:sz w:val="24"/>
          <w:szCs w:val="24"/>
        </w:rPr>
        <w:t>Rochester opens the window, the ‘scent of the flowers’ suggests that beyond their home lies a feminized zone</w:t>
      </w:r>
      <w:r w:rsidR="006D4CB2">
        <w:rPr>
          <w:rFonts w:cstheme="minorHAnsi"/>
          <w:sz w:val="24"/>
          <w:szCs w:val="24"/>
        </w:rPr>
        <w:t xml:space="preserve"> which Antoinette know</w:t>
      </w:r>
      <w:r w:rsidR="00C04AF7">
        <w:rPr>
          <w:rFonts w:cstheme="minorHAnsi"/>
          <w:sz w:val="24"/>
          <w:szCs w:val="24"/>
        </w:rPr>
        <w:t>s</w:t>
      </w:r>
      <w:r w:rsidR="006D4CB2">
        <w:rPr>
          <w:rFonts w:cstheme="minorHAnsi"/>
          <w:sz w:val="24"/>
          <w:szCs w:val="24"/>
        </w:rPr>
        <w:t xml:space="preserve"> that he ‘dislikes</w:t>
      </w:r>
      <w:r w:rsidR="00C04AF7">
        <w:rPr>
          <w:rFonts w:cstheme="minorHAnsi"/>
          <w:sz w:val="24"/>
          <w:szCs w:val="24"/>
        </w:rPr>
        <w:t>’</w:t>
      </w:r>
      <w:r w:rsidR="00096D0F" w:rsidRPr="003D3B0B">
        <w:rPr>
          <w:rFonts w:cstheme="minorHAnsi"/>
          <w:sz w:val="24"/>
          <w:szCs w:val="24"/>
        </w:rPr>
        <w:t xml:space="preserve">; </w:t>
      </w:r>
      <w:r w:rsidR="00511A63" w:rsidRPr="003D3B0B">
        <w:rPr>
          <w:rFonts w:cstheme="minorHAnsi"/>
          <w:sz w:val="24"/>
          <w:szCs w:val="24"/>
        </w:rPr>
        <w:t>the discomfort</w:t>
      </w:r>
      <w:r w:rsidR="00BE7FFE" w:rsidRPr="003D3B0B">
        <w:rPr>
          <w:rFonts w:cstheme="minorHAnsi"/>
          <w:sz w:val="24"/>
          <w:szCs w:val="24"/>
        </w:rPr>
        <w:t xml:space="preserve"> that Rochester feels in h</w:t>
      </w:r>
      <w:r w:rsidR="00ED72C1" w:rsidRPr="003D3B0B">
        <w:rPr>
          <w:rFonts w:cstheme="minorHAnsi"/>
          <w:sz w:val="24"/>
          <w:szCs w:val="24"/>
        </w:rPr>
        <w:t>er ‘space’ denigrates his power and this aspect will be discussed further in Chapter Three.</w:t>
      </w:r>
      <w:r w:rsidR="00BE7FFE" w:rsidRPr="003D3B0B">
        <w:rPr>
          <w:rFonts w:cstheme="minorHAnsi"/>
          <w:sz w:val="24"/>
          <w:szCs w:val="24"/>
        </w:rPr>
        <w:t xml:space="preserve">  </w:t>
      </w:r>
      <w:r w:rsidR="00C950CE" w:rsidRPr="003D3B0B">
        <w:rPr>
          <w:rFonts w:cstheme="minorHAnsi"/>
          <w:sz w:val="24"/>
          <w:szCs w:val="24"/>
        </w:rPr>
        <w:t xml:space="preserve"> </w:t>
      </w:r>
      <w:r w:rsidR="00BE7FFE" w:rsidRPr="003D3B0B">
        <w:rPr>
          <w:rFonts w:cstheme="minorHAnsi"/>
          <w:sz w:val="24"/>
          <w:szCs w:val="24"/>
        </w:rPr>
        <w:t>When</w:t>
      </w:r>
      <w:r w:rsidR="00C950CE" w:rsidRPr="003D3B0B">
        <w:rPr>
          <w:rFonts w:cstheme="minorHAnsi"/>
          <w:sz w:val="24"/>
          <w:szCs w:val="24"/>
        </w:rPr>
        <w:t xml:space="preserve"> </w:t>
      </w:r>
      <w:r w:rsidR="00096D0F" w:rsidRPr="003D3B0B">
        <w:rPr>
          <w:rFonts w:cstheme="minorHAnsi"/>
          <w:sz w:val="24"/>
          <w:szCs w:val="24"/>
        </w:rPr>
        <w:t>Rochester calls Antoinette ‘Bertha’ and she tells him that ‘he is trying to make (her) into someone else’, it epitomises the male as</w:t>
      </w:r>
      <w:r w:rsidR="00C04AF7">
        <w:rPr>
          <w:rFonts w:cstheme="minorHAnsi"/>
          <w:sz w:val="24"/>
          <w:szCs w:val="24"/>
        </w:rPr>
        <w:t xml:space="preserve"> the definer in society</w:t>
      </w:r>
      <w:r w:rsidR="00BE7FFE" w:rsidRPr="003D3B0B">
        <w:rPr>
          <w:rFonts w:cstheme="minorHAnsi"/>
          <w:sz w:val="24"/>
          <w:szCs w:val="24"/>
        </w:rPr>
        <w:t xml:space="preserve"> and like </w:t>
      </w:r>
      <w:r w:rsidR="00A16A58" w:rsidRPr="003D3B0B">
        <w:rPr>
          <w:rFonts w:cstheme="minorHAnsi"/>
          <w:sz w:val="24"/>
          <w:szCs w:val="24"/>
        </w:rPr>
        <w:t>Ántonia</w:t>
      </w:r>
      <w:r w:rsidR="006D4CB2">
        <w:rPr>
          <w:rFonts w:cstheme="minorHAnsi"/>
          <w:sz w:val="24"/>
          <w:szCs w:val="24"/>
        </w:rPr>
        <w:t>, Antoinette is</w:t>
      </w:r>
      <w:r w:rsidR="00BE7FFE" w:rsidRPr="003D3B0B">
        <w:rPr>
          <w:rFonts w:cstheme="minorHAnsi"/>
          <w:sz w:val="24"/>
          <w:szCs w:val="24"/>
        </w:rPr>
        <w:t xml:space="preserve"> forced to adopt the identity chosen for her by </w:t>
      </w:r>
      <w:r w:rsidR="006D4CB2">
        <w:rPr>
          <w:rFonts w:cstheme="minorHAnsi"/>
          <w:sz w:val="24"/>
          <w:szCs w:val="24"/>
        </w:rPr>
        <w:t xml:space="preserve">the </w:t>
      </w:r>
      <w:r w:rsidR="00C35128">
        <w:rPr>
          <w:rFonts w:cstheme="minorHAnsi"/>
          <w:sz w:val="24"/>
          <w:szCs w:val="24"/>
        </w:rPr>
        <w:t>patriarchy</w:t>
      </w:r>
      <w:r w:rsidR="00BE7FFE" w:rsidRPr="003D3B0B">
        <w:rPr>
          <w:rFonts w:cstheme="minorHAnsi"/>
          <w:sz w:val="24"/>
          <w:szCs w:val="24"/>
        </w:rPr>
        <w:t xml:space="preserve">. </w:t>
      </w:r>
      <w:r w:rsidR="00DB532B" w:rsidRPr="003D3B0B">
        <w:rPr>
          <w:rFonts w:cstheme="minorHAnsi"/>
          <w:sz w:val="24"/>
          <w:szCs w:val="24"/>
        </w:rPr>
        <w:t xml:space="preserve"> </w:t>
      </w:r>
      <w:r w:rsidR="00096D0F" w:rsidRPr="003D3B0B">
        <w:rPr>
          <w:rFonts w:cstheme="minorHAnsi"/>
          <w:sz w:val="24"/>
          <w:szCs w:val="24"/>
        </w:rPr>
        <w:t xml:space="preserve">Antoinette’s retort </w:t>
      </w:r>
      <w:r w:rsidR="00BE7FFE" w:rsidRPr="003D3B0B">
        <w:rPr>
          <w:rFonts w:cstheme="minorHAnsi"/>
          <w:sz w:val="24"/>
          <w:szCs w:val="24"/>
        </w:rPr>
        <w:t>shows her reluctance</w:t>
      </w:r>
      <w:r w:rsidR="00096D0F" w:rsidRPr="003D3B0B">
        <w:rPr>
          <w:rFonts w:cstheme="minorHAnsi"/>
          <w:sz w:val="24"/>
          <w:szCs w:val="24"/>
        </w:rPr>
        <w:t xml:space="preserve"> to fit this definition</w:t>
      </w:r>
      <w:r w:rsidR="00DB532B" w:rsidRPr="003D3B0B">
        <w:rPr>
          <w:rFonts w:cstheme="minorHAnsi"/>
          <w:sz w:val="24"/>
          <w:szCs w:val="24"/>
        </w:rPr>
        <w:t xml:space="preserve"> </w:t>
      </w:r>
      <w:r w:rsidR="00511A63" w:rsidRPr="003D3B0B">
        <w:rPr>
          <w:rFonts w:cstheme="minorHAnsi"/>
          <w:sz w:val="24"/>
          <w:szCs w:val="24"/>
        </w:rPr>
        <w:t xml:space="preserve">despite her ‘voice’ being </w:t>
      </w:r>
      <w:r w:rsidR="006D4CB2">
        <w:rPr>
          <w:rFonts w:cstheme="minorHAnsi"/>
          <w:sz w:val="24"/>
          <w:szCs w:val="24"/>
        </w:rPr>
        <w:t>colonised by</w:t>
      </w:r>
      <w:r w:rsidR="00BD729C" w:rsidRPr="003D3B0B">
        <w:rPr>
          <w:rFonts w:cstheme="minorHAnsi"/>
          <w:sz w:val="24"/>
          <w:szCs w:val="24"/>
        </w:rPr>
        <w:t xml:space="preserve"> her husband. </w:t>
      </w:r>
      <w:r w:rsidR="00BE7FFE" w:rsidRPr="003D3B0B">
        <w:rPr>
          <w:rFonts w:cstheme="minorHAnsi"/>
          <w:sz w:val="24"/>
          <w:szCs w:val="24"/>
        </w:rPr>
        <w:t xml:space="preserve"> </w:t>
      </w:r>
      <w:r w:rsidR="00FD24A5" w:rsidRPr="003D3B0B">
        <w:rPr>
          <w:rFonts w:cstheme="minorHAnsi"/>
          <w:sz w:val="24"/>
          <w:szCs w:val="24"/>
        </w:rPr>
        <w:t>Returning to Said, ‘otherness’ is that which is ‘lamentably alien’</w:t>
      </w:r>
      <w:r w:rsidR="00FD24A5" w:rsidRPr="003D3B0B">
        <w:rPr>
          <w:rStyle w:val="FootnoteReference"/>
          <w:rFonts w:cstheme="minorHAnsi"/>
          <w:sz w:val="24"/>
          <w:szCs w:val="24"/>
        </w:rPr>
        <w:footnoteReference w:id="44"/>
      </w:r>
      <w:r w:rsidR="00FD24A5" w:rsidRPr="003D3B0B">
        <w:rPr>
          <w:rFonts w:cstheme="minorHAnsi"/>
          <w:sz w:val="24"/>
          <w:szCs w:val="24"/>
        </w:rPr>
        <w:t xml:space="preserve"> to Western thought and thus </w:t>
      </w:r>
      <w:r w:rsidR="00EC1EC8" w:rsidRPr="003D3B0B">
        <w:rPr>
          <w:rFonts w:cstheme="minorHAnsi"/>
          <w:sz w:val="24"/>
          <w:szCs w:val="24"/>
        </w:rPr>
        <w:t>Rochester’s position as ‘definer’ situates Antoinette as the ‘</w:t>
      </w:r>
      <w:r w:rsidR="00FD24A5" w:rsidRPr="003D3B0B">
        <w:rPr>
          <w:rFonts w:cstheme="minorHAnsi"/>
          <w:sz w:val="24"/>
          <w:szCs w:val="24"/>
        </w:rPr>
        <w:t>other</w:t>
      </w:r>
      <w:r w:rsidR="00EC1EC8" w:rsidRPr="003D3B0B">
        <w:rPr>
          <w:rFonts w:cstheme="minorHAnsi"/>
          <w:sz w:val="24"/>
          <w:szCs w:val="24"/>
        </w:rPr>
        <w:t>’</w:t>
      </w:r>
      <w:r w:rsidR="00FD24A5" w:rsidRPr="003D3B0B">
        <w:rPr>
          <w:rFonts w:cstheme="minorHAnsi"/>
          <w:sz w:val="24"/>
          <w:szCs w:val="24"/>
        </w:rPr>
        <w:t xml:space="preserve"> in the respect that she is not English as well as not being a man. </w:t>
      </w:r>
      <w:r w:rsidR="00EC1EC8" w:rsidRPr="003D3B0B">
        <w:rPr>
          <w:rFonts w:cstheme="minorHAnsi"/>
          <w:sz w:val="24"/>
          <w:szCs w:val="24"/>
        </w:rPr>
        <w:t xml:space="preserve"> </w:t>
      </w:r>
      <w:r w:rsidR="00B13CA6" w:rsidRPr="003D3B0B">
        <w:rPr>
          <w:rFonts w:cstheme="minorHAnsi"/>
          <w:sz w:val="24"/>
          <w:szCs w:val="24"/>
        </w:rPr>
        <w:t xml:space="preserve">Thus, in only </w:t>
      </w:r>
      <w:r w:rsidR="00BE7FFE" w:rsidRPr="003D3B0B">
        <w:rPr>
          <w:rFonts w:cstheme="minorHAnsi"/>
          <w:sz w:val="24"/>
          <w:szCs w:val="24"/>
        </w:rPr>
        <w:t xml:space="preserve">a few lines </w:t>
      </w:r>
      <w:r w:rsidR="006D4CB2">
        <w:rPr>
          <w:rFonts w:cstheme="minorHAnsi"/>
          <w:sz w:val="24"/>
          <w:szCs w:val="24"/>
        </w:rPr>
        <w:t>of</w:t>
      </w:r>
      <w:r w:rsidR="00BE7FFE" w:rsidRPr="003D3B0B">
        <w:rPr>
          <w:rFonts w:cstheme="minorHAnsi"/>
          <w:sz w:val="24"/>
          <w:szCs w:val="24"/>
        </w:rPr>
        <w:t xml:space="preserve"> dialogue,</w:t>
      </w:r>
      <w:r w:rsidR="00CE1132" w:rsidRPr="003D3B0B">
        <w:rPr>
          <w:rFonts w:cstheme="minorHAnsi"/>
          <w:sz w:val="24"/>
          <w:szCs w:val="24"/>
        </w:rPr>
        <w:t xml:space="preserve"> the reader </w:t>
      </w:r>
      <w:r w:rsidR="00BE7FFE" w:rsidRPr="003D3B0B">
        <w:rPr>
          <w:rFonts w:cstheme="minorHAnsi"/>
          <w:sz w:val="24"/>
          <w:szCs w:val="24"/>
        </w:rPr>
        <w:t>observes the c</w:t>
      </w:r>
      <w:r w:rsidR="00FD24A5" w:rsidRPr="003D3B0B">
        <w:rPr>
          <w:rFonts w:cstheme="minorHAnsi"/>
          <w:sz w:val="24"/>
          <w:szCs w:val="24"/>
        </w:rPr>
        <w:t xml:space="preserve">lash of power between the Western, </w:t>
      </w:r>
      <w:r w:rsidR="00BE7FFE" w:rsidRPr="003D3B0B">
        <w:rPr>
          <w:rFonts w:cstheme="minorHAnsi"/>
          <w:sz w:val="24"/>
          <w:szCs w:val="24"/>
        </w:rPr>
        <w:t>patriar</w:t>
      </w:r>
      <w:r w:rsidR="00511A63" w:rsidRPr="003D3B0B">
        <w:rPr>
          <w:rFonts w:cstheme="minorHAnsi"/>
          <w:sz w:val="24"/>
          <w:szCs w:val="24"/>
        </w:rPr>
        <w:t xml:space="preserve">chal voice and the </w:t>
      </w:r>
      <w:r w:rsidR="006D4CB2">
        <w:rPr>
          <w:rFonts w:cstheme="minorHAnsi"/>
          <w:sz w:val="24"/>
          <w:szCs w:val="24"/>
        </w:rPr>
        <w:t>voice of</w:t>
      </w:r>
      <w:r w:rsidR="00F3629A" w:rsidRPr="003D3B0B">
        <w:rPr>
          <w:rFonts w:cstheme="minorHAnsi"/>
          <w:sz w:val="24"/>
          <w:szCs w:val="24"/>
        </w:rPr>
        <w:t xml:space="preserve"> a </w:t>
      </w:r>
      <w:r w:rsidR="00511A63" w:rsidRPr="003D3B0B">
        <w:rPr>
          <w:rFonts w:cstheme="minorHAnsi"/>
          <w:sz w:val="24"/>
          <w:szCs w:val="24"/>
        </w:rPr>
        <w:t xml:space="preserve">female </w:t>
      </w:r>
      <w:r w:rsidR="00F3629A" w:rsidRPr="003D3B0B">
        <w:rPr>
          <w:rFonts w:cstheme="minorHAnsi"/>
          <w:sz w:val="24"/>
          <w:szCs w:val="24"/>
        </w:rPr>
        <w:t>‘other</w:t>
      </w:r>
      <w:r w:rsidR="006D4CB2">
        <w:rPr>
          <w:rFonts w:cstheme="minorHAnsi"/>
          <w:sz w:val="24"/>
          <w:szCs w:val="24"/>
        </w:rPr>
        <w:t>’</w:t>
      </w:r>
      <w:r w:rsidR="00AF6409">
        <w:rPr>
          <w:rFonts w:cstheme="minorHAnsi"/>
          <w:sz w:val="24"/>
          <w:szCs w:val="24"/>
        </w:rPr>
        <w:t>,</w:t>
      </w:r>
      <w:r w:rsidR="00F3629A" w:rsidRPr="003D3B0B">
        <w:rPr>
          <w:rFonts w:cstheme="minorHAnsi"/>
          <w:sz w:val="24"/>
          <w:szCs w:val="24"/>
        </w:rPr>
        <w:t xml:space="preserve"> </w:t>
      </w:r>
      <w:r w:rsidR="00511A63" w:rsidRPr="003D3B0B">
        <w:rPr>
          <w:rFonts w:cstheme="minorHAnsi"/>
          <w:sz w:val="24"/>
          <w:szCs w:val="24"/>
        </w:rPr>
        <w:t>and the battle b</w:t>
      </w:r>
      <w:r w:rsidR="00863EF8">
        <w:rPr>
          <w:rFonts w:cstheme="minorHAnsi"/>
          <w:sz w:val="24"/>
          <w:szCs w:val="24"/>
        </w:rPr>
        <w:t xml:space="preserve">y a </w:t>
      </w:r>
      <w:r w:rsidR="00FD24A5" w:rsidRPr="003D3B0B">
        <w:rPr>
          <w:rFonts w:cstheme="minorHAnsi"/>
          <w:sz w:val="24"/>
          <w:szCs w:val="24"/>
        </w:rPr>
        <w:t xml:space="preserve">doubly </w:t>
      </w:r>
      <w:r w:rsidR="00511A63" w:rsidRPr="003D3B0B">
        <w:rPr>
          <w:rFonts w:cstheme="minorHAnsi"/>
          <w:sz w:val="24"/>
          <w:szCs w:val="24"/>
        </w:rPr>
        <w:t>subordinated</w:t>
      </w:r>
      <w:r w:rsidR="00863EF8">
        <w:rPr>
          <w:rFonts w:cstheme="minorHAnsi"/>
          <w:sz w:val="24"/>
          <w:szCs w:val="24"/>
        </w:rPr>
        <w:t xml:space="preserve"> individual</w:t>
      </w:r>
      <w:r w:rsidR="00511A63" w:rsidRPr="003D3B0B">
        <w:rPr>
          <w:rFonts w:cstheme="minorHAnsi"/>
          <w:sz w:val="24"/>
          <w:szCs w:val="24"/>
        </w:rPr>
        <w:t xml:space="preserve"> to claim </w:t>
      </w:r>
      <w:r w:rsidR="00F3629A" w:rsidRPr="003D3B0B">
        <w:rPr>
          <w:rFonts w:cstheme="minorHAnsi"/>
          <w:sz w:val="24"/>
          <w:szCs w:val="24"/>
        </w:rPr>
        <w:t>an identity of her own.</w:t>
      </w:r>
    </w:p>
    <w:p w:rsidR="00165C24" w:rsidRPr="003D3B0B" w:rsidRDefault="00165C24" w:rsidP="009E5DE5">
      <w:pPr>
        <w:spacing w:line="480" w:lineRule="auto"/>
        <w:jc w:val="both"/>
        <w:rPr>
          <w:rFonts w:cstheme="minorHAnsi"/>
          <w:sz w:val="24"/>
          <w:szCs w:val="24"/>
        </w:rPr>
      </w:pPr>
    </w:p>
    <w:p w:rsidR="00165C24" w:rsidRPr="003D3B0B" w:rsidRDefault="00D34FCB" w:rsidP="009E5DE5">
      <w:pPr>
        <w:spacing w:line="480" w:lineRule="auto"/>
        <w:jc w:val="both"/>
        <w:rPr>
          <w:rFonts w:cstheme="minorHAnsi"/>
          <w:sz w:val="24"/>
          <w:szCs w:val="24"/>
        </w:rPr>
      </w:pPr>
      <w:r w:rsidRPr="003D3B0B">
        <w:rPr>
          <w:rFonts w:cstheme="minorHAnsi"/>
          <w:sz w:val="24"/>
          <w:szCs w:val="24"/>
        </w:rPr>
        <w:t xml:space="preserve">In the chapter ‘The Hired Girls’ </w:t>
      </w:r>
      <w:r w:rsidR="003F26C2" w:rsidRPr="003D3B0B">
        <w:rPr>
          <w:rFonts w:cstheme="minorHAnsi"/>
          <w:sz w:val="24"/>
          <w:szCs w:val="24"/>
        </w:rPr>
        <w:t>Ántonia</w:t>
      </w:r>
      <w:r w:rsidRPr="003D3B0B">
        <w:rPr>
          <w:rFonts w:cstheme="minorHAnsi"/>
          <w:sz w:val="24"/>
          <w:szCs w:val="24"/>
        </w:rPr>
        <w:t xml:space="preserve">, as a young adult, moves to town to work for the Harlings.   When </w:t>
      </w:r>
      <w:r w:rsidR="006D4CB2">
        <w:rPr>
          <w:rFonts w:cstheme="minorHAnsi"/>
          <w:sz w:val="24"/>
          <w:szCs w:val="24"/>
        </w:rPr>
        <w:t xml:space="preserve">the </w:t>
      </w:r>
      <w:r w:rsidRPr="003D3B0B">
        <w:rPr>
          <w:rFonts w:cstheme="minorHAnsi"/>
          <w:sz w:val="24"/>
          <w:szCs w:val="24"/>
        </w:rPr>
        <w:t>Harling</w:t>
      </w:r>
      <w:r w:rsidR="006D4CB2">
        <w:rPr>
          <w:rFonts w:cstheme="minorHAnsi"/>
          <w:sz w:val="24"/>
          <w:szCs w:val="24"/>
        </w:rPr>
        <w:t>s</w:t>
      </w:r>
      <w:r w:rsidRPr="003D3B0B">
        <w:rPr>
          <w:rFonts w:cstheme="minorHAnsi"/>
          <w:sz w:val="24"/>
          <w:szCs w:val="24"/>
        </w:rPr>
        <w:t xml:space="preserve"> go to meet </w:t>
      </w:r>
      <w:r w:rsidR="003F26C2" w:rsidRPr="003D3B0B">
        <w:rPr>
          <w:rFonts w:cstheme="minorHAnsi"/>
          <w:sz w:val="24"/>
          <w:szCs w:val="24"/>
        </w:rPr>
        <w:t>Ántonia</w:t>
      </w:r>
      <w:r w:rsidRPr="003D3B0B">
        <w:rPr>
          <w:rFonts w:cstheme="minorHAnsi"/>
          <w:sz w:val="24"/>
          <w:szCs w:val="24"/>
        </w:rPr>
        <w:t xml:space="preserve"> the</w:t>
      </w:r>
      <w:r w:rsidR="00C209D9" w:rsidRPr="003D3B0B">
        <w:rPr>
          <w:rFonts w:cstheme="minorHAnsi"/>
          <w:sz w:val="24"/>
          <w:szCs w:val="24"/>
        </w:rPr>
        <w:t>y discuss her with the Burdens and comment upon how she is not ‘too old to learn new ways’.</w:t>
      </w:r>
      <w:r w:rsidR="00C209D9" w:rsidRPr="003D3B0B">
        <w:rPr>
          <w:rStyle w:val="FootnoteReference"/>
          <w:rFonts w:cstheme="minorHAnsi"/>
          <w:sz w:val="24"/>
          <w:szCs w:val="24"/>
        </w:rPr>
        <w:footnoteReference w:id="45"/>
      </w:r>
      <w:r w:rsidR="00C209D9" w:rsidRPr="003D3B0B">
        <w:rPr>
          <w:rFonts w:cstheme="minorHAnsi"/>
          <w:sz w:val="24"/>
          <w:szCs w:val="24"/>
        </w:rPr>
        <w:t xml:space="preserve">  </w:t>
      </w:r>
      <w:r w:rsidR="00F3629A" w:rsidRPr="003D3B0B">
        <w:rPr>
          <w:rFonts w:cstheme="minorHAnsi"/>
          <w:sz w:val="24"/>
          <w:szCs w:val="24"/>
        </w:rPr>
        <w:t xml:space="preserve"> </w:t>
      </w:r>
      <w:r w:rsidR="00C209D9" w:rsidRPr="003D3B0B">
        <w:rPr>
          <w:rFonts w:cstheme="minorHAnsi"/>
          <w:sz w:val="24"/>
          <w:szCs w:val="24"/>
        </w:rPr>
        <w:t>They discu</w:t>
      </w:r>
      <w:r w:rsidR="00F3629A" w:rsidRPr="003D3B0B">
        <w:rPr>
          <w:rFonts w:cstheme="minorHAnsi"/>
          <w:sz w:val="24"/>
          <w:szCs w:val="24"/>
        </w:rPr>
        <w:t>ss how she is ‘good looking’</w:t>
      </w:r>
      <w:r w:rsidR="00C209D9" w:rsidRPr="003D3B0B">
        <w:rPr>
          <w:rFonts w:cstheme="minorHAnsi"/>
          <w:sz w:val="24"/>
          <w:szCs w:val="24"/>
        </w:rPr>
        <w:t xml:space="preserve"> despite b</w:t>
      </w:r>
      <w:r w:rsidR="00511A63" w:rsidRPr="003D3B0B">
        <w:rPr>
          <w:rFonts w:cstheme="minorHAnsi"/>
          <w:sz w:val="24"/>
          <w:szCs w:val="24"/>
        </w:rPr>
        <w:t>eing ‘barefooted and ragged’ and that</w:t>
      </w:r>
      <w:r w:rsidR="00ED72C1" w:rsidRPr="003D3B0B">
        <w:rPr>
          <w:rFonts w:cstheme="minorHAnsi"/>
          <w:sz w:val="24"/>
          <w:szCs w:val="24"/>
        </w:rPr>
        <w:t xml:space="preserve"> on</w:t>
      </w:r>
      <w:r w:rsidR="00C209D9" w:rsidRPr="003D3B0B">
        <w:rPr>
          <w:rFonts w:cstheme="minorHAnsi"/>
          <w:sz w:val="24"/>
          <w:szCs w:val="24"/>
        </w:rPr>
        <w:t xml:space="preserve"> closer inspection she had ‘fine brown legs and arms’ and ‘splendid colour in her cheeks’</w:t>
      </w:r>
      <w:r w:rsidR="00AF6409">
        <w:rPr>
          <w:rFonts w:cstheme="minorHAnsi"/>
          <w:sz w:val="24"/>
          <w:szCs w:val="24"/>
        </w:rPr>
        <w:t>.</w:t>
      </w:r>
      <w:r w:rsidR="00C04AF7">
        <w:rPr>
          <w:rStyle w:val="FootnoteReference"/>
          <w:rFonts w:cstheme="minorHAnsi"/>
          <w:sz w:val="24"/>
          <w:szCs w:val="24"/>
        </w:rPr>
        <w:footnoteReference w:id="46"/>
      </w:r>
      <w:r w:rsidR="00C209D9" w:rsidRPr="003D3B0B">
        <w:rPr>
          <w:rFonts w:cstheme="minorHAnsi"/>
          <w:sz w:val="24"/>
          <w:szCs w:val="24"/>
        </w:rPr>
        <w:t xml:space="preserve">  Indeed, as Mrs Harling </w:t>
      </w:r>
      <w:r w:rsidR="006D4CB2">
        <w:rPr>
          <w:rFonts w:cstheme="minorHAnsi"/>
          <w:sz w:val="24"/>
          <w:szCs w:val="24"/>
        </w:rPr>
        <w:t xml:space="preserve">declares </w:t>
      </w:r>
      <w:r w:rsidR="006D4CB2">
        <w:rPr>
          <w:rFonts w:cstheme="minorHAnsi"/>
          <w:sz w:val="24"/>
          <w:szCs w:val="24"/>
        </w:rPr>
        <w:lastRenderedPageBreak/>
        <w:t xml:space="preserve">that </w:t>
      </w:r>
      <w:r w:rsidR="006D4CB2" w:rsidRPr="003D3B0B">
        <w:rPr>
          <w:rFonts w:cstheme="minorHAnsi"/>
          <w:sz w:val="24"/>
          <w:szCs w:val="24"/>
        </w:rPr>
        <w:t>Ántonia</w:t>
      </w:r>
      <w:r w:rsidR="006D4CB2">
        <w:rPr>
          <w:rFonts w:cstheme="minorHAnsi"/>
          <w:sz w:val="24"/>
          <w:szCs w:val="24"/>
        </w:rPr>
        <w:t xml:space="preserve"> will ‘forget’</w:t>
      </w:r>
      <w:r w:rsidR="00C209D9" w:rsidRPr="003D3B0B">
        <w:rPr>
          <w:rStyle w:val="FootnoteReference"/>
          <w:rFonts w:cstheme="minorHAnsi"/>
          <w:sz w:val="24"/>
          <w:szCs w:val="24"/>
        </w:rPr>
        <w:footnoteReference w:id="47"/>
      </w:r>
      <w:r w:rsidR="006D4CB2">
        <w:rPr>
          <w:rFonts w:cstheme="minorHAnsi"/>
          <w:sz w:val="24"/>
          <w:szCs w:val="24"/>
        </w:rPr>
        <w:t xml:space="preserve"> her past</w:t>
      </w:r>
      <w:r w:rsidR="00C35128">
        <w:rPr>
          <w:rFonts w:cstheme="minorHAnsi"/>
          <w:sz w:val="24"/>
          <w:szCs w:val="24"/>
        </w:rPr>
        <w:t>,</w:t>
      </w:r>
      <w:r w:rsidR="00C35128" w:rsidRPr="003D3B0B">
        <w:rPr>
          <w:rFonts w:cstheme="minorHAnsi"/>
          <w:sz w:val="24"/>
          <w:szCs w:val="24"/>
        </w:rPr>
        <w:t xml:space="preserve"> Ántonia’s</w:t>
      </w:r>
      <w:r w:rsidR="00C209D9" w:rsidRPr="003D3B0B">
        <w:rPr>
          <w:rFonts w:cstheme="minorHAnsi"/>
          <w:sz w:val="24"/>
          <w:szCs w:val="24"/>
        </w:rPr>
        <w:t xml:space="preserve"> boyish prese</w:t>
      </w:r>
      <w:r w:rsidR="00583BF8">
        <w:rPr>
          <w:rFonts w:cstheme="minorHAnsi"/>
          <w:sz w:val="24"/>
          <w:szCs w:val="24"/>
        </w:rPr>
        <w:t>ntation and disposition are</w:t>
      </w:r>
      <w:r w:rsidR="00C209D9" w:rsidRPr="003D3B0B">
        <w:rPr>
          <w:rFonts w:cstheme="minorHAnsi"/>
          <w:sz w:val="24"/>
          <w:szCs w:val="24"/>
        </w:rPr>
        <w:t xml:space="preserve"> regarded as something that will change in the future.  </w:t>
      </w:r>
      <w:r w:rsidR="003F26C2" w:rsidRPr="003D3B0B">
        <w:rPr>
          <w:rFonts w:cstheme="minorHAnsi"/>
          <w:sz w:val="24"/>
          <w:szCs w:val="24"/>
        </w:rPr>
        <w:t>Ántonia</w:t>
      </w:r>
      <w:r w:rsidR="00C209D9" w:rsidRPr="003D3B0B">
        <w:rPr>
          <w:rFonts w:cstheme="minorHAnsi"/>
          <w:sz w:val="24"/>
          <w:szCs w:val="24"/>
        </w:rPr>
        <w:t xml:space="preserve"> appears to re</w:t>
      </w:r>
      <w:r w:rsidR="00C04AF7">
        <w:rPr>
          <w:rFonts w:cstheme="minorHAnsi"/>
          <w:sz w:val="24"/>
          <w:szCs w:val="24"/>
        </w:rPr>
        <w:t>alise this as</w:t>
      </w:r>
      <w:r w:rsidR="00C209D9" w:rsidRPr="003D3B0B">
        <w:rPr>
          <w:rFonts w:cstheme="minorHAnsi"/>
          <w:sz w:val="24"/>
          <w:szCs w:val="24"/>
        </w:rPr>
        <w:t xml:space="preserve"> when she arrives at the Harlings she asks Jim if she ‘would be the kind of girl’</w:t>
      </w:r>
      <w:r w:rsidR="00C209D9" w:rsidRPr="003D3B0B">
        <w:rPr>
          <w:rStyle w:val="FootnoteReference"/>
          <w:rFonts w:cstheme="minorHAnsi"/>
          <w:sz w:val="24"/>
          <w:szCs w:val="24"/>
        </w:rPr>
        <w:footnoteReference w:id="48"/>
      </w:r>
      <w:r w:rsidR="00C209D9" w:rsidRPr="003D3B0B">
        <w:rPr>
          <w:rFonts w:cstheme="minorHAnsi"/>
          <w:sz w:val="24"/>
          <w:szCs w:val="24"/>
        </w:rPr>
        <w:t xml:space="preserve"> that he likes bett</w:t>
      </w:r>
      <w:r w:rsidR="00C04AF7">
        <w:rPr>
          <w:rFonts w:cstheme="minorHAnsi"/>
          <w:sz w:val="24"/>
          <w:szCs w:val="24"/>
        </w:rPr>
        <w:t>er now she is in town.   Indeed</w:t>
      </w:r>
      <w:r w:rsidR="00C209D9" w:rsidRPr="003D3B0B">
        <w:rPr>
          <w:rFonts w:cstheme="minorHAnsi"/>
          <w:sz w:val="24"/>
          <w:szCs w:val="24"/>
        </w:rPr>
        <w:t xml:space="preserve"> as time passes she begins to make ‘pretty clothes for herself’</w:t>
      </w:r>
      <w:r w:rsidR="008A276B" w:rsidRPr="003D3B0B">
        <w:rPr>
          <w:rFonts w:cstheme="minorHAnsi"/>
          <w:sz w:val="24"/>
          <w:szCs w:val="24"/>
        </w:rPr>
        <w:t>.</w:t>
      </w:r>
      <w:r w:rsidR="008A276B" w:rsidRPr="003D3B0B">
        <w:rPr>
          <w:rStyle w:val="FootnoteReference"/>
          <w:rFonts w:cstheme="minorHAnsi"/>
          <w:sz w:val="24"/>
          <w:szCs w:val="24"/>
        </w:rPr>
        <w:footnoteReference w:id="49"/>
      </w:r>
      <w:r w:rsidR="008A276B" w:rsidRPr="003D3B0B">
        <w:rPr>
          <w:rFonts w:cstheme="minorHAnsi"/>
          <w:sz w:val="24"/>
          <w:szCs w:val="24"/>
        </w:rPr>
        <w:t xml:space="preserve">  </w:t>
      </w:r>
      <w:r w:rsidR="000C580A" w:rsidRPr="003D3B0B">
        <w:rPr>
          <w:rFonts w:cstheme="minorHAnsi"/>
          <w:sz w:val="24"/>
          <w:szCs w:val="24"/>
        </w:rPr>
        <w:t xml:space="preserve">It is significant that she asks Jim’s opinion about her ‘identity’ in the same way that Antoinette’s identity is so heavily configured by her husband.  </w:t>
      </w:r>
      <w:r w:rsidR="00A16A58" w:rsidRPr="003D3B0B">
        <w:rPr>
          <w:rFonts w:cstheme="minorHAnsi"/>
          <w:sz w:val="24"/>
          <w:szCs w:val="24"/>
        </w:rPr>
        <w:t>Ántonia</w:t>
      </w:r>
      <w:r w:rsidR="000C580A" w:rsidRPr="003D3B0B">
        <w:rPr>
          <w:rFonts w:cstheme="minorHAnsi"/>
          <w:sz w:val="24"/>
          <w:szCs w:val="24"/>
        </w:rPr>
        <w:t>’s</w:t>
      </w:r>
      <w:r w:rsidR="008A276B" w:rsidRPr="003D3B0B">
        <w:rPr>
          <w:rFonts w:cstheme="minorHAnsi"/>
          <w:sz w:val="24"/>
          <w:szCs w:val="24"/>
        </w:rPr>
        <w:t xml:space="preserve"> </w:t>
      </w:r>
      <w:r w:rsidR="00D044B3" w:rsidRPr="003D3B0B">
        <w:rPr>
          <w:rFonts w:cstheme="minorHAnsi"/>
          <w:sz w:val="24"/>
          <w:szCs w:val="24"/>
        </w:rPr>
        <w:t>geographical movement from farmland to town is mirrored by her movement from ‘masculine’</w:t>
      </w:r>
      <w:r w:rsidR="00511A63" w:rsidRPr="003D3B0B">
        <w:rPr>
          <w:rFonts w:cstheme="minorHAnsi"/>
          <w:sz w:val="24"/>
          <w:szCs w:val="24"/>
        </w:rPr>
        <w:t xml:space="preserve"> traits to ‘feminine’ traits but this is </w:t>
      </w:r>
      <w:r w:rsidR="006F6364" w:rsidRPr="003D3B0B">
        <w:rPr>
          <w:rFonts w:cstheme="minorHAnsi"/>
          <w:sz w:val="24"/>
          <w:szCs w:val="24"/>
        </w:rPr>
        <w:t xml:space="preserve">not entirely straightforward.   </w:t>
      </w:r>
      <w:r w:rsidR="00C04AF7">
        <w:rPr>
          <w:rFonts w:cstheme="minorHAnsi"/>
          <w:sz w:val="24"/>
          <w:szCs w:val="24"/>
        </w:rPr>
        <w:t>D</w:t>
      </w:r>
      <w:r w:rsidR="00C33A48" w:rsidRPr="003D3B0B">
        <w:rPr>
          <w:rFonts w:cstheme="minorHAnsi"/>
          <w:sz w:val="24"/>
          <w:szCs w:val="24"/>
        </w:rPr>
        <w:t xml:space="preserve">espite </w:t>
      </w:r>
      <w:r w:rsidR="00A16A58" w:rsidRPr="003D3B0B">
        <w:rPr>
          <w:rFonts w:cstheme="minorHAnsi"/>
          <w:sz w:val="24"/>
          <w:szCs w:val="24"/>
        </w:rPr>
        <w:t>Ántonia</w:t>
      </w:r>
      <w:r w:rsidR="00446CC0" w:rsidRPr="003D3B0B">
        <w:rPr>
          <w:rFonts w:cstheme="minorHAnsi"/>
          <w:sz w:val="24"/>
          <w:szCs w:val="24"/>
        </w:rPr>
        <w:t>’s</w:t>
      </w:r>
      <w:r w:rsidR="002909A5" w:rsidRPr="003D3B0B">
        <w:rPr>
          <w:rFonts w:cstheme="minorHAnsi"/>
          <w:sz w:val="24"/>
          <w:szCs w:val="24"/>
        </w:rPr>
        <w:t xml:space="preserve"> emerging feminine identity</w:t>
      </w:r>
      <w:r w:rsidR="00C33A48" w:rsidRPr="003D3B0B">
        <w:rPr>
          <w:rFonts w:cstheme="minorHAnsi"/>
          <w:sz w:val="24"/>
          <w:szCs w:val="24"/>
        </w:rPr>
        <w:t xml:space="preserve"> she is</w:t>
      </w:r>
      <w:r w:rsidR="00C04AF7">
        <w:rPr>
          <w:rFonts w:cstheme="minorHAnsi"/>
          <w:sz w:val="24"/>
          <w:szCs w:val="24"/>
        </w:rPr>
        <w:t>,</w:t>
      </w:r>
      <w:r w:rsidR="00C33A48" w:rsidRPr="003D3B0B">
        <w:rPr>
          <w:rFonts w:cstheme="minorHAnsi"/>
          <w:sz w:val="24"/>
          <w:szCs w:val="24"/>
        </w:rPr>
        <w:t xml:space="preserve"> </w:t>
      </w:r>
      <w:r w:rsidR="00446CC0" w:rsidRPr="003D3B0B">
        <w:rPr>
          <w:rFonts w:cstheme="minorHAnsi"/>
          <w:sz w:val="24"/>
          <w:szCs w:val="24"/>
        </w:rPr>
        <w:t xml:space="preserve">rather ironically, </w:t>
      </w:r>
      <w:r w:rsidR="00C33A48" w:rsidRPr="003D3B0B">
        <w:rPr>
          <w:rFonts w:cstheme="minorHAnsi"/>
          <w:sz w:val="24"/>
          <w:szCs w:val="24"/>
        </w:rPr>
        <w:t>n</w:t>
      </w:r>
      <w:r w:rsidR="00446CC0" w:rsidRPr="003D3B0B">
        <w:rPr>
          <w:rFonts w:cstheme="minorHAnsi"/>
          <w:sz w:val="24"/>
          <w:szCs w:val="24"/>
        </w:rPr>
        <w:t xml:space="preserve">ow known as ‘Tony’ and is </w:t>
      </w:r>
      <w:r w:rsidR="00C33A48" w:rsidRPr="003D3B0B">
        <w:rPr>
          <w:rFonts w:cstheme="minorHAnsi"/>
          <w:sz w:val="24"/>
          <w:szCs w:val="24"/>
        </w:rPr>
        <w:t>emotionally detached when telling the Harling</w:t>
      </w:r>
      <w:r w:rsidR="006D4CB2">
        <w:rPr>
          <w:rFonts w:cstheme="minorHAnsi"/>
          <w:sz w:val="24"/>
          <w:szCs w:val="24"/>
        </w:rPr>
        <w:t>s a story from her past about a</w:t>
      </w:r>
      <w:r w:rsidR="00C33A48" w:rsidRPr="003D3B0B">
        <w:rPr>
          <w:rFonts w:cstheme="minorHAnsi"/>
          <w:sz w:val="24"/>
          <w:szCs w:val="24"/>
        </w:rPr>
        <w:t xml:space="preserve"> man she saw ‘cut to pieces’</w:t>
      </w:r>
      <w:r w:rsidR="00C33A48" w:rsidRPr="003D3B0B">
        <w:rPr>
          <w:rStyle w:val="FootnoteReference"/>
          <w:rFonts w:cstheme="minorHAnsi"/>
          <w:sz w:val="24"/>
          <w:szCs w:val="24"/>
        </w:rPr>
        <w:footnoteReference w:id="50"/>
      </w:r>
      <w:r w:rsidR="00C33A48" w:rsidRPr="003D3B0B">
        <w:rPr>
          <w:rFonts w:cstheme="minorHAnsi"/>
          <w:sz w:val="24"/>
          <w:szCs w:val="24"/>
        </w:rPr>
        <w:t xml:space="preserve"> by a threshing machine.   </w:t>
      </w:r>
      <w:r w:rsidR="00C35128" w:rsidRPr="003D3B0B">
        <w:rPr>
          <w:rFonts w:cstheme="minorHAnsi"/>
          <w:sz w:val="24"/>
          <w:szCs w:val="24"/>
        </w:rPr>
        <w:t xml:space="preserve">Jim </w:t>
      </w:r>
      <w:r w:rsidR="00C35128">
        <w:rPr>
          <w:rFonts w:cstheme="minorHAnsi"/>
          <w:sz w:val="24"/>
          <w:szCs w:val="24"/>
        </w:rPr>
        <w:t>also</w:t>
      </w:r>
      <w:r w:rsidR="006D4CB2">
        <w:rPr>
          <w:rFonts w:cstheme="minorHAnsi"/>
          <w:sz w:val="24"/>
          <w:szCs w:val="24"/>
        </w:rPr>
        <w:t xml:space="preserve"> s</w:t>
      </w:r>
      <w:r w:rsidR="00446CC0" w:rsidRPr="003D3B0B">
        <w:rPr>
          <w:rFonts w:cstheme="minorHAnsi"/>
          <w:sz w:val="24"/>
          <w:szCs w:val="24"/>
        </w:rPr>
        <w:t>till</w:t>
      </w:r>
      <w:r w:rsidR="000C580A" w:rsidRPr="003D3B0B">
        <w:rPr>
          <w:rFonts w:cstheme="minorHAnsi"/>
          <w:sz w:val="24"/>
          <w:szCs w:val="24"/>
        </w:rPr>
        <w:t xml:space="preserve"> describes </w:t>
      </w:r>
      <w:r w:rsidR="00A16A58" w:rsidRPr="003D3B0B">
        <w:rPr>
          <w:rFonts w:cstheme="minorHAnsi"/>
          <w:sz w:val="24"/>
          <w:szCs w:val="24"/>
        </w:rPr>
        <w:t>Ántonia</w:t>
      </w:r>
      <w:r w:rsidR="00C33A48" w:rsidRPr="003D3B0B">
        <w:rPr>
          <w:rFonts w:cstheme="minorHAnsi"/>
          <w:sz w:val="24"/>
          <w:szCs w:val="24"/>
        </w:rPr>
        <w:t xml:space="preserve"> as a ‘strong, independent’ person who ‘knew what (she) liked’ and did not tr</w:t>
      </w:r>
      <w:r w:rsidR="00283989" w:rsidRPr="003D3B0B">
        <w:rPr>
          <w:rFonts w:cstheme="minorHAnsi"/>
          <w:sz w:val="24"/>
          <w:szCs w:val="24"/>
        </w:rPr>
        <w:t>y</w:t>
      </w:r>
      <w:r w:rsidR="00C33A48" w:rsidRPr="003D3B0B">
        <w:rPr>
          <w:rFonts w:cstheme="minorHAnsi"/>
          <w:sz w:val="24"/>
          <w:szCs w:val="24"/>
        </w:rPr>
        <w:t xml:space="preserve"> to ‘imitate other people’.</w:t>
      </w:r>
      <w:r w:rsidR="00C33A48" w:rsidRPr="003D3B0B">
        <w:rPr>
          <w:rStyle w:val="FootnoteReference"/>
          <w:rFonts w:cstheme="minorHAnsi"/>
          <w:sz w:val="24"/>
          <w:szCs w:val="24"/>
        </w:rPr>
        <w:footnoteReference w:id="51"/>
      </w:r>
      <w:r w:rsidR="00C33A48" w:rsidRPr="003D3B0B">
        <w:rPr>
          <w:rFonts w:cstheme="minorHAnsi"/>
          <w:sz w:val="24"/>
          <w:szCs w:val="24"/>
        </w:rPr>
        <w:t xml:space="preserve">   </w:t>
      </w:r>
      <w:r w:rsidR="00C04AF7">
        <w:rPr>
          <w:rFonts w:cstheme="minorHAnsi"/>
          <w:sz w:val="24"/>
          <w:szCs w:val="24"/>
        </w:rPr>
        <w:t>Thus</w:t>
      </w:r>
      <w:r w:rsidR="00BE7FFE" w:rsidRPr="003D3B0B">
        <w:rPr>
          <w:rFonts w:cstheme="minorHAnsi"/>
          <w:sz w:val="24"/>
          <w:szCs w:val="24"/>
        </w:rPr>
        <w:t xml:space="preserve"> like Antoinette</w:t>
      </w:r>
      <w:r w:rsidR="00C04AF7">
        <w:rPr>
          <w:rFonts w:cstheme="minorHAnsi"/>
          <w:sz w:val="24"/>
          <w:szCs w:val="24"/>
        </w:rPr>
        <w:t xml:space="preserve">, </w:t>
      </w:r>
      <w:r w:rsidR="00C04AF7" w:rsidRPr="003D3B0B">
        <w:rPr>
          <w:rFonts w:cstheme="minorHAnsi"/>
          <w:sz w:val="24"/>
          <w:szCs w:val="24"/>
        </w:rPr>
        <w:t>Ántonia</w:t>
      </w:r>
      <w:r w:rsidR="00583BF8">
        <w:rPr>
          <w:rFonts w:cstheme="minorHAnsi"/>
          <w:sz w:val="24"/>
          <w:szCs w:val="24"/>
        </w:rPr>
        <w:t xml:space="preserve"> </w:t>
      </w:r>
      <w:r w:rsidR="00BE7FFE" w:rsidRPr="003D3B0B">
        <w:rPr>
          <w:rFonts w:cstheme="minorHAnsi"/>
          <w:sz w:val="24"/>
          <w:szCs w:val="24"/>
        </w:rPr>
        <w:t>transgress</w:t>
      </w:r>
      <w:r w:rsidR="00C04AF7">
        <w:rPr>
          <w:rFonts w:cstheme="minorHAnsi"/>
          <w:sz w:val="24"/>
          <w:szCs w:val="24"/>
        </w:rPr>
        <w:t>es</w:t>
      </w:r>
      <w:r w:rsidR="00BE7FFE" w:rsidRPr="003D3B0B">
        <w:rPr>
          <w:rFonts w:cstheme="minorHAnsi"/>
          <w:sz w:val="24"/>
          <w:szCs w:val="24"/>
        </w:rPr>
        <w:t xml:space="preserve"> traditional notions of being ‘female’</w:t>
      </w:r>
      <w:r w:rsidR="00F3629A" w:rsidRPr="003D3B0B">
        <w:rPr>
          <w:rFonts w:cstheme="minorHAnsi"/>
          <w:sz w:val="24"/>
          <w:szCs w:val="24"/>
        </w:rPr>
        <w:t xml:space="preserve"> </w:t>
      </w:r>
      <w:r w:rsidR="00C04AF7">
        <w:rPr>
          <w:rFonts w:cstheme="minorHAnsi"/>
          <w:sz w:val="24"/>
          <w:szCs w:val="24"/>
        </w:rPr>
        <w:t xml:space="preserve"> in her</w:t>
      </w:r>
      <w:r w:rsidR="006D4CB2">
        <w:rPr>
          <w:rFonts w:cstheme="minorHAnsi"/>
          <w:sz w:val="24"/>
          <w:szCs w:val="24"/>
        </w:rPr>
        <w:t xml:space="preserve"> young adulthood </w:t>
      </w:r>
      <w:r w:rsidR="00C04AF7">
        <w:rPr>
          <w:rFonts w:cstheme="minorHAnsi"/>
          <w:sz w:val="24"/>
          <w:szCs w:val="24"/>
        </w:rPr>
        <w:t>despite her awareness that she</w:t>
      </w:r>
      <w:r w:rsidR="00F3629A" w:rsidRPr="003D3B0B">
        <w:rPr>
          <w:rFonts w:cstheme="minorHAnsi"/>
          <w:sz w:val="24"/>
          <w:szCs w:val="24"/>
        </w:rPr>
        <w:t xml:space="preserve"> should conform to society’s ideals</w:t>
      </w:r>
      <w:r w:rsidR="000C580A" w:rsidRPr="003D3B0B">
        <w:rPr>
          <w:rFonts w:cstheme="minorHAnsi"/>
          <w:sz w:val="24"/>
          <w:szCs w:val="24"/>
        </w:rPr>
        <w:t xml:space="preserve">; both texts depict the challenges of </w:t>
      </w:r>
      <w:r w:rsidR="00C04AF7">
        <w:rPr>
          <w:rFonts w:cstheme="minorHAnsi"/>
          <w:sz w:val="24"/>
          <w:szCs w:val="24"/>
        </w:rPr>
        <w:t xml:space="preserve">two young women </w:t>
      </w:r>
      <w:r w:rsidR="000C580A" w:rsidRPr="003D3B0B">
        <w:rPr>
          <w:rFonts w:cstheme="minorHAnsi"/>
          <w:sz w:val="24"/>
          <w:szCs w:val="24"/>
        </w:rPr>
        <w:t xml:space="preserve">simultaneously battling against but also </w:t>
      </w:r>
      <w:r w:rsidR="00793BFC" w:rsidRPr="003D3B0B">
        <w:rPr>
          <w:rFonts w:cstheme="minorHAnsi"/>
          <w:sz w:val="24"/>
          <w:szCs w:val="24"/>
        </w:rPr>
        <w:t xml:space="preserve">living in a society of </w:t>
      </w:r>
      <w:r w:rsidR="00583BF8">
        <w:rPr>
          <w:rFonts w:cstheme="minorHAnsi"/>
          <w:sz w:val="24"/>
          <w:szCs w:val="24"/>
        </w:rPr>
        <w:t xml:space="preserve">gender </w:t>
      </w:r>
      <w:r w:rsidR="00793BFC" w:rsidRPr="003D3B0B">
        <w:rPr>
          <w:rFonts w:cstheme="minorHAnsi"/>
          <w:sz w:val="24"/>
          <w:szCs w:val="24"/>
        </w:rPr>
        <w:t>expectations.</w:t>
      </w:r>
    </w:p>
    <w:p w:rsidR="00E9330F" w:rsidRPr="003D3B0B" w:rsidRDefault="00E9330F" w:rsidP="009E5DE5">
      <w:pPr>
        <w:spacing w:line="480" w:lineRule="auto"/>
        <w:jc w:val="both"/>
        <w:rPr>
          <w:rFonts w:cstheme="minorHAnsi"/>
          <w:b/>
          <w:sz w:val="24"/>
          <w:szCs w:val="24"/>
        </w:rPr>
      </w:pPr>
    </w:p>
    <w:p w:rsidR="000C580A" w:rsidRPr="003D3B0B" w:rsidRDefault="008E748D" w:rsidP="009E5DE5">
      <w:pPr>
        <w:spacing w:line="480" w:lineRule="auto"/>
        <w:jc w:val="both"/>
        <w:rPr>
          <w:rFonts w:cstheme="minorHAnsi"/>
          <w:sz w:val="24"/>
          <w:szCs w:val="24"/>
        </w:rPr>
      </w:pPr>
      <w:r>
        <w:rPr>
          <w:rFonts w:cstheme="minorHAnsi"/>
          <w:sz w:val="24"/>
          <w:szCs w:val="24"/>
        </w:rPr>
        <w:t>Dyck points out that as adults</w:t>
      </w:r>
      <w:r w:rsidR="005E2E80" w:rsidRPr="003D3B0B">
        <w:rPr>
          <w:rFonts w:cstheme="minorHAnsi"/>
          <w:sz w:val="24"/>
          <w:szCs w:val="24"/>
        </w:rPr>
        <w:t xml:space="preserve"> whilst Jim finds ‘maturity’, </w:t>
      </w:r>
      <w:r w:rsidR="005B0337" w:rsidRPr="003D3B0B">
        <w:rPr>
          <w:rFonts w:cstheme="minorHAnsi"/>
          <w:sz w:val="24"/>
          <w:szCs w:val="24"/>
        </w:rPr>
        <w:t>Ántonia</w:t>
      </w:r>
      <w:r w:rsidR="005E2E80" w:rsidRPr="003D3B0B">
        <w:rPr>
          <w:rFonts w:cstheme="minorHAnsi"/>
          <w:sz w:val="24"/>
          <w:szCs w:val="24"/>
        </w:rPr>
        <w:t xml:space="preserve"> is ‘</w:t>
      </w:r>
      <w:r w:rsidRPr="003D3B0B">
        <w:rPr>
          <w:rFonts w:cstheme="minorHAnsi"/>
          <w:sz w:val="24"/>
          <w:szCs w:val="24"/>
        </w:rPr>
        <w:t>fulfilling</w:t>
      </w:r>
      <w:r w:rsidR="005E2E80" w:rsidRPr="003D3B0B">
        <w:rPr>
          <w:rFonts w:cstheme="minorHAnsi"/>
          <w:sz w:val="24"/>
          <w:szCs w:val="24"/>
        </w:rPr>
        <w:t xml:space="preserve"> her appointed role as archetypal </w:t>
      </w:r>
      <w:r w:rsidRPr="003D3B0B">
        <w:rPr>
          <w:rFonts w:cstheme="minorHAnsi"/>
          <w:sz w:val="24"/>
          <w:szCs w:val="24"/>
        </w:rPr>
        <w:t>earth mother</w:t>
      </w:r>
      <w:r w:rsidR="00251615" w:rsidRPr="003D3B0B">
        <w:rPr>
          <w:rFonts w:cstheme="minorHAnsi"/>
          <w:sz w:val="24"/>
          <w:szCs w:val="24"/>
        </w:rPr>
        <w:t>’</w:t>
      </w:r>
      <w:r w:rsidR="00251615" w:rsidRPr="003D3B0B">
        <w:rPr>
          <w:rStyle w:val="FootnoteReference"/>
          <w:rFonts w:cstheme="minorHAnsi"/>
          <w:sz w:val="24"/>
          <w:szCs w:val="24"/>
        </w:rPr>
        <w:footnoteReference w:id="52"/>
      </w:r>
      <w:r w:rsidR="001C561C" w:rsidRPr="003D3B0B">
        <w:rPr>
          <w:rFonts w:cstheme="minorHAnsi"/>
          <w:sz w:val="24"/>
          <w:szCs w:val="24"/>
        </w:rPr>
        <w:t xml:space="preserve"> </w:t>
      </w:r>
      <w:r w:rsidR="005E2E80" w:rsidRPr="003D3B0B">
        <w:rPr>
          <w:rFonts w:cstheme="minorHAnsi"/>
          <w:sz w:val="24"/>
          <w:szCs w:val="24"/>
        </w:rPr>
        <w:t>which suggests</w:t>
      </w:r>
      <w:r w:rsidR="00863EF8">
        <w:rPr>
          <w:rFonts w:cstheme="minorHAnsi"/>
          <w:sz w:val="24"/>
          <w:szCs w:val="24"/>
        </w:rPr>
        <w:t xml:space="preserve"> that</w:t>
      </w:r>
      <w:r w:rsidR="005E2E80" w:rsidRPr="003D3B0B">
        <w:rPr>
          <w:rFonts w:cstheme="minorHAnsi"/>
          <w:sz w:val="24"/>
          <w:szCs w:val="24"/>
        </w:rPr>
        <w:t xml:space="preserve"> she is living within traditional patriarchal structures.  </w:t>
      </w:r>
      <w:r w:rsidR="001C561C" w:rsidRPr="003D3B0B">
        <w:rPr>
          <w:rFonts w:cstheme="minorHAnsi"/>
          <w:sz w:val="24"/>
          <w:szCs w:val="24"/>
        </w:rPr>
        <w:t xml:space="preserve"> </w:t>
      </w:r>
      <w:r w:rsidR="00C04AF7">
        <w:rPr>
          <w:rFonts w:cstheme="minorHAnsi"/>
          <w:sz w:val="24"/>
          <w:szCs w:val="24"/>
        </w:rPr>
        <w:t>Similarly</w:t>
      </w:r>
      <w:r w:rsidR="00793BFC" w:rsidRPr="003D3B0B">
        <w:rPr>
          <w:rFonts w:cstheme="minorHAnsi"/>
          <w:sz w:val="24"/>
          <w:szCs w:val="24"/>
        </w:rPr>
        <w:t xml:space="preserve"> Joan</w:t>
      </w:r>
      <w:r w:rsidR="001C561C" w:rsidRPr="003D3B0B">
        <w:rPr>
          <w:rFonts w:cstheme="minorHAnsi"/>
          <w:sz w:val="24"/>
          <w:szCs w:val="24"/>
        </w:rPr>
        <w:t xml:space="preserve"> </w:t>
      </w:r>
      <w:r w:rsidR="003D3C4D" w:rsidRPr="003D3B0B">
        <w:rPr>
          <w:rFonts w:cstheme="minorHAnsi"/>
          <w:sz w:val="24"/>
          <w:szCs w:val="24"/>
        </w:rPr>
        <w:t xml:space="preserve">Acocella notes that </w:t>
      </w:r>
      <w:r w:rsidR="003D3C4D" w:rsidRPr="003D3B0B">
        <w:rPr>
          <w:rFonts w:cstheme="minorHAnsi"/>
          <w:i/>
          <w:sz w:val="24"/>
          <w:szCs w:val="24"/>
        </w:rPr>
        <w:t xml:space="preserve">My Ántonia </w:t>
      </w:r>
      <w:r w:rsidR="003D3C4D" w:rsidRPr="003D3B0B">
        <w:rPr>
          <w:rFonts w:cstheme="minorHAnsi"/>
          <w:sz w:val="24"/>
          <w:szCs w:val="24"/>
        </w:rPr>
        <w:t xml:space="preserve">‘is really Jim’s book’ and at </w:t>
      </w:r>
      <w:r w:rsidR="00511A63" w:rsidRPr="003D3B0B">
        <w:rPr>
          <w:rFonts w:cstheme="minorHAnsi"/>
          <w:sz w:val="24"/>
          <w:szCs w:val="24"/>
        </w:rPr>
        <w:t xml:space="preserve">the end of the story we find </w:t>
      </w:r>
      <w:r w:rsidR="00A16A58" w:rsidRPr="003D3B0B">
        <w:rPr>
          <w:rFonts w:cstheme="minorHAnsi"/>
          <w:sz w:val="24"/>
          <w:szCs w:val="24"/>
        </w:rPr>
        <w:t>Ántonia</w:t>
      </w:r>
      <w:r w:rsidR="003D3C4D" w:rsidRPr="003D3B0B">
        <w:rPr>
          <w:rFonts w:cstheme="minorHAnsi"/>
          <w:sz w:val="24"/>
          <w:szCs w:val="24"/>
        </w:rPr>
        <w:t xml:space="preserve"> ‘in the kitchen, doing the dishes with her sons and </w:t>
      </w:r>
      <w:r w:rsidR="003D3C4D" w:rsidRPr="003D3B0B">
        <w:rPr>
          <w:rFonts w:cstheme="minorHAnsi"/>
          <w:sz w:val="24"/>
          <w:szCs w:val="24"/>
        </w:rPr>
        <w:lastRenderedPageBreak/>
        <w:t>daughters gathered around her’ (which) ‘is not what most feminists would call a victory.’</w:t>
      </w:r>
      <w:r w:rsidR="003D3C4D" w:rsidRPr="003D3B0B">
        <w:rPr>
          <w:rStyle w:val="FootnoteReference"/>
          <w:rFonts w:cstheme="minorHAnsi"/>
          <w:sz w:val="24"/>
          <w:szCs w:val="24"/>
        </w:rPr>
        <w:footnoteReference w:id="53"/>
      </w:r>
      <w:r w:rsidR="003D3C4D" w:rsidRPr="003D3B0B">
        <w:rPr>
          <w:rFonts w:cstheme="minorHAnsi"/>
          <w:sz w:val="24"/>
          <w:szCs w:val="24"/>
        </w:rPr>
        <w:t xml:space="preserve"> </w:t>
      </w:r>
      <w:r w:rsidR="00793BFC" w:rsidRPr="003D3B0B">
        <w:rPr>
          <w:rFonts w:cstheme="minorHAnsi"/>
          <w:sz w:val="24"/>
          <w:szCs w:val="24"/>
        </w:rPr>
        <w:t xml:space="preserve"> </w:t>
      </w:r>
      <w:r w:rsidR="00C04AF7">
        <w:rPr>
          <w:rFonts w:cstheme="minorHAnsi"/>
          <w:sz w:val="24"/>
          <w:szCs w:val="24"/>
        </w:rPr>
        <w:t>Indeed</w:t>
      </w:r>
      <w:r w:rsidR="001C561C" w:rsidRPr="003D3B0B">
        <w:rPr>
          <w:rFonts w:cstheme="minorHAnsi"/>
          <w:sz w:val="24"/>
          <w:szCs w:val="24"/>
        </w:rPr>
        <w:t xml:space="preserve"> in the final chapter of </w:t>
      </w:r>
      <w:r w:rsidR="001C561C" w:rsidRPr="003D3B0B">
        <w:rPr>
          <w:rFonts w:cstheme="minorHAnsi"/>
          <w:i/>
          <w:sz w:val="24"/>
          <w:szCs w:val="24"/>
        </w:rPr>
        <w:t xml:space="preserve">My </w:t>
      </w:r>
      <w:r w:rsidR="003F26C2" w:rsidRPr="003D3B0B">
        <w:rPr>
          <w:rFonts w:cstheme="minorHAnsi"/>
          <w:i/>
          <w:sz w:val="24"/>
          <w:szCs w:val="24"/>
        </w:rPr>
        <w:t>Ántonia</w:t>
      </w:r>
      <w:r w:rsidR="001C561C" w:rsidRPr="003D3B0B">
        <w:rPr>
          <w:rFonts w:cstheme="minorHAnsi"/>
          <w:sz w:val="24"/>
          <w:szCs w:val="24"/>
        </w:rPr>
        <w:t xml:space="preserve"> which is entitled ‘Cuzak’s Boys’, it is foregrounded that </w:t>
      </w:r>
      <w:r w:rsidR="003F26C2" w:rsidRPr="003D3B0B">
        <w:rPr>
          <w:rFonts w:cstheme="minorHAnsi"/>
          <w:sz w:val="24"/>
          <w:szCs w:val="24"/>
        </w:rPr>
        <w:t>Ántonia</w:t>
      </w:r>
      <w:r w:rsidR="001C561C" w:rsidRPr="003D3B0B">
        <w:rPr>
          <w:rFonts w:cstheme="minorHAnsi"/>
          <w:sz w:val="24"/>
          <w:szCs w:val="24"/>
        </w:rPr>
        <w:t xml:space="preserve"> is now a wife</w:t>
      </w:r>
      <w:r w:rsidR="00DB532B" w:rsidRPr="003D3B0B">
        <w:rPr>
          <w:rFonts w:cstheme="minorHAnsi"/>
          <w:sz w:val="24"/>
          <w:szCs w:val="24"/>
        </w:rPr>
        <w:t xml:space="preserve"> </w:t>
      </w:r>
      <w:r w:rsidR="00511A63" w:rsidRPr="003D3B0B">
        <w:rPr>
          <w:rFonts w:cstheme="minorHAnsi"/>
          <w:sz w:val="24"/>
          <w:szCs w:val="24"/>
        </w:rPr>
        <w:t>and the chapter</w:t>
      </w:r>
      <w:r w:rsidR="006D4CB2">
        <w:rPr>
          <w:rFonts w:cstheme="minorHAnsi"/>
          <w:sz w:val="24"/>
          <w:szCs w:val="24"/>
        </w:rPr>
        <w:t>’s title</w:t>
      </w:r>
      <w:r w:rsidR="00511A63" w:rsidRPr="003D3B0B">
        <w:rPr>
          <w:rFonts w:cstheme="minorHAnsi"/>
          <w:sz w:val="24"/>
          <w:szCs w:val="24"/>
        </w:rPr>
        <w:t xml:space="preserve"> </w:t>
      </w:r>
      <w:r w:rsidR="006D4CB2">
        <w:rPr>
          <w:rFonts w:cstheme="minorHAnsi"/>
          <w:sz w:val="24"/>
          <w:szCs w:val="24"/>
        </w:rPr>
        <w:t xml:space="preserve">highlights </w:t>
      </w:r>
      <w:r w:rsidR="00511A63" w:rsidRPr="003D3B0B">
        <w:rPr>
          <w:rFonts w:cstheme="minorHAnsi"/>
          <w:sz w:val="24"/>
          <w:szCs w:val="24"/>
        </w:rPr>
        <w:t>male</w:t>
      </w:r>
      <w:r w:rsidR="006D4CB2">
        <w:rPr>
          <w:rFonts w:cstheme="minorHAnsi"/>
          <w:sz w:val="24"/>
          <w:szCs w:val="24"/>
        </w:rPr>
        <w:t xml:space="preserve"> family</w:t>
      </w:r>
      <w:r w:rsidR="00511A63" w:rsidRPr="003D3B0B">
        <w:rPr>
          <w:rFonts w:cstheme="minorHAnsi"/>
          <w:sz w:val="24"/>
          <w:szCs w:val="24"/>
        </w:rPr>
        <w:t xml:space="preserve"> ownership.  </w:t>
      </w:r>
      <w:r w:rsidR="00455A02">
        <w:rPr>
          <w:rFonts w:cstheme="minorHAnsi"/>
          <w:sz w:val="24"/>
          <w:szCs w:val="24"/>
        </w:rPr>
        <w:t>Once again</w:t>
      </w:r>
      <w:r w:rsidR="006D4CB2">
        <w:rPr>
          <w:rFonts w:cstheme="minorHAnsi"/>
          <w:sz w:val="24"/>
          <w:szCs w:val="24"/>
        </w:rPr>
        <w:t xml:space="preserve"> Jim Burden</w:t>
      </w:r>
      <w:r w:rsidR="001C561C" w:rsidRPr="003D3B0B">
        <w:rPr>
          <w:rFonts w:cstheme="minorHAnsi"/>
          <w:sz w:val="24"/>
          <w:szCs w:val="24"/>
        </w:rPr>
        <w:t xml:space="preserve"> describes </w:t>
      </w:r>
      <w:r w:rsidR="003F26C2" w:rsidRPr="003D3B0B">
        <w:rPr>
          <w:rFonts w:cstheme="minorHAnsi"/>
          <w:sz w:val="24"/>
          <w:szCs w:val="24"/>
        </w:rPr>
        <w:t>Ántonia</w:t>
      </w:r>
      <w:r w:rsidR="001C561C" w:rsidRPr="003D3B0B">
        <w:rPr>
          <w:rFonts w:cstheme="minorHAnsi"/>
          <w:sz w:val="24"/>
          <w:szCs w:val="24"/>
        </w:rPr>
        <w:t xml:space="preserve">’s physical appearance which is now </w:t>
      </w:r>
      <w:r w:rsidR="00511A63" w:rsidRPr="003D3B0B">
        <w:rPr>
          <w:rFonts w:cstheme="minorHAnsi"/>
          <w:sz w:val="24"/>
          <w:szCs w:val="24"/>
        </w:rPr>
        <w:t>as</w:t>
      </w:r>
      <w:r w:rsidR="00D86093" w:rsidRPr="003D3B0B">
        <w:rPr>
          <w:rFonts w:cstheme="minorHAnsi"/>
          <w:sz w:val="24"/>
          <w:szCs w:val="24"/>
        </w:rPr>
        <w:t xml:space="preserve"> a ‘stalwart, brown woman, flat-chested’ with ‘curly brown hair’ that is a little ‘grizzled’</w:t>
      </w:r>
      <w:r w:rsidR="0044641E">
        <w:rPr>
          <w:rFonts w:cstheme="minorHAnsi"/>
          <w:sz w:val="24"/>
          <w:szCs w:val="24"/>
        </w:rPr>
        <w:t>.</w:t>
      </w:r>
      <w:r w:rsidR="00455A02">
        <w:rPr>
          <w:rStyle w:val="FootnoteReference"/>
          <w:rFonts w:cstheme="minorHAnsi"/>
          <w:sz w:val="24"/>
          <w:szCs w:val="24"/>
        </w:rPr>
        <w:footnoteReference w:id="54"/>
      </w:r>
      <w:r w:rsidR="00D86093" w:rsidRPr="003D3B0B">
        <w:rPr>
          <w:rFonts w:cstheme="minorHAnsi"/>
          <w:sz w:val="24"/>
          <w:szCs w:val="24"/>
        </w:rPr>
        <w:t xml:space="preserve">  </w:t>
      </w:r>
      <w:r w:rsidR="006D4CB2">
        <w:rPr>
          <w:rFonts w:cstheme="minorHAnsi"/>
          <w:sz w:val="24"/>
          <w:szCs w:val="24"/>
        </w:rPr>
        <w:t xml:space="preserve"> </w:t>
      </w:r>
      <w:r w:rsidR="00793BFC" w:rsidRPr="003D3B0B">
        <w:rPr>
          <w:rFonts w:cstheme="minorHAnsi"/>
          <w:sz w:val="24"/>
          <w:szCs w:val="24"/>
        </w:rPr>
        <w:t>However, t</w:t>
      </w:r>
      <w:r w:rsidR="00D86093" w:rsidRPr="003D3B0B">
        <w:rPr>
          <w:rFonts w:cstheme="minorHAnsi"/>
          <w:sz w:val="24"/>
          <w:szCs w:val="24"/>
        </w:rPr>
        <w:t xml:space="preserve">his somewhat negative description </w:t>
      </w:r>
      <w:r w:rsidR="006D4CB2">
        <w:rPr>
          <w:rFonts w:cstheme="minorHAnsi"/>
          <w:sz w:val="24"/>
          <w:szCs w:val="24"/>
        </w:rPr>
        <w:t>emphasises</w:t>
      </w:r>
      <w:r w:rsidR="00511A63" w:rsidRPr="003D3B0B">
        <w:rPr>
          <w:rFonts w:cstheme="minorHAnsi"/>
          <w:sz w:val="24"/>
          <w:szCs w:val="24"/>
        </w:rPr>
        <w:t xml:space="preserve"> the vigour that </w:t>
      </w:r>
      <w:r w:rsidR="00A16A58" w:rsidRPr="003D3B0B">
        <w:rPr>
          <w:rFonts w:cstheme="minorHAnsi"/>
          <w:sz w:val="24"/>
          <w:szCs w:val="24"/>
        </w:rPr>
        <w:t>Ántonia</w:t>
      </w:r>
      <w:r w:rsidR="00D86093" w:rsidRPr="003D3B0B">
        <w:rPr>
          <w:rFonts w:cstheme="minorHAnsi"/>
          <w:sz w:val="24"/>
          <w:szCs w:val="24"/>
        </w:rPr>
        <w:t xml:space="preserve"> has passed on to her many</w:t>
      </w:r>
      <w:r>
        <w:rPr>
          <w:rFonts w:cstheme="minorHAnsi"/>
          <w:sz w:val="24"/>
          <w:szCs w:val="24"/>
        </w:rPr>
        <w:t xml:space="preserve"> children and this focus</w:t>
      </w:r>
      <w:r w:rsidR="00511A63" w:rsidRPr="003D3B0B">
        <w:rPr>
          <w:rFonts w:cstheme="minorHAnsi"/>
          <w:sz w:val="24"/>
          <w:szCs w:val="24"/>
        </w:rPr>
        <w:t xml:space="preserve"> upon her character</w:t>
      </w:r>
      <w:r w:rsidR="00D86093" w:rsidRPr="003D3B0B">
        <w:rPr>
          <w:rFonts w:cstheme="minorHAnsi"/>
          <w:sz w:val="24"/>
          <w:szCs w:val="24"/>
        </w:rPr>
        <w:t xml:space="preserve"> as a </w:t>
      </w:r>
      <w:r w:rsidR="00C35128" w:rsidRPr="003D3B0B">
        <w:rPr>
          <w:rFonts w:cstheme="minorHAnsi"/>
          <w:sz w:val="24"/>
          <w:szCs w:val="24"/>
        </w:rPr>
        <w:t>matriarch highlights</w:t>
      </w:r>
      <w:r w:rsidR="00863EF8">
        <w:rPr>
          <w:rFonts w:cstheme="minorHAnsi"/>
          <w:sz w:val="24"/>
          <w:szCs w:val="24"/>
        </w:rPr>
        <w:t xml:space="preserve"> </w:t>
      </w:r>
      <w:r w:rsidR="00C35128">
        <w:rPr>
          <w:rFonts w:cstheme="minorHAnsi"/>
          <w:sz w:val="24"/>
          <w:szCs w:val="24"/>
        </w:rPr>
        <w:t>her</w:t>
      </w:r>
      <w:r w:rsidR="00C35128" w:rsidRPr="003D3B0B">
        <w:rPr>
          <w:rFonts w:cstheme="minorHAnsi"/>
          <w:sz w:val="24"/>
          <w:szCs w:val="24"/>
        </w:rPr>
        <w:t xml:space="preserve"> powerful</w:t>
      </w:r>
      <w:r w:rsidR="00511A63" w:rsidRPr="003D3B0B">
        <w:rPr>
          <w:rFonts w:cstheme="minorHAnsi"/>
          <w:sz w:val="24"/>
          <w:szCs w:val="24"/>
        </w:rPr>
        <w:t xml:space="preserve"> status within the home. </w:t>
      </w:r>
      <w:r w:rsidR="00DB78D2" w:rsidRPr="003D3B0B">
        <w:rPr>
          <w:rFonts w:cstheme="minorHAnsi"/>
          <w:sz w:val="24"/>
          <w:szCs w:val="24"/>
        </w:rPr>
        <w:t xml:space="preserve"> In the mid-nineteenth century</w:t>
      </w:r>
      <w:r w:rsidR="007C57D0" w:rsidRPr="003D3B0B">
        <w:rPr>
          <w:rFonts w:cstheme="minorHAnsi"/>
          <w:sz w:val="24"/>
          <w:szCs w:val="24"/>
        </w:rPr>
        <w:t xml:space="preserve"> the American writer</w:t>
      </w:r>
      <w:r w:rsidR="00DB78D2" w:rsidRPr="003D3B0B">
        <w:rPr>
          <w:rFonts w:cstheme="minorHAnsi"/>
          <w:sz w:val="24"/>
          <w:szCs w:val="24"/>
        </w:rPr>
        <w:t xml:space="preserve"> Sarah Josepha Hale </w:t>
      </w:r>
      <w:r w:rsidR="007C57D0" w:rsidRPr="003D3B0B">
        <w:rPr>
          <w:rFonts w:cstheme="minorHAnsi"/>
          <w:sz w:val="24"/>
          <w:szCs w:val="24"/>
        </w:rPr>
        <w:t xml:space="preserve">argued </w:t>
      </w:r>
      <w:r>
        <w:rPr>
          <w:rFonts w:cstheme="minorHAnsi"/>
          <w:sz w:val="24"/>
          <w:szCs w:val="24"/>
        </w:rPr>
        <w:t xml:space="preserve">that </w:t>
      </w:r>
      <w:r w:rsidR="007C57D0" w:rsidRPr="003D3B0B">
        <w:rPr>
          <w:rFonts w:cstheme="minorHAnsi"/>
          <w:sz w:val="24"/>
          <w:szCs w:val="24"/>
        </w:rPr>
        <w:t>‘if the future citizens of our republic are to be worthy of their rich inheritance, they must be made so principally through the virtue and intelligence of their mothers’</w:t>
      </w:r>
      <w:r w:rsidR="00863EF8">
        <w:rPr>
          <w:rFonts w:cstheme="minorHAnsi"/>
          <w:sz w:val="24"/>
          <w:szCs w:val="24"/>
        </w:rPr>
        <w:t>,</w:t>
      </w:r>
      <w:r w:rsidR="00DB78D2" w:rsidRPr="003D3B0B">
        <w:rPr>
          <w:rStyle w:val="FootnoteReference"/>
          <w:rFonts w:cstheme="minorHAnsi"/>
          <w:sz w:val="24"/>
          <w:szCs w:val="24"/>
        </w:rPr>
        <w:footnoteReference w:id="55"/>
      </w:r>
      <w:r w:rsidR="00DB78D2" w:rsidRPr="003D3B0B">
        <w:rPr>
          <w:rFonts w:cstheme="minorHAnsi"/>
          <w:sz w:val="24"/>
          <w:szCs w:val="24"/>
        </w:rPr>
        <w:t xml:space="preserve">  </w:t>
      </w:r>
      <w:r w:rsidR="000C580A" w:rsidRPr="003D3B0B">
        <w:rPr>
          <w:rFonts w:cstheme="minorHAnsi"/>
          <w:sz w:val="24"/>
          <w:szCs w:val="24"/>
        </w:rPr>
        <w:t xml:space="preserve">and </w:t>
      </w:r>
      <w:r w:rsidR="00A16A58" w:rsidRPr="003D3B0B">
        <w:rPr>
          <w:rFonts w:cstheme="minorHAnsi"/>
          <w:sz w:val="24"/>
          <w:szCs w:val="24"/>
        </w:rPr>
        <w:t>Ántonia</w:t>
      </w:r>
      <w:r w:rsidR="00511A63" w:rsidRPr="003D3B0B">
        <w:rPr>
          <w:rFonts w:cstheme="minorHAnsi"/>
          <w:sz w:val="24"/>
          <w:szCs w:val="24"/>
        </w:rPr>
        <w:t>’s</w:t>
      </w:r>
      <w:r>
        <w:rPr>
          <w:rFonts w:cstheme="minorHAnsi"/>
          <w:sz w:val="24"/>
          <w:szCs w:val="24"/>
        </w:rPr>
        <w:t xml:space="preserve"> </w:t>
      </w:r>
      <w:r w:rsidR="00863EF8">
        <w:rPr>
          <w:rFonts w:cstheme="minorHAnsi"/>
          <w:sz w:val="24"/>
          <w:szCs w:val="24"/>
        </w:rPr>
        <w:t>central</w:t>
      </w:r>
      <w:r>
        <w:rPr>
          <w:rFonts w:cstheme="minorHAnsi"/>
          <w:sz w:val="24"/>
          <w:szCs w:val="24"/>
        </w:rPr>
        <w:t>, matriarchal</w:t>
      </w:r>
      <w:r w:rsidR="00511A63" w:rsidRPr="003D3B0B">
        <w:rPr>
          <w:rFonts w:cstheme="minorHAnsi"/>
          <w:sz w:val="24"/>
          <w:szCs w:val="24"/>
        </w:rPr>
        <w:t xml:space="preserve"> position within the private sphere will be analysed further in Chapter Three. </w:t>
      </w:r>
    </w:p>
    <w:p w:rsidR="00ED72C1" w:rsidRPr="003D3B0B" w:rsidRDefault="00ED72C1" w:rsidP="009E5DE5">
      <w:pPr>
        <w:spacing w:line="480" w:lineRule="auto"/>
        <w:jc w:val="both"/>
        <w:rPr>
          <w:rFonts w:cstheme="minorHAnsi"/>
          <w:sz w:val="24"/>
          <w:szCs w:val="24"/>
        </w:rPr>
      </w:pPr>
    </w:p>
    <w:p w:rsidR="00DB78D2" w:rsidRPr="003D3B0B" w:rsidRDefault="003F26C2" w:rsidP="009E5DE5">
      <w:pPr>
        <w:spacing w:line="480" w:lineRule="auto"/>
        <w:jc w:val="both"/>
        <w:rPr>
          <w:rFonts w:cstheme="minorHAnsi"/>
          <w:sz w:val="24"/>
          <w:szCs w:val="24"/>
        </w:rPr>
      </w:pPr>
      <w:r w:rsidRPr="003D3B0B">
        <w:rPr>
          <w:rFonts w:cstheme="minorHAnsi"/>
          <w:sz w:val="24"/>
          <w:szCs w:val="24"/>
        </w:rPr>
        <w:t>Ántonia</w:t>
      </w:r>
      <w:r w:rsidR="007A60E0" w:rsidRPr="003D3B0B">
        <w:rPr>
          <w:rFonts w:cstheme="minorHAnsi"/>
          <w:sz w:val="24"/>
          <w:szCs w:val="24"/>
        </w:rPr>
        <w:t xml:space="preserve"> </w:t>
      </w:r>
      <w:r w:rsidR="000C580A" w:rsidRPr="003D3B0B">
        <w:rPr>
          <w:rFonts w:cstheme="minorHAnsi"/>
          <w:sz w:val="24"/>
          <w:szCs w:val="24"/>
        </w:rPr>
        <w:t>also</w:t>
      </w:r>
      <w:r w:rsidR="00793BFC" w:rsidRPr="003D3B0B">
        <w:rPr>
          <w:rFonts w:cstheme="minorHAnsi"/>
          <w:sz w:val="24"/>
          <w:szCs w:val="24"/>
        </w:rPr>
        <w:t xml:space="preserve"> continues to embody the perceived public, masculine </w:t>
      </w:r>
      <w:r w:rsidR="00E86D99">
        <w:rPr>
          <w:rFonts w:cstheme="minorHAnsi"/>
          <w:sz w:val="24"/>
          <w:szCs w:val="24"/>
        </w:rPr>
        <w:t>traits of working and tells Jim</w:t>
      </w:r>
      <w:r w:rsidR="00446CC0" w:rsidRPr="003D3B0B">
        <w:rPr>
          <w:rFonts w:cstheme="minorHAnsi"/>
          <w:sz w:val="24"/>
          <w:szCs w:val="24"/>
        </w:rPr>
        <w:t xml:space="preserve"> that when she</w:t>
      </w:r>
      <w:r w:rsidR="007A60E0" w:rsidRPr="003D3B0B">
        <w:rPr>
          <w:rFonts w:cstheme="minorHAnsi"/>
          <w:sz w:val="24"/>
          <w:szCs w:val="24"/>
        </w:rPr>
        <w:t xml:space="preserve"> and her husband moved to their farm they ‘woul</w:t>
      </w:r>
      <w:r w:rsidR="0044641E">
        <w:rPr>
          <w:rFonts w:cstheme="minorHAnsi"/>
          <w:sz w:val="24"/>
          <w:szCs w:val="24"/>
        </w:rPr>
        <w:t>d never have got through it if I</w:t>
      </w:r>
      <w:r w:rsidR="007A60E0" w:rsidRPr="003D3B0B">
        <w:rPr>
          <w:rFonts w:cstheme="minorHAnsi"/>
          <w:sz w:val="24"/>
          <w:szCs w:val="24"/>
        </w:rPr>
        <w:t xml:space="preserve"> hadn’t been so</w:t>
      </w:r>
      <w:r w:rsidR="00511A63" w:rsidRPr="003D3B0B">
        <w:rPr>
          <w:rFonts w:cstheme="minorHAnsi"/>
          <w:sz w:val="24"/>
          <w:szCs w:val="24"/>
        </w:rPr>
        <w:t xml:space="preserve"> strong’ </w:t>
      </w:r>
      <w:r w:rsidR="00E86D99">
        <w:rPr>
          <w:rFonts w:cstheme="minorHAnsi"/>
          <w:sz w:val="24"/>
          <w:szCs w:val="24"/>
        </w:rPr>
        <w:t>as</w:t>
      </w:r>
      <w:r w:rsidR="00511A63" w:rsidRPr="003D3B0B">
        <w:rPr>
          <w:rFonts w:cstheme="minorHAnsi"/>
          <w:sz w:val="24"/>
          <w:szCs w:val="24"/>
        </w:rPr>
        <w:t xml:space="preserve"> she helped her husband</w:t>
      </w:r>
      <w:r w:rsidR="007A60E0" w:rsidRPr="003D3B0B">
        <w:rPr>
          <w:rFonts w:cstheme="minorHAnsi"/>
          <w:sz w:val="24"/>
          <w:szCs w:val="24"/>
        </w:rPr>
        <w:t xml:space="preserve"> ‘in the fields right up to the time until my babies came’.</w:t>
      </w:r>
      <w:r w:rsidR="007A60E0" w:rsidRPr="003D3B0B">
        <w:rPr>
          <w:rStyle w:val="FootnoteReference"/>
          <w:rFonts w:cstheme="minorHAnsi"/>
          <w:sz w:val="24"/>
          <w:szCs w:val="24"/>
        </w:rPr>
        <w:footnoteReference w:id="56"/>
      </w:r>
      <w:r w:rsidR="007A60E0" w:rsidRPr="003D3B0B">
        <w:rPr>
          <w:rFonts w:cstheme="minorHAnsi"/>
          <w:sz w:val="24"/>
          <w:szCs w:val="24"/>
        </w:rPr>
        <w:t xml:space="preserve">   </w:t>
      </w:r>
      <w:r w:rsidR="00455A02">
        <w:rPr>
          <w:rFonts w:cstheme="minorHAnsi"/>
          <w:sz w:val="24"/>
          <w:szCs w:val="24"/>
        </w:rPr>
        <w:t xml:space="preserve">Thus </w:t>
      </w:r>
      <w:r w:rsidR="005E2E80" w:rsidRPr="003D3B0B">
        <w:rPr>
          <w:rFonts w:cstheme="minorHAnsi"/>
          <w:sz w:val="24"/>
          <w:szCs w:val="24"/>
        </w:rPr>
        <w:t>Dyck’s</w:t>
      </w:r>
      <w:r w:rsidR="00793BFC" w:rsidRPr="003D3B0B">
        <w:rPr>
          <w:rFonts w:cstheme="minorHAnsi"/>
          <w:sz w:val="24"/>
          <w:szCs w:val="24"/>
        </w:rPr>
        <w:t xml:space="preserve"> and Acocel</w:t>
      </w:r>
      <w:r w:rsidR="00863EF8">
        <w:rPr>
          <w:rFonts w:cstheme="minorHAnsi"/>
          <w:sz w:val="24"/>
          <w:szCs w:val="24"/>
        </w:rPr>
        <w:t>la’s views are not supported as</w:t>
      </w:r>
      <w:r w:rsidR="00793BFC" w:rsidRPr="003D3B0B">
        <w:rPr>
          <w:rFonts w:cstheme="minorHAnsi"/>
          <w:sz w:val="24"/>
          <w:szCs w:val="24"/>
        </w:rPr>
        <w:t xml:space="preserve"> i</w:t>
      </w:r>
      <w:r w:rsidR="007A60E0" w:rsidRPr="003D3B0B">
        <w:rPr>
          <w:rFonts w:cstheme="minorHAnsi"/>
          <w:sz w:val="24"/>
          <w:szCs w:val="24"/>
        </w:rPr>
        <w:t xml:space="preserve">n </w:t>
      </w:r>
      <w:r w:rsidR="00455A02">
        <w:rPr>
          <w:rFonts w:cstheme="minorHAnsi"/>
          <w:sz w:val="24"/>
          <w:szCs w:val="24"/>
        </w:rPr>
        <w:t>the final chapter</w:t>
      </w:r>
      <w:r w:rsidR="00E86D99">
        <w:rPr>
          <w:rFonts w:cstheme="minorHAnsi"/>
          <w:sz w:val="24"/>
          <w:szCs w:val="24"/>
        </w:rPr>
        <w:t xml:space="preserve"> the home is</w:t>
      </w:r>
      <w:r w:rsidR="007A60E0" w:rsidRPr="003D3B0B">
        <w:rPr>
          <w:rFonts w:cstheme="minorHAnsi"/>
          <w:sz w:val="24"/>
          <w:szCs w:val="24"/>
        </w:rPr>
        <w:t xml:space="preserve"> one of equality and harmony as Cuzak tells Jim that they ‘always get along fine, her and me, like at first’</w:t>
      </w:r>
      <w:r w:rsidR="008E748D">
        <w:rPr>
          <w:rFonts w:cstheme="minorHAnsi"/>
          <w:sz w:val="24"/>
          <w:szCs w:val="24"/>
        </w:rPr>
        <w:t>.</w:t>
      </w:r>
      <w:r w:rsidR="007A60E0" w:rsidRPr="003D3B0B">
        <w:rPr>
          <w:rStyle w:val="FootnoteReference"/>
          <w:rFonts w:cstheme="minorHAnsi"/>
          <w:sz w:val="24"/>
          <w:szCs w:val="24"/>
        </w:rPr>
        <w:footnoteReference w:id="57"/>
      </w:r>
      <w:r w:rsidR="008E748D">
        <w:rPr>
          <w:rFonts w:cstheme="minorHAnsi"/>
          <w:sz w:val="24"/>
          <w:szCs w:val="24"/>
        </w:rPr>
        <w:t xml:space="preserve"> </w:t>
      </w:r>
      <w:r w:rsidR="008664DB" w:rsidRPr="003D3B0B">
        <w:rPr>
          <w:rFonts w:cstheme="minorHAnsi"/>
          <w:sz w:val="24"/>
          <w:szCs w:val="24"/>
        </w:rPr>
        <w:t xml:space="preserve"> </w:t>
      </w:r>
      <w:r w:rsidR="008E748D">
        <w:rPr>
          <w:rFonts w:cstheme="minorHAnsi"/>
          <w:sz w:val="24"/>
          <w:szCs w:val="24"/>
        </w:rPr>
        <w:t xml:space="preserve"> </w:t>
      </w:r>
      <w:r w:rsidR="008664DB" w:rsidRPr="003D3B0B">
        <w:rPr>
          <w:rFonts w:cstheme="minorHAnsi"/>
          <w:sz w:val="24"/>
          <w:szCs w:val="24"/>
        </w:rPr>
        <w:t xml:space="preserve">In the final pages of the book, Jim describes </w:t>
      </w:r>
      <w:r w:rsidRPr="003D3B0B">
        <w:rPr>
          <w:rFonts w:cstheme="minorHAnsi"/>
          <w:sz w:val="24"/>
          <w:szCs w:val="24"/>
        </w:rPr>
        <w:t>Ántonia</w:t>
      </w:r>
      <w:r w:rsidR="00E86D99">
        <w:rPr>
          <w:rFonts w:cstheme="minorHAnsi"/>
          <w:sz w:val="24"/>
          <w:szCs w:val="24"/>
        </w:rPr>
        <w:t xml:space="preserve"> as</w:t>
      </w:r>
      <w:r w:rsidR="008664DB" w:rsidRPr="003D3B0B">
        <w:rPr>
          <w:rFonts w:cstheme="minorHAnsi"/>
          <w:sz w:val="24"/>
          <w:szCs w:val="24"/>
        </w:rPr>
        <w:t xml:space="preserve"> ‘a bat</w:t>
      </w:r>
      <w:r w:rsidR="00E86D99">
        <w:rPr>
          <w:rFonts w:cstheme="minorHAnsi"/>
          <w:sz w:val="24"/>
          <w:szCs w:val="24"/>
        </w:rPr>
        <w:t xml:space="preserve">tered woman, not a lovely girl’ </w:t>
      </w:r>
      <w:r w:rsidR="008664DB" w:rsidRPr="003D3B0B">
        <w:rPr>
          <w:rFonts w:cstheme="minorHAnsi"/>
          <w:sz w:val="24"/>
          <w:szCs w:val="24"/>
        </w:rPr>
        <w:t xml:space="preserve">but </w:t>
      </w:r>
      <w:r w:rsidR="00E86D99">
        <w:rPr>
          <w:rFonts w:cstheme="minorHAnsi"/>
          <w:sz w:val="24"/>
          <w:szCs w:val="24"/>
        </w:rPr>
        <w:t>as still having</w:t>
      </w:r>
      <w:r w:rsidR="008664DB" w:rsidRPr="003D3B0B">
        <w:rPr>
          <w:rFonts w:cstheme="minorHAnsi"/>
          <w:sz w:val="24"/>
          <w:szCs w:val="24"/>
        </w:rPr>
        <w:t xml:space="preserve"> </w:t>
      </w:r>
      <w:r w:rsidR="00E86D99">
        <w:rPr>
          <w:rFonts w:cstheme="minorHAnsi"/>
          <w:sz w:val="24"/>
          <w:szCs w:val="24"/>
        </w:rPr>
        <w:t>‘</w:t>
      </w:r>
      <w:r w:rsidR="008664DB" w:rsidRPr="003D3B0B">
        <w:rPr>
          <w:rFonts w:cstheme="minorHAnsi"/>
          <w:sz w:val="24"/>
          <w:szCs w:val="24"/>
        </w:rPr>
        <w:t>that someth</w:t>
      </w:r>
      <w:r w:rsidR="00E86D99">
        <w:rPr>
          <w:rFonts w:cstheme="minorHAnsi"/>
          <w:sz w:val="24"/>
          <w:szCs w:val="24"/>
        </w:rPr>
        <w:t>ing which fires the imagination.</w:t>
      </w:r>
      <w:r w:rsidR="008664DB" w:rsidRPr="003D3B0B">
        <w:rPr>
          <w:rStyle w:val="FootnoteReference"/>
          <w:rFonts w:cstheme="minorHAnsi"/>
          <w:sz w:val="24"/>
          <w:szCs w:val="24"/>
        </w:rPr>
        <w:footnoteReference w:id="58"/>
      </w:r>
      <w:r w:rsidR="008664DB" w:rsidRPr="003D3B0B">
        <w:rPr>
          <w:rFonts w:cstheme="minorHAnsi"/>
          <w:sz w:val="24"/>
          <w:szCs w:val="24"/>
        </w:rPr>
        <w:t xml:space="preserve">   He </w:t>
      </w:r>
      <w:r w:rsidR="008664DB" w:rsidRPr="003D3B0B">
        <w:rPr>
          <w:rFonts w:cstheme="minorHAnsi"/>
          <w:sz w:val="24"/>
          <w:szCs w:val="24"/>
        </w:rPr>
        <w:lastRenderedPageBreak/>
        <w:t>goes on to define her as ‘</w:t>
      </w:r>
      <w:r w:rsidR="00BB2D81" w:rsidRPr="003D3B0B">
        <w:rPr>
          <w:rFonts w:cstheme="minorHAnsi"/>
          <w:sz w:val="24"/>
          <w:szCs w:val="24"/>
        </w:rPr>
        <w:t>a</w:t>
      </w:r>
      <w:r w:rsidR="008664DB" w:rsidRPr="003D3B0B">
        <w:rPr>
          <w:rFonts w:cstheme="minorHAnsi"/>
          <w:sz w:val="24"/>
          <w:szCs w:val="24"/>
        </w:rPr>
        <w:t xml:space="preserve"> rich mine of life, like the founders of early races.</w:t>
      </w:r>
      <w:r w:rsidR="008664DB" w:rsidRPr="003D3B0B">
        <w:rPr>
          <w:rStyle w:val="FootnoteReference"/>
          <w:rFonts w:cstheme="minorHAnsi"/>
          <w:sz w:val="24"/>
          <w:szCs w:val="24"/>
        </w:rPr>
        <w:footnoteReference w:id="59"/>
      </w:r>
      <w:r w:rsidR="00BB2D81" w:rsidRPr="003D3B0B">
        <w:rPr>
          <w:rFonts w:cstheme="minorHAnsi"/>
          <w:sz w:val="24"/>
          <w:szCs w:val="24"/>
        </w:rPr>
        <w:t xml:space="preserve">  </w:t>
      </w:r>
      <w:r w:rsidRPr="003D3B0B">
        <w:rPr>
          <w:rFonts w:cstheme="minorHAnsi"/>
          <w:sz w:val="24"/>
          <w:szCs w:val="24"/>
        </w:rPr>
        <w:t>Ántonia</w:t>
      </w:r>
      <w:r w:rsidR="00BB2D81" w:rsidRPr="003D3B0B">
        <w:rPr>
          <w:rFonts w:cstheme="minorHAnsi"/>
          <w:sz w:val="24"/>
          <w:szCs w:val="24"/>
        </w:rPr>
        <w:t xml:space="preserve">’s ‘power’ is undeniable and it is significant that this comes from a figure whom </w:t>
      </w:r>
      <w:r w:rsidR="00446CC0" w:rsidRPr="003D3B0B">
        <w:rPr>
          <w:rFonts w:cstheme="minorHAnsi"/>
          <w:sz w:val="24"/>
          <w:szCs w:val="24"/>
        </w:rPr>
        <w:t>has subverted</w:t>
      </w:r>
      <w:r w:rsidR="00BB2D81" w:rsidRPr="003D3B0B">
        <w:rPr>
          <w:rFonts w:cstheme="minorHAnsi"/>
          <w:sz w:val="24"/>
          <w:szCs w:val="24"/>
        </w:rPr>
        <w:t xml:space="preserve"> the traditional defin</w:t>
      </w:r>
      <w:r w:rsidR="0090256D" w:rsidRPr="003D3B0B">
        <w:rPr>
          <w:rFonts w:cstheme="minorHAnsi"/>
          <w:sz w:val="24"/>
          <w:szCs w:val="24"/>
        </w:rPr>
        <w:t xml:space="preserve">itions of </w:t>
      </w:r>
      <w:r w:rsidR="00793BFC" w:rsidRPr="003D3B0B">
        <w:rPr>
          <w:rFonts w:cstheme="minorHAnsi"/>
          <w:sz w:val="24"/>
          <w:szCs w:val="24"/>
        </w:rPr>
        <w:t xml:space="preserve">being </w:t>
      </w:r>
      <w:r w:rsidR="0090256D" w:rsidRPr="003D3B0B">
        <w:rPr>
          <w:rFonts w:cstheme="minorHAnsi"/>
          <w:sz w:val="24"/>
          <w:szCs w:val="24"/>
        </w:rPr>
        <w:t>masculine or feminine</w:t>
      </w:r>
      <w:r w:rsidR="00446CC0" w:rsidRPr="003D3B0B">
        <w:rPr>
          <w:rFonts w:cstheme="minorHAnsi"/>
          <w:sz w:val="24"/>
          <w:szCs w:val="24"/>
        </w:rPr>
        <w:t xml:space="preserve"> throughout her life.</w:t>
      </w:r>
      <w:r w:rsidR="0090256D" w:rsidRPr="003D3B0B">
        <w:rPr>
          <w:rFonts w:cstheme="minorHAnsi"/>
          <w:sz w:val="24"/>
          <w:szCs w:val="24"/>
        </w:rPr>
        <w:t xml:space="preserve">  </w:t>
      </w:r>
      <w:r w:rsidR="00DB532B" w:rsidRPr="003D3B0B">
        <w:rPr>
          <w:rFonts w:cstheme="minorHAnsi"/>
          <w:sz w:val="24"/>
          <w:szCs w:val="24"/>
        </w:rPr>
        <w:t xml:space="preserve">She </w:t>
      </w:r>
      <w:r w:rsidR="00E86D99">
        <w:rPr>
          <w:rFonts w:cstheme="minorHAnsi"/>
          <w:sz w:val="24"/>
          <w:szCs w:val="24"/>
        </w:rPr>
        <w:t>is not</w:t>
      </w:r>
      <w:r w:rsidR="00DB532B" w:rsidRPr="003D3B0B">
        <w:rPr>
          <w:rFonts w:cstheme="minorHAnsi"/>
          <w:sz w:val="24"/>
          <w:szCs w:val="24"/>
        </w:rPr>
        <w:t xml:space="preserve"> </w:t>
      </w:r>
      <w:r w:rsidR="005E2E80" w:rsidRPr="003D3B0B">
        <w:rPr>
          <w:rFonts w:cstheme="minorHAnsi"/>
          <w:sz w:val="24"/>
          <w:szCs w:val="24"/>
        </w:rPr>
        <w:t xml:space="preserve">immersed </w:t>
      </w:r>
      <w:r w:rsidR="00DB532B" w:rsidRPr="003D3B0B">
        <w:rPr>
          <w:rFonts w:cstheme="minorHAnsi"/>
          <w:sz w:val="24"/>
          <w:szCs w:val="24"/>
        </w:rPr>
        <w:t xml:space="preserve">into patriarchal structures but has </w:t>
      </w:r>
      <w:r w:rsidR="005E2E80" w:rsidRPr="003D3B0B">
        <w:rPr>
          <w:rFonts w:cstheme="minorHAnsi"/>
          <w:sz w:val="24"/>
          <w:szCs w:val="24"/>
        </w:rPr>
        <w:t>instead moved</w:t>
      </w:r>
      <w:r w:rsidR="00DB532B" w:rsidRPr="003D3B0B">
        <w:rPr>
          <w:rFonts w:cstheme="minorHAnsi"/>
          <w:sz w:val="24"/>
          <w:szCs w:val="24"/>
        </w:rPr>
        <w:t xml:space="preserve"> into a version of her old Bohemian farming life</w:t>
      </w:r>
      <w:r w:rsidR="003B6A20">
        <w:rPr>
          <w:rFonts w:cstheme="minorHAnsi"/>
          <w:sz w:val="24"/>
          <w:szCs w:val="24"/>
        </w:rPr>
        <w:t>, significantly</w:t>
      </w:r>
      <w:r w:rsidR="000C580A" w:rsidRPr="003D3B0B">
        <w:rPr>
          <w:rFonts w:cstheme="minorHAnsi"/>
          <w:sz w:val="24"/>
          <w:szCs w:val="24"/>
        </w:rPr>
        <w:t xml:space="preserve"> within the structures of America</w:t>
      </w:r>
      <w:r w:rsidR="00DB532B" w:rsidRPr="003D3B0B">
        <w:rPr>
          <w:rFonts w:cstheme="minorHAnsi"/>
          <w:sz w:val="24"/>
          <w:szCs w:val="24"/>
        </w:rPr>
        <w:t>.</w:t>
      </w:r>
      <w:r w:rsidR="000C580A" w:rsidRPr="003D3B0B">
        <w:rPr>
          <w:rFonts w:cstheme="minorHAnsi"/>
          <w:sz w:val="24"/>
          <w:szCs w:val="24"/>
        </w:rPr>
        <w:t xml:space="preserve"> </w:t>
      </w:r>
      <w:r w:rsidR="00E86D99">
        <w:rPr>
          <w:rFonts w:cstheme="minorHAnsi"/>
          <w:sz w:val="24"/>
          <w:szCs w:val="24"/>
        </w:rPr>
        <w:t xml:space="preserve"> Ántonia now has </w:t>
      </w:r>
      <w:r w:rsidR="00DB532B" w:rsidRPr="003D3B0B">
        <w:rPr>
          <w:rFonts w:cstheme="minorHAnsi"/>
          <w:sz w:val="24"/>
          <w:szCs w:val="24"/>
        </w:rPr>
        <w:t xml:space="preserve">‘power’ in the sense that </w:t>
      </w:r>
      <w:r w:rsidR="000C580A" w:rsidRPr="003D3B0B">
        <w:rPr>
          <w:rFonts w:cstheme="minorHAnsi"/>
          <w:sz w:val="24"/>
          <w:szCs w:val="24"/>
        </w:rPr>
        <w:t xml:space="preserve">she has contributed to society by having a family  and running a farm as well as remaining in the country that she first came to as an immigrant.  </w:t>
      </w:r>
      <w:r w:rsidR="00863EF8">
        <w:rPr>
          <w:rFonts w:cstheme="minorHAnsi"/>
          <w:sz w:val="24"/>
          <w:szCs w:val="24"/>
        </w:rPr>
        <w:t xml:space="preserve"> Her influence and authority is tangible and this presentation is particularly noticeable when compared to Jim’s life.  </w:t>
      </w:r>
      <w:r w:rsidR="00DB532B" w:rsidRPr="003D3B0B">
        <w:rPr>
          <w:rFonts w:cstheme="minorHAnsi"/>
          <w:sz w:val="24"/>
          <w:szCs w:val="24"/>
        </w:rPr>
        <w:t xml:space="preserve"> Jim’s </w:t>
      </w:r>
      <w:r w:rsidR="000C580A" w:rsidRPr="003D3B0B">
        <w:rPr>
          <w:rFonts w:cstheme="minorHAnsi"/>
          <w:sz w:val="24"/>
          <w:szCs w:val="24"/>
        </w:rPr>
        <w:t>identity as an unhappily marrie</w:t>
      </w:r>
      <w:r w:rsidR="00E86D99">
        <w:rPr>
          <w:rFonts w:cstheme="minorHAnsi"/>
          <w:sz w:val="24"/>
          <w:szCs w:val="24"/>
        </w:rPr>
        <w:t xml:space="preserve">d, childless man </w:t>
      </w:r>
      <w:r w:rsidR="00C35128">
        <w:rPr>
          <w:rFonts w:cstheme="minorHAnsi"/>
          <w:sz w:val="24"/>
          <w:szCs w:val="24"/>
        </w:rPr>
        <w:t xml:space="preserve">is </w:t>
      </w:r>
      <w:r w:rsidR="00C35128" w:rsidRPr="003D3B0B">
        <w:rPr>
          <w:rFonts w:cstheme="minorHAnsi"/>
          <w:sz w:val="24"/>
          <w:szCs w:val="24"/>
        </w:rPr>
        <w:t>the</w:t>
      </w:r>
      <w:r w:rsidR="000C580A" w:rsidRPr="003D3B0B">
        <w:rPr>
          <w:rFonts w:cstheme="minorHAnsi"/>
          <w:sz w:val="24"/>
          <w:szCs w:val="24"/>
        </w:rPr>
        <w:t xml:space="preserve"> </w:t>
      </w:r>
      <w:r w:rsidR="00793BFC" w:rsidRPr="003D3B0B">
        <w:rPr>
          <w:rFonts w:cstheme="minorHAnsi"/>
          <w:sz w:val="24"/>
          <w:szCs w:val="24"/>
        </w:rPr>
        <w:t>less</w:t>
      </w:r>
      <w:r w:rsidR="000C580A" w:rsidRPr="003D3B0B">
        <w:rPr>
          <w:rFonts w:cstheme="minorHAnsi"/>
          <w:sz w:val="24"/>
          <w:szCs w:val="24"/>
        </w:rPr>
        <w:t xml:space="preserve"> favourable </w:t>
      </w:r>
      <w:r w:rsidR="00BF278E" w:rsidRPr="003D3B0B">
        <w:rPr>
          <w:rFonts w:cstheme="minorHAnsi"/>
          <w:sz w:val="24"/>
          <w:szCs w:val="24"/>
        </w:rPr>
        <w:t xml:space="preserve">life </w:t>
      </w:r>
      <w:r w:rsidR="000C580A" w:rsidRPr="003D3B0B">
        <w:rPr>
          <w:rFonts w:cstheme="minorHAnsi"/>
          <w:sz w:val="24"/>
          <w:szCs w:val="24"/>
        </w:rPr>
        <w:t xml:space="preserve">and thus </w:t>
      </w:r>
      <w:r w:rsidR="00E86D99">
        <w:rPr>
          <w:rFonts w:cstheme="minorHAnsi"/>
          <w:sz w:val="24"/>
          <w:szCs w:val="24"/>
        </w:rPr>
        <w:t>there is the</w:t>
      </w:r>
      <w:r w:rsidR="00522107" w:rsidRPr="003D3B0B">
        <w:rPr>
          <w:rFonts w:cstheme="minorHAnsi"/>
          <w:sz w:val="24"/>
          <w:szCs w:val="24"/>
        </w:rPr>
        <w:t xml:space="preserve"> turning of the tables in terms of </w:t>
      </w:r>
      <w:r w:rsidR="00511A63" w:rsidRPr="003D3B0B">
        <w:rPr>
          <w:rFonts w:cstheme="minorHAnsi"/>
          <w:sz w:val="24"/>
          <w:szCs w:val="24"/>
        </w:rPr>
        <w:t xml:space="preserve">evaluating identity, success and power in society. </w:t>
      </w:r>
    </w:p>
    <w:p w:rsidR="00655BA1" w:rsidRPr="003D3B0B" w:rsidRDefault="00655BA1" w:rsidP="009E5DE5">
      <w:pPr>
        <w:spacing w:line="480" w:lineRule="auto"/>
        <w:jc w:val="both"/>
        <w:rPr>
          <w:rFonts w:cstheme="minorHAnsi"/>
          <w:sz w:val="24"/>
          <w:szCs w:val="24"/>
        </w:rPr>
      </w:pPr>
    </w:p>
    <w:p w:rsidR="00B45DB3" w:rsidRPr="003D3B0B" w:rsidRDefault="001254A8" w:rsidP="009E5DE5">
      <w:pPr>
        <w:spacing w:line="480" w:lineRule="auto"/>
        <w:jc w:val="both"/>
        <w:rPr>
          <w:rFonts w:cstheme="minorHAnsi"/>
          <w:sz w:val="24"/>
          <w:szCs w:val="24"/>
        </w:rPr>
      </w:pPr>
      <w:r w:rsidRPr="003D3B0B">
        <w:rPr>
          <w:rFonts w:cstheme="minorHAnsi"/>
          <w:i/>
          <w:sz w:val="24"/>
          <w:szCs w:val="24"/>
        </w:rPr>
        <w:t xml:space="preserve">My </w:t>
      </w:r>
      <w:r w:rsidR="003F26C2" w:rsidRPr="003D3B0B">
        <w:rPr>
          <w:rFonts w:cstheme="minorHAnsi"/>
          <w:i/>
          <w:sz w:val="24"/>
          <w:szCs w:val="24"/>
        </w:rPr>
        <w:t>Ántonia</w:t>
      </w:r>
      <w:r w:rsidRPr="003D3B0B">
        <w:rPr>
          <w:rFonts w:cstheme="minorHAnsi"/>
          <w:i/>
          <w:sz w:val="24"/>
          <w:szCs w:val="24"/>
        </w:rPr>
        <w:t xml:space="preserve"> </w:t>
      </w:r>
      <w:r w:rsidR="00522107" w:rsidRPr="003D3B0B">
        <w:rPr>
          <w:rFonts w:cstheme="minorHAnsi"/>
          <w:sz w:val="24"/>
          <w:szCs w:val="24"/>
        </w:rPr>
        <w:t xml:space="preserve">ends on an uplifting note; however </w:t>
      </w:r>
      <w:r w:rsidRPr="003D3B0B">
        <w:rPr>
          <w:rFonts w:cstheme="minorHAnsi"/>
          <w:sz w:val="24"/>
          <w:szCs w:val="24"/>
        </w:rPr>
        <w:t>t</w:t>
      </w:r>
      <w:r w:rsidR="00251615" w:rsidRPr="003D3B0B">
        <w:rPr>
          <w:rFonts w:cstheme="minorHAnsi"/>
          <w:sz w:val="24"/>
          <w:szCs w:val="24"/>
        </w:rPr>
        <w:t xml:space="preserve">he ending of </w:t>
      </w:r>
      <w:r w:rsidR="00251615" w:rsidRPr="003D3B0B">
        <w:rPr>
          <w:rFonts w:cstheme="minorHAnsi"/>
          <w:i/>
          <w:sz w:val="24"/>
          <w:szCs w:val="24"/>
        </w:rPr>
        <w:t>Wide Sargasso Sea</w:t>
      </w:r>
      <w:r w:rsidR="00251615" w:rsidRPr="003D3B0B">
        <w:rPr>
          <w:rFonts w:cstheme="minorHAnsi"/>
          <w:sz w:val="24"/>
          <w:szCs w:val="24"/>
        </w:rPr>
        <w:t xml:space="preserve"> </w:t>
      </w:r>
      <w:r w:rsidR="00522107" w:rsidRPr="003D3B0B">
        <w:rPr>
          <w:rFonts w:cstheme="minorHAnsi"/>
          <w:sz w:val="24"/>
          <w:szCs w:val="24"/>
        </w:rPr>
        <w:t>cannot be seen in such favourable terms</w:t>
      </w:r>
      <w:r w:rsidRPr="003D3B0B">
        <w:rPr>
          <w:rFonts w:cstheme="minorHAnsi"/>
          <w:sz w:val="24"/>
          <w:szCs w:val="24"/>
        </w:rPr>
        <w:t>.</w:t>
      </w:r>
      <w:r w:rsidR="00E86D99">
        <w:rPr>
          <w:rFonts w:cstheme="minorHAnsi"/>
          <w:sz w:val="24"/>
          <w:szCs w:val="24"/>
        </w:rPr>
        <w:t xml:space="preserve">  The final </w:t>
      </w:r>
      <w:r w:rsidR="00C35128">
        <w:rPr>
          <w:rFonts w:cstheme="minorHAnsi"/>
          <w:sz w:val="24"/>
          <w:szCs w:val="24"/>
        </w:rPr>
        <w:t xml:space="preserve">section </w:t>
      </w:r>
      <w:r w:rsidR="00C35128" w:rsidRPr="003D3B0B">
        <w:rPr>
          <w:rFonts w:cstheme="minorHAnsi"/>
          <w:sz w:val="24"/>
          <w:szCs w:val="24"/>
        </w:rPr>
        <w:t>begins</w:t>
      </w:r>
      <w:r w:rsidR="000A30C6" w:rsidRPr="003D3B0B">
        <w:rPr>
          <w:rFonts w:cstheme="minorHAnsi"/>
          <w:sz w:val="24"/>
          <w:szCs w:val="24"/>
        </w:rPr>
        <w:t xml:space="preserve"> with the voice of Grace Poole who ha</w:t>
      </w:r>
      <w:r w:rsidR="00BE5106" w:rsidRPr="003D3B0B">
        <w:rPr>
          <w:rFonts w:cstheme="minorHAnsi"/>
          <w:sz w:val="24"/>
          <w:szCs w:val="24"/>
        </w:rPr>
        <w:t>s been</w:t>
      </w:r>
      <w:r w:rsidR="000A30C6" w:rsidRPr="003D3B0B">
        <w:rPr>
          <w:rFonts w:cstheme="minorHAnsi"/>
          <w:sz w:val="24"/>
          <w:szCs w:val="24"/>
        </w:rPr>
        <w:t xml:space="preserve"> employed to oversee </w:t>
      </w:r>
      <w:r w:rsidR="00263BD8" w:rsidRPr="003D3B0B">
        <w:rPr>
          <w:rFonts w:cstheme="minorHAnsi"/>
          <w:sz w:val="24"/>
          <w:szCs w:val="24"/>
        </w:rPr>
        <w:t>the care of Antoinette; ironically Grace reiterates the stereotypical view of gender relevant to both past and</w:t>
      </w:r>
      <w:r w:rsidR="003B6A20">
        <w:rPr>
          <w:rFonts w:cstheme="minorHAnsi"/>
          <w:sz w:val="24"/>
          <w:szCs w:val="24"/>
        </w:rPr>
        <w:t xml:space="preserve"> even</w:t>
      </w:r>
      <w:r w:rsidR="00263BD8" w:rsidRPr="003D3B0B">
        <w:rPr>
          <w:rFonts w:cstheme="minorHAnsi"/>
          <w:sz w:val="24"/>
          <w:szCs w:val="24"/>
        </w:rPr>
        <w:t xml:space="preserve"> present</w:t>
      </w:r>
      <w:r w:rsidR="003B6A20">
        <w:rPr>
          <w:rFonts w:cstheme="minorHAnsi"/>
          <w:sz w:val="24"/>
          <w:szCs w:val="24"/>
        </w:rPr>
        <w:t xml:space="preserve"> day</w:t>
      </w:r>
      <w:r w:rsidR="00263BD8" w:rsidRPr="003D3B0B">
        <w:rPr>
          <w:rFonts w:cstheme="minorHAnsi"/>
          <w:sz w:val="24"/>
          <w:szCs w:val="24"/>
        </w:rPr>
        <w:t xml:space="preserve"> readers as she sees the house as ‘big and safe, a shelter from the world outside, which, say what you like, can be a black and cruel world to a woman’.</w:t>
      </w:r>
      <w:r w:rsidR="00263BD8" w:rsidRPr="003D3B0B">
        <w:rPr>
          <w:rStyle w:val="FootnoteReference"/>
          <w:rFonts w:cstheme="minorHAnsi"/>
          <w:sz w:val="24"/>
          <w:szCs w:val="24"/>
        </w:rPr>
        <w:footnoteReference w:id="60"/>
      </w:r>
      <w:r w:rsidR="00263BD8" w:rsidRPr="003D3B0B">
        <w:rPr>
          <w:rFonts w:cstheme="minorHAnsi"/>
          <w:sz w:val="24"/>
          <w:szCs w:val="24"/>
        </w:rPr>
        <w:t xml:space="preserve">  Grace also notes that Antoinette ‘hasn’t lost her spirit’ but also states that ‘she is still fierce.  I don’t turn my back on her when her eyes have that look’.</w:t>
      </w:r>
      <w:r w:rsidR="00263BD8" w:rsidRPr="003D3B0B">
        <w:rPr>
          <w:rStyle w:val="FootnoteReference"/>
          <w:rFonts w:cstheme="minorHAnsi"/>
          <w:sz w:val="24"/>
          <w:szCs w:val="24"/>
        </w:rPr>
        <w:footnoteReference w:id="61"/>
      </w:r>
      <w:r w:rsidR="00E86D99">
        <w:rPr>
          <w:rFonts w:cstheme="minorHAnsi"/>
          <w:sz w:val="24"/>
          <w:szCs w:val="24"/>
        </w:rPr>
        <w:t xml:space="preserve">   Thus t</w:t>
      </w:r>
      <w:r w:rsidR="003B6A20">
        <w:rPr>
          <w:rFonts w:cstheme="minorHAnsi"/>
          <w:sz w:val="24"/>
          <w:szCs w:val="24"/>
        </w:rPr>
        <w:t>he suggestion</w:t>
      </w:r>
      <w:r w:rsidR="00263BD8" w:rsidRPr="003D3B0B">
        <w:rPr>
          <w:rFonts w:cstheme="minorHAnsi"/>
          <w:sz w:val="24"/>
          <w:szCs w:val="24"/>
        </w:rPr>
        <w:t xml:space="preserve"> of Antoinette being unstable</w:t>
      </w:r>
      <w:r w:rsidR="00E86D99">
        <w:rPr>
          <w:rFonts w:cstheme="minorHAnsi"/>
          <w:sz w:val="24"/>
          <w:szCs w:val="24"/>
        </w:rPr>
        <w:t xml:space="preserve"> and dangerous is </w:t>
      </w:r>
      <w:r w:rsidR="00263BD8" w:rsidRPr="003D3B0B">
        <w:rPr>
          <w:rFonts w:cstheme="minorHAnsi"/>
          <w:sz w:val="24"/>
          <w:szCs w:val="24"/>
        </w:rPr>
        <w:t>raised</w:t>
      </w:r>
      <w:r w:rsidR="003F1023" w:rsidRPr="003D3B0B">
        <w:rPr>
          <w:rFonts w:cstheme="minorHAnsi"/>
          <w:sz w:val="24"/>
          <w:szCs w:val="24"/>
        </w:rPr>
        <w:t xml:space="preserve">.  </w:t>
      </w:r>
      <w:r w:rsidR="00E86D99" w:rsidRPr="003D3B0B">
        <w:rPr>
          <w:rFonts w:cstheme="minorHAnsi"/>
          <w:sz w:val="24"/>
          <w:szCs w:val="24"/>
        </w:rPr>
        <w:t>The reader learns that when Antoinette’s</w:t>
      </w:r>
      <w:r w:rsidR="003B6A20">
        <w:rPr>
          <w:rFonts w:cstheme="minorHAnsi"/>
          <w:sz w:val="24"/>
          <w:szCs w:val="24"/>
        </w:rPr>
        <w:t xml:space="preserve"> step-</w:t>
      </w:r>
      <w:r w:rsidR="00E86D99" w:rsidRPr="003D3B0B">
        <w:rPr>
          <w:rFonts w:cstheme="minorHAnsi"/>
          <w:sz w:val="24"/>
          <w:szCs w:val="24"/>
        </w:rPr>
        <w:t xml:space="preserve">brother Mr </w:t>
      </w:r>
      <w:r w:rsidR="003B6A20">
        <w:rPr>
          <w:rFonts w:cstheme="minorHAnsi"/>
          <w:sz w:val="24"/>
          <w:szCs w:val="24"/>
        </w:rPr>
        <w:t>Richard Mason</w:t>
      </w:r>
      <w:r w:rsidR="00E86D99" w:rsidRPr="003D3B0B">
        <w:rPr>
          <w:rFonts w:cstheme="minorHAnsi"/>
          <w:sz w:val="24"/>
          <w:szCs w:val="24"/>
        </w:rPr>
        <w:t xml:space="preserve"> visited, she ‘rushed at him with a knife’ and ‘bit his arm’.</w:t>
      </w:r>
      <w:r w:rsidR="00E86D99" w:rsidRPr="003D3B0B">
        <w:rPr>
          <w:rStyle w:val="FootnoteReference"/>
          <w:rFonts w:cstheme="minorHAnsi"/>
          <w:sz w:val="24"/>
          <w:szCs w:val="24"/>
        </w:rPr>
        <w:footnoteReference w:id="62"/>
      </w:r>
      <w:r w:rsidR="00E86D99" w:rsidRPr="003D3B0B">
        <w:rPr>
          <w:rFonts w:cstheme="minorHAnsi"/>
          <w:sz w:val="24"/>
          <w:szCs w:val="24"/>
        </w:rPr>
        <w:t xml:space="preserve">   Antoinette </w:t>
      </w:r>
      <w:r w:rsidR="00E86D99">
        <w:rPr>
          <w:rFonts w:cstheme="minorHAnsi"/>
          <w:sz w:val="24"/>
          <w:szCs w:val="24"/>
        </w:rPr>
        <w:t>thus appears to have</w:t>
      </w:r>
      <w:r w:rsidR="00E86D99" w:rsidRPr="003D3B0B">
        <w:rPr>
          <w:rFonts w:cstheme="minorHAnsi"/>
          <w:sz w:val="24"/>
          <w:szCs w:val="24"/>
        </w:rPr>
        <w:t xml:space="preserve"> become the ‘monster’ </w:t>
      </w:r>
      <w:r w:rsidR="00E86D99" w:rsidRPr="003D3B0B">
        <w:rPr>
          <w:rFonts w:cstheme="minorHAnsi"/>
          <w:sz w:val="24"/>
          <w:szCs w:val="24"/>
        </w:rPr>
        <w:lastRenderedPageBreak/>
        <w:t xml:space="preserve">in society as described by Gilbert and Gubar. </w:t>
      </w:r>
      <w:r w:rsidR="003F1023" w:rsidRPr="003D3B0B">
        <w:rPr>
          <w:rFonts w:cstheme="minorHAnsi"/>
          <w:sz w:val="24"/>
          <w:szCs w:val="24"/>
        </w:rPr>
        <w:t xml:space="preserve"> Nevertheless as it becomes apparent that </w:t>
      </w:r>
      <w:r w:rsidR="00E00A85" w:rsidRPr="003D3B0B">
        <w:rPr>
          <w:rFonts w:cstheme="minorHAnsi"/>
          <w:sz w:val="24"/>
          <w:szCs w:val="24"/>
        </w:rPr>
        <w:t>A</w:t>
      </w:r>
      <w:r w:rsidR="00611748">
        <w:rPr>
          <w:rFonts w:cstheme="minorHAnsi"/>
          <w:sz w:val="24"/>
          <w:szCs w:val="24"/>
        </w:rPr>
        <w:t>ntoinette has effectively been</w:t>
      </w:r>
      <w:r w:rsidR="00E00A85" w:rsidRPr="003D3B0B">
        <w:rPr>
          <w:rFonts w:cstheme="minorHAnsi"/>
          <w:sz w:val="24"/>
          <w:szCs w:val="24"/>
        </w:rPr>
        <w:t xml:space="preserve"> imprisoned by her husband in the att</w:t>
      </w:r>
      <w:r w:rsidR="003B6A20">
        <w:rPr>
          <w:rFonts w:cstheme="minorHAnsi"/>
          <w:sz w:val="24"/>
          <w:szCs w:val="24"/>
        </w:rPr>
        <w:t xml:space="preserve">ic of his house in England, </w:t>
      </w:r>
      <w:r w:rsidR="00E00A85" w:rsidRPr="003D3B0B">
        <w:rPr>
          <w:rFonts w:cstheme="minorHAnsi"/>
          <w:sz w:val="24"/>
          <w:szCs w:val="24"/>
        </w:rPr>
        <w:t>reader</w:t>
      </w:r>
      <w:r w:rsidR="003B6A20">
        <w:rPr>
          <w:rFonts w:cstheme="minorHAnsi"/>
          <w:sz w:val="24"/>
          <w:szCs w:val="24"/>
        </w:rPr>
        <w:t>s</w:t>
      </w:r>
      <w:r w:rsidR="00E00A85" w:rsidRPr="003D3B0B">
        <w:rPr>
          <w:rFonts w:cstheme="minorHAnsi"/>
          <w:sz w:val="24"/>
          <w:szCs w:val="24"/>
        </w:rPr>
        <w:t xml:space="preserve"> can understand Antoinette’s presentation.  </w:t>
      </w:r>
      <w:r w:rsidR="003B6A20">
        <w:rPr>
          <w:rFonts w:cstheme="minorHAnsi"/>
          <w:sz w:val="24"/>
          <w:szCs w:val="24"/>
        </w:rPr>
        <w:t>Indeed</w:t>
      </w:r>
      <w:r w:rsidR="00E86D99">
        <w:rPr>
          <w:rFonts w:cstheme="minorHAnsi"/>
          <w:sz w:val="24"/>
          <w:szCs w:val="24"/>
        </w:rPr>
        <w:t xml:space="preserve"> as </w:t>
      </w:r>
      <w:r w:rsidR="00263BD8" w:rsidRPr="003D3B0B">
        <w:rPr>
          <w:rFonts w:cstheme="minorHAnsi"/>
          <w:sz w:val="24"/>
          <w:szCs w:val="24"/>
        </w:rPr>
        <w:t>A</w:t>
      </w:r>
      <w:r w:rsidR="003B6A20">
        <w:rPr>
          <w:rFonts w:cstheme="minorHAnsi"/>
          <w:sz w:val="24"/>
          <w:szCs w:val="24"/>
        </w:rPr>
        <w:t>ntoinette</w:t>
      </w:r>
      <w:r w:rsidR="00512F15" w:rsidRPr="003D3B0B">
        <w:rPr>
          <w:rFonts w:cstheme="minorHAnsi"/>
          <w:sz w:val="24"/>
          <w:szCs w:val="24"/>
        </w:rPr>
        <w:t xml:space="preserve"> </w:t>
      </w:r>
      <w:r w:rsidR="00E86D99">
        <w:rPr>
          <w:rFonts w:cstheme="minorHAnsi"/>
          <w:sz w:val="24"/>
          <w:szCs w:val="24"/>
        </w:rPr>
        <w:t>recalls that</w:t>
      </w:r>
      <w:r w:rsidR="007C57D0" w:rsidRPr="003D3B0B">
        <w:rPr>
          <w:rFonts w:cstheme="minorHAnsi"/>
          <w:sz w:val="24"/>
          <w:szCs w:val="24"/>
        </w:rPr>
        <w:t xml:space="preserve"> her step-</w:t>
      </w:r>
      <w:r w:rsidR="003B6A20">
        <w:rPr>
          <w:rFonts w:cstheme="minorHAnsi"/>
          <w:sz w:val="24"/>
          <w:szCs w:val="24"/>
        </w:rPr>
        <w:t xml:space="preserve">brother </w:t>
      </w:r>
      <w:r w:rsidR="0044641E">
        <w:rPr>
          <w:rFonts w:cstheme="minorHAnsi"/>
          <w:sz w:val="24"/>
          <w:szCs w:val="24"/>
        </w:rPr>
        <w:t>‘</w:t>
      </w:r>
      <w:r w:rsidR="000F7B69" w:rsidRPr="003D3B0B">
        <w:rPr>
          <w:rFonts w:cstheme="minorHAnsi"/>
          <w:sz w:val="24"/>
          <w:szCs w:val="24"/>
        </w:rPr>
        <w:t>did no</w:t>
      </w:r>
      <w:r w:rsidR="0044641E">
        <w:rPr>
          <w:rFonts w:cstheme="minorHAnsi"/>
          <w:sz w:val="24"/>
          <w:szCs w:val="24"/>
        </w:rPr>
        <w:t>t recognise’</w:t>
      </w:r>
      <w:r w:rsidR="0044641E">
        <w:rPr>
          <w:rStyle w:val="FootnoteReference"/>
          <w:rFonts w:cstheme="minorHAnsi"/>
          <w:sz w:val="24"/>
          <w:szCs w:val="24"/>
        </w:rPr>
        <w:footnoteReference w:id="63"/>
      </w:r>
      <w:r w:rsidR="000F7B69" w:rsidRPr="003D3B0B">
        <w:rPr>
          <w:rFonts w:cstheme="minorHAnsi"/>
          <w:sz w:val="24"/>
          <w:szCs w:val="24"/>
        </w:rPr>
        <w:t xml:space="preserve"> her </w:t>
      </w:r>
      <w:r w:rsidR="00B81439" w:rsidRPr="003D3B0B">
        <w:rPr>
          <w:rFonts w:cstheme="minorHAnsi"/>
          <w:sz w:val="24"/>
          <w:szCs w:val="24"/>
        </w:rPr>
        <w:t xml:space="preserve">it is </w:t>
      </w:r>
      <w:r w:rsidR="00611748">
        <w:rPr>
          <w:rFonts w:cstheme="minorHAnsi"/>
          <w:sz w:val="24"/>
          <w:szCs w:val="24"/>
        </w:rPr>
        <w:t>obvious</w:t>
      </w:r>
      <w:r w:rsidR="00B81439" w:rsidRPr="003D3B0B">
        <w:rPr>
          <w:rFonts w:cstheme="minorHAnsi"/>
          <w:sz w:val="24"/>
          <w:szCs w:val="24"/>
        </w:rPr>
        <w:t xml:space="preserve"> that</w:t>
      </w:r>
      <w:r w:rsidR="00263BD8" w:rsidRPr="003D3B0B">
        <w:rPr>
          <w:rFonts w:cstheme="minorHAnsi"/>
          <w:sz w:val="24"/>
          <w:szCs w:val="24"/>
        </w:rPr>
        <w:t xml:space="preserve"> h</w:t>
      </w:r>
      <w:r w:rsidR="00522107" w:rsidRPr="003D3B0B">
        <w:rPr>
          <w:rFonts w:cstheme="minorHAnsi"/>
          <w:sz w:val="24"/>
          <w:szCs w:val="24"/>
        </w:rPr>
        <w:t>er anger arises</w:t>
      </w:r>
      <w:r w:rsidR="00263BD8" w:rsidRPr="003D3B0B">
        <w:rPr>
          <w:rFonts w:cstheme="minorHAnsi"/>
          <w:sz w:val="24"/>
          <w:szCs w:val="24"/>
        </w:rPr>
        <w:t xml:space="preserve"> from </w:t>
      </w:r>
      <w:r w:rsidR="003B6A20">
        <w:rPr>
          <w:rFonts w:cstheme="minorHAnsi"/>
          <w:sz w:val="24"/>
          <w:szCs w:val="24"/>
        </w:rPr>
        <w:t xml:space="preserve">her perception that he cannot </w:t>
      </w:r>
      <w:r w:rsidR="00E82F73">
        <w:rPr>
          <w:rFonts w:cstheme="minorHAnsi"/>
          <w:sz w:val="24"/>
          <w:szCs w:val="24"/>
        </w:rPr>
        <w:t xml:space="preserve">clearly define who she is. </w:t>
      </w:r>
    </w:p>
    <w:p w:rsidR="00ED72C1" w:rsidRPr="003D3B0B" w:rsidRDefault="00ED72C1" w:rsidP="009E5DE5">
      <w:pPr>
        <w:spacing w:line="480" w:lineRule="auto"/>
        <w:jc w:val="both"/>
        <w:rPr>
          <w:rFonts w:cstheme="minorHAnsi"/>
          <w:sz w:val="24"/>
          <w:szCs w:val="24"/>
        </w:rPr>
      </w:pPr>
    </w:p>
    <w:p w:rsidR="00255E0C" w:rsidRPr="00D12049" w:rsidRDefault="00E00A85" w:rsidP="00D12049">
      <w:pPr>
        <w:spacing w:line="480" w:lineRule="auto"/>
        <w:jc w:val="both"/>
        <w:rPr>
          <w:rFonts w:cstheme="minorHAnsi"/>
          <w:sz w:val="24"/>
          <w:szCs w:val="24"/>
        </w:rPr>
      </w:pPr>
      <w:r w:rsidRPr="003D3B0B">
        <w:rPr>
          <w:rFonts w:cstheme="minorHAnsi"/>
          <w:sz w:val="24"/>
          <w:szCs w:val="24"/>
        </w:rPr>
        <w:t>It i</w:t>
      </w:r>
      <w:r w:rsidR="003F1023" w:rsidRPr="003D3B0B">
        <w:rPr>
          <w:rFonts w:cstheme="minorHAnsi"/>
          <w:sz w:val="24"/>
          <w:szCs w:val="24"/>
        </w:rPr>
        <w:t xml:space="preserve">s fitting that Antoinette can narrate her own ‘story’ placed in such a tragic environment. </w:t>
      </w:r>
      <w:r w:rsidR="00B45DB3" w:rsidRPr="003D3B0B">
        <w:rPr>
          <w:rFonts w:cstheme="minorHAnsi"/>
          <w:sz w:val="24"/>
          <w:szCs w:val="24"/>
        </w:rPr>
        <w:t xml:space="preserve"> </w:t>
      </w:r>
      <w:r w:rsidR="00E82F73">
        <w:rPr>
          <w:rFonts w:cstheme="minorHAnsi"/>
          <w:sz w:val="24"/>
          <w:szCs w:val="24"/>
        </w:rPr>
        <w:t>She notes that</w:t>
      </w:r>
      <w:r w:rsidR="00B45DB3" w:rsidRPr="003D3B0B">
        <w:rPr>
          <w:rFonts w:cstheme="minorHAnsi"/>
          <w:sz w:val="24"/>
          <w:szCs w:val="24"/>
        </w:rPr>
        <w:t xml:space="preserve"> ‘there is no looking glass here and (she) does</w:t>
      </w:r>
      <w:r w:rsidR="00522107" w:rsidRPr="003D3B0B">
        <w:rPr>
          <w:rFonts w:cstheme="minorHAnsi"/>
          <w:sz w:val="24"/>
          <w:szCs w:val="24"/>
        </w:rPr>
        <w:t>n’t know what (she) is like now</w:t>
      </w:r>
      <w:r w:rsidR="00B45DB3" w:rsidRPr="003D3B0B">
        <w:rPr>
          <w:rFonts w:cstheme="minorHAnsi"/>
          <w:sz w:val="24"/>
          <w:szCs w:val="24"/>
        </w:rPr>
        <w:t>’</w:t>
      </w:r>
      <w:r w:rsidR="00B45DB3" w:rsidRPr="003D3B0B">
        <w:rPr>
          <w:rStyle w:val="FootnoteReference"/>
          <w:rFonts w:cstheme="minorHAnsi"/>
          <w:sz w:val="24"/>
          <w:szCs w:val="24"/>
        </w:rPr>
        <w:footnoteReference w:id="64"/>
      </w:r>
      <w:r w:rsidR="00B45DB3" w:rsidRPr="003D3B0B">
        <w:rPr>
          <w:rFonts w:cstheme="minorHAnsi"/>
          <w:sz w:val="24"/>
          <w:szCs w:val="24"/>
        </w:rPr>
        <w:t xml:space="preserve">  </w:t>
      </w:r>
      <w:r w:rsidR="00522107" w:rsidRPr="003D3B0B">
        <w:rPr>
          <w:rFonts w:cstheme="minorHAnsi"/>
          <w:sz w:val="24"/>
          <w:szCs w:val="24"/>
        </w:rPr>
        <w:t xml:space="preserve">which </w:t>
      </w:r>
      <w:r w:rsidR="00E82F73">
        <w:rPr>
          <w:rFonts w:cstheme="minorHAnsi"/>
          <w:sz w:val="24"/>
          <w:szCs w:val="24"/>
        </w:rPr>
        <w:t>emphasises her place as</w:t>
      </w:r>
      <w:r w:rsidR="00522107" w:rsidRPr="003D3B0B">
        <w:rPr>
          <w:rFonts w:cstheme="minorHAnsi"/>
          <w:sz w:val="24"/>
          <w:szCs w:val="24"/>
        </w:rPr>
        <w:t xml:space="preserve"> a female fighting for an identity on her own terms. </w:t>
      </w:r>
      <w:r w:rsidR="00E82F73">
        <w:rPr>
          <w:rFonts w:cstheme="minorHAnsi"/>
          <w:sz w:val="24"/>
          <w:szCs w:val="24"/>
        </w:rPr>
        <w:t xml:space="preserve"> </w:t>
      </w:r>
      <w:r w:rsidR="003F1023" w:rsidRPr="003D3B0B">
        <w:rPr>
          <w:rFonts w:cstheme="minorHAnsi"/>
          <w:sz w:val="24"/>
          <w:szCs w:val="24"/>
        </w:rPr>
        <w:t>Antoinette oscillates from coherence to incoherence and the</w:t>
      </w:r>
      <w:r w:rsidR="00E96D7C" w:rsidRPr="003D3B0B">
        <w:rPr>
          <w:rFonts w:cstheme="minorHAnsi"/>
          <w:sz w:val="24"/>
          <w:szCs w:val="24"/>
        </w:rPr>
        <w:t xml:space="preserve"> text becomes dreamlike and fragmented.   </w:t>
      </w:r>
      <w:r w:rsidRPr="003D3B0B">
        <w:rPr>
          <w:rFonts w:cstheme="minorHAnsi"/>
          <w:sz w:val="24"/>
          <w:szCs w:val="24"/>
        </w:rPr>
        <w:t>There is an absence of linearity as she hears the parrot call from her childhood who was burned to death when the family home was set alight and she also sees the ‘pool at Coulibri’ and her childhood friend Tia</w:t>
      </w:r>
      <w:r w:rsidRPr="003D3B0B">
        <w:rPr>
          <w:rStyle w:val="FootnoteReference"/>
          <w:rFonts w:cstheme="minorHAnsi"/>
          <w:sz w:val="24"/>
          <w:szCs w:val="24"/>
        </w:rPr>
        <w:footnoteReference w:id="65"/>
      </w:r>
      <w:r w:rsidR="00C35128" w:rsidRPr="003D3B0B">
        <w:rPr>
          <w:rFonts w:cstheme="minorHAnsi"/>
          <w:sz w:val="24"/>
          <w:szCs w:val="24"/>
        </w:rPr>
        <w:t xml:space="preserve">; </w:t>
      </w:r>
      <w:r w:rsidR="00C35128">
        <w:rPr>
          <w:rFonts w:cstheme="minorHAnsi"/>
          <w:sz w:val="24"/>
          <w:szCs w:val="24"/>
        </w:rPr>
        <w:t>this</w:t>
      </w:r>
      <w:r w:rsidR="00511A63" w:rsidRPr="003D3B0B">
        <w:rPr>
          <w:rFonts w:cstheme="minorHAnsi"/>
          <w:sz w:val="24"/>
          <w:szCs w:val="24"/>
        </w:rPr>
        <w:t xml:space="preserve"> emphasises</w:t>
      </w:r>
      <w:r w:rsidRPr="003D3B0B">
        <w:rPr>
          <w:rFonts w:cstheme="minorHAnsi"/>
          <w:sz w:val="24"/>
          <w:szCs w:val="24"/>
        </w:rPr>
        <w:t xml:space="preserve"> the effect of her childhood experiences upon her identity and foregrounds the variety of narratives that Antoinette has experienced in her life.  Her feelings that she is walking into ‘their world’</w:t>
      </w:r>
      <w:r w:rsidRPr="003D3B0B">
        <w:rPr>
          <w:rStyle w:val="FootnoteReference"/>
          <w:rFonts w:cstheme="minorHAnsi"/>
          <w:sz w:val="24"/>
          <w:szCs w:val="24"/>
        </w:rPr>
        <w:footnoteReference w:id="66"/>
      </w:r>
      <w:r w:rsidRPr="003D3B0B">
        <w:rPr>
          <w:rFonts w:cstheme="minorHAnsi"/>
          <w:sz w:val="24"/>
          <w:szCs w:val="24"/>
        </w:rPr>
        <w:t xml:space="preserve"> when Grace is sleeping, </w:t>
      </w:r>
      <w:r w:rsidR="00E82F73">
        <w:rPr>
          <w:rFonts w:cstheme="minorHAnsi"/>
          <w:sz w:val="24"/>
          <w:szCs w:val="24"/>
        </w:rPr>
        <w:t xml:space="preserve">entrenches </w:t>
      </w:r>
      <w:r w:rsidR="00C35128">
        <w:rPr>
          <w:rFonts w:cstheme="minorHAnsi"/>
          <w:sz w:val="24"/>
          <w:szCs w:val="24"/>
        </w:rPr>
        <w:t>her</w:t>
      </w:r>
      <w:r w:rsidR="003B6A20">
        <w:rPr>
          <w:rFonts w:cstheme="minorHAnsi"/>
          <w:sz w:val="24"/>
          <w:szCs w:val="24"/>
        </w:rPr>
        <w:t xml:space="preserve"> position</w:t>
      </w:r>
      <w:r w:rsidR="00C35128">
        <w:rPr>
          <w:rFonts w:cstheme="minorHAnsi"/>
          <w:sz w:val="24"/>
          <w:szCs w:val="24"/>
        </w:rPr>
        <w:t xml:space="preserve"> </w:t>
      </w:r>
      <w:r w:rsidR="00C35128" w:rsidRPr="003D3B0B">
        <w:rPr>
          <w:rFonts w:cstheme="minorHAnsi"/>
          <w:sz w:val="24"/>
          <w:szCs w:val="24"/>
        </w:rPr>
        <w:t>as</w:t>
      </w:r>
      <w:r w:rsidRPr="003D3B0B">
        <w:rPr>
          <w:rFonts w:cstheme="minorHAnsi"/>
          <w:sz w:val="24"/>
          <w:szCs w:val="24"/>
        </w:rPr>
        <w:t xml:space="preserve"> the ‘other’</w:t>
      </w:r>
      <w:r w:rsidR="00B45DB3" w:rsidRPr="003D3B0B">
        <w:rPr>
          <w:rFonts w:cstheme="minorHAnsi"/>
          <w:sz w:val="24"/>
          <w:szCs w:val="24"/>
        </w:rPr>
        <w:t xml:space="preserve"> right until the end </w:t>
      </w:r>
      <w:r w:rsidRPr="003D3B0B">
        <w:rPr>
          <w:rFonts w:cstheme="minorHAnsi"/>
          <w:sz w:val="24"/>
          <w:szCs w:val="24"/>
        </w:rPr>
        <w:t>of the novel.</w:t>
      </w:r>
      <w:r w:rsidR="005119A1" w:rsidRPr="003D3B0B">
        <w:rPr>
          <w:rFonts w:cstheme="minorHAnsi"/>
          <w:sz w:val="24"/>
          <w:szCs w:val="24"/>
        </w:rPr>
        <w:t xml:space="preserve"> </w:t>
      </w:r>
      <w:r w:rsidR="003B6A20">
        <w:rPr>
          <w:rFonts w:cstheme="minorHAnsi"/>
          <w:sz w:val="24"/>
          <w:szCs w:val="24"/>
        </w:rPr>
        <w:t xml:space="preserve">    However</w:t>
      </w:r>
      <w:r w:rsidR="00516009">
        <w:rPr>
          <w:rFonts w:cstheme="minorHAnsi"/>
          <w:sz w:val="24"/>
          <w:szCs w:val="24"/>
        </w:rPr>
        <w:t xml:space="preserve"> </w:t>
      </w:r>
      <w:r w:rsidR="00C35128">
        <w:rPr>
          <w:rFonts w:cstheme="minorHAnsi"/>
          <w:sz w:val="24"/>
          <w:szCs w:val="24"/>
        </w:rPr>
        <w:t>al</w:t>
      </w:r>
      <w:r w:rsidR="00C35128" w:rsidRPr="003D3B0B">
        <w:rPr>
          <w:rFonts w:cstheme="minorHAnsi"/>
          <w:sz w:val="24"/>
          <w:szCs w:val="24"/>
        </w:rPr>
        <w:t>though</w:t>
      </w:r>
      <w:r w:rsidRPr="003D3B0B">
        <w:rPr>
          <w:rFonts w:cstheme="minorHAnsi"/>
          <w:sz w:val="24"/>
          <w:szCs w:val="24"/>
        </w:rPr>
        <w:t xml:space="preserve"> Antoinette’s plan to set fire to the house </w:t>
      </w:r>
      <w:r w:rsidR="00FB2FE1" w:rsidRPr="003D3B0B">
        <w:rPr>
          <w:rFonts w:cstheme="minorHAnsi"/>
          <w:sz w:val="24"/>
          <w:szCs w:val="24"/>
        </w:rPr>
        <w:t xml:space="preserve">will lead to her disintegration, </w:t>
      </w:r>
      <w:r w:rsidRPr="003D3B0B">
        <w:rPr>
          <w:rFonts w:cstheme="minorHAnsi"/>
          <w:sz w:val="24"/>
          <w:szCs w:val="24"/>
        </w:rPr>
        <w:t>it</w:t>
      </w:r>
      <w:r w:rsidR="00FB2FE1" w:rsidRPr="003D3B0B">
        <w:rPr>
          <w:rFonts w:cstheme="minorHAnsi"/>
          <w:sz w:val="24"/>
          <w:szCs w:val="24"/>
        </w:rPr>
        <w:t xml:space="preserve"> will</w:t>
      </w:r>
      <w:r w:rsidR="00A14A12" w:rsidRPr="003D3B0B">
        <w:rPr>
          <w:rFonts w:cstheme="minorHAnsi"/>
          <w:sz w:val="24"/>
          <w:szCs w:val="24"/>
        </w:rPr>
        <w:t xml:space="preserve"> also become the dis</w:t>
      </w:r>
      <w:r w:rsidR="003B6A20">
        <w:rPr>
          <w:rFonts w:cstheme="minorHAnsi"/>
          <w:sz w:val="24"/>
          <w:szCs w:val="24"/>
        </w:rPr>
        <w:t>integration of her husband</w:t>
      </w:r>
      <w:r w:rsidR="00FB2FE1" w:rsidRPr="003D3B0B">
        <w:rPr>
          <w:rFonts w:cstheme="minorHAnsi"/>
          <w:sz w:val="24"/>
          <w:szCs w:val="24"/>
        </w:rPr>
        <w:t xml:space="preserve"> and thus</w:t>
      </w:r>
      <w:r w:rsidR="00A14A12" w:rsidRPr="003D3B0B">
        <w:rPr>
          <w:rFonts w:cstheme="minorHAnsi"/>
          <w:sz w:val="24"/>
          <w:szCs w:val="24"/>
        </w:rPr>
        <w:t xml:space="preserve"> subversively, Antoinette </w:t>
      </w:r>
      <w:r w:rsidR="00FB2FE1" w:rsidRPr="003D3B0B">
        <w:rPr>
          <w:rFonts w:cstheme="minorHAnsi"/>
          <w:sz w:val="24"/>
          <w:szCs w:val="24"/>
        </w:rPr>
        <w:t>make</w:t>
      </w:r>
      <w:r w:rsidR="00516009">
        <w:rPr>
          <w:rFonts w:cstheme="minorHAnsi"/>
          <w:sz w:val="24"/>
          <w:szCs w:val="24"/>
        </w:rPr>
        <w:t>s</w:t>
      </w:r>
      <w:r w:rsidR="00FB2FE1" w:rsidRPr="003D3B0B">
        <w:rPr>
          <w:rFonts w:cstheme="minorHAnsi"/>
          <w:sz w:val="24"/>
          <w:szCs w:val="24"/>
        </w:rPr>
        <w:t xml:space="preserve"> the final, ultimate choice.</w:t>
      </w:r>
      <w:r w:rsidR="00DB532B" w:rsidRPr="003D3B0B">
        <w:rPr>
          <w:rFonts w:cstheme="minorHAnsi"/>
          <w:sz w:val="24"/>
          <w:szCs w:val="24"/>
        </w:rPr>
        <w:t xml:space="preserve"> </w:t>
      </w:r>
      <w:r w:rsidR="004C7333" w:rsidRPr="003D3B0B">
        <w:rPr>
          <w:rFonts w:cstheme="minorHAnsi"/>
          <w:sz w:val="24"/>
          <w:szCs w:val="24"/>
        </w:rPr>
        <w:t xml:space="preserve"> </w:t>
      </w:r>
      <w:r w:rsidR="00FB2FE1" w:rsidRPr="003D3B0B">
        <w:rPr>
          <w:rFonts w:cstheme="minorHAnsi"/>
          <w:i/>
          <w:sz w:val="24"/>
          <w:szCs w:val="24"/>
        </w:rPr>
        <w:t xml:space="preserve">My </w:t>
      </w:r>
      <w:r w:rsidR="00A16A58" w:rsidRPr="003D3B0B">
        <w:rPr>
          <w:rFonts w:cstheme="minorHAnsi"/>
          <w:i/>
          <w:sz w:val="24"/>
          <w:szCs w:val="24"/>
        </w:rPr>
        <w:t>Ántonia</w:t>
      </w:r>
      <w:r w:rsidR="00FB2FE1" w:rsidRPr="003D3B0B">
        <w:rPr>
          <w:rFonts w:cstheme="minorHAnsi"/>
          <w:i/>
          <w:sz w:val="24"/>
          <w:szCs w:val="24"/>
        </w:rPr>
        <w:t xml:space="preserve"> </w:t>
      </w:r>
      <w:r w:rsidR="00FB2FE1" w:rsidRPr="003D3B0B">
        <w:rPr>
          <w:rFonts w:cstheme="minorHAnsi"/>
          <w:sz w:val="24"/>
          <w:szCs w:val="24"/>
        </w:rPr>
        <w:t xml:space="preserve">and </w:t>
      </w:r>
      <w:r w:rsidR="00FB2FE1" w:rsidRPr="003D3B0B">
        <w:rPr>
          <w:rFonts w:cstheme="minorHAnsi"/>
          <w:i/>
          <w:sz w:val="24"/>
          <w:szCs w:val="24"/>
        </w:rPr>
        <w:t>Wide Sargasso Sea</w:t>
      </w:r>
      <w:r w:rsidR="003B6A20">
        <w:rPr>
          <w:rFonts w:cstheme="minorHAnsi"/>
          <w:sz w:val="24"/>
          <w:szCs w:val="24"/>
        </w:rPr>
        <w:t xml:space="preserve"> end in very different ways </w:t>
      </w:r>
      <w:r w:rsidR="00FB2FE1" w:rsidRPr="003D3B0B">
        <w:rPr>
          <w:rFonts w:cstheme="minorHAnsi"/>
          <w:sz w:val="24"/>
          <w:szCs w:val="24"/>
        </w:rPr>
        <w:t xml:space="preserve">but with similar points being foregrounded; despite the trials and tribulations of </w:t>
      </w:r>
      <w:r w:rsidR="00516009">
        <w:rPr>
          <w:rFonts w:cstheme="minorHAnsi"/>
          <w:sz w:val="24"/>
          <w:szCs w:val="24"/>
        </w:rPr>
        <w:t>two women</w:t>
      </w:r>
      <w:r w:rsidR="00FB2FE1" w:rsidRPr="003D3B0B">
        <w:rPr>
          <w:rFonts w:cstheme="minorHAnsi"/>
          <w:sz w:val="24"/>
          <w:szCs w:val="24"/>
        </w:rPr>
        <w:t xml:space="preserve"> in their search for identity, their ‘voices’ are heard to the end. </w:t>
      </w:r>
    </w:p>
    <w:p w:rsidR="006D1854" w:rsidRDefault="006D1854" w:rsidP="009E5DE5">
      <w:pPr>
        <w:spacing w:line="480" w:lineRule="auto"/>
        <w:jc w:val="center"/>
        <w:rPr>
          <w:rFonts w:cstheme="minorHAnsi"/>
          <w:u w:val="single"/>
        </w:rPr>
      </w:pPr>
      <w:r w:rsidRPr="003D3B0B">
        <w:rPr>
          <w:rFonts w:cstheme="minorHAnsi"/>
          <w:u w:val="single"/>
        </w:rPr>
        <w:lastRenderedPageBreak/>
        <w:t>Chapter 2</w:t>
      </w:r>
    </w:p>
    <w:p w:rsidR="00C1315D" w:rsidRPr="003D3B0B" w:rsidRDefault="00C1315D" w:rsidP="009E5DE5">
      <w:pPr>
        <w:spacing w:line="480" w:lineRule="auto"/>
        <w:jc w:val="center"/>
        <w:rPr>
          <w:rFonts w:cstheme="minorHAnsi"/>
          <w:u w:val="single"/>
        </w:rPr>
      </w:pPr>
    </w:p>
    <w:p w:rsidR="00F47B65" w:rsidRDefault="006D1854" w:rsidP="009E5DE5">
      <w:pPr>
        <w:spacing w:line="480" w:lineRule="auto"/>
        <w:jc w:val="both"/>
        <w:rPr>
          <w:rFonts w:cstheme="minorHAnsi"/>
          <w:sz w:val="24"/>
          <w:szCs w:val="24"/>
        </w:rPr>
      </w:pPr>
      <w:r w:rsidRPr="003D3B0B">
        <w:rPr>
          <w:rFonts w:cstheme="minorHAnsi"/>
          <w:sz w:val="24"/>
          <w:szCs w:val="24"/>
        </w:rPr>
        <w:t xml:space="preserve">Having considered the representation of the main protagonists </w:t>
      </w:r>
      <w:r w:rsidR="00282F0C" w:rsidRPr="003D3B0B">
        <w:rPr>
          <w:rFonts w:cstheme="minorHAnsi"/>
          <w:sz w:val="24"/>
          <w:szCs w:val="24"/>
        </w:rPr>
        <w:t>in terms of th</w:t>
      </w:r>
      <w:r w:rsidR="00934831" w:rsidRPr="003D3B0B">
        <w:rPr>
          <w:rFonts w:cstheme="minorHAnsi"/>
          <w:sz w:val="24"/>
          <w:szCs w:val="24"/>
        </w:rPr>
        <w:t>eir racial and sexual identities</w:t>
      </w:r>
      <w:r w:rsidRPr="003D3B0B">
        <w:rPr>
          <w:rFonts w:cstheme="minorHAnsi"/>
          <w:sz w:val="24"/>
          <w:szCs w:val="24"/>
        </w:rPr>
        <w:t>, this chapter</w:t>
      </w:r>
      <w:r w:rsidR="00934831" w:rsidRPr="003D3B0B">
        <w:rPr>
          <w:rFonts w:cstheme="minorHAnsi"/>
          <w:sz w:val="24"/>
          <w:szCs w:val="24"/>
        </w:rPr>
        <w:t xml:space="preserve"> </w:t>
      </w:r>
      <w:r w:rsidR="00250C90">
        <w:rPr>
          <w:rFonts w:cstheme="minorHAnsi"/>
          <w:sz w:val="24"/>
          <w:szCs w:val="24"/>
        </w:rPr>
        <w:t>focuses</w:t>
      </w:r>
      <w:r w:rsidR="00934831" w:rsidRPr="003D3B0B">
        <w:rPr>
          <w:rFonts w:cstheme="minorHAnsi"/>
          <w:sz w:val="24"/>
          <w:szCs w:val="24"/>
        </w:rPr>
        <w:t xml:space="preserve"> upon the extent to which</w:t>
      </w:r>
      <w:r w:rsidRPr="003D3B0B">
        <w:rPr>
          <w:rFonts w:cstheme="minorHAnsi"/>
          <w:sz w:val="24"/>
          <w:szCs w:val="24"/>
        </w:rPr>
        <w:t xml:space="preserve"> the binary oppositions </w:t>
      </w:r>
      <w:r w:rsidR="00173D26" w:rsidRPr="003D3B0B">
        <w:rPr>
          <w:rFonts w:cstheme="minorHAnsi"/>
          <w:sz w:val="24"/>
          <w:szCs w:val="24"/>
        </w:rPr>
        <w:t xml:space="preserve">of </w:t>
      </w:r>
      <w:r w:rsidR="00153BC2">
        <w:rPr>
          <w:rFonts w:cstheme="minorHAnsi"/>
          <w:sz w:val="24"/>
          <w:szCs w:val="24"/>
        </w:rPr>
        <w:t>‘</w:t>
      </w:r>
      <w:r w:rsidR="00173D26" w:rsidRPr="003D3B0B">
        <w:rPr>
          <w:rFonts w:cstheme="minorHAnsi"/>
          <w:sz w:val="24"/>
          <w:szCs w:val="24"/>
        </w:rPr>
        <w:t>mal</w:t>
      </w:r>
      <w:r w:rsidR="00153BC2">
        <w:rPr>
          <w:rFonts w:cstheme="minorHAnsi"/>
          <w:sz w:val="24"/>
          <w:szCs w:val="24"/>
        </w:rPr>
        <w:t>e’</w:t>
      </w:r>
      <w:r w:rsidR="00173D26" w:rsidRPr="003D3B0B">
        <w:rPr>
          <w:rFonts w:cstheme="minorHAnsi"/>
          <w:sz w:val="24"/>
          <w:szCs w:val="24"/>
        </w:rPr>
        <w:t xml:space="preserve"> and </w:t>
      </w:r>
      <w:r w:rsidR="00153BC2">
        <w:rPr>
          <w:rFonts w:cstheme="minorHAnsi"/>
          <w:sz w:val="24"/>
          <w:szCs w:val="24"/>
        </w:rPr>
        <w:t>‘</w:t>
      </w:r>
      <w:r w:rsidR="00173D26" w:rsidRPr="003D3B0B">
        <w:rPr>
          <w:rFonts w:cstheme="minorHAnsi"/>
          <w:sz w:val="24"/>
          <w:szCs w:val="24"/>
        </w:rPr>
        <w:t>female</w:t>
      </w:r>
      <w:r w:rsidR="00153BC2">
        <w:rPr>
          <w:rFonts w:cstheme="minorHAnsi"/>
          <w:sz w:val="24"/>
          <w:szCs w:val="24"/>
        </w:rPr>
        <w:t>’</w:t>
      </w:r>
      <w:r w:rsidR="00173D26" w:rsidRPr="003D3B0B">
        <w:rPr>
          <w:rFonts w:cstheme="minorHAnsi"/>
          <w:sz w:val="24"/>
          <w:szCs w:val="24"/>
        </w:rPr>
        <w:t xml:space="preserve"> and </w:t>
      </w:r>
      <w:r w:rsidR="00153BC2">
        <w:rPr>
          <w:rFonts w:cstheme="minorHAnsi"/>
          <w:sz w:val="24"/>
          <w:szCs w:val="24"/>
        </w:rPr>
        <w:t>‘</w:t>
      </w:r>
      <w:r w:rsidR="00173D26" w:rsidRPr="003D3B0B">
        <w:rPr>
          <w:rFonts w:cstheme="minorHAnsi"/>
          <w:sz w:val="24"/>
          <w:szCs w:val="24"/>
        </w:rPr>
        <w:t>self</w:t>
      </w:r>
      <w:r w:rsidR="00153BC2">
        <w:rPr>
          <w:rFonts w:cstheme="minorHAnsi"/>
          <w:sz w:val="24"/>
          <w:szCs w:val="24"/>
        </w:rPr>
        <w:t>’</w:t>
      </w:r>
      <w:r w:rsidR="00173D26" w:rsidRPr="003D3B0B">
        <w:rPr>
          <w:rFonts w:cstheme="minorHAnsi"/>
          <w:sz w:val="24"/>
          <w:szCs w:val="24"/>
        </w:rPr>
        <w:t xml:space="preserve"> and</w:t>
      </w:r>
      <w:r w:rsidR="00934831" w:rsidRPr="003D3B0B">
        <w:rPr>
          <w:rFonts w:cstheme="minorHAnsi"/>
          <w:sz w:val="24"/>
          <w:szCs w:val="24"/>
        </w:rPr>
        <w:t xml:space="preserve"> </w:t>
      </w:r>
      <w:r w:rsidR="00153BC2">
        <w:rPr>
          <w:rFonts w:cstheme="minorHAnsi"/>
          <w:sz w:val="24"/>
          <w:szCs w:val="24"/>
        </w:rPr>
        <w:t>‘</w:t>
      </w:r>
      <w:r w:rsidR="00934831" w:rsidRPr="003D3B0B">
        <w:rPr>
          <w:rFonts w:cstheme="minorHAnsi"/>
          <w:sz w:val="24"/>
          <w:szCs w:val="24"/>
        </w:rPr>
        <w:t>other</w:t>
      </w:r>
      <w:r w:rsidR="00153BC2">
        <w:rPr>
          <w:rFonts w:cstheme="minorHAnsi"/>
          <w:sz w:val="24"/>
          <w:szCs w:val="24"/>
        </w:rPr>
        <w:t>’</w:t>
      </w:r>
      <w:r w:rsidR="00934831" w:rsidRPr="003D3B0B">
        <w:rPr>
          <w:rFonts w:cstheme="minorHAnsi"/>
          <w:sz w:val="24"/>
          <w:szCs w:val="24"/>
        </w:rPr>
        <w:t xml:space="preserve"> are interrogated.   This focus is underpinned by the theories of </w:t>
      </w:r>
      <w:r w:rsidR="008E748D">
        <w:rPr>
          <w:rFonts w:cstheme="minorHAnsi"/>
          <w:sz w:val="24"/>
          <w:szCs w:val="24"/>
        </w:rPr>
        <w:t>Jacques Derrida</w:t>
      </w:r>
      <w:r w:rsidRPr="003D3B0B">
        <w:rPr>
          <w:rFonts w:cstheme="minorHAnsi"/>
          <w:sz w:val="24"/>
          <w:szCs w:val="24"/>
        </w:rPr>
        <w:t xml:space="preserve"> </w:t>
      </w:r>
      <w:r w:rsidR="00934831" w:rsidRPr="003D3B0B">
        <w:rPr>
          <w:rFonts w:cstheme="minorHAnsi"/>
          <w:sz w:val="24"/>
          <w:szCs w:val="24"/>
        </w:rPr>
        <w:t>which</w:t>
      </w:r>
      <w:r w:rsidR="00787EB4" w:rsidRPr="003D3B0B">
        <w:rPr>
          <w:rFonts w:cstheme="minorHAnsi"/>
          <w:sz w:val="24"/>
          <w:szCs w:val="24"/>
        </w:rPr>
        <w:t xml:space="preserve"> are</w:t>
      </w:r>
      <w:r w:rsidRPr="003D3B0B">
        <w:rPr>
          <w:rFonts w:cstheme="minorHAnsi"/>
          <w:sz w:val="24"/>
          <w:szCs w:val="24"/>
        </w:rPr>
        <w:t xml:space="preserve"> </w:t>
      </w:r>
      <w:r w:rsidR="00934831" w:rsidRPr="003D3B0B">
        <w:rPr>
          <w:rFonts w:cstheme="minorHAnsi"/>
          <w:sz w:val="24"/>
          <w:szCs w:val="24"/>
        </w:rPr>
        <w:t xml:space="preserve">clearly </w:t>
      </w:r>
      <w:r w:rsidRPr="003D3B0B">
        <w:rPr>
          <w:rFonts w:cstheme="minorHAnsi"/>
          <w:sz w:val="24"/>
          <w:szCs w:val="24"/>
        </w:rPr>
        <w:t xml:space="preserve">summarised by </w:t>
      </w:r>
      <w:r w:rsidR="006D14E3" w:rsidRPr="003D3B0B">
        <w:rPr>
          <w:rFonts w:cstheme="minorHAnsi"/>
          <w:sz w:val="24"/>
          <w:szCs w:val="24"/>
        </w:rPr>
        <w:t>Hope</w:t>
      </w:r>
      <w:r w:rsidR="00704B81">
        <w:rPr>
          <w:rFonts w:cstheme="minorHAnsi"/>
          <w:sz w:val="24"/>
          <w:szCs w:val="24"/>
        </w:rPr>
        <w:t xml:space="preserve"> A. Olso</w:t>
      </w:r>
      <w:r w:rsidR="00153BC2">
        <w:rPr>
          <w:rFonts w:cstheme="minorHAnsi"/>
          <w:sz w:val="24"/>
          <w:szCs w:val="24"/>
        </w:rPr>
        <w:t>n and Melodie J. Fox</w:t>
      </w:r>
      <w:r w:rsidR="006D14E3" w:rsidRPr="003D3B0B">
        <w:rPr>
          <w:rFonts w:cstheme="minorHAnsi"/>
          <w:sz w:val="24"/>
          <w:szCs w:val="24"/>
        </w:rPr>
        <w:t xml:space="preserve"> who state</w:t>
      </w:r>
      <w:r w:rsidR="00153BC2">
        <w:rPr>
          <w:rFonts w:cstheme="minorHAnsi"/>
          <w:sz w:val="24"/>
          <w:szCs w:val="24"/>
        </w:rPr>
        <w:t xml:space="preserve"> that</w:t>
      </w:r>
      <w:r w:rsidR="006D14E3" w:rsidRPr="003D3B0B">
        <w:rPr>
          <w:rFonts w:cstheme="minorHAnsi"/>
          <w:sz w:val="24"/>
          <w:szCs w:val="24"/>
        </w:rPr>
        <w:t xml:space="preserve"> </w:t>
      </w:r>
      <w:r w:rsidR="00153BC2">
        <w:rPr>
          <w:rFonts w:cstheme="minorHAnsi"/>
          <w:sz w:val="24"/>
          <w:szCs w:val="24"/>
        </w:rPr>
        <w:t>deconstruction</w:t>
      </w:r>
      <w:r w:rsidR="00704B81">
        <w:rPr>
          <w:rFonts w:cstheme="minorHAnsi"/>
          <w:sz w:val="24"/>
          <w:szCs w:val="24"/>
        </w:rPr>
        <w:t xml:space="preserve"> explores</w:t>
      </w:r>
      <w:r w:rsidR="00787EB4" w:rsidRPr="003D3B0B">
        <w:rPr>
          <w:rFonts w:cstheme="minorHAnsi"/>
          <w:sz w:val="24"/>
          <w:szCs w:val="24"/>
        </w:rPr>
        <w:t xml:space="preserve"> the idea that </w:t>
      </w:r>
      <w:r w:rsidR="006D14E3" w:rsidRPr="003D3B0B">
        <w:rPr>
          <w:rFonts w:cstheme="minorHAnsi"/>
          <w:sz w:val="24"/>
          <w:szCs w:val="24"/>
        </w:rPr>
        <w:t>one binary is always dominant whilst the other is subordinate; each ‘requires the presence of the other for its own existenc</w:t>
      </w:r>
      <w:r w:rsidR="00153BC2">
        <w:rPr>
          <w:rFonts w:cstheme="minorHAnsi"/>
          <w:sz w:val="24"/>
          <w:szCs w:val="24"/>
        </w:rPr>
        <w:t>e’ and</w:t>
      </w:r>
      <w:r w:rsidR="008F6D13" w:rsidRPr="003D3B0B">
        <w:rPr>
          <w:rFonts w:cstheme="minorHAnsi"/>
          <w:sz w:val="24"/>
          <w:szCs w:val="24"/>
        </w:rPr>
        <w:t xml:space="preserve"> when analysing texts </w:t>
      </w:r>
      <w:r w:rsidR="005914B4" w:rsidRPr="003D3B0B">
        <w:rPr>
          <w:rFonts w:cstheme="minorHAnsi"/>
          <w:sz w:val="24"/>
          <w:szCs w:val="24"/>
        </w:rPr>
        <w:t>‘it becomes apparent that</w:t>
      </w:r>
      <w:r w:rsidR="006D14E3" w:rsidRPr="003D3B0B">
        <w:rPr>
          <w:rFonts w:cstheme="minorHAnsi"/>
          <w:sz w:val="24"/>
          <w:szCs w:val="24"/>
        </w:rPr>
        <w:t xml:space="preserve"> the difference between the one and the other is not innate, it is constructed’.</w:t>
      </w:r>
      <w:r w:rsidR="00153BC2">
        <w:rPr>
          <w:rStyle w:val="FootnoteReference"/>
          <w:rFonts w:cstheme="minorHAnsi"/>
          <w:sz w:val="24"/>
          <w:szCs w:val="24"/>
        </w:rPr>
        <w:footnoteReference w:id="67"/>
      </w:r>
      <w:r w:rsidR="006D14E3" w:rsidRPr="003D3B0B">
        <w:rPr>
          <w:rFonts w:cstheme="minorHAnsi"/>
          <w:sz w:val="24"/>
          <w:szCs w:val="24"/>
        </w:rPr>
        <w:t xml:space="preserve">    This means that there is ‘never any final, permanent definition’ and thus ‘the definition of the difference between the two can never be solidified’.</w:t>
      </w:r>
      <w:r w:rsidR="007F692C" w:rsidRPr="003D3B0B">
        <w:rPr>
          <w:rStyle w:val="FootnoteReference"/>
          <w:rFonts w:cstheme="minorHAnsi"/>
          <w:sz w:val="24"/>
          <w:szCs w:val="24"/>
        </w:rPr>
        <w:footnoteReference w:id="68"/>
      </w:r>
      <w:r w:rsidR="006D14E3" w:rsidRPr="003D3B0B">
        <w:rPr>
          <w:rFonts w:cstheme="minorHAnsi"/>
          <w:sz w:val="24"/>
          <w:szCs w:val="24"/>
        </w:rPr>
        <w:t xml:space="preserve">  They go on to state that from this ‘deferral of diff</w:t>
      </w:r>
      <w:r w:rsidR="00153BC2">
        <w:rPr>
          <w:rFonts w:cstheme="minorHAnsi"/>
          <w:sz w:val="24"/>
          <w:szCs w:val="24"/>
        </w:rPr>
        <w:t xml:space="preserve">erence’ comes Derrida’s </w:t>
      </w:r>
      <w:r w:rsidR="00EA5E46">
        <w:rPr>
          <w:rFonts w:cstheme="minorHAnsi"/>
          <w:sz w:val="24"/>
          <w:szCs w:val="24"/>
        </w:rPr>
        <w:t>‘d</w:t>
      </w:r>
      <w:r w:rsidR="00EA5E46" w:rsidRPr="00EA5E46">
        <w:rPr>
          <w:rFonts w:cstheme="minorHAnsi"/>
          <w:sz w:val="24"/>
          <w:szCs w:val="24"/>
        </w:rPr>
        <w:t>iffé</w:t>
      </w:r>
      <w:r w:rsidR="00153BC2" w:rsidRPr="00EA5E46">
        <w:rPr>
          <w:rFonts w:cstheme="minorHAnsi"/>
          <w:sz w:val="24"/>
          <w:szCs w:val="24"/>
        </w:rPr>
        <w:t>r</w:t>
      </w:r>
      <w:r w:rsidR="00EA5E46" w:rsidRPr="00EA5E46">
        <w:rPr>
          <w:rFonts w:cstheme="minorHAnsi"/>
          <w:sz w:val="24"/>
          <w:szCs w:val="24"/>
        </w:rPr>
        <w:t>a</w:t>
      </w:r>
      <w:r w:rsidR="006D14E3" w:rsidRPr="00EA5E46">
        <w:rPr>
          <w:rFonts w:cstheme="minorHAnsi"/>
          <w:sz w:val="24"/>
          <w:szCs w:val="24"/>
        </w:rPr>
        <w:t>nce’</w:t>
      </w:r>
      <w:r w:rsidR="006D14E3" w:rsidRPr="003D3B0B">
        <w:rPr>
          <w:rFonts w:cstheme="minorHAnsi"/>
          <w:sz w:val="24"/>
          <w:szCs w:val="24"/>
        </w:rPr>
        <w:t>.</w:t>
      </w:r>
      <w:r w:rsidR="00153BC2">
        <w:rPr>
          <w:rFonts w:cstheme="minorHAnsi"/>
          <w:sz w:val="24"/>
          <w:szCs w:val="24"/>
        </w:rPr>
        <w:t xml:space="preserve">  T</w:t>
      </w:r>
      <w:r w:rsidR="00173D26" w:rsidRPr="003D3B0B">
        <w:rPr>
          <w:rFonts w:cstheme="minorHAnsi"/>
          <w:sz w:val="24"/>
          <w:szCs w:val="24"/>
        </w:rPr>
        <w:t>his means that the ‘unstable nature of the limit between the one and the other becomes apparent and falls apart’.</w:t>
      </w:r>
      <w:r w:rsidR="006D14E3" w:rsidRPr="003D3B0B">
        <w:rPr>
          <w:rStyle w:val="FootnoteReference"/>
          <w:rFonts w:cstheme="minorHAnsi"/>
          <w:sz w:val="24"/>
          <w:szCs w:val="24"/>
        </w:rPr>
        <w:footnoteReference w:id="69"/>
      </w:r>
      <w:r w:rsidRPr="003D3B0B">
        <w:rPr>
          <w:rFonts w:cstheme="minorHAnsi"/>
          <w:sz w:val="24"/>
          <w:szCs w:val="24"/>
        </w:rPr>
        <w:t xml:space="preserve">  </w:t>
      </w:r>
      <w:r w:rsidR="00934831" w:rsidRPr="003D3B0B">
        <w:rPr>
          <w:rFonts w:cstheme="minorHAnsi"/>
          <w:sz w:val="24"/>
          <w:szCs w:val="24"/>
        </w:rPr>
        <w:t>Derrida’s work was expanded</w:t>
      </w:r>
      <w:r w:rsidR="00250C90">
        <w:rPr>
          <w:rFonts w:cstheme="minorHAnsi"/>
          <w:sz w:val="24"/>
          <w:szCs w:val="24"/>
        </w:rPr>
        <w:t xml:space="preserve"> upon</w:t>
      </w:r>
      <w:r w:rsidR="00934831" w:rsidRPr="003D3B0B">
        <w:rPr>
          <w:rFonts w:cstheme="minorHAnsi"/>
          <w:sz w:val="24"/>
          <w:szCs w:val="24"/>
        </w:rPr>
        <w:t xml:space="preserve"> by Gayatri Chakravorty Spivak</w:t>
      </w:r>
      <w:r w:rsidR="008F6D13" w:rsidRPr="003D3B0B">
        <w:rPr>
          <w:rFonts w:cstheme="minorHAnsi"/>
          <w:sz w:val="24"/>
          <w:szCs w:val="24"/>
        </w:rPr>
        <w:t xml:space="preserve"> who </w:t>
      </w:r>
      <w:r w:rsidR="00173D26" w:rsidRPr="003D3B0B">
        <w:rPr>
          <w:rFonts w:cstheme="minorHAnsi"/>
          <w:sz w:val="24"/>
          <w:szCs w:val="24"/>
        </w:rPr>
        <w:t>extended the deconstructive foc</w:t>
      </w:r>
      <w:r w:rsidR="009D06BD">
        <w:rPr>
          <w:rFonts w:cstheme="minorHAnsi"/>
          <w:sz w:val="24"/>
          <w:szCs w:val="24"/>
        </w:rPr>
        <w:t xml:space="preserve">us by considering it </w:t>
      </w:r>
      <w:r w:rsidR="00123DD3">
        <w:rPr>
          <w:rFonts w:cstheme="minorHAnsi"/>
          <w:sz w:val="24"/>
          <w:szCs w:val="24"/>
        </w:rPr>
        <w:t xml:space="preserve">within </w:t>
      </w:r>
      <w:r w:rsidR="00123DD3" w:rsidRPr="003D3B0B">
        <w:rPr>
          <w:rFonts w:cstheme="minorHAnsi"/>
          <w:sz w:val="24"/>
          <w:szCs w:val="24"/>
        </w:rPr>
        <w:t>feminism</w:t>
      </w:r>
      <w:r w:rsidR="008F6D13" w:rsidRPr="003D3B0B">
        <w:rPr>
          <w:rFonts w:cstheme="minorHAnsi"/>
          <w:sz w:val="24"/>
          <w:szCs w:val="24"/>
        </w:rPr>
        <w:t xml:space="preserve"> and postcolonialism</w:t>
      </w:r>
      <w:r w:rsidR="00470E68" w:rsidRPr="003D3B0B">
        <w:rPr>
          <w:rFonts w:cstheme="minorHAnsi"/>
          <w:sz w:val="24"/>
          <w:szCs w:val="24"/>
        </w:rPr>
        <w:t>.</w:t>
      </w:r>
      <w:r w:rsidR="008F6D13" w:rsidRPr="003D3B0B">
        <w:rPr>
          <w:rFonts w:cstheme="minorHAnsi"/>
          <w:sz w:val="24"/>
          <w:szCs w:val="24"/>
        </w:rPr>
        <w:t xml:space="preserve"> </w:t>
      </w:r>
      <w:r w:rsidR="00704B81">
        <w:rPr>
          <w:rFonts w:cstheme="minorHAnsi"/>
          <w:sz w:val="24"/>
          <w:szCs w:val="24"/>
        </w:rPr>
        <w:t>Olso</w:t>
      </w:r>
      <w:r w:rsidR="00173D26" w:rsidRPr="003D3B0B">
        <w:rPr>
          <w:rFonts w:cstheme="minorHAnsi"/>
          <w:sz w:val="24"/>
          <w:szCs w:val="24"/>
        </w:rPr>
        <w:t>n and Fox describe how Spivak’s feminist approach ‘challenges any practice or institution so that it can be recognised as a masculine structure including the discourses that make up society</w:t>
      </w:r>
      <w:r w:rsidR="00E67BF8">
        <w:rPr>
          <w:rFonts w:cstheme="minorHAnsi"/>
          <w:sz w:val="24"/>
          <w:szCs w:val="24"/>
        </w:rPr>
        <w:t>,</w:t>
      </w:r>
      <w:r w:rsidR="00173D26" w:rsidRPr="003D3B0B">
        <w:rPr>
          <w:rFonts w:cstheme="minorHAnsi"/>
          <w:sz w:val="24"/>
          <w:szCs w:val="24"/>
        </w:rPr>
        <w:t>’</w:t>
      </w:r>
      <w:r w:rsidR="00173D26" w:rsidRPr="003D3B0B">
        <w:rPr>
          <w:rStyle w:val="FootnoteReference"/>
          <w:rFonts w:cstheme="minorHAnsi"/>
          <w:sz w:val="24"/>
          <w:szCs w:val="24"/>
        </w:rPr>
        <w:footnoteReference w:id="70"/>
      </w:r>
      <w:r w:rsidR="00173D26" w:rsidRPr="003D3B0B">
        <w:rPr>
          <w:rFonts w:cstheme="minorHAnsi"/>
          <w:sz w:val="24"/>
          <w:szCs w:val="24"/>
        </w:rPr>
        <w:t xml:space="preserve"> </w:t>
      </w:r>
      <w:r w:rsidR="00821FAE" w:rsidRPr="003D3B0B">
        <w:rPr>
          <w:rFonts w:cstheme="minorHAnsi"/>
          <w:sz w:val="24"/>
          <w:szCs w:val="24"/>
        </w:rPr>
        <w:t>whilst Spivak’s postcolonial</w:t>
      </w:r>
      <w:r w:rsidR="00F47B65" w:rsidRPr="003D3B0B">
        <w:rPr>
          <w:rFonts w:cstheme="minorHAnsi"/>
          <w:sz w:val="24"/>
          <w:szCs w:val="24"/>
        </w:rPr>
        <w:t xml:space="preserve"> focus</w:t>
      </w:r>
      <w:r w:rsidR="00250C90">
        <w:rPr>
          <w:rFonts w:cstheme="minorHAnsi"/>
          <w:sz w:val="24"/>
          <w:szCs w:val="24"/>
        </w:rPr>
        <w:t xml:space="preserve"> </w:t>
      </w:r>
      <w:r w:rsidR="00F47B65" w:rsidRPr="003D3B0B">
        <w:rPr>
          <w:rFonts w:cstheme="minorHAnsi"/>
          <w:sz w:val="24"/>
          <w:szCs w:val="24"/>
        </w:rPr>
        <w:t>centres upon deconstructing ‘self’ and ‘other’.</w:t>
      </w:r>
      <w:r w:rsidR="007F692C" w:rsidRPr="003D3B0B">
        <w:rPr>
          <w:rFonts w:cstheme="minorHAnsi"/>
          <w:sz w:val="24"/>
          <w:szCs w:val="24"/>
        </w:rPr>
        <w:t xml:space="preserve">  </w:t>
      </w:r>
      <w:r w:rsidR="002571FE" w:rsidRPr="003D3B0B">
        <w:rPr>
          <w:rFonts w:cstheme="minorHAnsi"/>
          <w:sz w:val="24"/>
          <w:szCs w:val="24"/>
        </w:rPr>
        <w:t xml:space="preserve"> Spivak’s essay ‘Can the Subaltern Speak?’ </w:t>
      </w:r>
      <w:r w:rsidR="00250C90">
        <w:rPr>
          <w:rFonts w:cstheme="minorHAnsi"/>
          <w:sz w:val="24"/>
          <w:szCs w:val="24"/>
        </w:rPr>
        <w:t>centres</w:t>
      </w:r>
      <w:r w:rsidR="002571FE" w:rsidRPr="003D3B0B">
        <w:rPr>
          <w:rFonts w:cstheme="minorHAnsi"/>
          <w:sz w:val="24"/>
          <w:szCs w:val="24"/>
        </w:rPr>
        <w:t xml:space="preserve"> upon the marginalised and lower classes of society and asks whether the ‘oppressed’ can ‘correct </w:t>
      </w:r>
      <w:r w:rsidR="002571FE" w:rsidRPr="003D3B0B">
        <w:rPr>
          <w:rFonts w:cstheme="minorHAnsi"/>
          <w:sz w:val="24"/>
          <w:szCs w:val="24"/>
        </w:rPr>
        <w:lastRenderedPageBreak/>
        <w:t>resistance’</w:t>
      </w:r>
      <w:r w:rsidR="002571FE" w:rsidRPr="003D3B0B">
        <w:rPr>
          <w:rStyle w:val="FootnoteReference"/>
          <w:rFonts w:cstheme="minorHAnsi"/>
          <w:sz w:val="24"/>
          <w:szCs w:val="24"/>
        </w:rPr>
        <w:footnoteReference w:id="71"/>
      </w:r>
      <w:r w:rsidR="002571FE" w:rsidRPr="003D3B0B">
        <w:rPr>
          <w:rFonts w:cstheme="minorHAnsi"/>
          <w:sz w:val="24"/>
          <w:szCs w:val="24"/>
        </w:rPr>
        <w:t xml:space="preserve"> against the framework of Western ideologies that have historically be</w:t>
      </w:r>
      <w:r w:rsidR="009D06BD">
        <w:rPr>
          <w:rFonts w:cstheme="minorHAnsi"/>
          <w:sz w:val="24"/>
          <w:szCs w:val="24"/>
        </w:rPr>
        <w:t>en</w:t>
      </w:r>
      <w:r w:rsidR="002571FE" w:rsidRPr="003D3B0B">
        <w:rPr>
          <w:rFonts w:cstheme="minorHAnsi"/>
          <w:sz w:val="24"/>
          <w:szCs w:val="24"/>
        </w:rPr>
        <w:t xml:space="preserve"> seen as the norm.   Her conclusion that they cannot will be </w:t>
      </w:r>
      <w:r w:rsidR="00E67BF8">
        <w:rPr>
          <w:rFonts w:cstheme="minorHAnsi"/>
          <w:sz w:val="24"/>
          <w:szCs w:val="24"/>
        </w:rPr>
        <w:t>discussed</w:t>
      </w:r>
      <w:r w:rsidR="002571FE" w:rsidRPr="003D3B0B">
        <w:rPr>
          <w:rFonts w:cstheme="minorHAnsi"/>
          <w:sz w:val="24"/>
          <w:szCs w:val="24"/>
        </w:rPr>
        <w:t xml:space="preserve">. </w:t>
      </w:r>
    </w:p>
    <w:p w:rsidR="00250C90" w:rsidRPr="003D3B0B" w:rsidRDefault="00250C90" w:rsidP="009E5DE5">
      <w:pPr>
        <w:spacing w:line="480" w:lineRule="auto"/>
        <w:jc w:val="both"/>
        <w:rPr>
          <w:rFonts w:cstheme="minorHAnsi"/>
          <w:sz w:val="24"/>
          <w:szCs w:val="24"/>
        </w:rPr>
      </w:pPr>
    </w:p>
    <w:p w:rsidR="00470EB4" w:rsidRPr="003D3B0B" w:rsidRDefault="00963668" w:rsidP="009E5DE5">
      <w:pPr>
        <w:spacing w:line="480" w:lineRule="auto"/>
        <w:jc w:val="both"/>
        <w:rPr>
          <w:rFonts w:cstheme="minorHAnsi"/>
          <w:sz w:val="24"/>
          <w:szCs w:val="24"/>
        </w:rPr>
      </w:pPr>
      <w:r w:rsidRPr="003D3B0B">
        <w:rPr>
          <w:rFonts w:cstheme="minorHAnsi"/>
          <w:sz w:val="24"/>
          <w:szCs w:val="24"/>
        </w:rPr>
        <w:t xml:space="preserve">I have already described how </w:t>
      </w:r>
      <w:r w:rsidR="00A16A58" w:rsidRPr="003D3B0B">
        <w:rPr>
          <w:rFonts w:cstheme="minorHAnsi"/>
          <w:sz w:val="24"/>
          <w:szCs w:val="24"/>
        </w:rPr>
        <w:t>Ántonia</w:t>
      </w:r>
      <w:r w:rsidRPr="003D3B0B">
        <w:rPr>
          <w:rFonts w:cstheme="minorHAnsi"/>
          <w:sz w:val="24"/>
          <w:szCs w:val="24"/>
        </w:rPr>
        <w:t xml:space="preserve"> </w:t>
      </w:r>
      <w:r w:rsidR="00250C90">
        <w:rPr>
          <w:rFonts w:cstheme="minorHAnsi"/>
          <w:sz w:val="24"/>
          <w:szCs w:val="24"/>
        </w:rPr>
        <w:t>i</w:t>
      </w:r>
      <w:r w:rsidRPr="003D3B0B">
        <w:rPr>
          <w:rFonts w:cstheme="minorHAnsi"/>
          <w:sz w:val="24"/>
          <w:szCs w:val="24"/>
        </w:rPr>
        <w:t xml:space="preserve">s a hybrid of </w:t>
      </w:r>
      <w:r w:rsidR="00470E68" w:rsidRPr="003D3B0B">
        <w:rPr>
          <w:rFonts w:cstheme="minorHAnsi"/>
          <w:sz w:val="24"/>
          <w:szCs w:val="24"/>
        </w:rPr>
        <w:t xml:space="preserve">what are regarded as traditionally </w:t>
      </w:r>
      <w:r w:rsidR="001E7BBB" w:rsidRPr="003D3B0B">
        <w:rPr>
          <w:rFonts w:cstheme="minorHAnsi"/>
          <w:sz w:val="24"/>
          <w:szCs w:val="24"/>
        </w:rPr>
        <w:t xml:space="preserve">masculine and feminine traits due to her transgression into the physicality of the farming world alongside her later role as a mother and wife. </w:t>
      </w:r>
      <w:r w:rsidR="00D60151">
        <w:rPr>
          <w:rFonts w:cstheme="minorHAnsi"/>
          <w:sz w:val="24"/>
          <w:szCs w:val="24"/>
        </w:rPr>
        <w:t xml:space="preserve"> This </w:t>
      </w:r>
      <w:r w:rsidRPr="003D3B0B">
        <w:rPr>
          <w:rFonts w:cstheme="minorHAnsi"/>
          <w:sz w:val="24"/>
          <w:szCs w:val="24"/>
        </w:rPr>
        <w:t>representation lends itself to a d</w:t>
      </w:r>
      <w:r w:rsidR="00D60151">
        <w:rPr>
          <w:rFonts w:cstheme="minorHAnsi"/>
          <w:sz w:val="24"/>
          <w:szCs w:val="24"/>
        </w:rPr>
        <w:t xml:space="preserve">eeper discussion </w:t>
      </w:r>
      <w:r w:rsidR="00C35128">
        <w:rPr>
          <w:rFonts w:cstheme="minorHAnsi"/>
          <w:sz w:val="24"/>
          <w:szCs w:val="24"/>
        </w:rPr>
        <w:t xml:space="preserve">surrounding </w:t>
      </w:r>
      <w:r w:rsidR="00C35128" w:rsidRPr="003D3B0B">
        <w:rPr>
          <w:rFonts w:cstheme="minorHAnsi"/>
          <w:sz w:val="24"/>
          <w:szCs w:val="24"/>
        </w:rPr>
        <w:t>gender</w:t>
      </w:r>
      <w:r w:rsidR="00FD6710" w:rsidRPr="003D3B0B">
        <w:rPr>
          <w:rFonts w:cstheme="minorHAnsi"/>
          <w:sz w:val="24"/>
          <w:szCs w:val="24"/>
        </w:rPr>
        <w:t xml:space="preserve"> stereotypes</w:t>
      </w:r>
      <w:r w:rsidR="001E7BBB" w:rsidRPr="003D3B0B">
        <w:rPr>
          <w:rFonts w:cstheme="minorHAnsi"/>
          <w:sz w:val="24"/>
          <w:szCs w:val="24"/>
        </w:rPr>
        <w:t xml:space="preserve"> and, c</w:t>
      </w:r>
      <w:r w:rsidRPr="003D3B0B">
        <w:rPr>
          <w:rFonts w:cstheme="minorHAnsi"/>
          <w:sz w:val="24"/>
          <w:szCs w:val="24"/>
        </w:rPr>
        <w:t>onsidering the focus upon binary oppositions and the traditional notion that</w:t>
      </w:r>
      <w:r w:rsidR="00962AA0" w:rsidRPr="003D3B0B">
        <w:rPr>
          <w:rFonts w:cstheme="minorHAnsi"/>
          <w:sz w:val="24"/>
          <w:szCs w:val="24"/>
        </w:rPr>
        <w:t xml:space="preserve"> feminine and</w:t>
      </w:r>
      <w:r w:rsidR="0063055D" w:rsidRPr="003D3B0B">
        <w:rPr>
          <w:rFonts w:cstheme="minorHAnsi"/>
          <w:sz w:val="24"/>
          <w:szCs w:val="24"/>
        </w:rPr>
        <w:t xml:space="preserve"> ‘private’ are</w:t>
      </w:r>
      <w:r w:rsidR="00470E68" w:rsidRPr="003D3B0B">
        <w:rPr>
          <w:rFonts w:cstheme="minorHAnsi"/>
          <w:sz w:val="24"/>
          <w:szCs w:val="24"/>
        </w:rPr>
        <w:t xml:space="preserve"> both</w:t>
      </w:r>
      <w:r w:rsidRPr="003D3B0B">
        <w:rPr>
          <w:rFonts w:cstheme="minorHAnsi"/>
          <w:sz w:val="24"/>
          <w:szCs w:val="24"/>
        </w:rPr>
        <w:t xml:space="preserve"> traditionally </w:t>
      </w:r>
      <w:r w:rsidR="009D06BD">
        <w:rPr>
          <w:rFonts w:cstheme="minorHAnsi"/>
          <w:sz w:val="24"/>
          <w:szCs w:val="24"/>
        </w:rPr>
        <w:t>separate from</w:t>
      </w:r>
      <w:r w:rsidR="00470E68" w:rsidRPr="003D3B0B">
        <w:rPr>
          <w:rFonts w:cstheme="minorHAnsi"/>
          <w:sz w:val="24"/>
          <w:szCs w:val="24"/>
        </w:rPr>
        <w:t xml:space="preserve"> and </w:t>
      </w:r>
      <w:r w:rsidRPr="003D3B0B">
        <w:rPr>
          <w:rFonts w:cstheme="minorHAnsi"/>
          <w:sz w:val="24"/>
          <w:szCs w:val="24"/>
        </w:rPr>
        <w:t>subordinated to</w:t>
      </w:r>
      <w:r w:rsidR="009D06BD">
        <w:rPr>
          <w:rFonts w:cstheme="minorHAnsi"/>
          <w:sz w:val="24"/>
          <w:szCs w:val="24"/>
        </w:rPr>
        <w:t xml:space="preserve"> </w:t>
      </w:r>
      <w:r w:rsidR="00470E68" w:rsidRPr="003D3B0B">
        <w:rPr>
          <w:rFonts w:cstheme="minorHAnsi"/>
          <w:sz w:val="24"/>
          <w:szCs w:val="24"/>
        </w:rPr>
        <w:t>the concept of</w:t>
      </w:r>
      <w:r w:rsidRPr="003D3B0B">
        <w:rPr>
          <w:rFonts w:cstheme="minorHAnsi"/>
          <w:sz w:val="24"/>
          <w:szCs w:val="24"/>
        </w:rPr>
        <w:t xml:space="preserve"> </w:t>
      </w:r>
      <w:r w:rsidR="00962AA0" w:rsidRPr="003D3B0B">
        <w:rPr>
          <w:rFonts w:cstheme="minorHAnsi"/>
          <w:sz w:val="24"/>
          <w:szCs w:val="24"/>
        </w:rPr>
        <w:t xml:space="preserve">masculine and </w:t>
      </w:r>
      <w:r w:rsidRPr="003D3B0B">
        <w:rPr>
          <w:rFonts w:cstheme="minorHAnsi"/>
          <w:sz w:val="24"/>
          <w:szCs w:val="24"/>
        </w:rPr>
        <w:t>‘pu</w:t>
      </w:r>
      <w:r w:rsidR="001E7BBB" w:rsidRPr="003D3B0B">
        <w:rPr>
          <w:rFonts w:cstheme="minorHAnsi"/>
          <w:sz w:val="24"/>
          <w:szCs w:val="24"/>
        </w:rPr>
        <w:t xml:space="preserve">blic’, </w:t>
      </w:r>
      <w:r w:rsidR="00A16A58" w:rsidRPr="003D3B0B">
        <w:rPr>
          <w:rFonts w:cstheme="minorHAnsi"/>
          <w:sz w:val="24"/>
          <w:szCs w:val="24"/>
        </w:rPr>
        <w:t>Ántonia</w:t>
      </w:r>
      <w:r w:rsidR="001E7BBB" w:rsidRPr="003D3B0B">
        <w:rPr>
          <w:rFonts w:cstheme="minorHAnsi"/>
          <w:sz w:val="24"/>
          <w:szCs w:val="24"/>
        </w:rPr>
        <w:t xml:space="preserve">’s hybridity </w:t>
      </w:r>
      <w:r w:rsidR="00E67BF8">
        <w:rPr>
          <w:rFonts w:cstheme="minorHAnsi"/>
          <w:sz w:val="24"/>
          <w:szCs w:val="24"/>
        </w:rPr>
        <w:t xml:space="preserve">works to </w:t>
      </w:r>
      <w:r w:rsidRPr="003D3B0B">
        <w:rPr>
          <w:rFonts w:cstheme="minorHAnsi"/>
          <w:sz w:val="24"/>
          <w:szCs w:val="24"/>
        </w:rPr>
        <w:t>dismantle this.</w:t>
      </w:r>
      <w:r w:rsidR="00C60173" w:rsidRPr="003D3B0B">
        <w:rPr>
          <w:rFonts w:cstheme="minorHAnsi"/>
          <w:sz w:val="24"/>
          <w:szCs w:val="24"/>
        </w:rPr>
        <w:t xml:space="preserve">  </w:t>
      </w:r>
      <w:r w:rsidR="00B7304B" w:rsidRPr="003D3B0B">
        <w:rPr>
          <w:rFonts w:cstheme="minorHAnsi"/>
          <w:sz w:val="24"/>
          <w:szCs w:val="24"/>
        </w:rPr>
        <w:t>Her success in both the private and public arenas is shown through the</w:t>
      </w:r>
      <w:r w:rsidRPr="003D3B0B">
        <w:rPr>
          <w:rFonts w:cstheme="minorHAnsi"/>
          <w:sz w:val="24"/>
          <w:szCs w:val="24"/>
        </w:rPr>
        <w:t xml:space="preserve"> presentation of her physical strength on the farm</w:t>
      </w:r>
      <w:r w:rsidR="00470E68" w:rsidRPr="003D3B0B">
        <w:rPr>
          <w:rFonts w:cstheme="minorHAnsi"/>
          <w:sz w:val="24"/>
          <w:szCs w:val="24"/>
        </w:rPr>
        <w:t xml:space="preserve"> but als</w:t>
      </w:r>
      <w:r w:rsidR="00D60151">
        <w:rPr>
          <w:rFonts w:cstheme="minorHAnsi"/>
          <w:sz w:val="24"/>
          <w:szCs w:val="24"/>
        </w:rPr>
        <w:t>o by</w:t>
      </w:r>
      <w:r w:rsidR="00470E68" w:rsidRPr="003D3B0B">
        <w:rPr>
          <w:rFonts w:cstheme="minorHAnsi"/>
          <w:sz w:val="24"/>
          <w:szCs w:val="24"/>
        </w:rPr>
        <w:t xml:space="preserve"> the ‘physical harmony’</w:t>
      </w:r>
      <w:r w:rsidR="00470E68" w:rsidRPr="003D3B0B">
        <w:rPr>
          <w:rStyle w:val="FootnoteReference"/>
          <w:rFonts w:cstheme="minorHAnsi"/>
          <w:sz w:val="24"/>
          <w:szCs w:val="24"/>
        </w:rPr>
        <w:footnoteReference w:id="72"/>
      </w:r>
      <w:r w:rsidR="00470E68" w:rsidRPr="003D3B0B">
        <w:rPr>
          <w:rFonts w:cstheme="minorHAnsi"/>
          <w:sz w:val="24"/>
          <w:szCs w:val="24"/>
        </w:rPr>
        <w:t xml:space="preserve"> </w:t>
      </w:r>
      <w:r w:rsidRPr="003D3B0B">
        <w:rPr>
          <w:rFonts w:cstheme="minorHAnsi"/>
          <w:sz w:val="24"/>
          <w:szCs w:val="24"/>
        </w:rPr>
        <w:t xml:space="preserve">within </w:t>
      </w:r>
      <w:r w:rsidR="00470E68" w:rsidRPr="003D3B0B">
        <w:rPr>
          <w:rFonts w:cstheme="minorHAnsi"/>
          <w:sz w:val="24"/>
          <w:szCs w:val="24"/>
        </w:rPr>
        <w:t>her marital</w:t>
      </w:r>
      <w:r w:rsidRPr="003D3B0B">
        <w:rPr>
          <w:rFonts w:cstheme="minorHAnsi"/>
          <w:sz w:val="24"/>
          <w:szCs w:val="24"/>
        </w:rPr>
        <w:t xml:space="preserve"> home.  The </w:t>
      </w:r>
      <w:r w:rsidR="00470E68" w:rsidRPr="003D3B0B">
        <w:rPr>
          <w:rFonts w:cstheme="minorHAnsi"/>
          <w:sz w:val="24"/>
          <w:szCs w:val="24"/>
        </w:rPr>
        <w:t>masculinity of ‘public’ life</w:t>
      </w:r>
      <w:r w:rsidRPr="003D3B0B">
        <w:rPr>
          <w:rFonts w:cstheme="minorHAnsi"/>
          <w:sz w:val="24"/>
          <w:szCs w:val="24"/>
        </w:rPr>
        <w:t xml:space="preserve"> is also </w:t>
      </w:r>
      <w:r w:rsidR="00470E68" w:rsidRPr="003D3B0B">
        <w:rPr>
          <w:rFonts w:cstheme="minorHAnsi"/>
          <w:sz w:val="24"/>
          <w:szCs w:val="24"/>
        </w:rPr>
        <w:t>subverted</w:t>
      </w:r>
      <w:r w:rsidRPr="003D3B0B">
        <w:rPr>
          <w:rFonts w:cstheme="minorHAnsi"/>
          <w:sz w:val="24"/>
          <w:szCs w:val="24"/>
        </w:rPr>
        <w:t xml:space="preserve"> through the presentation of Jim in </w:t>
      </w:r>
      <w:r w:rsidR="0063055D" w:rsidRPr="003D3B0B">
        <w:rPr>
          <w:rFonts w:cstheme="minorHAnsi"/>
          <w:sz w:val="24"/>
          <w:szCs w:val="24"/>
        </w:rPr>
        <w:t>this part of the novel</w:t>
      </w:r>
      <w:r w:rsidR="00470E68" w:rsidRPr="003D3B0B">
        <w:rPr>
          <w:rFonts w:cstheme="minorHAnsi"/>
          <w:sz w:val="24"/>
          <w:szCs w:val="24"/>
        </w:rPr>
        <w:t>.</w:t>
      </w:r>
      <w:r w:rsidRPr="003D3B0B">
        <w:rPr>
          <w:rFonts w:cstheme="minorHAnsi"/>
          <w:sz w:val="24"/>
          <w:szCs w:val="24"/>
        </w:rPr>
        <w:t xml:space="preserve">  Despite being an educated and s</w:t>
      </w:r>
      <w:r w:rsidR="00470E68" w:rsidRPr="003D3B0B">
        <w:rPr>
          <w:rFonts w:cstheme="minorHAnsi"/>
          <w:sz w:val="24"/>
          <w:szCs w:val="24"/>
        </w:rPr>
        <w:t>uccessful businessman, he</w:t>
      </w:r>
      <w:r w:rsidRPr="003D3B0B">
        <w:rPr>
          <w:rFonts w:cstheme="minorHAnsi"/>
          <w:sz w:val="24"/>
          <w:szCs w:val="24"/>
        </w:rPr>
        <w:t xml:space="preserve"> does not appear superior to </w:t>
      </w:r>
      <w:r w:rsidR="00A16A58" w:rsidRPr="003D3B0B">
        <w:rPr>
          <w:rFonts w:cstheme="minorHAnsi"/>
          <w:sz w:val="24"/>
          <w:szCs w:val="24"/>
        </w:rPr>
        <w:t>Ántonia</w:t>
      </w:r>
      <w:r w:rsidRPr="003D3B0B">
        <w:rPr>
          <w:rFonts w:cstheme="minorHAnsi"/>
          <w:sz w:val="24"/>
          <w:szCs w:val="24"/>
        </w:rPr>
        <w:t xml:space="preserve"> </w:t>
      </w:r>
      <w:r w:rsidR="00470E68" w:rsidRPr="003D3B0B">
        <w:rPr>
          <w:rFonts w:cstheme="minorHAnsi"/>
          <w:sz w:val="24"/>
          <w:szCs w:val="24"/>
        </w:rPr>
        <w:t>as when he leaves her home he realises ‘what a little circle man’s experience is’</w:t>
      </w:r>
      <w:r w:rsidR="00470E68" w:rsidRPr="003D3B0B">
        <w:rPr>
          <w:rStyle w:val="FootnoteReference"/>
          <w:rFonts w:cstheme="minorHAnsi"/>
          <w:sz w:val="24"/>
          <w:szCs w:val="24"/>
        </w:rPr>
        <w:footnoteReference w:id="73"/>
      </w:r>
      <w:r w:rsidR="00470E68" w:rsidRPr="003D3B0B">
        <w:rPr>
          <w:rFonts w:cstheme="minorHAnsi"/>
          <w:sz w:val="24"/>
          <w:szCs w:val="24"/>
        </w:rPr>
        <w:t xml:space="preserve"> </w:t>
      </w:r>
      <w:r w:rsidR="00B30267" w:rsidRPr="003D3B0B">
        <w:rPr>
          <w:rFonts w:cstheme="minorHAnsi"/>
          <w:sz w:val="24"/>
          <w:szCs w:val="24"/>
        </w:rPr>
        <w:t xml:space="preserve"> and quickly craves a return to her property. </w:t>
      </w:r>
      <w:r w:rsidRPr="003D3B0B">
        <w:rPr>
          <w:rFonts w:cstheme="minorHAnsi"/>
          <w:sz w:val="24"/>
          <w:szCs w:val="24"/>
        </w:rPr>
        <w:t xml:space="preserve"> </w:t>
      </w:r>
      <w:r w:rsidR="00B30267" w:rsidRPr="003D3B0B">
        <w:rPr>
          <w:rFonts w:cstheme="minorHAnsi"/>
          <w:sz w:val="24"/>
          <w:szCs w:val="24"/>
        </w:rPr>
        <w:t>It is noteworthy that Jim has travelled a great deal in his</w:t>
      </w:r>
      <w:r w:rsidR="00DA347A" w:rsidRPr="003D3B0B">
        <w:rPr>
          <w:rFonts w:cstheme="minorHAnsi"/>
          <w:sz w:val="24"/>
          <w:szCs w:val="24"/>
        </w:rPr>
        <w:t xml:space="preserve"> life </w:t>
      </w:r>
      <w:r w:rsidR="00D60151">
        <w:rPr>
          <w:rFonts w:cstheme="minorHAnsi"/>
          <w:sz w:val="24"/>
          <w:szCs w:val="24"/>
        </w:rPr>
        <w:t xml:space="preserve">but </w:t>
      </w:r>
      <w:r w:rsidR="00B30267" w:rsidRPr="003D3B0B">
        <w:rPr>
          <w:rFonts w:cstheme="minorHAnsi"/>
          <w:sz w:val="24"/>
          <w:szCs w:val="24"/>
        </w:rPr>
        <w:t xml:space="preserve">his travels do not contribute to making Jim </w:t>
      </w:r>
      <w:r w:rsidR="0063055D" w:rsidRPr="003D3B0B">
        <w:rPr>
          <w:rFonts w:cstheme="minorHAnsi"/>
          <w:sz w:val="24"/>
          <w:szCs w:val="24"/>
        </w:rPr>
        <w:t>a greater person</w:t>
      </w:r>
      <w:r w:rsidR="00D60151">
        <w:rPr>
          <w:rFonts w:cstheme="minorHAnsi"/>
          <w:sz w:val="24"/>
          <w:szCs w:val="24"/>
        </w:rPr>
        <w:t xml:space="preserve"> and the return to Nebraska </w:t>
      </w:r>
      <w:r w:rsidR="00D60151" w:rsidRPr="003D3B0B">
        <w:rPr>
          <w:rFonts w:cstheme="minorHAnsi"/>
          <w:sz w:val="24"/>
          <w:szCs w:val="24"/>
        </w:rPr>
        <w:t>highlights</w:t>
      </w:r>
      <w:r w:rsidR="00B30267" w:rsidRPr="003D3B0B">
        <w:rPr>
          <w:rFonts w:cstheme="minorHAnsi"/>
          <w:sz w:val="24"/>
          <w:szCs w:val="24"/>
        </w:rPr>
        <w:t xml:space="preserve"> his</w:t>
      </w:r>
      <w:r w:rsidR="00D60151">
        <w:rPr>
          <w:rFonts w:cstheme="minorHAnsi"/>
          <w:sz w:val="24"/>
          <w:szCs w:val="24"/>
        </w:rPr>
        <w:t xml:space="preserve"> cyclical</w:t>
      </w:r>
      <w:r w:rsidR="00C35128">
        <w:rPr>
          <w:rFonts w:cstheme="minorHAnsi"/>
          <w:sz w:val="24"/>
          <w:szCs w:val="24"/>
        </w:rPr>
        <w:t xml:space="preserve">, </w:t>
      </w:r>
      <w:r w:rsidR="00C35128" w:rsidRPr="003D3B0B">
        <w:rPr>
          <w:rFonts w:cstheme="minorHAnsi"/>
          <w:sz w:val="24"/>
          <w:szCs w:val="24"/>
        </w:rPr>
        <w:t>emotional</w:t>
      </w:r>
      <w:r w:rsidR="00B30267" w:rsidRPr="003D3B0B">
        <w:rPr>
          <w:rFonts w:cstheme="minorHAnsi"/>
          <w:sz w:val="24"/>
          <w:szCs w:val="24"/>
        </w:rPr>
        <w:t xml:space="preserve"> stagnation.  </w:t>
      </w:r>
      <w:r w:rsidR="005D0F47" w:rsidRPr="003D3B0B">
        <w:rPr>
          <w:rFonts w:cstheme="minorHAnsi"/>
          <w:sz w:val="24"/>
          <w:szCs w:val="24"/>
        </w:rPr>
        <w:t xml:space="preserve">When Jim visits </w:t>
      </w:r>
      <w:r w:rsidR="00A16A58" w:rsidRPr="003D3B0B">
        <w:rPr>
          <w:rFonts w:cstheme="minorHAnsi"/>
          <w:sz w:val="24"/>
          <w:szCs w:val="24"/>
        </w:rPr>
        <w:t>Ántonia</w:t>
      </w:r>
      <w:r w:rsidR="005D0F47" w:rsidRPr="003D3B0B">
        <w:rPr>
          <w:rFonts w:cstheme="minorHAnsi"/>
          <w:sz w:val="24"/>
          <w:szCs w:val="24"/>
        </w:rPr>
        <w:t xml:space="preserve"> the children come out of the cave ‘into the light’</w:t>
      </w:r>
      <w:r w:rsidR="005D0F47" w:rsidRPr="003D3B0B">
        <w:rPr>
          <w:rStyle w:val="FootnoteReference"/>
          <w:rFonts w:cstheme="minorHAnsi"/>
          <w:sz w:val="24"/>
          <w:szCs w:val="24"/>
        </w:rPr>
        <w:footnoteReference w:id="74"/>
      </w:r>
      <w:r w:rsidR="005D0F47" w:rsidRPr="003D3B0B">
        <w:rPr>
          <w:rFonts w:cstheme="minorHAnsi"/>
          <w:sz w:val="24"/>
          <w:szCs w:val="24"/>
        </w:rPr>
        <w:t xml:space="preserve">  </w:t>
      </w:r>
      <w:r w:rsidR="0063055D" w:rsidRPr="003D3B0B">
        <w:rPr>
          <w:rFonts w:cstheme="minorHAnsi"/>
          <w:sz w:val="24"/>
          <w:szCs w:val="24"/>
        </w:rPr>
        <w:t>which is analogous</w:t>
      </w:r>
      <w:r w:rsidR="005D0F47" w:rsidRPr="003D3B0B">
        <w:rPr>
          <w:rFonts w:cstheme="minorHAnsi"/>
          <w:sz w:val="24"/>
          <w:szCs w:val="24"/>
        </w:rPr>
        <w:t xml:space="preserve"> to Jim’s realisation that it is </w:t>
      </w:r>
      <w:r w:rsidR="00A16A58" w:rsidRPr="003D3B0B">
        <w:rPr>
          <w:rFonts w:cstheme="minorHAnsi"/>
          <w:sz w:val="24"/>
          <w:szCs w:val="24"/>
        </w:rPr>
        <w:t>Ántonia</w:t>
      </w:r>
      <w:r w:rsidR="005D0F47" w:rsidRPr="003D3B0B">
        <w:rPr>
          <w:rFonts w:cstheme="minorHAnsi"/>
          <w:sz w:val="24"/>
          <w:szCs w:val="24"/>
        </w:rPr>
        <w:t xml:space="preserve"> who ha</w:t>
      </w:r>
      <w:r w:rsidR="00B30267" w:rsidRPr="003D3B0B">
        <w:rPr>
          <w:rFonts w:cstheme="minorHAnsi"/>
          <w:sz w:val="24"/>
          <w:szCs w:val="24"/>
        </w:rPr>
        <w:t>s achieved the American dream and the</w:t>
      </w:r>
      <w:r w:rsidR="005D0F47" w:rsidRPr="003D3B0B">
        <w:rPr>
          <w:rFonts w:cstheme="minorHAnsi"/>
          <w:sz w:val="24"/>
          <w:szCs w:val="24"/>
        </w:rPr>
        <w:t xml:space="preserve"> emphasis upon her plantin</w:t>
      </w:r>
      <w:r w:rsidR="00B30267" w:rsidRPr="003D3B0B">
        <w:rPr>
          <w:rFonts w:cstheme="minorHAnsi"/>
          <w:sz w:val="24"/>
          <w:szCs w:val="24"/>
        </w:rPr>
        <w:t xml:space="preserve">g, tending and harvesting </w:t>
      </w:r>
      <w:r w:rsidR="005D0F47" w:rsidRPr="003D3B0B">
        <w:rPr>
          <w:rFonts w:cstheme="minorHAnsi"/>
          <w:sz w:val="24"/>
          <w:szCs w:val="24"/>
        </w:rPr>
        <w:t xml:space="preserve">emphasises renewal, change and growth.  Indeed whilst </w:t>
      </w:r>
      <w:r w:rsidR="00A16A58" w:rsidRPr="003D3B0B">
        <w:rPr>
          <w:rFonts w:cstheme="minorHAnsi"/>
          <w:sz w:val="24"/>
          <w:szCs w:val="24"/>
        </w:rPr>
        <w:t>Ántonia</w:t>
      </w:r>
      <w:r w:rsidR="005D0F47" w:rsidRPr="003D3B0B">
        <w:rPr>
          <w:rFonts w:cstheme="minorHAnsi"/>
          <w:sz w:val="24"/>
          <w:szCs w:val="24"/>
        </w:rPr>
        <w:t xml:space="preserve"> has given birth to sons who are ta</w:t>
      </w:r>
      <w:r w:rsidR="00B30267" w:rsidRPr="003D3B0B">
        <w:rPr>
          <w:rFonts w:cstheme="minorHAnsi"/>
          <w:sz w:val="24"/>
          <w:szCs w:val="24"/>
        </w:rPr>
        <w:t>ll and healthy, Jim is childless</w:t>
      </w:r>
      <w:r w:rsidR="005D0F47" w:rsidRPr="003D3B0B">
        <w:rPr>
          <w:rFonts w:cstheme="minorHAnsi"/>
          <w:sz w:val="24"/>
          <w:szCs w:val="24"/>
        </w:rPr>
        <w:t xml:space="preserve">, </w:t>
      </w:r>
      <w:r w:rsidR="005D0F47" w:rsidRPr="003D3B0B">
        <w:rPr>
          <w:rFonts w:cstheme="minorHAnsi"/>
          <w:sz w:val="24"/>
          <w:szCs w:val="24"/>
        </w:rPr>
        <w:lastRenderedPageBreak/>
        <w:t xml:space="preserve">a disclosure that shocks </w:t>
      </w:r>
      <w:r w:rsidR="00A16A58" w:rsidRPr="003D3B0B">
        <w:rPr>
          <w:rFonts w:cstheme="minorHAnsi"/>
          <w:sz w:val="24"/>
          <w:szCs w:val="24"/>
        </w:rPr>
        <w:t>Ántonia</w:t>
      </w:r>
      <w:r w:rsidR="00A014EC">
        <w:rPr>
          <w:rFonts w:cstheme="minorHAnsi"/>
          <w:sz w:val="24"/>
          <w:szCs w:val="24"/>
        </w:rPr>
        <w:t xml:space="preserve">. </w:t>
      </w:r>
      <w:r w:rsidR="00D60151">
        <w:rPr>
          <w:rFonts w:cstheme="minorHAnsi"/>
          <w:sz w:val="24"/>
          <w:szCs w:val="24"/>
        </w:rPr>
        <w:t xml:space="preserve">   </w:t>
      </w:r>
      <w:r w:rsidR="0063055D" w:rsidRPr="003D3B0B">
        <w:rPr>
          <w:rFonts w:cstheme="minorHAnsi"/>
          <w:sz w:val="24"/>
          <w:szCs w:val="24"/>
        </w:rPr>
        <w:t>Jim’s narrative</w:t>
      </w:r>
      <w:r w:rsidR="000B2F6B" w:rsidRPr="003D3B0B">
        <w:rPr>
          <w:rFonts w:cstheme="minorHAnsi"/>
          <w:sz w:val="24"/>
          <w:szCs w:val="24"/>
        </w:rPr>
        <w:t xml:space="preserve"> therefore enables the reader to</w:t>
      </w:r>
      <w:r w:rsidR="009E39CB" w:rsidRPr="003D3B0B">
        <w:rPr>
          <w:rFonts w:cstheme="minorHAnsi"/>
          <w:sz w:val="24"/>
          <w:szCs w:val="24"/>
        </w:rPr>
        <w:t xml:space="preserve"> experience</w:t>
      </w:r>
      <w:r w:rsidR="000B2F6B" w:rsidRPr="003D3B0B">
        <w:rPr>
          <w:rFonts w:cstheme="minorHAnsi"/>
          <w:sz w:val="24"/>
          <w:szCs w:val="24"/>
        </w:rPr>
        <w:t xml:space="preserve"> a subversion of </w:t>
      </w:r>
      <w:r w:rsidR="009E39CB" w:rsidRPr="003D3B0B">
        <w:rPr>
          <w:rFonts w:cstheme="minorHAnsi"/>
          <w:sz w:val="24"/>
          <w:szCs w:val="24"/>
        </w:rPr>
        <w:t xml:space="preserve">what is seen to be the </w:t>
      </w:r>
      <w:r w:rsidR="000B2F6B" w:rsidRPr="003D3B0B">
        <w:rPr>
          <w:rFonts w:cstheme="minorHAnsi"/>
          <w:sz w:val="24"/>
          <w:szCs w:val="24"/>
        </w:rPr>
        <w:t>traditional</w:t>
      </w:r>
      <w:r w:rsidR="009E39CB" w:rsidRPr="003D3B0B">
        <w:rPr>
          <w:rFonts w:cstheme="minorHAnsi"/>
          <w:sz w:val="24"/>
          <w:szCs w:val="24"/>
        </w:rPr>
        <w:t xml:space="preserve"> outcomes of</w:t>
      </w:r>
      <w:r w:rsidR="000B2F6B" w:rsidRPr="003D3B0B">
        <w:rPr>
          <w:rFonts w:cstheme="minorHAnsi"/>
          <w:sz w:val="24"/>
          <w:szCs w:val="24"/>
        </w:rPr>
        <w:t xml:space="preserve"> male and female roles in</w:t>
      </w:r>
      <w:r w:rsidR="009D06BD">
        <w:rPr>
          <w:rFonts w:cstheme="minorHAnsi"/>
          <w:sz w:val="24"/>
          <w:szCs w:val="24"/>
        </w:rPr>
        <w:t xml:space="preserve"> terms of power as</w:t>
      </w:r>
      <w:r w:rsidR="000B2F6B" w:rsidRPr="003D3B0B">
        <w:rPr>
          <w:rFonts w:cstheme="minorHAnsi"/>
          <w:sz w:val="24"/>
          <w:szCs w:val="24"/>
        </w:rPr>
        <w:t xml:space="preserve"> Cather </w:t>
      </w:r>
      <w:r w:rsidR="00962AA0" w:rsidRPr="003D3B0B">
        <w:rPr>
          <w:rFonts w:cstheme="minorHAnsi"/>
          <w:sz w:val="24"/>
          <w:szCs w:val="24"/>
        </w:rPr>
        <w:t>‘centre</w:t>
      </w:r>
      <w:r w:rsidR="00611748">
        <w:rPr>
          <w:rFonts w:cstheme="minorHAnsi"/>
          <w:sz w:val="24"/>
          <w:szCs w:val="24"/>
        </w:rPr>
        <w:t>s</w:t>
      </w:r>
      <w:r w:rsidR="00962AA0" w:rsidRPr="003D3B0B">
        <w:rPr>
          <w:rFonts w:cstheme="minorHAnsi"/>
          <w:sz w:val="24"/>
          <w:szCs w:val="24"/>
        </w:rPr>
        <w:t>’ a</w:t>
      </w:r>
      <w:r w:rsidR="000B2F6B" w:rsidRPr="003D3B0B">
        <w:rPr>
          <w:rFonts w:cstheme="minorHAnsi"/>
          <w:sz w:val="24"/>
          <w:szCs w:val="24"/>
        </w:rPr>
        <w:t xml:space="preserve"> </w:t>
      </w:r>
      <w:r w:rsidR="009E39CB" w:rsidRPr="003D3B0B">
        <w:rPr>
          <w:rFonts w:cstheme="minorHAnsi"/>
          <w:sz w:val="24"/>
          <w:szCs w:val="24"/>
        </w:rPr>
        <w:t xml:space="preserve"> female and </w:t>
      </w:r>
      <w:r w:rsidR="0063055D" w:rsidRPr="003D3B0B">
        <w:rPr>
          <w:rFonts w:cstheme="minorHAnsi"/>
          <w:sz w:val="24"/>
          <w:szCs w:val="24"/>
        </w:rPr>
        <w:t>‘other’</w:t>
      </w:r>
      <w:r w:rsidR="009E39CB" w:rsidRPr="003D3B0B">
        <w:rPr>
          <w:rFonts w:cstheme="minorHAnsi"/>
          <w:sz w:val="24"/>
          <w:szCs w:val="24"/>
        </w:rPr>
        <w:t xml:space="preserve"> </w:t>
      </w:r>
      <w:r w:rsidR="0063055D" w:rsidRPr="003D3B0B">
        <w:rPr>
          <w:rFonts w:cstheme="minorHAnsi"/>
          <w:sz w:val="24"/>
          <w:szCs w:val="24"/>
        </w:rPr>
        <w:t>whilst Jim’s</w:t>
      </w:r>
      <w:r w:rsidR="000B2F6B" w:rsidRPr="003D3B0B">
        <w:rPr>
          <w:rFonts w:cstheme="minorHAnsi"/>
          <w:sz w:val="24"/>
          <w:szCs w:val="24"/>
        </w:rPr>
        <w:t xml:space="preserve"> </w:t>
      </w:r>
      <w:r w:rsidR="007F5743" w:rsidRPr="003D3B0B">
        <w:rPr>
          <w:rFonts w:cstheme="minorHAnsi"/>
          <w:sz w:val="24"/>
          <w:szCs w:val="24"/>
        </w:rPr>
        <w:t xml:space="preserve">  somewhat fragmented identity</w:t>
      </w:r>
      <w:r w:rsidR="009D06BD">
        <w:rPr>
          <w:rFonts w:cstheme="minorHAnsi"/>
          <w:sz w:val="24"/>
          <w:szCs w:val="24"/>
        </w:rPr>
        <w:t xml:space="preserve"> remains at the margins of both society and the text. </w:t>
      </w:r>
    </w:p>
    <w:p w:rsidR="009E39CB" w:rsidRPr="003D3B0B" w:rsidRDefault="009E39CB" w:rsidP="009E5DE5">
      <w:pPr>
        <w:spacing w:line="480" w:lineRule="auto"/>
        <w:jc w:val="both"/>
        <w:rPr>
          <w:rFonts w:cstheme="minorHAnsi"/>
          <w:sz w:val="24"/>
          <w:szCs w:val="24"/>
        </w:rPr>
      </w:pPr>
    </w:p>
    <w:p w:rsidR="00A67F08" w:rsidRPr="003D3B0B" w:rsidRDefault="0063055D" w:rsidP="009E5DE5">
      <w:pPr>
        <w:spacing w:line="480" w:lineRule="auto"/>
        <w:jc w:val="both"/>
        <w:rPr>
          <w:rFonts w:cstheme="minorHAnsi"/>
          <w:sz w:val="24"/>
          <w:szCs w:val="24"/>
        </w:rPr>
      </w:pPr>
      <w:r w:rsidRPr="003D3B0B">
        <w:rPr>
          <w:rFonts w:cstheme="minorHAnsi"/>
          <w:sz w:val="24"/>
          <w:szCs w:val="24"/>
        </w:rPr>
        <w:t>W</w:t>
      </w:r>
      <w:r w:rsidR="009E39CB" w:rsidRPr="003D3B0B">
        <w:rPr>
          <w:rFonts w:cstheme="minorHAnsi"/>
          <w:sz w:val="24"/>
          <w:szCs w:val="24"/>
        </w:rPr>
        <w:t>hilst Jim’s narrative</w:t>
      </w:r>
      <w:r w:rsidRPr="003D3B0B">
        <w:rPr>
          <w:rFonts w:cstheme="minorHAnsi"/>
          <w:sz w:val="24"/>
          <w:szCs w:val="24"/>
        </w:rPr>
        <w:t xml:space="preserve"> during his adulthood</w:t>
      </w:r>
      <w:r w:rsidR="00D65460">
        <w:rPr>
          <w:rFonts w:cstheme="minorHAnsi"/>
          <w:sz w:val="24"/>
          <w:szCs w:val="24"/>
        </w:rPr>
        <w:t xml:space="preserve"> shows </w:t>
      </w:r>
      <w:r w:rsidR="00565AB6">
        <w:rPr>
          <w:rFonts w:cstheme="minorHAnsi"/>
          <w:sz w:val="24"/>
          <w:szCs w:val="24"/>
        </w:rPr>
        <w:t>he is</w:t>
      </w:r>
      <w:r w:rsidR="009E39CB" w:rsidRPr="003D3B0B">
        <w:rPr>
          <w:rFonts w:cstheme="minorHAnsi"/>
          <w:sz w:val="24"/>
          <w:szCs w:val="24"/>
        </w:rPr>
        <w:t xml:space="preserve"> not the white, patriarchal male, superior within </w:t>
      </w:r>
      <w:r w:rsidR="00962AA0" w:rsidRPr="003D3B0B">
        <w:rPr>
          <w:rFonts w:cstheme="minorHAnsi"/>
          <w:sz w:val="24"/>
          <w:szCs w:val="24"/>
        </w:rPr>
        <w:t xml:space="preserve">a </w:t>
      </w:r>
      <w:r w:rsidR="009E39CB" w:rsidRPr="003D3B0B">
        <w:rPr>
          <w:rFonts w:cstheme="minorHAnsi"/>
          <w:sz w:val="24"/>
          <w:szCs w:val="24"/>
        </w:rPr>
        <w:t>society</w:t>
      </w:r>
      <w:r w:rsidR="00962AA0" w:rsidRPr="003D3B0B">
        <w:rPr>
          <w:rFonts w:cstheme="minorHAnsi"/>
          <w:sz w:val="24"/>
          <w:szCs w:val="24"/>
        </w:rPr>
        <w:t xml:space="preserve"> where fixed ideologies of male and female exist</w:t>
      </w:r>
      <w:r w:rsidR="009E39CB" w:rsidRPr="003D3B0B">
        <w:rPr>
          <w:rFonts w:cstheme="minorHAnsi"/>
          <w:sz w:val="24"/>
          <w:szCs w:val="24"/>
        </w:rPr>
        <w:t xml:space="preserve">, </w:t>
      </w:r>
      <w:r w:rsidR="00962AA0" w:rsidRPr="003D3B0B">
        <w:rPr>
          <w:rFonts w:cstheme="minorHAnsi"/>
          <w:sz w:val="24"/>
          <w:szCs w:val="24"/>
        </w:rPr>
        <w:t>Rochester’s account of his</w:t>
      </w:r>
      <w:r w:rsidR="00A67F08" w:rsidRPr="003D3B0B">
        <w:rPr>
          <w:rFonts w:cstheme="minorHAnsi"/>
          <w:sz w:val="24"/>
          <w:szCs w:val="24"/>
        </w:rPr>
        <w:t xml:space="preserve"> sexual encounte</w:t>
      </w:r>
      <w:r w:rsidR="009E39CB" w:rsidRPr="003D3B0B">
        <w:rPr>
          <w:rFonts w:cstheme="minorHAnsi"/>
          <w:sz w:val="24"/>
          <w:szCs w:val="24"/>
        </w:rPr>
        <w:t xml:space="preserve">rs with Antoinette in </w:t>
      </w:r>
      <w:r w:rsidR="009E39CB" w:rsidRPr="003D3B0B">
        <w:rPr>
          <w:rFonts w:cstheme="minorHAnsi"/>
          <w:i/>
          <w:sz w:val="24"/>
          <w:szCs w:val="24"/>
        </w:rPr>
        <w:t>Wide Sargasso Sea</w:t>
      </w:r>
      <w:r w:rsidR="00D65460">
        <w:rPr>
          <w:rFonts w:cstheme="minorHAnsi"/>
          <w:sz w:val="24"/>
          <w:szCs w:val="24"/>
        </w:rPr>
        <w:t xml:space="preserve"> </w:t>
      </w:r>
      <w:r w:rsidR="00123DD3">
        <w:rPr>
          <w:rFonts w:cstheme="minorHAnsi"/>
          <w:sz w:val="24"/>
          <w:szCs w:val="24"/>
        </w:rPr>
        <w:t xml:space="preserve">are </w:t>
      </w:r>
      <w:r w:rsidR="00123DD3" w:rsidRPr="003D3B0B">
        <w:rPr>
          <w:rFonts w:cstheme="minorHAnsi"/>
          <w:sz w:val="24"/>
          <w:szCs w:val="24"/>
        </w:rPr>
        <w:t>telling</w:t>
      </w:r>
      <w:r w:rsidR="009E39CB" w:rsidRPr="003D3B0B">
        <w:rPr>
          <w:rFonts w:cstheme="minorHAnsi"/>
          <w:sz w:val="24"/>
          <w:szCs w:val="24"/>
        </w:rPr>
        <w:t xml:space="preserve"> of </w:t>
      </w:r>
      <w:r w:rsidR="00B7304B" w:rsidRPr="003D3B0B">
        <w:rPr>
          <w:rFonts w:cstheme="minorHAnsi"/>
          <w:sz w:val="24"/>
          <w:szCs w:val="24"/>
        </w:rPr>
        <w:t xml:space="preserve">the fragility of </w:t>
      </w:r>
      <w:r w:rsidR="00962AA0" w:rsidRPr="003D3B0B">
        <w:rPr>
          <w:rFonts w:cstheme="minorHAnsi"/>
          <w:sz w:val="24"/>
          <w:szCs w:val="24"/>
        </w:rPr>
        <w:t xml:space="preserve">this supposed </w:t>
      </w:r>
      <w:r w:rsidR="00B7304B" w:rsidRPr="003D3B0B">
        <w:rPr>
          <w:rFonts w:cstheme="minorHAnsi"/>
          <w:sz w:val="24"/>
          <w:szCs w:val="24"/>
        </w:rPr>
        <w:t>hierarchy</w:t>
      </w:r>
      <w:r w:rsidR="009E39CB" w:rsidRPr="003D3B0B">
        <w:rPr>
          <w:rFonts w:cstheme="minorHAnsi"/>
          <w:sz w:val="24"/>
          <w:szCs w:val="24"/>
        </w:rPr>
        <w:t>.</w:t>
      </w:r>
      <w:r w:rsidR="00A67F08" w:rsidRPr="003D3B0B">
        <w:rPr>
          <w:rFonts w:cstheme="minorHAnsi"/>
          <w:sz w:val="24"/>
          <w:szCs w:val="24"/>
        </w:rPr>
        <w:t xml:space="preserve">  He recalls that ‘one afternoon </w:t>
      </w:r>
      <w:r w:rsidR="00565AB6">
        <w:rPr>
          <w:rFonts w:cstheme="minorHAnsi"/>
          <w:sz w:val="24"/>
          <w:szCs w:val="24"/>
        </w:rPr>
        <w:t>the sight of a dress which she</w:t>
      </w:r>
      <w:r w:rsidR="00A67F08" w:rsidRPr="003D3B0B">
        <w:rPr>
          <w:rFonts w:cstheme="minorHAnsi"/>
          <w:sz w:val="24"/>
          <w:szCs w:val="24"/>
        </w:rPr>
        <w:t xml:space="preserve"> left lying on her bedroom floor’ made him ‘breathless and savage with desire’</w:t>
      </w:r>
      <w:r w:rsidR="00A67F08" w:rsidRPr="003D3B0B">
        <w:rPr>
          <w:rStyle w:val="FootnoteReference"/>
          <w:rFonts w:cstheme="minorHAnsi"/>
          <w:sz w:val="24"/>
          <w:szCs w:val="24"/>
        </w:rPr>
        <w:footnoteReference w:id="75"/>
      </w:r>
      <w:r w:rsidR="00A67F08" w:rsidRPr="003D3B0B">
        <w:rPr>
          <w:rFonts w:cstheme="minorHAnsi"/>
          <w:sz w:val="24"/>
          <w:szCs w:val="24"/>
        </w:rPr>
        <w:t xml:space="preserve"> and this highli</w:t>
      </w:r>
      <w:r w:rsidR="00565AB6">
        <w:rPr>
          <w:rFonts w:cstheme="minorHAnsi"/>
          <w:sz w:val="24"/>
          <w:szCs w:val="24"/>
        </w:rPr>
        <w:t xml:space="preserve">ghts an uncontrolled </w:t>
      </w:r>
      <w:r w:rsidR="00A67F08" w:rsidRPr="003D3B0B">
        <w:rPr>
          <w:rFonts w:cstheme="minorHAnsi"/>
          <w:sz w:val="24"/>
          <w:szCs w:val="24"/>
        </w:rPr>
        <w:t>as</w:t>
      </w:r>
      <w:r w:rsidR="009D06BD">
        <w:rPr>
          <w:rFonts w:cstheme="minorHAnsi"/>
          <w:sz w:val="24"/>
          <w:szCs w:val="24"/>
        </w:rPr>
        <w:t xml:space="preserve">pect to his character.  Indeed </w:t>
      </w:r>
      <w:r w:rsidR="00A67F08" w:rsidRPr="003D3B0B">
        <w:rPr>
          <w:rFonts w:cstheme="minorHAnsi"/>
          <w:sz w:val="24"/>
          <w:szCs w:val="24"/>
        </w:rPr>
        <w:t>his submission to his passions and emotions as opposed to reason and rationality aligns him with the stereotypical notion of the ‘other’.  A further subversion of white patriarchal superiority emerges through Rochester’s view that</w:t>
      </w:r>
      <w:r w:rsidR="00FB5E4C" w:rsidRPr="003D3B0B">
        <w:rPr>
          <w:rFonts w:cstheme="minorHAnsi"/>
          <w:sz w:val="24"/>
          <w:szCs w:val="24"/>
        </w:rPr>
        <w:t xml:space="preserve"> ‘she was a stranger’ to him, a</w:t>
      </w:r>
      <w:r w:rsidR="00A67F08" w:rsidRPr="003D3B0B">
        <w:rPr>
          <w:rFonts w:cstheme="minorHAnsi"/>
          <w:sz w:val="24"/>
          <w:szCs w:val="24"/>
        </w:rPr>
        <w:t xml:space="preserve"> stranger ‘who did not think or feel’ as he did.</w:t>
      </w:r>
      <w:r w:rsidR="00A67F08" w:rsidRPr="003D3B0B">
        <w:rPr>
          <w:rStyle w:val="FootnoteReference"/>
          <w:rFonts w:cstheme="minorHAnsi"/>
          <w:sz w:val="24"/>
          <w:szCs w:val="24"/>
        </w:rPr>
        <w:footnoteReference w:id="76"/>
      </w:r>
      <w:r w:rsidR="00A67F08" w:rsidRPr="003D3B0B">
        <w:rPr>
          <w:rFonts w:cstheme="minorHAnsi"/>
          <w:sz w:val="24"/>
          <w:szCs w:val="24"/>
        </w:rPr>
        <w:t xml:space="preserve">  Rochester therefore not only embodies characteristics of the ‘other’ but also undermines the ‘self’ by be</w:t>
      </w:r>
      <w:r w:rsidR="00B7304B" w:rsidRPr="003D3B0B">
        <w:rPr>
          <w:rFonts w:cstheme="minorHAnsi"/>
          <w:sz w:val="24"/>
          <w:szCs w:val="24"/>
        </w:rPr>
        <w:t xml:space="preserve">ing unable to recognise that he </w:t>
      </w:r>
      <w:r w:rsidR="00A67F08" w:rsidRPr="003D3B0B">
        <w:rPr>
          <w:rFonts w:cstheme="minorHAnsi"/>
          <w:sz w:val="24"/>
          <w:szCs w:val="24"/>
        </w:rPr>
        <w:t>is measuring his wife a</w:t>
      </w:r>
      <w:r w:rsidR="00FB5E4C" w:rsidRPr="003D3B0B">
        <w:rPr>
          <w:rFonts w:cstheme="minorHAnsi"/>
          <w:sz w:val="24"/>
          <w:szCs w:val="24"/>
        </w:rPr>
        <w:t>gainst a</w:t>
      </w:r>
      <w:r w:rsidR="00A67F08" w:rsidRPr="003D3B0B">
        <w:rPr>
          <w:rFonts w:cstheme="minorHAnsi"/>
          <w:sz w:val="24"/>
          <w:szCs w:val="24"/>
        </w:rPr>
        <w:t xml:space="preserve"> ‘self’ that he actually does not embody himself.  It i</w:t>
      </w:r>
      <w:r w:rsidR="00565AB6">
        <w:rPr>
          <w:rFonts w:cstheme="minorHAnsi"/>
          <w:sz w:val="24"/>
          <w:szCs w:val="24"/>
        </w:rPr>
        <w:t>s also significant that</w:t>
      </w:r>
      <w:r w:rsidR="00A67F08" w:rsidRPr="003D3B0B">
        <w:rPr>
          <w:rFonts w:cstheme="minorHAnsi"/>
          <w:sz w:val="24"/>
          <w:szCs w:val="24"/>
        </w:rPr>
        <w:t xml:space="preserve"> throughout </w:t>
      </w:r>
      <w:r w:rsidR="00A67F08" w:rsidRPr="003D3B0B">
        <w:rPr>
          <w:rFonts w:cstheme="minorHAnsi"/>
          <w:i/>
          <w:sz w:val="24"/>
          <w:szCs w:val="24"/>
        </w:rPr>
        <w:t xml:space="preserve">Wide Sargasso Sea </w:t>
      </w:r>
      <w:r w:rsidR="00A67F08" w:rsidRPr="003D3B0B">
        <w:rPr>
          <w:rFonts w:cstheme="minorHAnsi"/>
          <w:sz w:val="24"/>
          <w:szCs w:val="24"/>
        </w:rPr>
        <w:t xml:space="preserve">Rochester remains unnamed. </w:t>
      </w:r>
      <w:r w:rsidR="005E226E">
        <w:rPr>
          <w:rFonts w:cstheme="minorHAnsi"/>
          <w:sz w:val="24"/>
          <w:szCs w:val="24"/>
        </w:rPr>
        <w:t xml:space="preserve"> </w:t>
      </w:r>
      <w:r w:rsidR="00A67F08" w:rsidRPr="003D3B0B">
        <w:rPr>
          <w:rFonts w:cstheme="minorHAnsi"/>
          <w:sz w:val="24"/>
          <w:szCs w:val="24"/>
        </w:rPr>
        <w:t xml:space="preserve">This foregrounds that he </w:t>
      </w:r>
      <w:r w:rsidR="00A014EC">
        <w:rPr>
          <w:rFonts w:cstheme="minorHAnsi"/>
          <w:sz w:val="24"/>
          <w:szCs w:val="24"/>
        </w:rPr>
        <w:t>is undefined</w:t>
      </w:r>
      <w:r w:rsidR="00A67F08" w:rsidRPr="003D3B0B">
        <w:rPr>
          <w:rFonts w:cstheme="minorHAnsi"/>
          <w:sz w:val="24"/>
          <w:szCs w:val="24"/>
        </w:rPr>
        <w:t xml:space="preserve"> in the text, thus subverting the idea of the white, Western ‘self’ and the </w:t>
      </w:r>
      <w:r w:rsidR="00A014EC">
        <w:rPr>
          <w:rFonts w:cstheme="minorHAnsi"/>
          <w:sz w:val="24"/>
          <w:szCs w:val="24"/>
        </w:rPr>
        <w:t>fixed definitions that normally come</w:t>
      </w:r>
      <w:r w:rsidR="000B0151">
        <w:rPr>
          <w:rFonts w:cstheme="minorHAnsi"/>
          <w:sz w:val="24"/>
          <w:szCs w:val="24"/>
        </w:rPr>
        <w:t xml:space="preserve"> with this; t</w:t>
      </w:r>
      <w:r w:rsidR="00A014EC">
        <w:rPr>
          <w:rFonts w:cstheme="minorHAnsi"/>
          <w:sz w:val="24"/>
          <w:szCs w:val="24"/>
        </w:rPr>
        <w:t>he absence of a name contributes to c</w:t>
      </w:r>
      <w:r w:rsidR="005E226E">
        <w:rPr>
          <w:rFonts w:cstheme="minorHAnsi"/>
          <w:sz w:val="24"/>
          <w:szCs w:val="24"/>
        </w:rPr>
        <w:t xml:space="preserve">reating Rochester as a </w:t>
      </w:r>
      <w:r w:rsidR="00A014EC">
        <w:rPr>
          <w:rFonts w:cstheme="minorHAnsi"/>
          <w:sz w:val="24"/>
          <w:szCs w:val="24"/>
        </w:rPr>
        <w:t xml:space="preserve">vague and indeterminate </w:t>
      </w:r>
      <w:r w:rsidR="000B0151">
        <w:rPr>
          <w:rFonts w:cstheme="minorHAnsi"/>
          <w:sz w:val="24"/>
          <w:szCs w:val="24"/>
        </w:rPr>
        <w:t xml:space="preserve">character.   </w:t>
      </w:r>
      <w:r w:rsidR="009D06BD">
        <w:rPr>
          <w:rFonts w:cstheme="minorHAnsi"/>
          <w:sz w:val="24"/>
          <w:szCs w:val="24"/>
        </w:rPr>
        <w:t>D</w:t>
      </w:r>
      <w:r w:rsidRPr="003D3B0B">
        <w:rPr>
          <w:rFonts w:cstheme="minorHAnsi"/>
          <w:sz w:val="24"/>
          <w:szCs w:val="24"/>
        </w:rPr>
        <w:t xml:space="preserve">uring their marriage </w:t>
      </w:r>
      <w:r w:rsidR="00A67F08" w:rsidRPr="003D3B0B">
        <w:rPr>
          <w:rFonts w:cstheme="minorHAnsi"/>
          <w:sz w:val="24"/>
          <w:szCs w:val="24"/>
        </w:rPr>
        <w:t>Rochester real</w:t>
      </w:r>
      <w:r w:rsidR="005E226E">
        <w:rPr>
          <w:rFonts w:cstheme="minorHAnsi"/>
          <w:sz w:val="24"/>
          <w:szCs w:val="24"/>
        </w:rPr>
        <w:t>ises that ‘nothing (he) told (Antoinette</w:t>
      </w:r>
      <w:r w:rsidR="00C35128">
        <w:rPr>
          <w:rFonts w:cstheme="minorHAnsi"/>
          <w:sz w:val="24"/>
          <w:szCs w:val="24"/>
        </w:rPr>
        <w:t xml:space="preserve">) </w:t>
      </w:r>
      <w:r w:rsidR="00C35128" w:rsidRPr="003D3B0B">
        <w:rPr>
          <w:rFonts w:cstheme="minorHAnsi"/>
          <w:sz w:val="24"/>
          <w:szCs w:val="24"/>
        </w:rPr>
        <w:t>influenced</w:t>
      </w:r>
      <w:r w:rsidR="00A67F08" w:rsidRPr="003D3B0B">
        <w:rPr>
          <w:rFonts w:cstheme="minorHAnsi"/>
          <w:sz w:val="24"/>
          <w:szCs w:val="24"/>
        </w:rPr>
        <w:t xml:space="preserve"> her’</w:t>
      </w:r>
      <w:r w:rsidR="00A67F08" w:rsidRPr="003D3B0B">
        <w:rPr>
          <w:rStyle w:val="FootnoteReference"/>
          <w:rFonts w:cstheme="minorHAnsi"/>
          <w:sz w:val="24"/>
          <w:szCs w:val="24"/>
        </w:rPr>
        <w:footnoteReference w:id="77"/>
      </w:r>
      <w:r w:rsidR="00A67F08" w:rsidRPr="003D3B0B">
        <w:rPr>
          <w:rFonts w:cstheme="minorHAnsi"/>
          <w:sz w:val="24"/>
          <w:szCs w:val="24"/>
        </w:rPr>
        <w:t xml:space="preserve"> </w:t>
      </w:r>
      <w:r w:rsidRPr="003D3B0B">
        <w:rPr>
          <w:rFonts w:cstheme="minorHAnsi"/>
          <w:sz w:val="24"/>
          <w:szCs w:val="24"/>
        </w:rPr>
        <w:t xml:space="preserve">and this illustrates that </w:t>
      </w:r>
      <w:r w:rsidR="00A67F08" w:rsidRPr="003D3B0B">
        <w:rPr>
          <w:rFonts w:cstheme="minorHAnsi"/>
          <w:sz w:val="24"/>
          <w:szCs w:val="24"/>
        </w:rPr>
        <w:t xml:space="preserve">he is powerless at this </w:t>
      </w:r>
      <w:r w:rsidR="006D3010" w:rsidRPr="003D3B0B">
        <w:rPr>
          <w:rFonts w:cstheme="minorHAnsi"/>
          <w:sz w:val="24"/>
          <w:szCs w:val="24"/>
        </w:rPr>
        <w:t xml:space="preserve">point within their relationship despite the </w:t>
      </w:r>
      <w:r w:rsidR="006D3010" w:rsidRPr="003D3B0B">
        <w:rPr>
          <w:rFonts w:cstheme="minorHAnsi"/>
          <w:sz w:val="24"/>
          <w:szCs w:val="24"/>
        </w:rPr>
        <w:lastRenderedPageBreak/>
        <w:t xml:space="preserve">patriarchal structure of marriage. </w:t>
      </w:r>
      <w:r w:rsidR="00A67F08" w:rsidRPr="003D3B0B">
        <w:rPr>
          <w:rFonts w:cstheme="minorHAnsi"/>
          <w:sz w:val="24"/>
          <w:szCs w:val="24"/>
        </w:rPr>
        <w:t xml:space="preserve"> </w:t>
      </w:r>
      <w:r w:rsidR="00FB5E4C" w:rsidRPr="003D3B0B">
        <w:rPr>
          <w:rFonts w:cstheme="minorHAnsi"/>
          <w:sz w:val="24"/>
          <w:szCs w:val="24"/>
        </w:rPr>
        <w:t xml:space="preserve">  Like Jim, Rochester’s character </w:t>
      </w:r>
      <w:r w:rsidR="00A014EC">
        <w:rPr>
          <w:rFonts w:cstheme="minorHAnsi"/>
          <w:sz w:val="24"/>
          <w:szCs w:val="24"/>
        </w:rPr>
        <w:t xml:space="preserve">as a married man subversively </w:t>
      </w:r>
      <w:r w:rsidRPr="003D3B0B">
        <w:rPr>
          <w:rFonts w:cstheme="minorHAnsi"/>
          <w:sz w:val="24"/>
          <w:szCs w:val="24"/>
        </w:rPr>
        <w:t>sees his position on the margins of society and thus highlights the fragile hierarchy of gender and racial binary oppositions</w:t>
      </w:r>
      <w:r w:rsidR="00FB5E4C" w:rsidRPr="003D3B0B">
        <w:rPr>
          <w:rFonts w:cstheme="minorHAnsi"/>
          <w:sz w:val="24"/>
          <w:szCs w:val="24"/>
        </w:rPr>
        <w:t xml:space="preserve">. </w:t>
      </w:r>
    </w:p>
    <w:p w:rsidR="00A67F08" w:rsidRPr="003D3B0B" w:rsidRDefault="00A67F08" w:rsidP="009E5DE5">
      <w:pPr>
        <w:spacing w:line="480" w:lineRule="auto"/>
        <w:jc w:val="both"/>
        <w:rPr>
          <w:rFonts w:cstheme="minorHAnsi"/>
          <w:sz w:val="24"/>
          <w:szCs w:val="24"/>
        </w:rPr>
      </w:pPr>
    </w:p>
    <w:p w:rsidR="00646EAB" w:rsidRPr="003D3B0B" w:rsidRDefault="00490FDD" w:rsidP="009E5DE5">
      <w:pPr>
        <w:spacing w:line="480" w:lineRule="auto"/>
        <w:jc w:val="both"/>
        <w:rPr>
          <w:rFonts w:cstheme="minorHAnsi"/>
          <w:sz w:val="24"/>
          <w:szCs w:val="24"/>
        </w:rPr>
      </w:pPr>
      <w:r w:rsidRPr="003D3B0B">
        <w:rPr>
          <w:rFonts w:cstheme="minorHAnsi"/>
          <w:sz w:val="24"/>
          <w:szCs w:val="24"/>
        </w:rPr>
        <w:t>The</w:t>
      </w:r>
      <w:r w:rsidR="00961472" w:rsidRPr="003D3B0B">
        <w:rPr>
          <w:rFonts w:cstheme="minorHAnsi"/>
          <w:sz w:val="24"/>
          <w:szCs w:val="24"/>
        </w:rPr>
        <w:t xml:space="preserve"> presenta</w:t>
      </w:r>
      <w:r w:rsidR="00A67F08" w:rsidRPr="003D3B0B">
        <w:rPr>
          <w:rFonts w:cstheme="minorHAnsi"/>
          <w:sz w:val="24"/>
          <w:szCs w:val="24"/>
        </w:rPr>
        <w:t xml:space="preserve">tion of Antoinette as ‘mad’ </w:t>
      </w:r>
      <w:r w:rsidRPr="003D3B0B">
        <w:rPr>
          <w:rFonts w:cstheme="minorHAnsi"/>
          <w:sz w:val="24"/>
          <w:szCs w:val="24"/>
        </w:rPr>
        <w:t xml:space="preserve">has </w:t>
      </w:r>
      <w:r w:rsidR="00961472" w:rsidRPr="003D3B0B">
        <w:rPr>
          <w:rFonts w:cstheme="minorHAnsi"/>
          <w:sz w:val="24"/>
          <w:szCs w:val="24"/>
        </w:rPr>
        <w:t>been di</w:t>
      </w:r>
      <w:r w:rsidRPr="003D3B0B">
        <w:rPr>
          <w:rFonts w:cstheme="minorHAnsi"/>
          <w:sz w:val="24"/>
          <w:szCs w:val="24"/>
        </w:rPr>
        <w:t xml:space="preserve">scussed </w:t>
      </w:r>
      <w:r w:rsidR="00742AD8" w:rsidRPr="003D3B0B">
        <w:rPr>
          <w:rFonts w:cstheme="minorHAnsi"/>
          <w:sz w:val="24"/>
          <w:szCs w:val="24"/>
        </w:rPr>
        <w:t>widely</w:t>
      </w:r>
      <w:r w:rsidR="005E226E">
        <w:rPr>
          <w:rFonts w:cstheme="minorHAnsi"/>
          <w:sz w:val="24"/>
          <w:szCs w:val="24"/>
        </w:rPr>
        <w:t xml:space="preserve"> by</w:t>
      </w:r>
      <w:r w:rsidR="00EF5DB9" w:rsidRPr="003D3B0B">
        <w:rPr>
          <w:rFonts w:cstheme="minorHAnsi"/>
          <w:sz w:val="24"/>
          <w:szCs w:val="24"/>
        </w:rPr>
        <w:t xml:space="preserve"> critics</w:t>
      </w:r>
      <w:r w:rsidRPr="003D3B0B">
        <w:rPr>
          <w:rFonts w:cstheme="minorHAnsi"/>
          <w:sz w:val="24"/>
          <w:szCs w:val="24"/>
        </w:rPr>
        <w:t xml:space="preserve"> but this presentation is n</w:t>
      </w:r>
      <w:r w:rsidR="00EF5DB9" w:rsidRPr="003D3B0B">
        <w:rPr>
          <w:rFonts w:cstheme="minorHAnsi"/>
          <w:sz w:val="24"/>
          <w:szCs w:val="24"/>
        </w:rPr>
        <w:t>ot necessarily a negative one.</w:t>
      </w:r>
      <w:r w:rsidR="00742AD8" w:rsidRPr="003D3B0B">
        <w:rPr>
          <w:rFonts w:cstheme="minorHAnsi"/>
          <w:sz w:val="24"/>
          <w:szCs w:val="24"/>
        </w:rPr>
        <w:t xml:space="preserve"> Antoinette’s </w:t>
      </w:r>
      <w:r w:rsidR="006D1854" w:rsidRPr="003D3B0B">
        <w:rPr>
          <w:rFonts w:cstheme="minorHAnsi"/>
          <w:sz w:val="24"/>
          <w:szCs w:val="24"/>
        </w:rPr>
        <w:t xml:space="preserve">‘madness’ </w:t>
      </w:r>
      <w:r w:rsidR="00D65460">
        <w:rPr>
          <w:rFonts w:cstheme="minorHAnsi"/>
          <w:sz w:val="24"/>
          <w:szCs w:val="24"/>
        </w:rPr>
        <w:t>is</w:t>
      </w:r>
      <w:r w:rsidR="00EF5DB9" w:rsidRPr="003D3B0B">
        <w:rPr>
          <w:rFonts w:cstheme="minorHAnsi"/>
          <w:sz w:val="24"/>
          <w:szCs w:val="24"/>
        </w:rPr>
        <w:t xml:space="preserve"> comprehensively explored by Elizabeth Abel; s</w:t>
      </w:r>
      <w:r w:rsidR="005E226E">
        <w:rPr>
          <w:rFonts w:cstheme="minorHAnsi"/>
          <w:sz w:val="24"/>
          <w:szCs w:val="24"/>
        </w:rPr>
        <w:t>he suggests</w:t>
      </w:r>
      <w:r w:rsidR="006D1854" w:rsidRPr="003D3B0B">
        <w:rPr>
          <w:rFonts w:cstheme="minorHAnsi"/>
          <w:sz w:val="24"/>
          <w:szCs w:val="24"/>
        </w:rPr>
        <w:t xml:space="preserve"> that ‘by identifying Rochester with attempted rationality and objectivity and Antoinette with intuition and subjectivity, Rhys dramatizes the interaction of two fundamentally different ways of ordering experiences and by subtly reinforcing Antoinette’s perceptions, she forces us to examine our response to madness’.</w:t>
      </w:r>
      <w:r w:rsidR="006D1854" w:rsidRPr="003D3B0B">
        <w:rPr>
          <w:rStyle w:val="FootnoteReference"/>
          <w:rFonts w:cstheme="minorHAnsi"/>
          <w:i/>
          <w:sz w:val="24"/>
          <w:szCs w:val="24"/>
        </w:rPr>
        <w:footnoteReference w:id="78"/>
      </w:r>
      <w:r w:rsidR="006D1854" w:rsidRPr="003D3B0B">
        <w:rPr>
          <w:rFonts w:cstheme="minorHAnsi"/>
          <w:i/>
          <w:sz w:val="24"/>
          <w:szCs w:val="24"/>
        </w:rPr>
        <w:t xml:space="preserve"> </w:t>
      </w:r>
      <w:r w:rsidR="00041BBB" w:rsidRPr="003D3B0B">
        <w:rPr>
          <w:rFonts w:cstheme="minorHAnsi"/>
          <w:sz w:val="24"/>
          <w:szCs w:val="24"/>
        </w:rPr>
        <w:t xml:space="preserve">  Abel’s argument postulates that </w:t>
      </w:r>
      <w:r w:rsidR="006D1854" w:rsidRPr="003D3B0B">
        <w:rPr>
          <w:rFonts w:cstheme="minorHAnsi"/>
          <w:sz w:val="24"/>
          <w:szCs w:val="24"/>
        </w:rPr>
        <w:t>despite Antoinette’s ‘instability’, the third section of the novel places rea</w:t>
      </w:r>
      <w:r w:rsidR="00EF5DB9" w:rsidRPr="003D3B0B">
        <w:rPr>
          <w:rFonts w:cstheme="minorHAnsi"/>
          <w:sz w:val="24"/>
          <w:szCs w:val="24"/>
        </w:rPr>
        <w:t xml:space="preserve">ders </w:t>
      </w:r>
      <w:r w:rsidR="00041BBB" w:rsidRPr="003D3B0B">
        <w:rPr>
          <w:rFonts w:cstheme="minorHAnsi"/>
          <w:sz w:val="24"/>
          <w:szCs w:val="24"/>
        </w:rPr>
        <w:t>securely within her</w:t>
      </w:r>
      <w:r w:rsidR="00EF5DB9" w:rsidRPr="003D3B0B">
        <w:rPr>
          <w:rFonts w:cstheme="minorHAnsi"/>
          <w:sz w:val="24"/>
          <w:szCs w:val="24"/>
        </w:rPr>
        <w:t xml:space="preserve"> character’s</w:t>
      </w:r>
      <w:r w:rsidR="006D1854" w:rsidRPr="003D3B0B">
        <w:rPr>
          <w:rFonts w:cstheme="minorHAnsi"/>
          <w:sz w:val="24"/>
          <w:szCs w:val="24"/>
        </w:rPr>
        <w:t xml:space="preserve"> experience and enables readers to view her character differently and away</w:t>
      </w:r>
      <w:r w:rsidR="00742AD8" w:rsidRPr="003D3B0B">
        <w:rPr>
          <w:rFonts w:cstheme="minorHAnsi"/>
          <w:sz w:val="24"/>
          <w:szCs w:val="24"/>
        </w:rPr>
        <w:t xml:space="preserve"> from</w:t>
      </w:r>
      <w:r w:rsidR="006D1854" w:rsidRPr="003D3B0B">
        <w:rPr>
          <w:rFonts w:cstheme="minorHAnsi"/>
          <w:sz w:val="24"/>
          <w:szCs w:val="24"/>
        </w:rPr>
        <w:t xml:space="preserve"> </w:t>
      </w:r>
      <w:r w:rsidR="00041BBB" w:rsidRPr="003D3B0B">
        <w:rPr>
          <w:rFonts w:cstheme="minorHAnsi"/>
          <w:sz w:val="24"/>
          <w:szCs w:val="24"/>
        </w:rPr>
        <w:t>a male perspective which</w:t>
      </w:r>
      <w:r w:rsidR="006D1854" w:rsidRPr="003D3B0B">
        <w:rPr>
          <w:rFonts w:cstheme="minorHAnsi"/>
          <w:sz w:val="24"/>
          <w:szCs w:val="24"/>
        </w:rPr>
        <w:t xml:space="preserve"> would have identified her as ‘mad’</w:t>
      </w:r>
      <w:r w:rsidR="00646EAB" w:rsidRPr="003D3B0B">
        <w:rPr>
          <w:rFonts w:cstheme="minorHAnsi"/>
          <w:sz w:val="24"/>
          <w:szCs w:val="24"/>
        </w:rPr>
        <w:t xml:space="preserve">.  </w:t>
      </w:r>
      <w:r w:rsidR="009D06BD">
        <w:rPr>
          <w:rFonts w:cstheme="minorHAnsi"/>
          <w:sz w:val="24"/>
          <w:szCs w:val="24"/>
        </w:rPr>
        <w:t>Indeed</w:t>
      </w:r>
      <w:r w:rsidR="007C1517" w:rsidRPr="003D3B0B">
        <w:rPr>
          <w:rFonts w:cstheme="minorHAnsi"/>
          <w:sz w:val="24"/>
          <w:szCs w:val="24"/>
        </w:rPr>
        <w:t xml:space="preserve"> such a presentation is deconst</w:t>
      </w:r>
      <w:r w:rsidR="008E748D">
        <w:rPr>
          <w:rFonts w:cstheme="minorHAnsi"/>
          <w:sz w:val="24"/>
          <w:szCs w:val="24"/>
        </w:rPr>
        <w:t>ructive in itself as Cather chose to write</w:t>
      </w:r>
      <w:r w:rsidR="007C1517" w:rsidRPr="003D3B0B">
        <w:rPr>
          <w:rFonts w:cstheme="minorHAnsi"/>
          <w:sz w:val="24"/>
          <w:szCs w:val="24"/>
        </w:rPr>
        <w:t xml:space="preserve"> the story of the ‘madwoman’ in </w:t>
      </w:r>
      <w:r w:rsidR="007C1517" w:rsidRPr="003D3B0B">
        <w:rPr>
          <w:rFonts w:cstheme="minorHAnsi"/>
          <w:i/>
          <w:sz w:val="24"/>
          <w:szCs w:val="24"/>
        </w:rPr>
        <w:t xml:space="preserve">Jane </w:t>
      </w:r>
      <w:r w:rsidR="007C1517" w:rsidRPr="009D06BD">
        <w:rPr>
          <w:rFonts w:cstheme="minorHAnsi"/>
          <w:i/>
          <w:sz w:val="24"/>
          <w:szCs w:val="24"/>
        </w:rPr>
        <w:t>Eyre</w:t>
      </w:r>
      <w:r w:rsidR="007C1517" w:rsidRPr="003D3B0B">
        <w:rPr>
          <w:rFonts w:cstheme="minorHAnsi"/>
          <w:sz w:val="24"/>
          <w:szCs w:val="24"/>
        </w:rPr>
        <w:t xml:space="preserve">.  </w:t>
      </w:r>
      <w:r w:rsidR="00646EAB" w:rsidRPr="003D3B0B">
        <w:rPr>
          <w:rFonts w:cstheme="minorHAnsi"/>
          <w:sz w:val="24"/>
          <w:szCs w:val="24"/>
        </w:rPr>
        <w:t>However what Abel does not explore is the ‘madness’ of Rochester</w:t>
      </w:r>
      <w:r w:rsidR="005750CF" w:rsidRPr="003D3B0B">
        <w:rPr>
          <w:rFonts w:cstheme="minorHAnsi"/>
          <w:sz w:val="24"/>
          <w:szCs w:val="24"/>
        </w:rPr>
        <w:t xml:space="preserve"> or at the very least, the instability that he incre</w:t>
      </w:r>
      <w:r w:rsidR="007C1517" w:rsidRPr="003D3B0B">
        <w:rPr>
          <w:rFonts w:cstheme="minorHAnsi"/>
          <w:sz w:val="24"/>
          <w:szCs w:val="24"/>
        </w:rPr>
        <w:t>asingly shows.  Towards the end of their time in Granbois</w:t>
      </w:r>
      <w:r w:rsidR="005750CF" w:rsidRPr="003D3B0B">
        <w:rPr>
          <w:rFonts w:cstheme="minorHAnsi"/>
          <w:sz w:val="24"/>
          <w:szCs w:val="24"/>
        </w:rPr>
        <w:t xml:space="preserve"> </w:t>
      </w:r>
      <w:r w:rsidR="007C1517" w:rsidRPr="003D3B0B">
        <w:rPr>
          <w:rFonts w:cstheme="minorHAnsi"/>
          <w:sz w:val="24"/>
          <w:szCs w:val="24"/>
        </w:rPr>
        <w:t>Rochester sees Antoinette’s</w:t>
      </w:r>
      <w:r w:rsidR="005750CF" w:rsidRPr="003D3B0B">
        <w:rPr>
          <w:rFonts w:cstheme="minorHAnsi"/>
          <w:sz w:val="24"/>
          <w:szCs w:val="24"/>
        </w:rPr>
        <w:t xml:space="preserve"> ‘mad eyes’ and </w:t>
      </w:r>
      <w:r w:rsidR="009D06BD">
        <w:rPr>
          <w:rFonts w:cstheme="minorHAnsi"/>
          <w:sz w:val="24"/>
          <w:szCs w:val="24"/>
        </w:rPr>
        <w:t xml:space="preserve">observes </w:t>
      </w:r>
      <w:r w:rsidR="006B6057" w:rsidRPr="003D3B0B">
        <w:rPr>
          <w:rFonts w:cstheme="minorHAnsi"/>
          <w:sz w:val="24"/>
          <w:szCs w:val="24"/>
        </w:rPr>
        <w:t xml:space="preserve">her </w:t>
      </w:r>
      <w:r w:rsidR="005750CF" w:rsidRPr="003D3B0B">
        <w:rPr>
          <w:rFonts w:cstheme="minorHAnsi"/>
          <w:sz w:val="24"/>
          <w:szCs w:val="24"/>
        </w:rPr>
        <w:t>as a ‘mad girl’;</w:t>
      </w:r>
      <w:r w:rsidR="005750CF" w:rsidRPr="003D3B0B">
        <w:rPr>
          <w:rStyle w:val="FootnoteReference"/>
          <w:rFonts w:cstheme="minorHAnsi"/>
          <w:sz w:val="24"/>
          <w:szCs w:val="24"/>
        </w:rPr>
        <w:footnoteReference w:id="79"/>
      </w:r>
      <w:r w:rsidR="005750CF" w:rsidRPr="003D3B0B">
        <w:rPr>
          <w:rFonts w:cstheme="minorHAnsi"/>
          <w:sz w:val="24"/>
          <w:szCs w:val="24"/>
        </w:rPr>
        <w:t xml:space="preserve"> </w:t>
      </w:r>
      <w:r w:rsidR="005E226E">
        <w:rPr>
          <w:rFonts w:cstheme="minorHAnsi"/>
          <w:sz w:val="24"/>
          <w:szCs w:val="24"/>
        </w:rPr>
        <w:t xml:space="preserve"> </w:t>
      </w:r>
      <w:r w:rsidR="007C1517" w:rsidRPr="003D3B0B">
        <w:rPr>
          <w:rFonts w:cstheme="minorHAnsi"/>
          <w:sz w:val="24"/>
          <w:szCs w:val="24"/>
        </w:rPr>
        <w:t>his simplistic view of her presentation reveals his lack of understanding of what has caused her fragile state.  This, coupled with h</w:t>
      </w:r>
      <w:r w:rsidR="005750CF" w:rsidRPr="003D3B0B">
        <w:rPr>
          <w:rFonts w:cstheme="minorHAnsi"/>
          <w:sz w:val="24"/>
          <w:szCs w:val="24"/>
        </w:rPr>
        <w:t>is extre</w:t>
      </w:r>
      <w:r w:rsidR="005E226E">
        <w:rPr>
          <w:rFonts w:cstheme="minorHAnsi"/>
          <w:sz w:val="24"/>
          <w:szCs w:val="24"/>
        </w:rPr>
        <w:t>me feelings that ‘they’ (</w:t>
      </w:r>
      <w:r w:rsidR="005750CF" w:rsidRPr="003D3B0B">
        <w:rPr>
          <w:rFonts w:cstheme="minorHAnsi"/>
          <w:sz w:val="24"/>
          <w:szCs w:val="24"/>
        </w:rPr>
        <w:t>the people on the island) may try ‘to kill’ with ‘others waiting to take their place</w:t>
      </w:r>
      <w:r w:rsidR="009D06BD">
        <w:rPr>
          <w:rFonts w:cstheme="minorHAnsi"/>
          <w:sz w:val="24"/>
          <w:szCs w:val="24"/>
        </w:rPr>
        <w:t>,</w:t>
      </w:r>
      <w:r w:rsidR="005750CF" w:rsidRPr="003D3B0B">
        <w:rPr>
          <w:rFonts w:cstheme="minorHAnsi"/>
          <w:sz w:val="24"/>
          <w:szCs w:val="24"/>
        </w:rPr>
        <w:t>’ and his belief that Antoinette ‘is one of them’</w:t>
      </w:r>
      <w:r w:rsidR="005750CF" w:rsidRPr="003D3B0B">
        <w:rPr>
          <w:rStyle w:val="FootnoteReference"/>
          <w:rFonts w:cstheme="minorHAnsi"/>
          <w:sz w:val="24"/>
          <w:szCs w:val="24"/>
        </w:rPr>
        <w:footnoteReference w:id="80"/>
      </w:r>
      <w:r w:rsidR="005E226E">
        <w:rPr>
          <w:rFonts w:cstheme="minorHAnsi"/>
          <w:sz w:val="24"/>
          <w:szCs w:val="24"/>
        </w:rPr>
        <w:t xml:space="preserve"> presents an </w:t>
      </w:r>
      <w:r w:rsidR="00041BBB" w:rsidRPr="003D3B0B">
        <w:rPr>
          <w:rFonts w:cstheme="minorHAnsi"/>
          <w:sz w:val="24"/>
          <w:szCs w:val="24"/>
        </w:rPr>
        <w:t xml:space="preserve">increasingly paranoid and </w:t>
      </w:r>
      <w:r w:rsidR="005750CF" w:rsidRPr="003D3B0B">
        <w:rPr>
          <w:rFonts w:cstheme="minorHAnsi"/>
          <w:sz w:val="24"/>
          <w:szCs w:val="24"/>
        </w:rPr>
        <w:t xml:space="preserve">irrational </w:t>
      </w:r>
      <w:r w:rsidR="005E226E">
        <w:rPr>
          <w:rFonts w:cstheme="minorHAnsi"/>
          <w:sz w:val="24"/>
          <w:szCs w:val="24"/>
        </w:rPr>
        <w:t xml:space="preserve">man with his </w:t>
      </w:r>
      <w:r w:rsidR="005E226E">
        <w:rPr>
          <w:rFonts w:cstheme="minorHAnsi"/>
          <w:sz w:val="24"/>
          <w:szCs w:val="24"/>
        </w:rPr>
        <w:lastRenderedPageBreak/>
        <w:t>illogical</w:t>
      </w:r>
      <w:r w:rsidR="00271457">
        <w:rPr>
          <w:rFonts w:cstheme="minorHAnsi"/>
          <w:sz w:val="24"/>
          <w:szCs w:val="24"/>
        </w:rPr>
        <w:t xml:space="preserve">, blanket </w:t>
      </w:r>
      <w:r w:rsidR="007C1517" w:rsidRPr="003D3B0B">
        <w:rPr>
          <w:rFonts w:cstheme="minorHAnsi"/>
          <w:sz w:val="24"/>
          <w:szCs w:val="24"/>
        </w:rPr>
        <w:t>insinuation that the ‘other’ is a dangerous, uncivilised force</w:t>
      </w:r>
      <w:r w:rsidR="009D06BD">
        <w:rPr>
          <w:rFonts w:cstheme="minorHAnsi"/>
          <w:sz w:val="24"/>
          <w:szCs w:val="24"/>
        </w:rPr>
        <w:t>.   Thus</w:t>
      </w:r>
      <w:r w:rsidR="005750CF" w:rsidRPr="003D3B0B">
        <w:rPr>
          <w:rFonts w:cstheme="minorHAnsi"/>
          <w:sz w:val="24"/>
          <w:szCs w:val="24"/>
        </w:rPr>
        <w:t xml:space="preserve"> whereas Antoinette’s ‘madness’ is </w:t>
      </w:r>
      <w:r w:rsidR="00041BBB" w:rsidRPr="003D3B0B">
        <w:rPr>
          <w:rFonts w:cstheme="minorHAnsi"/>
          <w:sz w:val="24"/>
          <w:szCs w:val="24"/>
        </w:rPr>
        <w:t xml:space="preserve">presented as paradoxically, a rational response to the treatment by her husband, </w:t>
      </w:r>
      <w:r w:rsidR="005750CF" w:rsidRPr="003D3B0B">
        <w:rPr>
          <w:rFonts w:cstheme="minorHAnsi"/>
          <w:sz w:val="24"/>
          <w:szCs w:val="24"/>
        </w:rPr>
        <w:t xml:space="preserve"> Rochester’s </w:t>
      </w:r>
      <w:r w:rsidR="007C1517" w:rsidRPr="003D3B0B">
        <w:rPr>
          <w:rFonts w:cstheme="minorHAnsi"/>
          <w:sz w:val="24"/>
          <w:szCs w:val="24"/>
        </w:rPr>
        <w:t xml:space="preserve">unstable </w:t>
      </w:r>
      <w:r w:rsidR="005750CF" w:rsidRPr="003D3B0B">
        <w:rPr>
          <w:rFonts w:cstheme="minorHAnsi"/>
          <w:sz w:val="24"/>
          <w:szCs w:val="24"/>
        </w:rPr>
        <w:t>presentation</w:t>
      </w:r>
      <w:r w:rsidR="007C1517" w:rsidRPr="003D3B0B">
        <w:rPr>
          <w:rFonts w:cstheme="minorHAnsi"/>
          <w:sz w:val="24"/>
          <w:szCs w:val="24"/>
        </w:rPr>
        <w:t xml:space="preserve"> for no apparent reason</w:t>
      </w:r>
      <w:r w:rsidR="00041BBB" w:rsidRPr="003D3B0B">
        <w:rPr>
          <w:rFonts w:cstheme="minorHAnsi"/>
          <w:sz w:val="24"/>
          <w:szCs w:val="24"/>
        </w:rPr>
        <w:t xml:space="preserve"> </w:t>
      </w:r>
      <w:r w:rsidR="007C1517" w:rsidRPr="003D3B0B">
        <w:rPr>
          <w:rFonts w:cstheme="minorHAnsi"/>
          <w:sz w:val="24"/>
          <w:szCs w:val="24"/>
        </w:rPr>
        <w:t>illustrates</w:t>
      </w:r>
      <w:r w:rsidR="00041BBB" w:rsidRPr="003D3B0B">
        <w:rPr>
          <w:rFonts w:cstheme="minorHAnsi"/>
          <w:sz w:val="24"/>
          <w:szCs w:val="24"/>
        </w:rPr>
        <w:t xml:space="preserve"> that he does not fit the </w:t>
      </w:r>
      <w:r w:rsidR="007C1517" w:rsidRPr="003D3B0B">
        <w:rPr>
          <w:rFonts w:cstheme="minorHAnsi"/>
          <w:sz w:val="24"/>
          <w:szCs w:val="24"/>
        </w:rPr>
        <w:t xml:space="preserve">stereotypical </w:t>
      </w:r>
      <w:r w:rsidR="00041BBB" w:rsidRPr="003D3B0B">
        <w:rPr>
          <w:rFonts w:cstheme="minorHAnsi"/>
          <w:sz w:val="24"/>
          <w:szCs w:val="24"/>
        </w:rPr>
        <w:t xml:space="preserve">male identity of being </w:t>
      </w:r>
      <w:r w:rsidR="00962AA0" w:rsidRPr="003D3B0B">
        <w:rPr>
          <w:rFonts w:cstheme="minorHAnsi"/>
          <w:sz w:val="24"/>
          <w:szCs w:val="24"/>
        </w:rPr>
        <w:t xml:space="preserve">rational </w:t>
      </w:r>
      <w:r w:rsidR="00A67F08" w:rsidRPr="003D3B0B">
        <w:rPr>
          <w:rFonts w:cstheme="minorHAnsi"/>
          <w:sz w:val="24"/>
          <w:szCs w:val="24"/>
        </w:rPr>
        <w:t>and in control.  Rhys therefore subtlety subver</w:t>
      </w:r>
      <w:r w:rsidR="00271457">
        <w:rPr>
          <w:rFonts w:cstheme="minorHAnsi"/>
          <w:sz w:val="24"/>
          <w:szCs w:val="24"/>
        </w:rPr>
        <w:t>ts stereotypes of male rationality</w:t>
      </w:r>
      <w:r w:rsidR="00A67F08" w:rsidRPr="003D3B0B">
        <w:rPr>
          <w:rFonts w:cstheme="minorHAnsi"/>
          <w:sz w:val="24"/>
          <w:szCs w:val="24"/>
        </w:rPr>
        <w:t xml:space="preserve"> and female madness and </w:t>
      </w:r>
      <w:r w:rsidR="00271457">
        <w:rPr>
          <w:rFonts w:cstheme="minorHAnsi"/>
          <w:sz w:val="24"/>
          <w:szCs w:val="24"/>
        </w:rPr>
        <w:t>highlights</w:t>
      </w:r>
      <w:r w:rsidR="00A67F08" w:rsidRPr="003D3B0B">
        <w:rPr>
          <w:rFonts w:cstheme="minorHAnsi"/>
          <w:sz w:val="24"/>
          <w:szCs w:val="24"/>
        </w:rPr>
        <w:t xml:space="preserve"> how</w:t>
      </w:r>
      <w:r w:rsidR="00271457">
        <w:rPr>
          <w:rFonts w:cstheme="minorHAnsi"/>
          <w:sz w:val="24"/>
          <w:szCs w:val="24"/>
        </w:rPr>
        <w:t xml:space="preserve"> </w:t>
      </w:r>
      <w:r w:rsidR="007C1517" w:rsidRPr="003D3B0B">
        <w:rPr>
          <w:rFonts w:cstheme="minorHAnsi"/>
          <w:sz w:val="24"/>
          <w:szCs w:val="24"/>
        </w:rPr>
        <w:t>s</w:t>
      </w:r>
      <w:r w:rsidR="00742AD8" w:rsidRPr="003D3B0B">
        <w:rPr>
          <w:rFonts w:cstheme="minorHAnsi"/>
          <w:sz w:val="24"/>
          <w:szCs w:val="24"/>
        </w:rPr>
        <w:t xml:space="preserve">uch binaries </w:t>
      </w:r>
      <w:r w:rsidR="006B6057" w:rsidRPr="003D3B0B">
        <w:rPr>
          <w:rFonts w:cstheme="minorHAnsi"/>
          <w:sz w:val="24"/>
          <w:szCs w:val="24"/>
        </w:rPr>
        <w:t xml:space="preserve">are dismantled and the ideological structures created upon these are weakened. </w:t>
      </w:r>
      <w:r w:rsidR="006D3010" w:rsidRPr="003D3B0B">
        <w:rPr>
          <w:rFonts w:cstheme="minorHAnsi"/>
          <w:sz w:val="24"/>
          <w:szCs w:val="24"/>
        </w:rPr>
        <w:t xml:space="preserve">  This also shows how Rochester projects his fears onto Antoinette as ‘madness’ which thus contributes to her ‘otherness’ instead of considering what it means to be rational or irrational. </w:t>
      </w:r>
    </w:p>
    <w:p w:rsidR="00742AD8" w:rsidRPr="003D3B0B" w:rsidRDefault="00742AD8" w:rsidP="009E5DE5">
      <w:pPr>
        <w:spacing w:line="480" w:lineRule="auto"/>
        <w:jc w:val="both"/>
        <w:rPr>
          <w:rFonts w:cstheme="minorHAnsi"/>
          <w:sz w:val="24"/>
          <w:szCs w:val="24"/>
        </w:rPr>
      </w:pPr>
    </w:p>
    <w:p w:rsidR="004700FB" w:rsidRPr="003D3B0B" w:rsidRDefault="00E31979" w:rsidP="009E5DE5">
      <w:pPr>
        <w:spacing w:line="480" w:lineRule="auto"/>
        <w:jc w:val="both"/>
        <w:rPr>
          <w:rFonts w:cstheme="minorHAnsi"/>
          <w:sz w:val="24"/>
          <w:szCs w:val="24"/>
        </w:rPr>
      </w:pPr>
      <w:r w:rsidRPr="003D3B0B">
        <w:rPr>
          <w:rFonts w:cstheme="minorHAnsi"/>
          <w:sz w:val="24"/>
          <w:szCs w:val="24"/>
        </w:rPr>
        <w:t xml:space="preserve">In </w:t>
      </w:r>
      <w:r w:rsidR="00B95A38">
        <w:rPr>
          <w:rFonts w:cstheme="minorHAnsi"/>
          <w:sz w:val="24"/>
          <w:szCs w:val="24"/>
        </w:rPr>
        <w:t>both novels</w:t>
      </w:r>
      <w:r w:rsidR="00742AD8" w:rsidRPr="003D3B0B">
        <w:rPr>
          <w:rFonts w:cstheme="minorHAnsi"/>
          <w:sz w:val="24"/>
          <w:szCs w:val="24"/>
        </w:rPr>
        <w:t xml:space="preserve"> language </w:t>
      </w:r>
      <w:r w:rsidRPr="003D3B0B">
        <w:rPr>
          <w:rFonts w:cstheme="minorHAnsi"/>
          <w:sz w:val="24"/>
          <w:szCs w:val="24"/>
        </w:rPr>
        <w:t xml:space="preserve">provides a deep exploration of power and agency.   As already discussed, </w:t>
      </w:r>
      <w:r w:rsidR="00A16A58" w:rsidRPr="003D3B0B">
        <w:rPr>
          <w:rFonts w:cstheme="minorHAnsi"/>
          <w:sz w:val="24"/>
          <w:szCs w:val="24"/>
        </w:rPr>
        <w:t>Ántonia</w:t>
      </w:r>
      <w:r w:rsidRPr="003D3B0B">
        <w:rPr>
          <w:rFonts w:cstheme="minorHAnsi"/>
          <w:sz w:val="24"/>
          <w:szCs w:val="24"/>
        </w:rPr>
        <w:t xml:space="preserve"> is </w:t>
      </w:r>
      <w:r w:rsidR="00B95A38">
        <w:rPr>
          <w:rFonts w:cstheme="minorHAnsi"/>
          <w:sz w:val="24"/>
          <w:szCs w:val="24"/>
        </w:rPr>
        <w:t>able to</w:t>
      </w:r>
      <w:r w:rsidRPr="003D3B0B">
        <w:rPr>
          <w:rFonts w:cstheme="minorHAnsi"/>
          <w:sz w:val="24"/>
          <w:szCs w:val="24"/>
        </w:rPr>
        <w:t xml:space="preserve"> access the learning of English initially but thi</w:t>
      </w:r>
      <w:r w:rsidR="00B95A38">
        <w:rPr>
          <w:rFonts w:cstheme="minorHAnsi"/>
          <w:sz w:val="24"/>
          <w:szCs w:val="24"/>
        </w:rPr>
        <w:t xml:space="preserve">s privilege is removed </w:t>
      </w:r>
      <w:r w:rsidRPr="003D3B0B">
        <w:rPr>
          <w:rFonts w:cstheme="minorHAnsi"/>
          <w:sz w:val="24"/>
          <w:szCs w:val="24"/>
        </w:rPr>
        <w:t xml:space="preserve">due to her brother not wishing her to do so. </w:t>
      </w:r>
      <w:r w:rsidR="004700FB" w:rsidRPr="003D3B0B">
        <w:rPr>
          <w:rFonts w:cstheme="minorHAnsi"/>
          <w:sz w:val="24"/>
          <w:szCs w:val="24"/>
        </w:rPr>
        <w:t xml:space="preserve"> In the final part of the story when</w:t>
      </w:r>
      <w:r w:rsidRPr="003D3B0B">
        <w:rPr>
          <w:rFonts w:cstheme="minorHAnsi"/>
          <w:sz w:val="24"/>
          <w:szCs w:val="24"/>
        </w:rPr>
        <w:t xml:space="preserve"> Jim visits </w:t>
      </w:r>
      <w:r w:rsidR="00A16A58" w:rsidRPr="003D3B0B">
        <w:rPr>
          <w:rFonts w:cstheme="minorHAnsi"/>
          <w:sz w:val="24"/>
          <w:szCs w:val="24"/>
        </w:rPr>
        <w:t>Ántonia</w:t>
      </w:r>
      <w:r w:rsidR="00B95A38">
        <w:rPr>
          <w:rFonts w:cstheme="minorHAnsi"/>
          <w:sz w:val="24"/>
          <w:szCs w:val="24"/>
        </w:rPr>
        <w:t xml:space="preserve"> </w:t>
      </w:r>
      <w:r w:rsidRPr="003D3B0B">
        <w:rPr>
          <w:rFonts w:cstheme="minorHAnsi"/>
          <w:sz w:val="24"/>
          <w:szCs w:val="24"/>
        </w:rPr>
        <w:t>following years of not seeing each other</w:t>
      </w:r>
      <w:r w:rsidR="00B36B8C" w:rsidRPr="003D3B0B">
        <w:rPr>
          <w:rFonts w:cstheme="minorHAnsi"/>
          <w:sz w:val="24"/>
          <w:szCs w:val="24"/>
        </w:rPr>
        <w:t>,</w:t>
      </w:r>
      <w:r w:rsidRPr="003D3B0B">
        <w:rPr>
          <w:rFonts w:cstheme="minorHAnsi"/>
          <w:sz w:val="24"/>
          <w:szCs w:val="24"/>
        </w:rPr>
        <w:t xml:space="preserve"> </w:t>
      </w:r>
      <w:r w:rsidR="00A16A58" w:rsidRPr="003D3B0B">
        <w:rPr>
          <w:rFonts w:cstheme="minorHAnsi"/>
          <w:sz w:val="24"/>
          <w:szCs w:val="24"/>
        </w:rPr>
        <w:t>Ántonia</w:t>
      </w:r>
      <w:r w:rsidRPr="003D3B0B">
        <w:rPr>
          <w:rFonts w:cstheme="minorHAnsi"/>
          <w:sz w:val="24"/>
          <w:szCs w:val="24"/>
        </w:rPr>
        <w:t xml:space="preserve"> explains to Jim that her children ‘already know’</w:t>
      </w:r>
      <w:r w:rsidRPr="003D3B0B">
        <w:rPr>
          <w:rStyle w:val="FootnoteReference"/>
          <w:rFonts w:cstheme="minorHAnsi"/>
          <w:sz w:val="24"/>
          <w:szCs w:val="24"/>
        </w:rPr>
        <w:footnoteReference w:id="81"/>
      </w:r>
      <w:r w:rsidRPr="003D3B0B">
        <w:rPr>
          <w:rFonts w:cstheme="minorHAnsi"/>
          <w:sz w:val="24"/>
          <w:szCs w:val="24"/>
        </w:rPr>
        <w:t xml:space="preserve"> all about him </w:t>
      </w:r>
      <w:r w:rsidR="00B95A38">
        <w:rPr>
          <w:rFonts w:cstheme="minorHAnsi"/>
          <w:sz w:val="24"/>
          <w:szCs w:val="24"/>
        </w:rPr>
        <w:t>and thus</w:t>
      </w:r>
      <w:r w:rsidRPr="003D3B0B">
        <w:rPr>
          <w:rFonts w:cstheme="minorHAnsi"/>
          <w:sz w:val="24"/>
          <w:szCs w:val="24"/>
        </w:rPr>
        <w:t xml:space="preserve"> she has created her own narrative about him as he has about her.  The readership is not given access to her ‘story’ of Jim;  however it is significant that she ‘don’t often talk (English) any more’ and Jim learns that they ‘always spoke Bohemian at home’.</w:t>
      </w:r>
      <w:r w:rsidRPr="003D3B0B">
        <w:rPr>
          <w:rStyle w:val="FootnoteReference"/>
          <w:rFonts w:cstheme="minorHAnsi"/>
          <w:sz w:val="24"/>
          <w:szCs w:val="24"/>
        </w:rPr>
        <w:footnoteReference w:id="82"/>
      </w:r>
      <w:r w:rsidRPr="003D3B0B">
        <w:rPr>
          <w:rFonts w:cstheme="minorHAnsi"/>
          <w:sz w:val="24"/>
          <w:szCs w:val="24"/>
        </w:rPr>
        <w:t xml:space="preserve">   </w:t>
      </w:r>
      <w:r w:rsidR="00A16A58" w:rsidRPr="003D3B0B">
        <w:rPr>
          <w:rFonts w:cstheme="minorHAnsi"/>
          <w:sz w:val="24"/>
          <w:szCs w:val="24"/>
        </w:rPr>
        <w:t>Ántonia</w:t>
      </w:r>
      <w:r w:rsidRPr="003D3B0B">
        <w:rPr>
          <w:rFonts w:cstheme="minorHAnsi"/>
          <w:sz w:val="24"/>
          <w:szCs w:val="24"/>
        </w:rPr>
        <w:t xml:space="preserve">’s linguistic return to her Bohemian roots </w:t>
      </w:r>
      <w:r w:rsidR="00742AD8" w:rsidRPr="003D3B0B">
        <w:rPr>
          <w:rFonts w:cstheme="minorHAnsi"/>
          <w:sz w:val="24"/>
          <w:szCs w:val="24"/>
        </w:rPr>
        <w:t>i</w:t>
      </w:r>
      <w:r w:rsidRPr="003D3B0B">
        <w:rPr>
          <w:rFonts w:cstheme="minorHAnsi"/>
          <w:sz w:val="24"/>
          <w:szCs w:val="24"/>
        </w:rPr>
        <w:t>s noteworthy fo</w:t>
      </w:r>
      <w:r w:rsidR="009D06BD">
        <w:rPr>
          <w:rFonts w:cstheme="minorHAnsi"/>
          <w:sz w:val="24"/>
          <w:szCs w:val="24"/>
        </w:rPr>
        <w:t>r a number of reasons.  Firstly,</w:t>
      </w:r>
      <w:r w:rsidRPr="003D3B0B">
        <w:rPr>
          <w:rFonts w:cstheme="minorHAnsi"/>
          <w:sz w:val="24"/>
          <w:szCs w:val="24"/>
        </w:rPr>
        <w:t xml:space="preserve"> it subverts the notion of a stereotypical English civilised a</w:t>
      </w:r>
      <w:r w:rsidR="00742AD8" w:rsidRPr="003D3B0B">
        <w:rPr>
          <w:rFonts w:cstheme="minorHAnsi"/>
          <w:sz w:val="24"/>
          <w:szCs w:val="24"/>
        </w:rPr>
        <w:t xml:space="preserve">nd rational voice as </w:t>
      </w:r>
      <w:r w:rsidR="00A16A58" w:rsidRPr="003D3B0B">
        <w:rPr>
          <w:rFonts w:cstheme="minorHAnsi"/>
          <w:sz w:val="24"/>
          <w:szCs w:val="24"/>
        </w:rPr>
        <w:t>Ántonia</w:t>
      </w:r>
      <w:r w:rsidR="00742AD8" w:rsidRPr="003D3B0B">
        <w:rPr>
          <w:rFonts w:cstheme="minorHAnsi"/>
          <w:sz w:val="24"/>
          <w:szCs w:val="24"/>
        </w:rPr>
        <w:t xml:space="preserve"> </w:t>
      </w:r>
      <w:r w:rsidRPr="003D3B0B">
        <w:rPr>
          <w:rFonts w:cstheme="minorHAnsi"/>
          <w:sz w:val="24"/>
          <w:szCs w:val="24"/>
        </w:rPr>
        <w:t>quite obviously lives within these parameters whilst speaking a ‘foreign’ language.  Seco</w:t>
      </w:r>
      <w:r w:rsidR="004700FB" w:rsidRPr="003D3B0B">
        <w:rPr>
          <w:rFonts w:cstheme="minorHAnsi"/>
          <w:sz w:val="24"/>
          <w:szCs w:val="24"/>
        </w:rPr>
        <w:t>ndly, her bilingualism</w:t>
      </w:r>
      <w:r w:rsidR="00742AD8" w:rsidRPr="003D3B0B">
        <w:rPr>
          <w:rFonts w:cstheme="minorHAnsi"/>
          <w:sz w:val="24"/>
          <w:szCs w:val="24"/>
        </w:rPr>
        <w:t xml:space="preserve"> illustrates how an immigrant </w:t>
      </w:r>
      <w:r w:rsidRPr="003D3B0B">
        <w:rPr>
          <w:rFonts w:cstheme="minorHAnsi"/>
          <w:sz w:val="24"/>
          <w:szCs w:val="24"/>
        </w:rPr>
        <w:t xml:space="preserve">is now part of the American present on her own terms; </w:t>
      </w:r>
      <w:r w:rsidR="00A16A58" w:rsidRPr="003D3B0B">
        <w:rPr>
          <w:rFonts w:cstheme="minorHAnsi"/>
          <w:sz w:val="24"/>
          <w:szCs w:val="24"/>
        </w:rPr>
        <w:t>Ántonia</w:t>
      </w:r>
      <w:r w:rsidRPr="003D3B0B">
        <w:rPr>
          <w:rFonts w:cstheme="minorHAnsi"/>
          <w:sz w:val="24"/>
          <w:szCs w:val="24"/>
        </w:rPr>
        <w:t xml:space="preserve"> has succeeded in both the private and public sphere but has done so without linguistically conforming.  Thirdly, </w:t>
      </w:r>
      <w:r w:rsidR="00A16A58" w:rsidRPr="003D3B0B">
        <w:rPr>
          <w:rFonts w:cstheme="minorHAnsi"/>
          <w:sz w:val="24"/>
          <w:szCs w:val="24"/>
        </w:rPr>
        <w:t>Ántonia</w:t>
      </w:r>
      <w:r w:rsidRPr="003D3B0B">
        <w:rPr>
          <w:rFonts w:cstheme="minorHAnsi"/>
          <w:sz w:val="24"/>
          <w:szCs w:val="24"/>
        </w:rPr>
        <w:t xml:space="preserve">’s ability to speak </w:t>
      </w:r>
      <w:r w:rsidRPr="003D3B0B">
        <w:rPr>
          <w:rFonts w:cstheme="minorHAnsi"/>
          <w:sz w:val="24"/>
          <w:szCs w:val="24"/>
        </w:rPr>
        <w:lastRenderedPageBreak/>
        <w:t>both English and Bohemian transcend</w:t>
      </w:r>
      <w:r w:rsidR="00B95A38">
        <w:rPr>
          <w:rFonts w:cstheme="minorHAnsi"/>
          <w:sz w:val="24"/>
          <w:szCs w:val="24"/>
        </w:rPr>
        <w:t>s</w:t>
      </w:r>
      <w:r w:rsidRPr="003D3B0B">
        <w:rPr>
          <w:rFonts w:cstheme="minorHAnsi"/>
          <w:sz w:val="24"/>
          <w:szCs w:val="24"/>
        </w:rPr>
        <w:t xml:space="preserve"> binaries of ‘self’ and ‘other’; her linguistic diversity subverts the notion of being defined by </w:t>
      </w:r>
      <w:r w:rsidR="00B95A38">
        <w:rPr>
          <w:rFonts w:cstheme="minorHAnsi"/>
          <w:sz w:val="24"/>
          <w:szCs w:val="24"/>
        </w:rPr>
        <w:t>how one speaks and the existence</w:t>
      </w:r>
      <w:r w:rsidRPr="003D3B0B">
        <w:rPr>
          <w:rFonts w:cstheme="minorHAnsi"/>
          <w:sz w:val="24"/>
          <w:szCs w:val="24"/>
        </w:rPr>
        <w:t xml:space="preserve"> of one, superior language.</w:t>
      </w:r>
      <w:r w:rsidR="004700FB" w:rsidRPr="003D3B0B">
        <w:rPr>
          <w:rFonts w:cstheme="minorHAnsi"/>
          <w:sz w:val="24"/>
          <w:szCs w:val="24"/>
        </w:rPr>
        <w:t xml:space="preserve">  </w:t>
      </w:r>
      <w:r w:rsidRPr="003D3B0B">
        <w:rPr>
          <w:rFonts w:cstheme="minorHAnsi"/>
          <w:sz w:val="24"/>
          <w:szCs w:val="24"/>
        </w:rPr>
        <w:t xml:space="preserve"> </w:t>
      </w:r>
      <w:r w:rsidR="000B72A0" w:rsidRPr="003D3B0B">
        <w:rPr>
          <w:rFonts w:cstheme="minorHAnsi"/>
          <w:sz w:val="24"/>
          <w:szCs w:val="24"/>
        </w:rPr>
        <w:t xml:space="preserve">Paradoxically it </w:t>
      </w:r>
      <w:r w:rsidR="004700FB" w:rsidRPr="003D3B0B">
        <w:rPr>
          <w:rFonts w:cstheme="minorHAnsi"/>
          <w:sz w:val="24"/>
          <w:szCs w:val="24"/>
        </w:rPr>
        <w:t>is Jim</w:t>
      </w:r>
      <w:r w:rsidR="00680429" w:rsidRPr="003D3B0B">
        <w:rPr>
          <w:rFonts w:cstheme="minorHAnsi"/>
          <w:sz w:val="24"/>
          <w:szCs w:val="24"/>
        </w:rPr>
        <w:t xml:space="preserve"> </w:t>
      </w:r>
      <w:r w:rsidR="004700FB" w:rsidRPr="003D3B0B">
        <w:rPr>
          <w:rFonts w:cstheme="minorHAnsi"/>
          <w:sz w:val="24"/>
          <w:szCs w:val="24"/>
        </w:rPr>
        <w:t>who sh</w:t>
      </w:r>
      <w:r w:rsidR="000B72A0" w:rsidRPr="003D3B0B">
        <w:rPr>
          <w:rFonts w:cstheme="minorHAnsi"/>
          <w:sz w:val="24"/>
          <w:szCs w:val="24"/>
        </w:rPr>
        <w:t xml:space="preserve">ould </w:t>
      </w:r>
      <w:r w:rsidR="00B95A38">
        <w:rPr>
          <w:rFonts w:cstheme="minorHAnsi"/>
          <w:sz w:val="24"/>
          <w:szCs w:val="24"/>
        </w:rPr>
        <w:t>be</w:t>
      </w:r>
      <w:r w:rsidR="000B72A0" w:rsidRPr="003D3B0B">
        <w:rPr>
          <w:rFonts w:cstheme="minorHAnsi"/>
          <w:sz w:val="24"/>
          <w:szCs w:val="24"/>
        </w:rPr>
        <w:t xml:space="preserve"> the c</w:t>
      </w:r>
      <w:r w:rsidR="00680429" w:rsidRPr="003D3B0B">
        <w:rPr>
          <w:rFonts w:cstheme="minorHAnsi"/>
          <w:sz w:val="24"/>
          <w:szCs w:val="24"/>
        </w:rPr>
        <w:t xml:space="preserve">og in the wheel of American progress but </w:t>
      </w:r>
      <w:r w:rsidR="000B72A0" w:rsidRPr="003D3B0B">
        <w:rPr>
          <w:rFonts w:cstheme="minorHAnsi"/>
          <w:sz w:val="24"/>
          <w:szCs w:val="24"/>
        </w:rPr>
        <w:t>Cather</w:t>
      </w:r>
      <w:r w:rsidR="004700FB" w:rsidRPr="003D3B0B">
        <w:rPr>
          <w:rFonts w:cstheme="minorHAnsi"/>
          <w:sz w:val="24"/>
          <w:szCs w:val="24"/>
        </w:rPr>
        <w:t>, through the use of an immigrant woman,</w:t>
      </w:r>
      <w:r w:rsidR="000B72A0" w:rsidRPr="003D3B0B">
        <w:rPr>
          <w:rFonts w:cstheme="minorHAnsi"/>
          <w:sz w:val="24"/>
          <w:szCs w:val="24"/>
        </w:rPr>
        <w:t xml:space="preserve"> shows that this is not the case.</w:t>
      </w:r>
    </w:p>
    <w:p w:rsidR="004700FB" w:rsidRPr="003D3B0B" w:rsidRDefault="004700FB" w:rsidP="009E5DE5">
      <w:pPr>
        <w:spacing w:line="480" w:lineRule="auto"/>
        <w:jc w:val="both"/>
        <w:rPr>
          <w:rFonts w:cstheme="minorHAnsi"/>
          <w:sz w:val="24"/>
          <w:szCs w:val="24"/>
        </w:rPr>
      </w:pPr>
    </w:p>
    <w:p w:rsidR="00E31979" w:rsidRPr="003D3B0B" w:rsidRDefault="004700FB" w:rsidP="009E5DE5">
      <w:pPr>
        <w:spacing w:line="480" w:lineRule="auto"/>
        <w:jc w:val="both"/>
        <w:rPr>
          <w:rFonts w:cstheme="minorHAnsi"/>
          <w:sz w:val="24"/>
          <w:szCs w:val="24"/>
        </w:rPr>
      </w:pPr>
      <w:r w:rsidRPr="003D3B0B">
        <w:rPr>
          <w:rFonts w:cstheme="minorHAnsi"/>
          <w:sz w:val="24"/>
          <w:szCs w:val="24"/>
        </w:rPr>
        <w:t>Remaining within the realms of language,</w:t>
      </w:r>
      <w:r w:rsidR="004202A5" w:rsidRPr="003D3B0B">
        <w:rPr>
          <w:rFonts w:cstheme="minorHAnsi"/>
          <w:sz w:val="24"/>
          <w:szCs w:val="24"/>
        </w:rPr>
        <w:t xml:space="preserve"> </w:t>
      </w:r>
      <w:r w:rsidR="009D06BD">
        <w:rPr>
          <w:rFonts w:cstheme="minorHAnsi"/>
          <w:sz w:val="24"/>
          <w:szCs w:val="24"/>
        </w:rPr>
        <w:t xml:space="preserve">Derrida’s theories also </w:t>
      </w:r>
      <w:r w:rsidRPr="003D3B0B">
        <w:rPr>
          <w:rFonts w:cstheme="minorHAnsi"/>
          <w:sz w:val="24"/>
          <w:szCs w:val="24"/>
        </w:rPr>
        <w:t>focus on the inability of words</w:t>
      </w:r>
      <w:r w:rsidR="00E31979" w:rsidRPr="003D3B0B">
        <w:rPr>
          <w:rFonts w:cstheme="minorHAnsi"/>
          <w:sz w:val="24"/>
          <w:szCs w:val="24"/>
        </w:rPr>
        <w:t xml:space="preserve"> to have a fixed meaning.  Derrida puts forward the </w:t>
      </w:r>
      <w:r w:rsidR="00B95A38">
        <w:rPr>
          <w:rFonts w:cstheme="minorHAnsi"/>
          <w:sz w:val="24"/>
          <w:szCs w:val="24"/>
        </w:rPr>
        <w:t>idea</w:t>
      </w:r>
      <w:r w:rsidR="00E31979" w:rsidRPr="003D3B0B">
        <w:rPr>
          <w:rFonts w:cstheme="minorHAnsi"/>
          <w:sz w:val="24"/>
          <w:szCs w:val="24"/>
        </w:rPr>
        <w:t xml:space="preserve"> of a ‘center….a fixed origin’ whose ‘function’ is to</w:t>
      </w:r>
      <w:r w:rsidR="00181FF2">
        <w:rPr>
          <w:rFonts w:cstheme="minorHAnsi"/>
          <w:sz w:val="24"/>
          <w:szCs w:val="24"/>
        </w:rPr>
        <w:t xml:space="preserve"> not only</w:t>
      </w:r>
      <w:r w:rsidR="00E31979" w:rsidRPr="003D3B0B">
        <w:rPr>
          <w:rFonts w:cstheme="minorHAnsi"/>
          <w:sz w:val="24"/>
          <w:szCs w:val="24"/>
        </w:rPr>
        <w:t xml:space="preserve"> ‘orient, balance,</w:t>
      </w:r>
      <w:r w:rsidR="00181FF2">
        <w:rPr>
          <w:rFonts w:cstheme="minorHAnsi"/>
          <w:sz w:val="24"/>
          <w:szCs w:val="24"/>
        </w:rPr>
        <w:t xml:space="preserve"> and organise the structure</w:t>
      </w:r>
      <w:r w:rsidR="009D06BD">
        <w:rPr>
          <w:rFonts w:cstheme="minorHAnsi"/>
          <w:sz w:val="24"/>
          <w:szCs w:val="24"/>
        </w:rPr>
        <w:t>’ but</w:t>
      </w:r>
      <w:r w:rsidR="00E31979" w:rsidRPr="003D3B0B">
        <w:rPr>
          <w:rFonts w:cstheme="minorHAnsi"/>
          <w:sz w:val="24"/>
          <w:szCs w:val="24"/>
        </w:rPr>
        <w:t xml:space="preserve"> ‘above all, to make sure that the organising principle of the structure would limit what we might call the </w:t>
      </w:r>
      <w:r w:rsidR="00E31979" w:rsidRPr="003D3B0B">
        <w:rPr>
          <w:rFonts w:cstheme="minorHAnsi"/>
          <w:i/>
          <w:sz w:val="24"/>
          <w:szCs w:val="24"/>
        </w:rPr>
        <w:t>play</w:t>
      </w:r>
      <w:r w:rsidR="00E31979" w:rsidRPr="003D3B0B">
        <w:rPr>
          <w:rFonts w:cstheme="minorHAnsi"/>
          <w:sz w:val="24"/>
          <w:szCs w:val="24"/>
        </w:rPr>
        <w:t xml:space="preserve"> of the str</w:t>
      </w:r>
      <w:r w:rsidR="002375D6" w:rsidRPr="003D3B0B">
        <w:rPr>
          <w:rFonts w:cstheme="minorHAnsi"/>
          <w:sz w:val="24"/>
          <w:szCs w:val="24"/>
        </w:rPr>
        <w:t>ucture’</w:t>
      </w:r>
      <w:r w:rsidR="00181FF2">
        <w:rPr>
          <w:rStyle w:val="FootnoteReference"/>
          <w:rFonts w:cstheme="minorHAnsi"/>
          <w:sz w:val="24"/>
          <w:szCs w:val="24"/>
        </w:rPr>
        <w:footnoteReference w:id="83"/>
      </w:r>
      <w:r w:rsidR="002375D6" w:rsidRPr="003D3B0B">
        <w:rPr>
          <w:rFonts w:cstheme="minorHAnsi"/>
          <w:sz w:val="24"/>
          <w:szCs w:val="24"/>
        </w:rPr>
        <w:t xml:space="preserve">.  </w:t>
      </w:r>
      <w:r w:rsidR="00E31979" w:rsidRPr="003D3B0B">
        <w:rPr>
          <w:rFonts w:cstheme="minorHAnsi"/>
          <w:sz w:val="24"/>
          <w:szCs w:val="24"/>
        </w:rPr>
        <w:t>However Derrida argue</w:t>
      </w:r>
      <w:r w:rsidR="00B95A38">
        <w:rPr>
          <w:rFonts w:cstheme="minorHAnsi"/>
          <w:sz w:val="24"/>
          <w:szCs w:val="24"/>
        </w:rPr>
        <w:t>s</w:t>
      </w:r>
      <w:r w:rsidR="00E31979" w:rsidRPr="003D3B0B">
        <w:rPr>
          <w:rFonts w:cstheme="minorHAnsi"/>
          <w:sz w:val="24"/>
          <w:szCs w:val="24"/>
        </w:rPr>
        <w:t xml:space="preserve"> that the </w:t>
      </w:r>
      <w:r w:rsidR="008E748D">
        <w:rPr>
          <w:rFonts w:cstheme="minorHAnsi"/>
          <w:sz w:val="24"/>
          <w:szCs w:val="24"/>
        </w:rPr>
        <w:t>‘</w:t>
      </w:r>
      <w:r w:rsidR="00E31979" w:rsidRPr="003D3B0B">
        <w:rPr>
          <w:rFonts w:cstheme="minorHAnsi"/>
          <w:sz w:val="24"/>
          <w:szCs w:val="24"/>
        </w:rPr>
        <w:t>center</w:t>
      </w:r>
      <w:r w:rsidR="008E748D">
        <w:rPr>
          <w:rFonts w:cstheme="minorHAnsi"/>
          <w:sz w:val="24"/>
          <w:szCs w:val="24"/>
        </w:rPr>
        <w:t>’</w:t>
      </w:r>
      <w:r w:rsidR="00E31979" w:rsidRPr="003D3B0B">
        <w:rPr>
          <w:rFonts w:cstheme="minorHAnsi"/>
          <w:sz w:val="24"/>
          <w:szCs w:val="24"/>
        </w:rPr>
        <w:t xml:space="preserve"> therefore ‘escapes structurality’ and is thus </w:t>
      </w:r>
      <w:r w:rsidR="00E31979" w:rsidRPr="003D3B0B">
        <w:rPr>
          <w:rFonts w:cstheme="minorHAnsi"/>
          <w:i/>
          <w:sz w:val="24"/>
          <w:szCs w:val="24"/>
        </w:rPr>
        <w:t>‘within</w:t>
      </w:r>
      <w:r w:rsidR="00E31979" w:rsidRPr="003D3B0B">
        <w:rPr>
          <w:rFonts w:cstheme="minorHAnsi"/>
          <w:sz w:val="24"/>
          <w:szCs w:val="24"/>
        </w:rPr>
        <w:t xml:space="preserve"> the structure and </w:t>
      </w:r>
      <w:r w:rsidR="00E31979" w:rsidRPr="003D3B0B">
        <w:rPr>
          <w:rFonts w:cstheme="minorHAnsi"/>
          <w:i/>
          <w:sz w:val="24"/>
          <w:szCs w:val="24"/>
        </w:rPr>
        <w:t>outside</w:t>
      </w:r>
      <w:r w:rsidR="004202A5" w:rsidRPr="003D3B0B">
        <w:rPr>
          <w:rFonts w:cstheme="minorHAnsi"/>
          <w:sz w:val="24"/>
          <w:szCs w:val="24"/>
        </w:rPr>
        <w:t xml:space="preserve"> it’ which</w:t>
      </w:r>
      <w:r w:rsidR="00E31979" w:rsidRPr="003D3B0B">
        <w:rPr>
          <w:rFonts w:cstheme="minorHAnsi"/>
          <w:sz w:val="24"/>
          <w:szCs w:val="24"/>
        </w:rPr>
        <w:t xml:space="preserve"> therefore </w:t>
      </w:r>
      <w:r w:rsidR="004202A5" w:rsidRPr="003D3B0B">
        <w:rPr>
          <w:rFonts w:cstheme="minorHAnsi"/>
          <w:sz w:val="24"/>
          <w:szCs w:val="24"/>
        </w:rPr>
        <w:t xml:space="preserve">means </w:t>
      </w:r>
      <w:r w:rsidR="00E31979" w:rsidRPr="003D3B0B">
        <w:rPr>
          <w:rFonts w:cstheme="minorHAnsi"/>
          <w:sz w:val="24"/>
          <w:szCs w:val="24"/>
        </w:rPr>
        <w:t>‘the center is not the center’.</w:t>
      </w:r>
      <w:r w:rsidR="00E31979" w:rsidRPr="003D3B0B">
        <w:rPr>
          <w:rStyle w:val="FootnoteReference"/>
          <w:rFonts w:cstheme="minorHAnsi"/>
          <w:sz w:val="24"/>
          <w:szCs w:val="24"/>
        </w:rPr>
        <w:footnoteReference w:id="84"/>
      </w:r>
      <w:r w:rsidR="009D06BD">
        <w:rPr>
          <w:rFonts w:cstheme="minorHAnsi"/>
          <w:sz w:val="24"/>
          <w:szCs w:val="24"/>
        </w:rPr>
        <w:t xml:space="preserve">  This</w:t>
      </w:r>
      <w:r w:rsidR="00E31979" w:rsidRPr="003D3B0B">
        <w:rPr>
          <w:rFonts w:cstheme="minorHAnsi"/>
          <w:sz w:val="24"/>
          <w:szCs w:val="24"/>
        </w:rPr>
        <w:t xml:space="preserve"> applied to language, suggests that words have no fixed meaning and as words uphold the ideologies of traditional structures in society, the connotations of such a theory has far-reaching effects.  Derrida’s theory can be explored within an argume</w:t>
      </w:r>
      <w:r w:rsidR="00611748">
        <w:rPr>
          <w:rFonts w:cstheme="minorHAnsi"/>
          <w:sz w:val="24"/>
          <w:szCs w:val="24"/>
        </w:rPr>
        <w:t>nt between Antoinette and Rochester</w:t>
      </w:r>
      <w:r w:rsidR="00E31979" w:rsidRPr="003D3B0B">
        <w:rPr>
          <w:rFonts w:cstheme="minorHAnsi"/>
          <w:sz w:val="24"/>
          <w:szCs w:val="24"/>
        </w:rPr>
        <w:t>.  As he tells her that ‘slavery was not a matter of liking or disliking’ but was instead ‘a question of justice’, she answers ‘Justice , I’ve heard that word.  It’s a cold word.  I tried it out…….  I wrote it down. I wrote it down several times and always it looked like a cold, damn lie to me.  There is no justice’.</w:t>
      </w:r>
      <w:r w:rsidR="00E31979" w:rsidRPr="003D3B0B">
        <w:rPr>
          <w:rStyle w:val="FootnoteReference"/>
          <w:rFonts w:cstheme="minorHAnsi"/>
          <w:sz w:val="24"/>
          <w:szCs w:val="24"/>
        </w:rPr>
        <w:footnoteReference w:id="85"/>
      </w:r>
      <w:r w:rsidR="00E31979" w:rsidRPr="003D3B0B">
        <w:rPr>
          <w:rFonts w:cstheme="minorHAnsi"/>
          <w:sz w:val="20"/>
          <w:szCs w:val="20"/>
        </w:rPr>
        <w:t xml:space="preserve">    </w:t>
      </w:r>
      <w:r w:rsidR="004202A5" w:rsidRPr="003D3B0B">
        <w:rPr>
          <w:rFonts w:cstheme="minorHAnsi"/>
          <w:sz w:val="24"/>
          <w:szCs w:val="24"/>
        </w:rPr>
        <w:t>Antoinette</w:t>
      </w:r>
      <w:r w:rsidR="00611748">
        <w:rPr>
          <w:rFonts w:cstheme="minorHAnsi"/>
          <w:sz w:val="24"/>
          <w:szCs w:val="24"/>
        </w:rPr>
        <w:t xml:space="preserve">’s experiences causes </w:t>
      </w:r>
      <w:r w:rsidR="00E31979" w:rsidRPr="003D3B0B">
        <w:rPr>
          <w:rFonts w:cstheme="minorHAnsi"/>
          <w:sz w:val="24"/>
          <w:szCs w:val="24"/>
        </w:rPr>
        <w:t xml:space="preserve">the meaning of the word ‘justice’ </w:t>
      </w:r>
      <w:r w:rsidR="00611748">
        <w:rPr>
          <w:rFonts w:cstheme="minorHAnsi"/>
          <w:sz w:val="24"/>
          <w:szCs w:val="24"/>
        </w:rPr>
        <w:t>to be</w:t>
      </w:r>
      <w:r w:rsidR="00E31979" w:rsidRPr="003D3B0B">
        <w:rPr>
          <w:rFonts w:cstheme="minorHAnsi"/>
          <w:sz w:val="24"/>
          <w:szCs w:val="24"/>
        </w:rPr>
        <w:t xml:space="preserve"> completely different to that of her husband’s. The fact that she ‘tried it out’ and ‘wrote it down’ illustrates</w:t>
      </w:r>
      <w:r w:rsidR="00C02BF7">
        <w:rPr>
          <w:rFonts w:cstheme="minorHAnsi"/>
          <w:sz w:val="24"/>
          <w:szCs w:val="24"/>
        </w:rPr>
        <w:t xml:space="preserve"> her attempts to embed the word into her own lexicon </w:t>
      </w:r>
      <w:r w:rsidR="00E31979" w:rsidRPr="003D3B0B">
        <w:rPr>
          <w:rFonts w:cstheme="minorHAnsi"/>
          <w:sz w:val="24"/>
          <w:szCs w:val="24"/>
        </w:rPr>
        <w:t xml:space="preserve">and therefore the concept of the word as defined by </w:t>
      </w:r>
      <w:r w:rsidR="00C02BF7">
        <w:rPr>
          <w:rFonts w:cstheme="minorHAnsi"/>
          <w:sz w:val="24"/>
          <w:szCs w:val="24"/>
        </w:rPr>
        <w:lastRenderedPageBreak/>
        <w:t>white, patriarchal structures.  H</w:t>
      </w:r>
      <w:r w:rsidR="00E31979" w:rsidRPr="003D3B0B">
        <w:rPr>
          <w:rFonts w:cstheme="minorHAnsi"/>
          <w:sz w:val="24"/>
          <w:szCs w:val="24"/>
        </w:rPr>
        <w:t xml:space="preserve">owever her remarks that it looked like ‘a cold damn lie’ illustrates that it does not ‘fit’ into her world and thus cannot have one, fixed meaning.  Like </w:t>
      </w:r>
      <w:r w:rsidR="00A16A58" w:rsidRPr="003D3B0B">
        <w:rPr>
          <w:rFonts w:cstheme="minorHAnsi"/>
          <w:sz w:val="24"/>
          <w:szCs w:val="24"/>
        </w:rPr>
        <w:t>Ántonia</w:t>
      </w:r>
      <w:r w:rsidR="00C02BF7">
        <w:rPr>
          <w:rFonts w:cstheme="minorHAnsi"/>
          <w:sz w:val="24"/>
          <w:szCs w:val="24"/>
        </w:rPr>
        <w:t>,</w:t>
      </w:r>
      <w:r w:rsidR="00E31979" w:rsidRPr="003D3B0B">
        <w:rPr>
          <w:rFonts w:cstheme="minorHAnsi"/>
          <w:sz w:val="24"/>
          <w:szCs w:val="24"/>
        </w:rPr>
        <w:t xml:space="preserve"> albeit in a different way, An</w:t>
      </w:r>
      <w:r w:rsidR="00B95A38">
        <w:rPr>
          <w:rFonts w:cstheme="minorHAnsi"/>
          <w:sz w:val="24"/>
          <w:szCs w:val="24"/>
        </w:rPr>
        <w:t>toinette</w:t>
      </w:r>
      <w:r w:rsidR="00BB40DD" w:rsidRPr="003D3B0B">
        <w:rPr>
          <w:rFonts w:cstheme="minorHAnsi"/>
          <w:sz w:val="24"/>
          <w:szCs w:val="24"/>
        </w:rPr>
        <w:t xml:space="preserve"> highlights</w:t>
      </w:r>
      <w:r w:rsidR="00E31979" w:rsidRPr="003D3B0B">
        <w:rPr>
          <w:rFonts w:cstheme="minorHAnsi"/>
          <w:sz w:val="24"/>
          <w:szCs w:val="24"/>
        </w:rPr>
        <w:t xml:space="preserve"> in Derridean terms, the presence of a phalloc</w:t>
      </w:r>
      <w:r w:rsidR="00C02BF7">
        <w:rPr>
          <w:rFonts w:cstheme="minorHAnsi"/>
          <w:sz w:val="24"/>
          <w:szCs w:val="24"/>
        </w:rPr>
        <w:t>entric language</w:t>
      </w:r>
      <w:r w:rsidR="00B95A38">
        <w:rPr>
          <w:rFonts w:cstheme="minorHAnsi"/>
          <w:sz w:val="24"/>
          <w:szCs w:val="24"/>
        </w:rPr>
        <w:t xml:space="preserve"> but the</w:t>
      </w:r>
      <w:r w:rsidR="00C02BF7">
        <w:rPr>
          <w:rFonts w:cstheme="minorHAnsi"/>
          <w:sz w:val="24"/>
          <w:szCs w:val="24"/>
        </w:rPr>
        <w:t>n</w:t>
      </w:r>
      <w:r w:rsidR="00B95A38">
        <w:rPr>
          <w:rFonts w:cstheme="minorHAnsi"/>
          <w:sz w:val="24"/>
          <w:szCs w:val="24"/>
        </w:rPr>
        <w:t xml:space="preserve"> an</w:t>
      </w:r>
      <w:r w:rsidR="00E31979" w:rsidRPr="003D3B0B">
        <w:rPr>
          <w:rFonts w:cstheme="minorHAnsi"/>
          <w:sz w:val="24"/>
          <w:szCs w:val="24"/>
        </w:rPr>
        <w:t xml:space="preserve"> </w:t>
      </w:r>
      <w:r w:rsidR="00B36B8C" w:rsidRPr="003D3B0B">
        <w:rPr>
          <w:rFonts w:cstheme="minorHAnsi"/>
          <w:sz w:val="24"/>
          <w:szCs w:val="24"/>
        </w:rPr>
        <w:t xml:space="preserve">uncovering of the flaws of this and finally, the </w:t>
      </w:r>
      <w:r w:rsidR="00E31979" w:rsidRPr="003D3B0B">
        <w:rPr>
          <w:rFonts w:cstheme="minorHAnsi"/>
          <w:sz w:val="24"/>
          <w:szCs w:val="24"/>
        </w:rPr>
        <w:t xml:space="preserve">rejection of such structures. </w:t>
      </w:r>
    </w:p>
    <w:p w:rsidR="00742AD8" w:rsidRPr="003D3B0B" w:rsidRDefault="00742AD8" w:rsidP="009E5DE5">
      <w:pPr>
        <w:spacing w:line="480" w:lineRule="auto"/>
        <w:jc w:val="both"/>
        <w:rPr>
          <w:rFonts w:cstheme="minorHAnsi"/>
          <w:sz w:val="24"/>
          <w:szCs w:val="24"/>
        </w:rPr>
      </w:pPr>
    </w:p>
    <w:p w:rsidR="006D1854" w:rsidRPr="003D3B0B" w:rsidRDefault="00E31979" w:rsidP="009E5DE5">
      <w:pPr>
        <w:spacing w:line="480" w:lineRule="auto"/>
        <w:jc w:val="both"/>
        <w:rPr>
          <w:rFonts w:cstheme="minorHAnsi"/>
          <w:sz w:val="24"/>
          <w:szCs w:val="24"/>
        </w:rPr>
      </w:pPr>
      <w:r w:rsidRPr="003D3B0B">
        <w:rPr>
          <w:rFonts w:cstheme="minorHAnsi"/>
          <w:sz w:val="24"/>
          <w:szCs w:val="24"/>
        </w:rPr>
        <w:t>There continues to be a focus on the arbitrariness of language as Antoinette pleads with her husband to listen to her and asks him why he does not ‘come near her</w:t>
      </w:r>
      <w:r w:rsidR="00C02BF7">
        <w:rPr>
          <w:rFonts w:cstheme="minorHAnsi"/>
          <w:sz w:val="24"/>
          <w:szCs w:val="24"/>
        </w:rPr>
        <w:t>’</w:t>
      </w:r>
      <w:r w:rsidR="00207B53" w:rsidRPr="003D3B0B">
        <w:rPr>
          <w:rFonts w:cstheme="minorHAnsi"/>
          <w:sz w:val="24"/>
          <w:szCs w:val="24"/>
        </w:rPr>
        <w:t>.</w:t>
      </w:r>
      <w:r w:rsidRPr="003D3B0B">
        <w:rPr>
          <w:rStyle w:val="FootnoteReference"/>
          <w:rFonts w:cstheme="minorHAnsi"/>
          <w:sz w:val="24"/>
          <w:szCs w:val="24"/>
        </w:rPr>
        <w:footnoteReference w:id="86"/>
      </w:r>
      <w:r w:rsidRPr="003D3B0B">
        <w:rPr>
          <w:rFonts w:cstheme="minorHAnsi"/>
          <w:sz w:val="24"/>
          <w:szCs w:val="24"/>
        </w:rPr>
        <w:t xml:space="preserve">   </w:t>
      </w:r>
      <w:r w:rsidR="00B95A38">
        <w:rPr>
          <w:rFonts w:cstheme="minorHAnsi"/>
          <w:sz w:val="24"/>
          <w:szCs w:val="24"/>
        </w:rPr>
        <w:t>His reply that</w:t>
      </w:r>
      <w:r w:rsidRPr="003D3B0B">
        <w:rPr>
          <w:rFonts w:cstheme="minorHAnsi"/>
          <w:sz w:val="24"/>
          <w:szCs w:val="24"/>
        </w:rPr>
        <w:t xml:space="preserve"> he is distressed but internally feels ‘not distraught’ an</w:t>
      </w:r>
      <w:r w:rsidR="00C02BF7">
        <w:rPr>
          <w:rFonts w:cstheme="minorHAnsi"/>
          <w:sz w:val="24"/>
          <w:szCs w:val="24"/>
        </w:rPr>
        <w:t>d ‘calm’</w:t>
      </w:r>
      <w:r w:rsidR="00B95A38">
        <w:rPr>
          <w:rFonts w:cstheme="minorHAnsi"/>
          <w:sz w:val="24"/>
          <w:szCs w:val="24"/>
        </w:rPr>
        <w:t xml:space="preserve"> </w:t>
      </w:r>
      <w:r w:rsidR="000B72A0" w:rsidRPr="003D3B0B">
        <w:rPr>
          <w:rFonts w:cstheme="minorHAnsi"/>
          <w:sz w:val="24"/>
          <w:szCs w:val="24"/>
        </w:rPr>
        <w:t>foregrounds the</w:t>
      </w:r>
      <w:r w:rsidRPr="003D3B0B">
        <w:rPr>
          <w:rFonts w:cstheme="minorHAnsi"/>
          <w:sz w:val="24"/>
          <w:szCs w:val="24"/>
        </w:rPr>
        <w:t xml:space="preserve"> untruthfulness of </w:t>
      </w:r>
      <w:r w:rsidR="00207B53" w:rsidRPr="003D3B0B">
        <w:rPr>
          <w:rFonts w:cstheme="minorHAnsi"/>
          <w:sz w:val="24"/>
          <w:szCs w:val="24"/>
        </w:rPr>
        <w:t xml:space="preserve">his </w:t>
      </w:r>
      <w:r w:rsidR="00C02BF7">
        <w:rPr>
          <w:rFonts w:cstheme="minorHAnsi"/>
          <w:sz w:val="24"/>
          <w:szCs w:val="24"/>
        </w:rPr>
        <w:t>speech.  However</w:t>
      </w:r>
      <w:r w:rsidRPr="003D3B0B">
        <w:rPr>
          <w:rFonts w:cstheme="minorHAnsi"/>
          <w:sz w:val="24"/>
          <w:szCs w:val="24"/>
        </w:rPr>
        <w:t xml:space="preserve"> when </w:t>
      </w:r>
      <w:r w:rsidR="00B95A38">
        <w:rPr>
          <w:rFonts w:cstheme="minorHAnsi"/>
          <w:sz w:val="24"/>
          <w:szCs w:val="24"/>
        </w:rPr>
        <w:t>Rochester</w:t>
      </w:r>
      <w:r w:rsidRPr="003D3B0B">
        <w:rPr>
          <w:rFonts w:cstheme="minorHAnsi"/>
          <w:sz w:val="24"/>
          <w:szCs w:val="24"/>
        </w:rPr>
        <w:t xml:space="preserve"> asks her when</w:t>
      </w:r>
      <w:r w:rsidR="00B95A38">
        <w:rPr>
          <w:rFonts w:cstheme="minorHAnsi"/>
          <w:sz w:val="24"/>
          <w:szCs w:val="24"/>
        </w:rPr>
        <w:t xml:space="preserve"> her mother died, Antoinette also</w:t>
      </w:r>
      <w:r w:rsidRPr="003D3B0B">
        <w:rPr>
          <w:rFonts w:cstheme="minorHAnsi"/>
          <w:sz w:val="24"/>
          <w:szCs w:val="24"/>
        </w:rPr>
        <w:t xml:space="preserve"> demonstrates the falsehoods that words set up due to originally telling him that it was during her childhood.  The couple then go o</w:t>
      </w:r>
      <w:r w:rsidR="00611748">
        <w:rPr>
          <w:rFonts w:cstheme="minorHAnsi"/>
          <w:sz w:val="24"/>
          <w:szCs w:val="24"/>
        </w:rPr>
        <w:t>n to discuss a visit that Rochester</w:t>
      </w:r>
      <w:r w:rsidRPr="003D3B0B">
        <w:rPr>
          <w:rFonts w:cstheme="minorHAnsi"/>
          <w:sz w:val="24"/>
          <w:szCs w:val="24"/>
        </w:rPr>
        <w:t xml:space="preserve"> had from Daniel Cosway, Antoinette’s estranged half-brother.  Antoinette asks her husband if he told him the narrative of her life and agree</w:t>
      </w:r>
      <w:r w:rsidR="00B95A38">
        <w:rPr>
          <w:rFonts w:cstheme="minorHAnsi"/>
          <w:sz w:val="24"/>
          <w:szCs w:val="24"/>
        </w:rPr>
        <w:t>s</w:t>
      </w:r>
      <w:r w:rsidR="00D65460">
        <w:rPr>
          <w:rFonts w:cstheme="minorHAnsi"/>
          <w:sz w:val="24"/>
          <w:szCs w:val="24"/>
        </w:rPr>
        <w:t xml:space="preserve"> to tell her husband</w:t>
      </w:r>
      <w:r w:rsidRPr="003D3B0B">
        <w:rPr>
          <w:rFonts w:cstheme="minorHAnsi"/>
          <w:sz w:val="24"/>
          <w:szCs w:val="24"/>
        </w:rPr>
        <w:t xml:space="preserve"> ‘the truth, not lies’.</w:t>
      </w:r>
      <w:r w:rsidRPr="003D3B0B">
        <w:rPr>
          <w:rStyle w:val="FootnoteReference"/>
          <w:rFonts w:cstheme="minorHAnsi"/>
          <w:sz w:val="24"/>
          <w:szCs w:val="24"/>
        </w:rPr>
        <w:footnoteReference w:id="87"/>
      </w:r>
      <w:r w:rsidRPr="003D3B0B">
        <w:rPr>
          <w:rFonts w:cstheme="minorHAnsi"/>
          <w:sz w:val="24"/>
          <w:szCs w:val="24"/>
        </w:rPr>
        <w:t xml:space="preserve">    Antoinette </w:t>
      </w:r>
      <w:r w:rsidR="004202A5" w:rsidRPr="003D3B0B">
        <w:rPr>
          <w:rFonts w:cstheme="minorHAnsi"/>
          <w:sz w:val="24"/>
          <w:szCs w:val="24"/>
        </w:rPr>
        <w:t>then tells him</w:t>
      </w:r>
      <w:r w:rsidRPr="003D3B0B">
        <w:rPr>
          <w:rFonts w:cstheme="minorHAnsi"/>
          <w:sz w:val="24"/>
          <w:szCs w:val="24"/>
        </w:rPr>
        <w:t xml:space="preserve"> about the many people ‘both white and black’ who died ‘in those days’</w:t>
      </w:r>
      <w:r w:rsidRPr="003D3B0B">
        <w:rPr>
          <w:rStyle w:val="FootnoteReference"/>
          <w:rFonts w:cstheme="minorHAnsi"/>
          <w:sz w:val="24"/>
          <w:szCs w:val="24"/>
        </w:rPr>
        <w:footnoteReference w:id="88"/>
      </w:r>
      <w:r w:rsidRPr="003D3B0B">
        <w:rPr>
          <w:rFonts w:cstheme="minorHAnsi"/>
          <w:sz w:val="24"/>
          <w:szCs w:val="24"/>
        </w:rPr>
        <w:t xml:space="preserve">  but that this was forgotten</w:t>
      </w:r>
      <w:r w:rsidR="00B95A38">
        <w:rPr>
          <w:rFonts w:cstheme="minorHAnsi"/>
          <w:sz w:val="24"/>
          <w:szCs w:val="24"/>
        </w:rPr>
        <w:t>, and retorts that</w:t>
      </w:r>
      <w:r w:rsidRPr="003D3B0B">
        <w:rPr>
          <w:rFonts w:cstheme="minorHAnsi"/>
          <w:sz w:val="24"/>
          <w:szCs w:val="24"/>
        </w:rPr>
        <w:t xml:space="preserve"> ‘lies are never forgotten, they go on and they grow.’</w:t>
      </w:r>
      <w:r w:rsidRPr="003D3B0B">
        <w:rPr>
          <w:rStyle w:val="FootnoteReference"/>
          <w:rFonts w:cstheme="minorHAnsi"/>
          <w:sz w:val="24"/>
          <w:szCs w:val="24"/>
        </w:rPr>
        <w:footnoteReference w:id="89"/>
      </w:r>
      <w:r w:rsidRPr="003D3B0B">
        <w:rPr>
          <w:rFonts w:cstheme="minorHAnsi"/>
          <w:sz w:val="24"/>
          <w:szCs w:val="24"/>
        </w:rPr>
        <w:t xml:space="preserve">   Thus </w:t>
      </w:r>
      <w:r w:rsidR="00B95A38">
        <w:rPr>
          <w:rFonts w:cstheme="minorHAnsi"/>
          <w:sz w:val="24"/>
          <w:szCs w:val="24"/>
        </w:rPr>
        <w:t>their dialogue</w:t>
      </w:r>
      <w:r w:rsidRPr="003D3B0B">
        <w:rPr>
          <w:rFonts w:cstheme="minorHAnsi"/>
          <w:sz w:val="24"/>
          <w:szCs w:val="24"/>
        </w:rPr>
        <w:t xml:space="preserve"> </w:t>
      </w:r>
      <w:r w:rsidR="00DF5A5A" w:rsidRPr="003D3B0B">
        <w:rPr>
          <w:rFonts w:cstheme="minorHAnsi"/>
          <w:sz w:val="24"/>
          <w:szCs w:val="24"/>
        </w:rPr>
        <w:t>emphasise</w:t>
      </w:r>
      <w:r w:rsidR="00B95A38">
        <w:rPr>
          <w:rFonts w:cstheme="minorHAnsi"/>
          <w:sz w:val="24"/>
          <w:szCs w:val="24"/>
        </w:rPr>
        <w:t>s</w:t>
      </w:r>
      <w:r w:rsidRPr="003D3B0B">
        <w:rPr>
          <w:rFonts w:cstheme="minorHAnsi"/>
          <w:sz w:val="24"/>
          <w:szCs w:val="24"/>
        </w:rPr>
        <w:t xml:space="preserve"> the instability </w:t>
      </w:r>
      <w:r w:rsidR="000B72A0" w:rsidRPr="003D3B0B">
        <w:rPr>
          <w:rFonts w:cstheme="minorHAnsi"/>
          <w:sz w:val="24"/>
          <w:szCs w:val="24"/>
        </w:rPr>
        <w:t xml:space="preserve">and unreliability </w:t>
      </w:r>
      <w:r w:rsidR="00DF5A5A" w:rsidRPr="003D3B0B">
        <w:rPr>
          <w:rFonts w:cstheme="minorHAnsi"/>
          <w:sz w:val="24"/>
          <w:szCs w:val="24"/>
        </w:rPr>
        <w:t xml:space="preserve">of language and Antoinette’s accusation that lies ‘grow’ but that truth is ‘forgotten’ </w:t>
      </w:r>
      <w:r w:rsidR="00123DD3">
        <w:rPr>
          <w:rFonts w:cstheme="minorHAnsi"/>
          <w:sz w:val="24"/>
          <w:szCs w:val="24"/>
        </w:rPr>
        <w:t>highlights</w:t>
      </w:r>
      <w:r w:rsidR="00DF5A5A" w:rsidRPr="003D3B0B">
        <w:rPr>
          <w:rFonts w:cstheme="minorHAnsi"/>
          <w:sz w:val="24"/>
          <w:szCs w:val="24"/>
        </w:rPr>
        <w:t xml:space="preserve"> how belief systems are formed and become embedded in society.  Spivak points out that being both ‘subaltern’ and female keeps a woman ‘even more deeply in shadow’</w:t>
      </w:r>
      <w:r w:rsidR="00B95A38">
        <w:rPr>
          <w:rFonts w:cstheme="minorHAnsi"/>
          <w:sz w:val="24"/>
          <w:szCs w:val="24"/>
        </w:rPr>
        <w:t>;</w:t>
      </w:r>
      <w:r w:rsidR="00DF5A5A" w:rsidRPr="003D3B0B">
        <w:rPr>
          <w:rStyle w:val="FootnoteReference"/>
          <w:rFonts w:cstheme="minorHAnsi"/>
          <w:sz w:val="24"/>
          <w:szCs w:val="24"/>
        </w:rPr>
        <w:footnoteReference w:id="90"/>
      </w:r>
      <w:r w:rsidR="00207B53" w:rsidRPr="003D3B0B">
        <w:rPr>
          <w:rFonts w:cstheme="minorHAnsi"/>
          <w:sz w:val="24"/>
          <w:szCs w:val="24"/>
        </w:rPr>
        <w:t xml:space="preserve"> </w:t>
      </w:r>
      <w:r w:rsidR="00DF5A5A" w:rsidRPr="003D3B0B">
        <w:rPr>
          <w:rFonts w:cstheme="minorHAnsi"/>
          <w:sz w:val="24"/>
          <w:szCs w:val="24"/>
        </w:rPr>
        <w:t xml:space="preserve"> Antoinette</w:t>
      </w:r>
      <w:r w:rsidR="00B95A38">
        <w:rPr>
          <w:rFonts w:cstheme="minorHAnsi"/>
          <w:sz w:val="24"/>
          <w:szCs w:val="24"/>
        </w:rPr>
        <w:t xml:space="preserve"> as a Creole woman is</w:t>
      </w:r>
      <w:r w:rsidR="00DF5A5A" w:rsidRPr="003D3B0B">
        <w:rPr>
          <w:rFonts w:cstheme="minorHAnsi"/>
          <w:sz w:val="24"/>
          <w:szCs w:val="24"/>
        </w:rPr>
        <w:t xml:space="preserve"> </w:t>
      </w:r>
      <w:r w:rsidR="00B95A38">
        <w:rPr>
          <w:rFonts w:cstheme="minorHAnsi"/>
          <w:sz w:val="24"/>
          <w:szCs w:val="24"/>
        </w:rPr>
        <w:t>certainly</w:t>
      </w:r>
      <w:r w:rsidR="00DF5A5A" w:rsidRPr="003D3B0B">
        <w:rPr>
          <w:rFonts w:cstheme="minorHAnsi"/>
          <w:sz w:val="24"/>
          <w:szCs w:val="24"/>
        </w:rPr>
        <w:t xml:space="preserve"> </w:t>
      </w:r>
      <w:r w:rsidR="00B95A38">
        <w:rPr>
          <w:rFonts w:cstheme="minorHAnsi"/>
          <w:sz w:val="24"/>
          <w:szCs w:val="24"/>
        </w:rPr>
        <w:t xml:space="preserve">battling </w:t>
      </w:r>
      <w:r w:rsidR="00DF5A5A" w:rsidRPr="003D3B0B">
        <w:rPr>
          <w:rFonts w:cstheme="minorHAnsi"/>
          <w:sz w:val="24"/>
          <w:szCs w:val="24"/>
        </w:rPr>
        <w:t>to def</w:t>
      </w:r>
      <w:r w:rsidR="00207B53" w:rsidRPr="003D3B0B">
        <w:rPr>
          <w:rFonts w:cstheme="minorHAnsi"/>
          <w:sz w:val="24"/>
          <w:szCs w:val="24"/>
        </w:rPr>
        <w:t xml:space="preserve">ine herself </w:t>
      </w:r>
      <w:r w:rsidR="002E23AA">
        <w:rPr>
          <w:rFonts w:cstheme="minorHAnsi"/>
          <w:sz w:val="24"/>
          <w:szCs w:val="24"/>
        </w:rPr>
        <w:t>within</w:t>
      </w:r>
      <w:r w:rsidR="00DF5A5A" w:rsidRPr="003D3B0B">
        <w:rPr>
          <w:rFonts w:cstheme="minorHAnsi"/>
          <w:sz w:val="24"/>
          <w:szCs w:val="24"/>
        </w:rPr>
        <w:t xml:space="preserve"> the ideological structures built </w:t>
      </w:r>
      <w:r w:rsidR="00B95A38">
        <w:rPr>
          <w:rFonts w:cstheme="minorHAnsi"/>
          <w:sz w:val="24"/>
          <w:szCs w:val="24"/>
        </w:rPr>
        <w:t xml:space="preserve">upon patriarchal </w:t>
      </w:r>
      <w:r w:rsidR="00B95A38">
        <w:rPr>
          <w:rFonts w:cstheme="minorHAnsi"/>
          <w:sz w:val="24"/>
          <w:szCs w:val="24"/>
        </w:rPr>
        <w:lastRenderedPageBreak/>
        <w:t>narratives which have</w:t>
      </w:r>
      <w:r w:rsidR="00DF5A5A" w:rsidRPr="003D3B0B">
        <w:rPr>
          <w:rFonts w:cstheme="minorHAnsi"/>
          <w:sz w:val="24"/>
          <w:szCs w:val="24"/>
        </w:rPr>
        <w:t xml:space="preserve"> created the society she lives in.    Nevertheless</w:t>
      </w:r>
      <w:r w:rsidR="00B95A38">
        <w:rPr>
          <w:rFonts w:cstheme="minorHAnsi"/>
          <w:sz w:val="24"/>
          <w:szCs w:val="24"/>
        </w:rPr>
        <w:t>,</w:t>
      </w:r>
      <w:r w:rsidR="00DF5A5A" w:rsidRPr="003D3B0B">
        <w:rPr>
          <w:rFonts w:cstheme="minorHAnsi"/>
          <w:sz w:val="24"/>
          <w:szCs w:val="24"/>
        </w:rPr>
        <w:t xml:space="preserve"> the resulting liminality of her character </w:t>
      </w:r>
      <w:r w:rsidR="002E23AA" w:rsidRPr="003D3B0B">
        <w:rPr>
          <w:rFonts w:cstheme="minorHAnsi"/>
          <w:sz w:val="24"/>
          <w:szCs w:val="24"/>
        </w:rPr>
        <w:t>destabilises</w:t>
      </w:r>
      <w:r w:rsidR="002E23AA">
        <w:rPr>
          <w:rFonts w:cstheme="minorHAnsi"/>
          <w:sz w:val="24"/>
          <w:szCs w:val="24"/>
        </w:rPr>
        <w:t xml:space="preserve"> the idea of fitting a fixed category. H</w:t>
      </w:r>
      <w:r w:rsidR="00DF5A5A" w:rsidRPr="003D3B0B">
        <w:rPr>
          <w:rFonts w:cstheme="minorHAnsi"/>
          <w:sz w:val="24"/>
          <w:szCs w:val="24"/>
        </w:rPr>
        <w:t>er argument that words cannot be defined and that lies are buried</w:t>
      </w:r>
      <w:r w:rsidR="00611748">
        <w:rPr>
          <w:rFonts w:cstheme="minorHAnsi"/>
          <w:sz w:val="24"/>
          <w:szCs w:val="24"/>
        </w:rPr>
        <w:t xml:space="preserve"> suggests that </w:t>
      </w:r>
      <w:r w:rsidR="00DF5A5A" w:rsidRPr="003D3B0B">
        <w:rPr>
          <w:rFonts w:cstheme="minorHAnsi"/>
          <w:sz w:val="24"/>
          <w:szCs w:val="24"/>
        </w:rPr>
        <w:t xml:space="preserve">hierarchies, which are built </w:t>
      </w:r>
      <w:r w:rsidR="002E23AA">
        <w:rPr>
          <w:rFonts w:cstheme="minorHAnsi"/>
          <w:sz w:val="24"/>
          <w:szCs w:val="24"/>
        </w:rPr>
        <w:t xml:space="preserve">upon </w:t>
      </w:r>
      <w:r w:rsidR="00DF5A5A" w:rsidRPr="003D3B0B">
        <w:rPr>
          <w:rFonts w:cstheme="minorHAnsi"/>
          <w:sz w:val="24"/>
          <w:szCs w:val="24"/>
        </w:rPr>
        <w:t>fixed meanings and accepted ‘truths</w:t>
      </w:r>
      <w:r w:rsidR="00611748">
        <w:rPr>
          <w:rFonts w:cstheme="minorHAnsi"/>
          <w:sz w:val="24"/>
          <w:szCs w:val="24"/>
        </w:rPr>
        <w:t xml:space="preserve">’ cannot </w:t>
      </w:r>
      <w:r w:rsidR="002E23AA">
        <w:rPr>
          <w:rFonts w:cstheme="minorHAnsi"/>
          <w:sz w:val="24"/>
          <w:szCs w:val="24"/>
        </w:rPr>
        <w:t>stand; i</w:t>
      </w:r>
      <w:r w:rsidR="00407F49" w:rsidRPr="003D3B0B">
        <w:rPr>
          <w:rFonts w:cstheme="minorHAnsi"/>
          <w:sz w:val="24"/>
          <w:szCs w:val="24"/>
        </w:rPr>
        <w:t xml:space="preserve">t is a strategy that brings fixed </w:t>
      </w:r>
      <w:r w:rsidR="00611748">
        <w:rPr>
          <w:rFonts w:cstheme="minorHAnsi"/>
          <w:sz w:val="24"/>
          <w:szCs w:val="24"/>
        </w:rPr>
        <w:t xml:space="preserve">power </w:t>
      </w:r>
      <w:r w:rsidR="00407F49" w:rsidRPr="003D3B0B">
        <w:rPr>
          <w:rFonts w:cstheme="minorHAnsi"/>
          <w:sz w:val="24"/>
          <w:szCs w:val="24"/>
        </w:rPr>
        <w:t xml:space="preserve">structures into disrepute. </w:t>
      </w:r>
      <w:r w:rsidR="00DF5A5A" w:rsidRPr="003D3B0B">
        <w:rPr>
          <w:rFonts w:cstheme="minorHAnsi"/>
          <w:sz w:val="24"/>
          <w:szCs w:val="24"/>
        </w:rPr>
        <w:t xml:space="preserve"> </w:t>
      </w:r>
      <w:r w:rsidRPr="003D3B0B">
        <w:rPr>
          <w:rFonts w:cstheme="minorHAnsi"/>
          <w:sz w:val="24"/>
          <w:szCs w:val="24"/>
        </w:rPr>
        <w:t xml:space="preserve">  </w:t>
      </w:r>
    </w:p>
    <w:p w:rsidR="00A55128" w:rsidRPr="003D3B0B" w:rsidRDefault="00A55128" w:rsidP="009E5DE5">
      <w:pPr>
        <w:spacing w:line="480" w:lineRule="auto"/>
        <w:jc w:val="both"/>
        <w:rPr>
          <w:rFonts w:cstheme="minorHAnsi"/>
          <w:sz w:val="24"/>
          <w:szCs w:val="24"/>
          <w:u w:val="single"/>
        </w:rPr>
      </w:pPr>
    </w:p>
    <w:p w:rsidR="004828F6" w:rsidRPr="003D3B0B" w:rsidRDefault="004828F6" w:rsidP="009E5DE5">
      <w:pPr>
        <w:spacing w:line="480" w:lineRule="auto"/>
        <w:jc w:val="both"/>
        <w:rPr>
          <w:rFonts w:cstheme="minorHAnsi"/>
          <w:sz w:val="24"/>
          <w:szCs w:val="24"/>
        </w:rPr>
      </w:pPr>
      <w:r w:rsidRPr="003D3B0B">
        <w:rPr>
          <w:rFonts w:cstheme="minorHAnsi"/>
          <w:sz w:val="24"/>
          <w:szCs w:val="24"/>
        </w:rPr>
        <w:t xml:space="preserve">In </w:t>
      </w:r>
      <w:r w:rsidRPr="003D3B0B">
        <w:rPr>
          <w:rFonts w:cstheme="minorHAnsi"/>
          <w:i/>
          <w:sz w:val="24"/>
          <w:szCs w:val="24"/>
        </w:rPr>
        <w:t xml:space="preserve">My </w:t>
      </w:r>
      <w:r w:rsidR="00A16A58" w:rsidRPr="003D3B0B">
        <w:rPr>
          <w:rFonts w:cstheme="minorHAnsi"/>
          <w:i/>
          <w:sz w:val="24"/>
          <w:szCs w:val="24"/>
        </w:rPr>
        <w:t>Ántonia</w:t>
      </w:r>
      <w:r w:rsidRPr="003D3B0B">
        <w:rPr>
          <w:rFonts w:cstheme="minorHAnsi"/>
          <w:sz w:val="24"/>
          <w:szCs w:val="24"/>
        </w:rPr>
        <w:t xml:space="preserve"> Lena Lingard is a childhood friend who </w:t>
      </w:r>
      <w:r w:rsidR="00DF07B8">
        <w:rPr>
          <w:rFonts w:cstheme="minorHAnsi"/>
          <w:sz w:val="24"/>
          <w:szCs w:val="24"/>
        </w:rPr>
        <w:t>goes</w:t>
      </w:r>
      <w:r w:rsidRPr="003D3B0B">
        <w:rPr>
          <w:rFonts w:cstheme="minorHAnsi"/>
          <w:sz w:val="24"/>
          <w:szCs w:val="24"/>
        </w:rPr>
        <w:t xml:space="preserve"> to town</w:t>
      </w:r>
      <w:r w:rsidR="00407F49" w:rsidRPr="003D3B0B">
        <w:rPr>
          <w:rFonts w:cstheme="minorHAnsi"/>
          <w:sz w:val="24"/>
          <w:szCs w:val="24"/>
        </w:rPr>
        <w:t xml:space="preserve"> with</w:t>
      </w:r>
      <w:r w:rsidR="006C7B96" w:rsidRPr="003D3B0B">
        <w:rPr>
          <w:rFonts w:cstheme="minorHAnsi"/>
          <w:sz w:val="24"/>
          <w:szCs w:val="24"/>
        </w:rPr>
        <w:t xml:space="preserve"> </w:t>
      </w:r>
      <w:r w:rsidR="00A16A58" w:rsidRPr="003D3B0B">
        <w:rPr>
          <w:rFonts w:cstheme="minorHAnsi"/>
          <w:sz w:val="24"/>
          <w:szCs w:val="24"/>
        </w:rPr>
        <w:t>Ántonia</w:t>
      </w:r>
      <w:r w:rsidR="00207B53" w:rsidRPr="003D3B0B">
        <w:rPr>
          <w:rFonts w:cstheme="minorHAnsi"/>
          <w:sz w:val="24"/>
          <w:szCs w:val="24"/>
        </w:rPr>
        <w:t xml:space="preserve"> when they become</w:t>
      </w:r>
      <w:r w:rsidR="00407F49" w:rsidRPr="003D3B0B">
        <w:rPr>
          <w:rFonts w:cstheme="minorHAnsi"/>
          <w:sz w:val="24"/>
          <w:szCs w:val="24"/>
        </w:rPr>
        <w:t xml:space="preserve"> young adults. As</w:t>
      </w:r>
      <w:r w:rsidRPr="003D3B0B">
        <w:rPr>
          <w:rFonts w:cstheme="minorHAnsi"/>
          <w:sz w:val="24"/>
          <w:szCs w:val="24"/>
        </w:rPr>
        <w:t xml:space="preserve"> Jim grows older</w:t>
      </w:r>
      <w:r w:rsidR="00B301A7" w:rsidRPr="003D3B0B">
        <w:rPr>
          <w:rFonts w:cstheme="minorHAnsi"/>
          <w:sz w:val="24"/>
          <w:szCs w:val="24"/>
        </w:rPr>
        <w:t xml:space="preserve"> his narrative voice </w:t>
      </w:r>
      <w:r w:rsidRPr="003D3B0B">
        <w:rPr>
          <w:rFonts w:cstheme="minorHAnsi"/>
          <w:sz w:val="24"/>
          <w:szCs w:val="24"/>
        </w:rPr>
        <w:t>reveal</w:t>
      </w:r>
      <w:r w:rsidR="00B301A7" w:rsidRPr="003D3B0B">
        <w:rPr>
          <w:rFonts w:cstheme="minorHAnsi"/>
          <w:sz w:val="24"/>
          <w:szCs w:val="24"/>
        </w:rPr>
        <w:t>s</w:t>
      </w:r>
      <w:r w:rsidRPr="003D3B0B">
        <w:rPr>
          <w:rFonts w:cstheme="minorHAnsi"/>
          <w:sz w:val="24"/>
          <w:szCs w:val="24"/>
        </w:rPr>
        <w:t xml:space="preserve"> the stark attitudes towards the</w:t>
      </w:r>
      <w:r w:rsidR="00B301A7" w:rsidRPr="003D3B0B">
        <w:rPr>
          <w:rFonts w:cstheme="minorHAnsi"/>
          <w:sz w:val="24"/>
          <w:szCs w:val="24"/>
        </w:rPr>
        <w:t xml:space="preserve"> immigrant</w:t>
      </w:r>
      <w:r w:rsidR="000816ED" w:rsidRPr="003D3B0B">
        <w:rPr>
          <w:rFonts w:cstheme="minorHAnsi"/>
          <w:sz w:val="24"/>
          <w:szCs w:val="24"/>
        </w:rPr>
        <w:t xml:space="preserve"> girls </w:t>
      </w:r>
      <w:r w:rsidR="00DF07B8">
        <w:rPr>
          <w:rFonts w:cstheme="minorHAnsi"/>
          <w:sz w:val="24"/>
          <w:szCs w:val="24"/>
        </w:rPr>
        <w:t xml:space="preserve">who </w:t>
      </w:r>
      <w:r w:rsidRPr="003D3B0B">
        <w:rPr>
          <w:rFonts w:cstheme="minorHAnsi"/>
          <w:sz w:val="24"/>
          <w:szCs w:val="24"/>
        </w:rPr>
        <w:t>moved f</w:t>
      </w:r>
      <w:r w:rsidR="000816ED" w:rsidRPr="003D3B0B">
        <w:rPr>
          <w:rFonts w:cstheme="minorHAnsi"/>
          <w:sz w:val="24"/>
          <w:szCs w:val="24"/>
        </w:rPr>
        <w:t xml:space="preserve">rom the country to town. </w:t>
      </w:r>
      <w:r w:rsidRPr="003D3B0B">
        <w:rPr>
          <w:rFonts w:cstheme="minorHAnsi"/>
          <w:sz w:val="24"/>
          <w:szCs w:val="24"/>
        </w:rPr>
        <w:t xml:space="preserve"> Black Hawk merchants </w:t>
      </w:r>
      <w:r w:rsidR="004A46DB">
        <w:rPr>
          <w:rFonts w:cstheme="minorHAnsi"/>
          <w:sz w:val="24"/>
          <w:szCs w:val="24"/>
        </w:rPr>
        <w:t>and towns</w:t>
      </w:r>
      <w:r w:rsidR="008C063C" w:rsidRPr="003D3B0B">
        <w:rPr>
          <w:rFonts w:cstheme="minorHAnsi"/>
          <w:sz w:val="24"/>
          <w:szCs w:val="24"/>
        </w:rPr>
        <w:t xml:space="preserve">people </w:t>
      </w:r>
      <w:r w:rsidRPr="003D3B0B">
        <w:rPr>
          <w:rFonts w:cstheme="minorHAnsi"/>
          <w:sz w:val="24"/>
          <w:szCs w:val="24"/>
        </w:rPr>
        <w:t>believed that the</w:t>
      </w:r>
      <w:r w:rsidR="000816ED" w:rsidRPr="003D3B0B">
        <w:rPr>
          <w:rFonts w:cstheme="minorHAnsi"/>
          <w:sz w:val="24"/>
          <w:szCs w:val="24"/>
        </w:rPr>
        <w:t xml:space="preserve">ir daughters were ‘refined’, </w:t>
      </w:r>
      <w:r w:rsidRPr="003D3B0B">
        <w:rPr>
          <w:rFonts w:cstheme="minorHAnsi"/>
          <w:sz w:val="24"/>
          <w:szCs w:val="24"/>
        </w:rPr>
        <w:t xml:space="preserve">that country girls ‘were not’ </w:t>
      </w:r>
      <w:r w:rsidR="008C063C" w:rsidRPr="003D3B0B">
        <w:rPr>
          <w:rFonts w:cstheme="minorHAnsi"/>
          <w:sz w:val="24"/>
          <w:szCs w:val="24"/>
        </w:rPr>
        <w:t>and that ‘all foreigners were ignorant people who couldn’</w:t>
      </w:r>
      <w:r w:rsidR="000816ED" w:rsidRPr="003D3B0B">
        <w:rPr>
          <w:rFonts w:cstheme="minorHAnsi"/>
          <w:sz w:val="24"/>
          <w:szCs w:val="24"/>
        </w:rPr>
        <w:t>t speak English’ and ‘</w:t>
      </w:r>
      <w:r w:rsidR="008C063C" w:rsidRPr="003D3B0B">
        <w:rPr>
          <w:rFonts w:cstheme="minorHAnsi"/>
          <w:sz w:val="24"/>
          <w:szCs w:val="24"/>
        </w:rPr>
        <w:t>were a menace to the social order</w:t>
      </w:r>
      <w:r w:rsidR="00DF07B8">
        <w:rPr>
          <w:rFonts w:cstheme="minorHAnsi"/>
          <w:sz w:val="24"/>
          <w:szCs w:val="24"/>
        </w:rPr>
        <w:t>.’</w:t>
      </w:r>
      <w:r w:rsidR="008C063C" w:rsidRPr="003D3B0B">
        <w:rPr>
          <w:rStyle w:val="FootnoteReference"/>
          <w:rFonts w:cstheme="minorHAnsi"/>
          <w:sz w:val="24"/>
          <w:szCs w:val="24"/>
        </w:rPr>
        <w:footnoteReference w:id="91"/>
      </w:r>
      <w:r w:rsidR="008C063C" w:rsidRPr="003D3B0B">
        <w:rPr>
          <w:rFonts w:cstheme="minorHAnsi"/>
          <w:sz w:val="24"/>
          <w:szCs w:val="24"/>
        </w:rPr>
        <w:t xml:space="preserve"> </w:t>
      </w:r>
      <w:r w:rsidR="000816ED" w:rsidRPr="003D3B0B">
        <w:rPr>
          <w:rFonts w:cstheme="minorHAnsi"/>
          <w:sz w:val="24"/>
          <w:szCs w:val="24"/>
        </w:rPr>
        <w:t xml:space="preserve"> Jim also </w:t>
      </w:r>
      <w:r w:rsidRPr="003D3B0B">
        <w:rPr>
          <w:rFonts w:cstheme="minorHAnsi"/>
          <w:sz w:val="24"/>
          <w:szCs w:val="24"/>
        </w:rPr>
        <w:t>recalls that the ‘Bohemian and Scandinavian girls could not get positions as teachers, because they had no opportunity to learn the language’,</w:t>
      </w:r>
      <w:r w:rsidRPr="003D3B0B">
        <w:rPr>
          <w:rStyle w:val="FootnoteReference"/>
          <w:rFonts w:cstheme="minorHAnsi"/>
          <w:sz w:val="24"/>
          <w:szCs w:val="24"/>
        </w:rPr>
        <w:footnoteReference w:id="92"/>
      </w:r>
      <w:r w:rsidR="000816ED" w:rsidRPr="003D3B0B">
        <w:rPr>
          <w:rFonts w:cstheme="minorHAnsi"/>
          <w:sz w:val="24"/>
          <w:szCs w:val="24"/>
        </w:rPr>
        <w:t xml:space="preserve"> and </w:t>
      </w:r>
      <w:r w:rsidR="00207B53" w:rsidRPr="003D3B0B">
        <w:rPr>
          <w:rFonts w:cstheme="minorHAnsi"/>
          <w:sz w:val="24"/>
          <w:szCs w:val="24"/>
        </w:rPr>
        <w:t>this highlights</w:t>
      </w:r>
      <w:r w:rsidRPr="003D3B0B">
        <w:rPr>
          <w:rFonts w:cstheme="minorHAnsi"/>
          <w:sz w:val="24"/>
          <w:szCs w:val="24"/>
        </w:rPr>
        <w:t xml:space="preserve"> the inequalities due to the structure of supposed superiority of native born Nebraskans.  Jim reveals t</w:t>
      </w:r>
      <w:r w:rsidR="004A46DB">
        <w:rPr>
          <w:rFonts w:cstheme="minorHAnsi"/>
          <w:sz w:val="24"/>
          <w:szCs w:val="24"/>
        </w:rPr>
        <w:t>he double standards</w:t>
      </w:r>
      <w:r w:rsidR="00DF07B8">
        <w:rPr>
          <w:rFonts w:cstheme="minorHAnsi"/>
          <w:sz w:val="24"/>
          <w:szCs w:val="24"/>
        </w:rPr>
        <w:t xml:space="preserve"> </w:t>
      </w:r>
      <w:r w:rsidRPr="003D3B0B">
        <w:rPr>
          <w:rFonts w:cstheme="minorHAnsi"/>
          <w:sz w:val="24"/>
          <w:szCs w:val="24"/>
        </w:rPr>
        <w:t xml:space="preserve">as he notes that the men who married the girls </w:t>
      </w:r>
      <w:r w:rsidR="00207B53" w:rsidRPr="003D3B0B">
        <w:rPr>
          <w:rFonts w:cstheme="minorHAnsi"/>
          <w:sz w:val="24"/>
          <w:szCs w:val="24"/>
        </w:rPr>
        <w:t xml:space="preserve">of the town </w:t>
      </w:r>
      <w:r w:rsidR="00DF07B8">
        <w:rPr>
          <w:rFonts w:cstheme="minorHAnsi"/>
          <w:sz w:val="24"/>
          <w:szCs w:val="24"/>
        </w:rPr>
        <w:t>also</w:t>
      </w:r>
      <w:r w:rsidRPr="003D3B0B">
        <w:rPr>
          <w:rFonts w:cstheme="minorHAnsi"/>
          <w:sz w:val="24"/>
          <w:szCs w:val="24"/>
        </w:rPr>
        <w:t xml:space="preserve"> let their ‘eyes follow Lena Lingard as she passed by the window with her slow undulating walk.’</w:t>
      </w:r>
      <w:r w:rsidRPr="003D3B0B">
        <w:rPr>
          <w:rStyle w:val="FootnoteReference"/>
          <w:rFonts w:cstheme="minorHAnsi"/>
          <w:sz w:val="24"/>
          <w:szCs w:val="24"/>
        </w:rPr>
        <w:footnoteReference w:id="93"/>
      </w:r>
      <w:r w:rsidRPr="003D3B0B">
        <w:rPr>
          <w:rFonts w:cstheme="minorHAnsi"/>
          <w:sz w:val="24"/>
          <w:szCs w:val="24"/>
        </w:rPr>
        <w:t xml:space="preserve">   </w:t>
      </w:r>
      <w:r w:rsidR="008C063C" w:rsidRPr="003D3B0B">
        <w:rPr>
          <w:rFonts w:cstheme="minorHAnsi"/>
          <w:sz w:val="24"/>
          <w:szCs w:val="24"/>
        </w:rPr>
        <w:t xml:space="preserve">Like Rochester, Jim’s narrative foregrounds how the </w:t>
      </w:r>
      <w:r w:rsidR="00D65460">
        <w:rPr>
          <w:rFonts w:cstheme="minorHAnsi"/>
          <w:sz w:val="24"/>
          <w:szCs w:val="24"/>
        </w:rPr>
        <w:t>men of the town</w:t>
      </w:r>
      <w:r w:rsidR="004A46DB">
        <w:rPr>
          <w:rFonts w:cstheme="minorHAnsi"/>
          <w:sz w:val="24"/>
          <w:szCs w:val="24"/>
        </w:rPr>
        <w:t xml:space="preserve"> who measure</w:t>
      </w:r>
      <w:r w:rsidR="008C063C" w:rsidRPr="003D3B0B">
        <w:rPr>
          <w:rFonts w:cstheme="minorHAnsi"/>
          <w:sz w:val="24"/>
          <w:szCs w:val="24"/>
        </w:rPr>
        <w:t xml:space="preserve"> </w:t>
      </w:r>
      <w:r w:rsidR="00DF07B8">
        <w:rPr>
          <w:rFonts w:cstheme="minorHAnsi"/>
          <w:sz w:val="24"/>
          <w:szCs w:val="24"/>
        </w:rPr>
        <w:t>the difference</w:t>
      </w:r>
      <w:r w:rsidR="004A46DB">
        <w:rPr>
          <w:rFonts w:cstheme="minorHAnsi"/>
          <w:sz w:val="24"/>
          <w:szCs w:val="24"/>
        </w:rPr>
        <w:t xml:space="preserve"> of not only ‘woman’ but also </w:t>
      </w:r>
      <w:r w:rsidR="008C063C" w:rsidRPr="003D3B0B">
        <w:rPr>
          <w:rFonts w:cstheme="minorHAnsi"/>
          <w:sz w:val="24"/>
          <w:szCs w:val="24"/>
        </w:rPr>
        <w:t xml:space="preserve">‘other’, are doing so against their assumptions that they are ‘self’ in both sexual and racial terms.  </w:t>
      </w:r>
      <w:r w:rsidRPr="003D3B0B">
        <w:rPr>
          <w:rFonts w:cstheme="minorHAnsi"/>
          <w:sz w:val="24"/>
          <w:szCs w:val="24"/>
        </w:rPr>
        <w:t>Jim</w:t>
      </w:r>
      <w:r w:rsidR="00207B53" w:rsidRPr="003D3B0B">
        <w:rPr>
          <w:rFonts w:cstheme="minorHAnsi"/>
          <w:sz w:val="24"/>
          <w:szCs w:val="24"/>
        </w:rPr>
        <w:t xml:space="preserve">’s </w:t>
      </w:r>
      <w:r w:rsidR="008C063C" w:rsidRPr="003D3B0B">
        <w:rPr>
          <w:rFonts w:cstheme="minorHAnsi"/>
          <w:sz w:val="24"/>
          <w:szCs w:val="24"/>
        </w:rPr>
        <w:t xml:space="preserve">narrative also shares that despite the </w:t>
      </w:r>
      <w:r w:rsidR="00DF07B8">
        <w:rPr>
          <w:rFonts w:cstheme="minorHAnsi"/>
          <w:sz w:val="24"/>
          <w:szCs w:val="24"/>
        </w:rPr>
        <w:t>lower status enforced upon them</w:t>
      </w:r>
      <w:r w:rsidR="00C35128">
        <w:rPr>
          <w:rFonts w:cstheme="minorHAnsi"/>
          <w:sz w:val="24"/>
          <w:szCs w:val="24"/>
        </w:rPr>
        <w:t xml:space="preserve">, </w:t>
      </w:r>
      <w:r w:rsidR="00C35128" w:rsidRPr="003D3B0B">
        <w:rPr>
          <w:rFonts w:cstheme="minorHAnsi"/>
          <w:sz w:val="24"/>
          <w:szCs w:val="24"/>
        </w:rPr>
        <w:t>immigrants</w:t>
      </w:r>
      <w:r w:rsidRPr="003D3B0B">
        <w:rPr>
          <w:rFonts w:cstheme="minorHAnsi"/>
          <w:sz w:val="24"/>
          <w:szCs w:val="24"/>
        </w:rPr>
        <w:t xml:space="preserve"> did</w:t>
      </w:r>
      <w:r w:rsidR="008C063C" w:rsidRPr="003D3B0B">
        <w:rPr>
          <w:rFonts w:cstheme="minorHAnsi"/>
          <w:sz w:val="24"/>
          <w:szCs w:val="24"/>
        </w:rPr>
        <w:t xml:space="preserve"> find work and </w:t>
      </w:r>
      <w:r w:rsidRPr="003D3B0B">
        <w:rPr>
          <w:rFonts w:cstheme="minorHAnsi"/>
          <w:sz w:val="24"/>
          <w:szCs w:val="24"/>
        </w:rPr>
        <w:t>send money home for farm equipment;</w:t>
      </w:r>
      <w:r w:rsidR="008C063C" w:rsidRPr="003D3B0B">
        <w:rPr>
          <w:rFonts w:cstheme="minorHAnsi"/>
          <w:sz w:val="24"/>
          <w:szCs w:val="24"/>
        </w:rPr>
        <w:t xml:space="preserve"> indeed as he remarks that</w:t>
      </w:r>
      <w:r w:rsidRPr="003D3B0B">
        <w:rPr>
          <w:rFonts w:cstheme="minorHAnsi"/>
          <w:sz w:val="24"/>
          <w:szCs w:val="24"/>
        </w:rPr>
        <w:t xml:space="preserve"> ultimately the ‘foreign farmers in (his) </w:t>
      </w:r>
      <w:r w:rsidRPr="003D3B0B">
        <w:rPr>
          <w:rFonts w:cstheme="minorHAnsi"/>
          <w:sz w:val="24"/>
          <w:szCs w:val="24"/>
        </w:rPr>
        <w:lastRenderedPageBreak/>
        <w:t xml:space="preserve">country were </w:t>
      </w:r>
      <w:r w:rsidR="008C063C" w:rsidRPr="003D3B0B">
        <w:rPr>
          <w:rFonts w:cstheme="minorHAnsi"/>
          <w:sz w:val="24"/>
          <w:szCs w:val="24"/>
        </w:rPr>
        <w:t>the first to become prosperous’,</w:t>
      </w:r>
      <w:r w:rsidRPr="003D3B0B">
        <w:rPr>
          <w:rStyle w:val="FootnoteReference"/>
          <w:rFonts w:cstheme="minorHAnsi"/>
          <w:sz w:val="24"/>
          <w:szCs w:val="24"/>
        </w:rPr>
        <w:footnoteReference w:id="94"/>
      </w:r>
      <w:r w:rsidRPr="003D3B0B">
        <w:rPr>
          <w:rFonts w:cstheme="minorHAnsi"/>
          <w:sz w:val="24"/>
          <w:szCs w:val="24"/>
        </w:rPr>
        <w:t xml:space="preserve"> </w:t>
      </w:r>
      <w:r w:rsidR="008C063C" w:rsidRPr="003D3B0B">
        <w:rPr>
          <w:rFonts w:cstheme="minorHAnsi"/>
          <w:sz w:val="24"/>
          <w:szCs w:val="24"/>
        </w:rPr>
        <w:t>the text</w:t>
      </w:r>
      <w:r w:rsidRPr="003D3B0B">
        <w:rPr>
          <w:rFonts w:cstheme="minorHAnsi"/>
          <w:sz w:val="24"/>
          <w:szCs w:val="24"/>
        </w:rPr>
        <w:t xml:space="preserve"> </w:t>
      </w:r>
      <w:r w:rsidR="004A46DB">
        <w:rPr>
          <w:rFonts w:cstheme="minorHAnsi"/>
          <w:sz w:val="24"/>
          <w:szCs w:val="24"/>
        </w:rPr>
        <w:t>becomes a</w:t>
      </w:r>
      <w:r w:rsidRPr="003D3B0B">
        <w:rPr>
          <w:rFonts w:cstheme="minorHAnsi"/>
          <w:sz w:val="24"/>
          <w:szCs w:val="24"/>
        </w:rPr>
        <w:t xml:space="preserve"> revealing doc</w:t>
      </w:r>
      <w:r w:rsidR="000B61AF" w:rsidRPr="003D3B0B">
        <w:rPr>
          <w:rFonts w:cstheme="minorHAnsi"/>
          <w:sz w:val="24"/>
          <w:szCs w:val="24"/>
        </w:rPr>
        <w:t>ument</w:t>
      </w:r>
      <w:r w:rsidR="00207B53" w:rsidRPr="003D3B0B">
        <w:rPr>
          <w:rFonts w:cstheme="minorHAnsi"/>
          <w:sz w:val="24"/>
          <w:szCs w:val="24"/>
        </w:rPr>
        <w:t xml:space="preserve"> which shows the changing structure of the</w:t>
      </w:r>
      <w:r w:rsidRPr="003D3B0B">
        <w:rPr>
          <w:rFonts w:cstheme="minorHAnsi"/>
          <w:sz w:val="24"/>
          <w:szCs w:val="24"/>
        </w:rPr>
        <w:t xml:space="preserve"> systems of power in Ameri</w:t>
      </w:r>
      <w:r w:rsidR="00207B53" w:rsidRPr="003D3B0B">
        <w:rPr>
          <w:rFonts w:cstheme="minorHAnsi"/>
          <w:sz w:val="24"/>
          <w:szCs w:val="24"/>
        </w:rPr>
        <w:t xml:space="preserve">ca at the time the book was set. </w:t>
      </w:r>
      <w:r w:rsidR="00DF07B8">
        <w:rPr>
          <w:rFonts w:cstheme="minorHAnsi"/>
          <w:sz w:val="24"/>
          <w:szCs w:val="24"/>
        </w:rPr>
        <w:t xml:space="preserve"> Jim’s narration</w:t>
      </w:r>
      <w:r w:rsidR="00207B53" w:rsidRPr="003D3B0B">
        <w:rPr>
          <w:rFonts w:cstheme="minorHAnsi"/>
          <w:sz w:val="24"/>
          <w:szCs w:val="24"/>
        </w:rPr>
        <w:t xml:space="preserve"> show</w:t>
      </w:r>
      <w:r w:rsidR="00402EE7">
        <w:rPr>
          <w:rFonts w:cstheme="minorHAnsi"/>
          <w:sz w:val="24"/>
          <w:szCs w:val="24"/>
        </w:rPr>
        <w:t>s</w:t>
      </w:r>
      <w:r w:rsidR="000816ED" w:rsidRPr="003D3B0B">
        <w:rPr>
          <w:rFonts w:cstheme="minorHAnsi"/>
          <w:sz w:val="24"/>
          <w:szCs w:val="24"/>
        </w:rPr>
        <w:t xml:space="preserve"> </w:t>
      </w:r>
      <w:r w:rsidR="00207B53" w:rsidRPr="003D3B0B">
        <w:rPr>
          <w:rFonts w:cstheme="minorHAnsi"/>
          <w:sz w:val="24"/>
          <w:szCs w:val="24"/>
        </w:rPr>
        <w:t>the fragility of s</w:t>
      </w:r>
      <w:r w:rsidR="000B61AF" w:rsidRPr="003D3B0B">
        <w:rPr>
          <w:rFonts w:cstheme="minorHAnsi"/>
          <w:sz w:val="24"/>
          <w:szCs w:val="24"/>
        </w:rPr>
        <w:t xml:space="preserve">ome of the assumptions of </w:t>
      </w:r>
      <w:r w:rsidR="00402EE7">
        <w:rPr>
          <w:rFonts w:cstheme="minorHAnsi"/>
          <w:sz w:val="24"/>
          <w:szCs w:val="24"/>
        </w:rPr>
        <w:t xml:space="preserve">the ideology of </w:t>
      </w:r>
      <w:r w:rsidR="000B61AF" w:rsidRPr="003D3B0B">
        <w:rPr>
          <w:rFonts w:cstheme="minorHAnsi"/>
          <w:sz w:val="24"/>
          <w:szCs w:val="24"/>
        </w:rPr>
        <w:t xml:space="preserve">white, male superiority </w:t>
      </w:r>
      <w:r w:rsidR="000816ED" w:rsidRPr="003D3B0B">
        <w:rPr>
          <w:rFonts w:cstheme="minorHAnsi"/>
          <w:sz w:val="24"/>
          <w:szCs w:val="24"/>
        </w:rPr>
        <w:t>in American so</w:t>
      </w:r>
      <w:r w:rsidR="00207B53" w:rsidRPr="003D3B0B">
        <w:rPr>
          <w:rFonts w:cstheme="minorHAnsi"/>
          <w:sz w:val="24"/>
          <w:szCs w:val="24"/>
        </w:rPr>
        <w:t>ciety in the nineteenth century</w:t>
      </w:r>
      <w:r w:rsidR="000B61AF" w:rsidRPr="003D3B0B">
        <w:rPr>
          <w:rFonts w:cstheme="minorHAnsi"/>
          <w:sz w:val="24"/>
          <w:szCs w:val="24"/>
        </w:rPr>
        <w:t xml:space="preserve"> and h</w:t>
      </w:r>
      <w:r w:rsidR="00407F49" w:rsidRPr="003D3B0B">
        <w:rPr>
          <w:rFonts w:cstheme="minorHAnsi"/>
          <w:sz w:val="24"/>
          <w:szCs w:val="24"/>
        </w:rPr>
        <w:t>ow this changed over time</w:t>
      </w:r>
      <w:r w:rsidR="004A46DB">
        <w:rPr>
          <w:rFonts w:cstheme="minorHAnsi"/>
          <w:sz w:val="24"/>
          <w:szCs w:val="24"/>
        </w:rPr>
        <w:t xml:space="preserve"> </w:t>
      </w:r>
      <w:r w:rsidR="00407F49" w:rsidRPr="003D3B0B">
        <w:rPr>
          <w:rFonts w:cstheme="minorHAnsi"/>
          <w:sz w:val="24"/>
          <w:szCs w:val="24"/>
        </w:rPr>
        <w:t>as what was considered as the</w:t>
      </w:r>
      <w:r w:rsidR="000B61AF" w:rsidRPr="003D3B0B">
        <w:rPr>
          <w:rFonts w:cstheme="minorHAnsi"/>
          <w:sz w:val="24"/>
          <w:szCs w:val="24"/>
        </w:rPr>
        <w:t xml:space="preserve"> ‘other’</w:t>
      </w:r>
      <w:r w:rsidR="00402EE7">
        <w:rPr>
          <w:rFonts w:cstheme="minorHAnsi"/>
          <w:sz w:val="24"/>
          <w:szCs w:val="24"/>
        </w:rPr>
        <w:t>,</w:t>
      </w:r>
      <w:r w:rsidR="000B61AF" w:rsidRPr="003D3B0B">
        <w:rPr>
          <w:rFonts w:cstheme="minorHAnsi"/>
          <w:sz w:val="24"/>
          <w:szCs w:val="24"/>
        </w:rPr>
        <w:t xml:space="preserve"> </w:t>
      </w:r>
      <w:r w:rsidR="00D65460">
        <w:rPr>
          <w:rFonts w:cstheme="minorHAnsi"/>
          <w:sz w:val="24"/>
          <w:szCs w:val="24"/>
        </w:rPr>
        <w:t>found success</w:t>
      </w:r>
      <w:r w:rsidR="000B61AF" w:rsidRPr="003D3B0B">
        <w:rPr>
          <w:rFonts w:cstheme="minorHAnsi"/>
          <w:sz w:val="24"/>
          <w:szCs w:val="24"/>
        </w:rPr>
        <w:t xml:space="preserve">. </w:t>
      </w:r>
    </w:p>
    <w:p w:rsidR="000B61AF" w:rsidRPr="003D3B0B" w:rsidRDefault="000B61AF" w:rsidP="009E5DE5">
      <w:pPr>
        <w:spacing w:line="480" w:lineRule="auto"/>
        <w:jc w:val="both"/>
        <w:rPr>
          <w:rFonts w:cstheme="minorHAnsi"/>
          <w:sz w:val="24"/>
          <w:szCs w:val="24"/>
        </w:rPr>
      </w:pPr>
    </w:p>
    <w:p w:rsidR="000B72A0" w:rsidRPr="003D3B0B" w:rsidRDefault="004828F6" w:rsidP="009E5DE5">
      <w:pPr>
        <w:spacing w:line="480" w:lineRule="auto"/>
        <w:jc w:val="both"/>
        <w:rPr>
          <w:rFonts w:cstheme="minorHAnsi"/>
          <w:sz w:val="24"/>
          <w:szCs w:val="24"/>
        </w:rPr>
      </w:pPr>
      <w:r w:rsidRPr="003D3B0B">
        <w:rPr>
          <w:rFonts w:cstheme="minorHAnsi"/>
          <w:sz w:val="24"/>
          <w:szCs w:val="24"/>
        </w:rPr>
        <w:t xml:space="preserve">Jim’s narrative </w:t>
      </w:r>
      <w:r w:rsidR="00D65460">
        <w:rPr>
          <w:rFonts w:cstheme="minorHAnsi"/>
          <w:sz w:val="24"/>
          <w:szCs w:val="24"/>
        </w:rPr>
        <w:t>vividly recalls his memories of</w:t>
      </w:r>
      <w:r w:rsidRPr="003D3B0B">
        <w:rPr>
          <w:rFonts w:cstheme="minorHAnsi"/>
          <w:sz w:val="24"/>
          <w:szCs w:val="24"/>
        </w:rPr>
        <w:t xml:space="preserve"> Lena.  He </w:t>
      </w:r>
      <w:r w:rsidR="00D65460">
        <w:rPr>
          <w:rFonts w:cstheme="minorHAnsi"/>
          <w:sz w:val="24"/>
          <w:szCs w:val="24"/>
        </w:rPr>
        <w:t>remembers</w:t>
      </w:r>
      <w:r w:rsidRPr="003D3B0B">
        <w:rPr>
          <w:rFonts w:cstheme="minorHAnsi"/>
          <w:sz w:val="24"/>
          <w:szCs w:val="24"/>
        </w:rPr>
        <w:t xml:space="preserve"> that w</w:t>
      </w:r>
      <w:r w:rsidR="00585D30" w:rsidRPr="003D3B0B">
        <w:rPr>
          <w:rFonts w:cstheme="minorHAnsi"/>
          <w:sz w:val="24"/>
          <w:szCs w:val="24"/>
        </w:rPr>
        <w:t>hen</w:t>
      </w:r>
      <w:r w:rsidRPr="003D3B0B">
        <w:rPr>
          <w:rFonts w:cstheme="minorHAnsi"/>
          <w:sz w:val="24"/>
          <w:szCs w:val="24"/>
        </w:rPr>
        <w:t xml:space="preserve"> she is</w:t>
      </w:r>
      <w:r w:rsidR="00585D30" w:rsidRPr="003D3B0B">
        <w:rPr>
          <w:rFonts w:cstheme="minorHAnsi"/>
          <w:sz w:val="24"/>
          <w:szCs w:val="24"/>
        </w:rPr>
        <w:t xml:space="preserve"> asked if s</w:t>
      </w:r>
      <w:r w:rsidR="000B61AF" w:rsidRPr="003D3B0B">
        <w:rPr>
          <w:rFonts w:cstheme="minorHAnsi"/>
          <w:sz w:val="24"/>
          <w:szCs w:val="24"/>
        </w:rPr>
        <w:t xml:space="preserve">he is going to get married she </w:t>
      </w:r>
      <w:r w:rsidR="00DF07B8">
        <w:rPr>
          <w:rFonts w:cstheme="minorHAnsi"/>
          <w:sz w:val="24"/>
          <w:szCs w:val="24"/>
        </w:rPr>
        <w:t>replies</w:t>
      </w:r>
      <w:r w:rsidR="00585D30" w:rsidRPr="003D3B0B">
        <w:rPr>
          <w:rFonts w:cstheme="minorHAnsi"/>
          <w:sz w:val="24"/>
          <w:szCs w:val="24"/>
        </w:rPr>
        <w:t xml:space="preserve"> that she ‘has seen a good deal of married life’ and</w:t>
      </w:r>
      <w:r w:rsidR="000B61AF" w:rsidRPr="003D3B0B">
        <w:rPr>
          <w:rFonts w:cstheme="minorHAnsi"/>
          <w:sz w:val="24"/>
          <w:szCs w:val="24"/>
        </w:rPr>
        <w:t xml:space="preserve"> that she ‘doesn’t care for it’</w:t>
      </w:r>
      <w:r w:rsidR="00585D30" w:rsidRPr="003D3B0B">
        <w:rPr>
          <w:rStyle w:val="FootnoteReference"/>
          <w:rFonts w:cstheme="minorHAnsi"/>
          <w:sz w:val="24"/>
          <w:szCs w:val="24"/>
        </w:rPr>
        <w:footnoteReference w:id="95"/>
      </w:r>
      <w:r w:rsidR="000B61AF" w:rsidRPr="003D3B0B">
        <w:rPr>
          <w:rFonts w:cstheme="minorHAnsi"/>
          <w:sz w:val="24"/>
          <w:szCs w:val="24"/>
        </w:rPr>
        <w:t xml:space="preserve">  which</w:t>
      </w:r>
      <w:r w:rsidR="00DF07B8">
        <w:rPr>
          <w:rFonts w:cstheme="minorHAnsi"/>
          <w:sz w:val="24"/>
          <w:szCs w:val="24"/>
        </w:rPr>
        <w:t xml:space="preserve"> is a</w:t>
      </w:r>
      <w:r w:rsidR="00585D30" w:rsidRPr="003D3B0B">
        <w:rPr>
          <w:rFonts w:cstheme="minorHAnsi"/>
          <w:sz w:val="24"/>
          <w:szCs w:val="24"/>
        </w:rPr>
        <w:t xml:space="preserve"> subversive depiction of a young lady</w:t>
      </w:r>
      <w:r w:rsidR="00D659C6">
        <w:rPr>
          <w:rFonts w:cstheme="minorHAnsi"/>
          <w:sz w:val="24"/>
          <w:szCs w:val="24"/>
        </w:rPr>
        <w:t>’s beliefs</w:t>
      </w:r>
      <w:r w:rsidR="00585D30" w:rsidRPr="003D3B0B">
        <w:rPr>
          <w:rFonts w:cstheme="minorHAnsi"/>
          <w:sz w:val="24"/>
          <w:szCs w:val="24"/>
        </w:rPr>
        <w:t xml:space="preserve"> consi</w:t>
      </w:r>
      <w:r w:rsidR="000B61AF" w:rsidRPr="003D3B0B">
        <w:rPr>
          <w:rFonts w:cstheme="minorHAnsi"/>
          <w:sz w:val="24"/>
          <w:szCs w:val="24"/>
        </w:rPr>
        <w:t>dering the time the text is set.  Jim’s childhood memories of Lena are particularly illuminating</w:t>
      </w:r>
      <w:r w:rsidR="00DF07B8">
        <w:rPr>
          <w:rFonts w:cstheme="minorHAnsi"/>
          <w:sz w:val="24"/>
          <w:szCs w:val="24"/>
        </w:rPr>
        <w:t xml:space="preserve">.   His </w:t>
      </w:r>
      <w:r w:rsidR="00585D30" w:rsidRPr="003D3B0B">
        <w:rPr>
          <w:rFonts w:cstheme="minorHAnsi"/>
          <w:sz w:val="24"/>
          <w:szCs w:val="24"/>
        </w:rPr>
        <w:t xml:space="preserve"> negative description that </w:t>
      </w:r>
      <w:r w:rsidR="00DF07B8">
        <w:rPr>
          <w:rFonts w:cstheme="minorHAnsi"/>
          <w:sz w:val="24"/>
          <w:szCs w:val="24"/>
        </w:rPr>
        <w:t>she was</w:t>
      </w:r>
      <w:r w:rsidR="00585D30" w:rsidRPr="003D3B0B">
        <w:rPr>
          <w:rFonts w:cstheme="minorHAnsi"/>
          <w:sz w:val="24"/>
          <w:szCs w:val="24"/>
        </w:rPr>
        <w:t xml:space="preserve"> </w:t>
      </w:r>
      <w:r w:rsidR="00DF07B8">
        <w:rPr>
          <w:rFonts w:cstheme="minorHAnsi"/>
          <w:sz w:val="24"/>
          <w:szCs w:val="24"/>
        </w:rPr>
        <w:t>‘</w:t>
      </w:r>
      <w:r w:rsidR="00585D30" w:rsidRPr="003D3B0B">
        <w:rPr>
          <w:rFonts w:cstheme="minorHAnsi"/>
          <w:sz w:val="24"/>
          <w:szCs w:val="24"/>
        </w:rPr>
        <w:t>something wild, that always lived on the prairie’</w:t>
      </w:r>
      <w:r w:rsidR="00585D30" w:rsidRPr="003D3B0B">
        <w:rPr>
          <w:rStyle w:val="FootnoteReference"/>
          <w:rFonts w:cstheme="minorHAnsi"/>
          <w:sz w:val="24"/>
          <w:szCs w:val="24"/>
        </w:rPr>
        <w:footnoteReference w:id="96"/>
      </w:r>
      <w:r w:rsidR="00DF07B8">
        <w:rPr>
          <w:rFonts w:cstheme="minorHAnsi"/>
          <w:sz w:val="24"/>
          <w:szCs w:val="24"/>
        </w:rPr>
        <w:t xml:space="preserve"> shows Jim’s nar</w:t>
      </w:r>
      <w:r w:rsidR="00585D30" w:rsidRPr="003D3B0B">
        <w:rPr>
          <w:rFonts w:cstheme="minorHAnsi"/>
          <w:sz w:val="24"/>
          <w:szCs w:val="24"/>
        </w:rPr>
        <w:t>ro</w:t>
      </w:r>
      <w:r w:rsidR="00407F49" w:rsidRPr="003D3B0B">
        <w:rPr>
          <w:rFonts w:cstheme="minorHAnsi"/>
          <w:sz w:val="24"/>
          <w:szCs w:val="24"/>
        </w:rPr>
        <w:t xml:space="preserve">w </w:t>
      </w:r>
      <w:r w:rsidR="00402EE7">
        <w:rPr>
          <w:rFonts w:cstheme="minorHAnsi"/>
          <w:sz w:val="24"/>
          <w:szCs w:val="24"/>
        </w:rPr>
        <w:t xml:space="preserve">and </w:t>
      </w:r>
      <w:r w:rsidR="00407F49" w:rsidRPr="003D3B0B">
        <w:rPr>
          <w:rFonts w:cstheme="minorHAnsi"/>
          <w:sz w:val="24"/>
          <w:szCs w:val="24"/>
        </w:rPr>
        <w:t>dehumanised perception of her;</w:t>
      </w:r>
      <w:r w:rsidR="00585D30" w:rsidRPr="003D3B0B">
        <w:rPr>
          <w:rFonts w:cstheme="minorHAnsi"/>
          <w:sz w:val="24"/>
          <w:szCs w:val="24"/>
        </w:rPr>
        <w:t xml:space="preserve"> although he was a child</w:t>
      </w:r>
      <w:r w:rsidR="00407F49" w:rsidRPr="003D3B0B">
        <w:rPr>
          <w:rFonts w:cstheme="minorHAnsi"/>
          <w:sz w:val="24"/>
          <w:szCs w:val="24"/>
        </w:rPr>
        <w:t>, his views show that even at</w:t>
      </w:r>
      <w:r w:rsidR="00402EE7">
        <w:rPr>
          <w:rFonts w:cstheme="minorHAnsi"/>
          <w:sz w:val="24"/>
          <w:szCs w:val="24"/>
        </w:rPr>
        <w:t xml:space="preserve"> a</w:t>
      </w:r>
      <w:r w:rsidR="004A46DB">
        <w:rPr>
          <w:rFonts w:cstheme="minorHAnsi"/>
          <w:sz w:val="24"/>
          <w:szCs w:val="24"/>
        </w:rPr>
        <w:t xml:space="preserve"> young age</w:t>
      </w:r>
      <w:r w:rsidR="00407F49" w:rsidRPr="003D3B0B">
        <w:rPr>
          <w:rFonts w:cstheme="minorHAnsi"/>
          <w:sz w:val="24"/>
          <w:szCs w:val="24"/>
        </w:rPr>
        <w:t xml:space="preserve"> his prejudices are embedded and l</w:t>
      </w:r>
      <w:r w:rsidR="004A46DB">
        <w:rPr>
          <w:rFonts w:cstheme="minorHAnsi"/>
          <w:sz w:val="24"/>
          <w:szCs w:val="24"/>
        </w:rPr>
        <w:t>ike Rochester</w:t>
      </w:r>
      <w:r w:rsidR="000B72A0" w:rsidRPr="003D3B0B">
        <w:rPr>
          <w:rFonts w:cstheme="minorHAnsi"/>
          <w:sz w:val="24"/>
          <w:szCs w:val="24"/>
        </w:rPr>
        <w:t xml:space="preserve"> he is</w:t>
      </w:r>
      <w:r w:rsidR="000816ED" w:rsidRPr="003D3B0B">
        <w:rPr>
          <w:rFonts w:cstheme="minorHAnsi"/>
          <w:sz w:val="24"/>
          <w:szCs w:val="24"/>
        </w:rPr>
        <w:t xml:space="preserve"> also</w:t>
      </w:r>
      <w:r w:rsidR="000B72A0" w:rsidRPr="003D3B0B">
        <w:rPr>
          <w:rFonts w:cstheme="minorHAnsi"/>
          <w:sz w:val="24"/>
          <w:szCs w:val="24"/>
        </w:rPr>
        <w:t xml:space="preserve"> ironically measuring her against </w:t>
      </w:r>
      <w:r w:rsidR="000816ED" w:rsidRPr="003D3B0B">
        <w:rPr>
          <w:rFonts w:cstheme="minorHAnsi"/>
          <w:sz w:val="24"/>
          <w:szCs w:val="24"/>
        </w:rPr>
        <w:t xml:space="preserve">the </w:t>
      </w:r>
      <w:r w:rsidR="000B72A0" w:rsidRPr="003D3B0B">
        <w:rPr>
          <w:rFonts w:cstheme="minorHAnsi"/>
          <w:sz w:val="24"/>
          <w:szCs w:val="24"/>
        </w:rPr>
        <w:t>assumption that he is ‘</w:t>
      </w:r>
      <w:r w:rsidR="004A46DB">
        <w:rPr>
          <w:rFonts w:cstheme="minorHAnsi"/>
          <w:sz w:val="24"/>
          <w:szCs w:val="24"/>
        </w:rPr>
        <w:t>self’.  When Jim is a sophomore</w:t>
      </w:r>
      <w:r w:rsidR="000B72A0" w:rsidRPr="003D3B0B">
        <w:rPr>
          <w:rFonts w:cstheme="minorHAnsi"/>
          <w:sz w:val="24"/>
          <w:szCs w:val="24"/>
        </w:rPr>
        <w:t xml:space="preserve"> Lena returns back </w:t>
      </w:r>
      <w:r w:rsidR="00DF07B8">
        <w:rPr>
          <w:rFonts w:cstheme="minorHAnsi"/>
          <w:sz w:val="24"/>
          <w:szCs w:val="24"/>
        </w:rPr>
        <w:t>into his</w:t>
      </w:r>
      <w:r w:rsidR="000B72A0" w:rsidRPr="003D3B0B">
        <w:rPr>
          <w:rFonts w:cstheme="minorHAnsi"/>
          <w:sz w:val="24"/>
          <w:szCs w:val="24"/>
        </w:rPr>
        <w:t xml:space="preserve"> life and a significant part of the book entitled ‘Lena Lingard’ </w:t>
      </w:r>
      <w:r w:rsidR="00402EE7">
        <w:rPr>
          <w:rFonts w:cstheme="minorHAnsi"/>
          <w:sz w:val="24"/>
          <w:szCs w:val="24"/>
        </w:rPr>
        <w:t>presents</w:t>
      </w:r>
      <w:r w:rsidR="000B72A0" w:rsidRPr="003D3B0B">
        <w:rPr>
          <w:rFonts w:cstheme="minorHAnsi"/>
          <w:sz w:val="24"/>
          <w:szCs w:val="24"/>
        </w:rPr>
        <w:t xml:space="preserve"> her character to </w:t>
      </w:r>
      <w:r w:rsidR="00DF07B8">
        <w:rPr>
          <w:rFonts w:cstheme="minorHAnsi"/>
          <w:sz w:val="24"/>
          <w:szCs w:val="24"/>
        </w:rPr>
        <w:t>as great an</w:t>
      </w:r>
      <w:r w:rsidR="000B72A0" w:rsidRPr="003D3B0B">
        <w:rPr>
          <w:rFonts w:cstheme="minorHAnsi"/>
          <w:sz w:val="24"/>
          <w:szCs w:val="24"/>
        </w:rPr>
        <w:t xml:space="preserve"> extent </w:t>
      </w:r>
      <w:r w:rsidR="00DF07B8">
        <w:rPr>
          <w:rFonts w:cstheme="minorHAnsi"/>
          <w:sz w:val="24"/>
          <w:szCs w:val="24"/>
        </w:rPr>
        <w:t xml:space="preserve">as that of </w:t>
      </w:r>
      <w:r w:rsidR="00A16A58" w:rsidRPr="003D3B0B">
        <w:rPr>
          <w:rFonts w:cstheme="minorHAnsi"/>
          <w:sz w:val="24"/>
          <w:szCs w:val="24"/>
        </w:rPr>
        <w:t>Ántonia</w:t>
      </w:r>
      <w:r w:rsidR="000B61AF" w:rsidRPr="003D3B0B">
        <w:rPr>
          <w:rFonts w:cstheme="minorHAnsi"/>
          <w:sz w:val="24"/>
          <w:szCs w:val="24"/>
        </w:rPr>
        <w:t xml:space="preserve">’s. </w:t>
      </w:r>
      <w:r w:rsidR="00402EE7">
        <w:rPr>
          <w:rFonts w:cstheme="minorHAnsi"/>
          <w:sz w:val="24"/>
          <w:szCs w:val="24"/>
        </w:rPr>
        <w:t xml:space="preserve"> </w:t>
      </w:r>
      <w:r w:rsidR="000B72A0" w:rsidRPr="003D3B0B">
        <w:rPr>
          <w:rFonts w:cstheme="minorHAnsi"/>
          <w:sz w:val="24"/>
          <w:szCs w:val="24"/>
        </w:rPr>
        <w:t>The chapter creates an interesting juxtaposition between male and female stereotypes; whilst Lena wears a business suit and has ‘made a real good start’</w:t>
      </w:r>
      <w:r w:rsidR="000B72A0" w:rsidRPr="003D3B0B">
        <w:rPr>
          <w:rStyle w:val="FootnoteReference"/>
          <w:rFonts w:cstheme="minorHAnsi"/>
          <w:sz w:val="24"/>
          <w:szCs w:val="24"/>
        </w:rPr>
        <w:footnoteReference w:id="97"/>
      </w:r>
      <w:r w:rsidR="000B72A0" w:rsidRPr="003D3B0B">
        <w:rPr>
          <w:rFonts w:cstheme="minorHAnsi"/>
          <w:sz w:val="24"/>
          <w:szCs w:val="24"/>
        </w:rPr>
        <w:t xml:space="preserve"> with her business </w:t>
      </w:r>
      <w:r w:rsidR="00AB3346">
        <w:rPr>
          <w:rFonts w:cstheme="minorHAnsi"/>
          <w:sz w:val="24"/>
          <w:szCs w:val="24"/>
        </w:rPr>
        <w:t>allowing</w:t>
      </w:r>
      <w:r w:rsidR="000B72A0" w:rsidRPr="003D3B0B">
        <w:rPr>
          <w:rFonts w:cstheme="minorHAnsi"/>
          <w:sz w:val="24"/>
          <w:szCs w:val="24"/>
        </w:rPr>
        <w:t xml:space="preserve"> her t</w:t>
      </w:r>
      <w:r w:rsidR="00D659C6">
        <w:rPr>
          <w:rFonts w:cstheme="minorHAnsi"/>
          <w:sz w:val="24"/>
          <w:szCs w:val="24"/>
        </w:rPr>
        <w:t>o put a</w:t>
      </w:r>
      <w:r w:rsidR="00402EE7">
        <w:rPr>
          <w:rFonts w:cstheme="minorHAnsi"/>
          <w:sz w:val="24"/>
          <w:szCs w:val="24"/>
        </w:rPr>
        <w:t xml:space="preserve"> deposit on a house for her mum,</w:t>
      </w:r>
      <w:r w:rsidR="00D659C6">
        <w:rPr>
          <w:rFonts w:cstheme="minorHAnsi"/>
          <w:sz w:val="24"/>
          <w:szCs w:val="24"/>
        </w:rPr>
        <w:t xml:space="preserve">  </w:t>
      </w:r>
      <w:r w:rsidR="00AB3346">
        <w:rPr>
          <w:rFonts w:cstheme="minorHAnsi"/>
          <w:sz w:val="24"/>
          <w:szCs w:val="24"/>
        </w:rPr>
        <w:t>Jim admits</w:t>
      </w:r>
      <w:r w:rsidR="000B72A0" w:rsidRPr="003D3B0B">
        <w:rPr>
          <w:rFonts w:cstheme="minorHAnsi"/>
          <w:sz w:val="24"/>
          <w:szCs w:val="24"/>
        </w:rPr>
        <w:t xml:space="preserve"> he has ‘never earned a dollar’ and does not ‘know th</w:t>
      </w:r>
      <w:r w:rsidR="000B61AF" w:rsidRPr="003D3B0B">
        <w:rPr>
          <w:rFonts w:cstheme="minorHAnsi"/>
          <w:sz w:val="24"/>
          <w:szCs w:val="24"/>
        </w:rPr>
        <w:t>at (he’ll) ever</w:t>
      </w:r>
      <w:r w:rsidR="000B72A0" w:rsidRPr="003D3B0B">
        <w:rPr>
          <w:rFonts w:cstheme="minorHAnsi"/>
          <w:sz w:val="24"/>
          <w:szCs w:val="24"/>
        </w:rPr>
        <w:t xml:space="preserve"> be able to’.</w:t>
      </w:r>
      <w:r w:rsidR="000B72A0" w:rsidRPr="003D3B0B">
        <w:rPr>
          <w:rStyle w:val="FootnoteReference"/>
          <w:rFonts w:cstheme="minorHAnsi"/>
          <w:sz w:val="24"/>
          <w:szCs w:val="24"/>
        </w:rPr>
        <w:footnoteReference w:id="98"/>
      </w:r>
      <w:r w:rsidR="000B72A0" w:rsidRPr="003D3B0B">
        <w:rPr>
          <w:rFonts w:cstheme="minorHAnsi"/>
          <w:sz w:val="24"/>
          <w:szCs w:val="24"/>
        </w:rPr>
        <w:t xml:space="preserve">    </w:t>
      </w:r>
      <w:r w:rsidR="004A46DB">
        <w:rPr>
          <w:rFonts w:cstheme="minorHAnsi"/>
          <w:sz w:val="24"/>
          <w:szCs w:val="24"/>
        </w:rPr>
        <w:t>Thus</w:t>
      </w:r>
      <w:r w:rsidR="00402EE7">
        <w:rPr>
          <w:rFonts w:cstheme="minorHAnsi"/>
          <w:sz w:val="24"/>
          <w:szCs w:val="24"/>
        </w:rPr>
        <w:t xml:space="preserve"> </w:t>
      </w:r>
      <w:r w:rsidR="000B61AF" w:rsidRPr="003D3B0B">
        <w:rPr>
          <w:rFonts w:cstheme="minorHAnsi"/>
          <w:sz w:val="24"/>
          <w:szCs w:val="24"/>
        </w:rPr>
        <w:t xml:space="preserve">Lena </w:t>
      </w:r>
      <w:r w:rsidR="00AB3346">
        <w:rPr>
          <w:rFonts w:cstheme="minorHAnsi"/>
          <w:sz w:val="24"/>
          <w:szCs w:val="24"/>
        </w:rPr>
        <w:t>is</w:t>
      </w:r>
      <w:r w:rsidR="000B61AF" w:rsidRPr="003D3B0B">
        <w:rPr>
          <w:rFonts w:cstheme="minorHAnsi"/>
          <w:sz w:val="24"/>
          <w:szCs w:val="24"/>
        </w:rPr>
        <w:t xml:space="preserve"> a financially independent woman in the </w:t>
      </w:r>
      <w:r w:rsidR="004A46DB">
        <w:rPr>
          <w:rFonts w:cstheme="minorHAnsi"/>
          <w:sz w:val="24"/>
          <w:szCs w:val="24"/>
        </w:rPr>
        <w:t>public sphere whilst</w:t>
      </w:r>
      <w:r w:rsidR="000B61AF" w:rsidRPr="003D3B0B">
        <w:rPr>
          <w:rFonts w:cstheme="minorHAnsi"/>
          <w:sz w:val="24"/>
          <w:szCs w:val="24"/>
        </w:rPr>
        <w:t xml:space="preserve"> Jim’s </w:t>
      </w:r>
      <w:r w:rsidR="000B61AF" w:rsidRPr="003D3B0B">
        <w:rPr>
          <w:rFonts w:cstheme="minorHAnsi"/>
          <w:sz w:val="24"/>
          <w:szCs w:val="24"/>
        </w:rPr>
        <w:lastRenderedPageBreak/>
        <w:t xml:space="preserve">childhood description of her, which does little to suggest she will grow up as she </w:t>
      </w:r>
      <w:r w:rsidR="00C35128" w:rsidRPr="003D3B0B">
        <w:rPr>
          <w:rFonts w:cstheme="minorHAnsi"/>
          <w:sz w:val="24"/>
          <w:szCs w:val="24"/>
        </w:rPr>
        <w:t>has</w:t>
      </w:r>
      <w:r w:rsidR="004A46DB">
        <w:rPr>
          <w:rFonts w:cstheme="minorHAnsi"/>
          <w:sz w:val="24"/>
          <w:szCs w:val="24"/>
        </w:rPr>
        <w:t>,</w:t>
      </w:r>
      <w:r w:rsidR="00C35128">
        <w:rPr>
          <w:rFonts w:cstheme="minorHAnsi"/>
          <w:sz w:val="24"/>
          <w:szCs w:val="24"/>
        </w:rPr>
        <w:t xml:space="preserve"> </w:t>
      </w:r>
      <w:r w:rsidR="004A46DB">
        <w:rPr>
          <w:rFonts w:cstheme="minorHAnsi"/>
          <w:sz w:val="24"/>
          <w:szCs w:val="24"/>
        </w:rPr>
        <w:t>shows</w:t>
      </w:r>
      <w:r w:rsidR="00407F49" w:rsidRPr="003D3B0B">
        <w:rPr>
          <w:rFonts w:cstheme="minorHAnsi"/>
          <w:sz w:val="24"/>
          <w:szCs w:val="24"/>
        </w:rPr>
        <w:t xml:space="preserve"> the</w:t>
      </w:r>
      <w:r w:rsidR="000B61AF" w:rsidRPr="003D3B0B">
        <w:rPr>
          <w:rFonts w:cstheme="minorHAnsi"/>
          <w:sz w:val="24"/>
          <w:szCs w:val="24"/>
        </w:rPr>
        <w:t xml:space="preserve"> narrow minded views that he held. </w:t>
      </w:r>
    </w:p>
    <w:p w:rsidR="004828F6" w:rsidRPr="003D3B0B" w:rsidRDefault="004828F6" w:rsidP="009E5DE5">
      <w:pPr>
        <w:spacing w:line="480" w:lineRule="auto"/>
        <w:jc w:val="both"/>
        <w:rPr>
          <w:rFonts w:cstheme="minorHAnsi"/>
          <w:sz w:val="24"/>
          <w:szCs w:val="24"/>
        </w:rPr>
      </w:pPr>
    </w:p>
    <w:p w:rsidR="007A1E4A" w:rsidRPr="003D3B0B" w:rsidRDefault="000B61AF" w:rsidP="009E5DE5">
      <w:pPr>
        <w:spacing w:line="480" w:lineRule="auto"/>
        <w:jc w:val="both"/>
        <w:rPr>
          <w:rFonts w:cstheme="minorHAnsi"/>
          <w:sz w:val="24"/>
          <w:szCs w:val="24"/>
        </w:rPr>
      </w:pPr>
      <w:r w:rsidRPr="003D3B0B">
        <w:rPr>
          <w:rFonts w:cstheme="minorHAnsi"/>
          <w:sz w:val="24"/>
          <w:szCs w:val="24"/>
        </w:rPr>
        <w:t xml:space="preserve">Lena and Jim </w:t>
      </w:r>
      <w:r w:rsidR="00407F49" w:rsidRPr="003D3B0B">
        <w:rPr>
          <w:rFonts w:cstheme="minorHAnsi"/>
          <w:sz w:val="24"/>
          <w:szCs w:val="24"/>
        </w:rPr>
        <w:t xml:space="preserve">go to see the play </w:t>
      </w:r>
      <w:r w:rsidR="00407F49" w:rsidRPr="003D3B0B">
        <w:rPr>
          <w:rFonts w:cstheme="minorHAnsi"/>
          <w:i/>
          <w:sz w:val="24"/>
          <w:szCs w:val="24"/>
        </w:rPr>
        <w:t>Camille</w:t>
      </w:r>
      <w:r w:rsidR="000B72A0" w:rsidRPr="003D3B0B">
        <w:rPr>
          <w:rFonts w:cstheme="minorHAnsi"/>
          <w:sz w:val="24"/>
          <w:szCs w:val="24"/>
        </w:rPr>
        <w:t xml:space="preserve"> which tells the story of </w:t>
      </w:r>
      <w:r w:rsidR="00C35128" w:rsidRPr="003D3B0B">
        <w:rPr>
          <w:rFonts w:cstheme="minorHAnsi"/>
          <w:sz w:val="24"/>
          <w:szCs w:val="24"/>
        </w:rPr>
        <w:t>Marguerite</w:t>
      </w:r>
      <w:r w:rsidR="000B72A0" w:rsidRPr="003D3B0B">
        <w:rPr>
          <w:rFonts w:cstheme="minorHAnsi"/>
          <w:sz w:val="24"/>
          <w:szCs w:val="24"/>
        </w:rPr>
        <w:t>, who dies of a broken heart after her lover’s father wishes for he</w:t>
      </w:r>
      <w:r w:rsidR="00AB3346">
        <w:rPr>
          <w:rFonts w:cstheme="minorHAnsi"/>
          <w:sz w:val="24"/>
          <w:szCs w:val="24"/>
        </w:rPr>
        <w:t>r to have nothing to do with his</w:t>
      </w:r>
      <w:r w:rsidR="000B72A0" w:rsidRPr="003D3B0B">
        <w:rPr>
          <w:rFonts w:cstheme="minorHAnsi"/>
          <w:sz w:val="24"/>
          <w:szCs w:val="24"/>
        </w:rPr>
        <w:t xml:space="preserve"> son due to being </w:t>
      </w:r>
      <w:r w:rsidR="007A0BCA" w:rsidRPr="003D3B0B">
        <w:rPr>
          <w:rFonts w:cstheme="minorHAnsi"/>
          <w:sz w:val="24"/>
          <w:szCs w:val="24"/>
        </w:rPr>
        <w:t xml:space="preserve">too bold and </w:t>
      </w:r>
      <w:r w:rsidR="00F240D1">
        <w:rPr>
          <w:rFonts w:cstheme="minorHAnsi"/>
          <w:sz w:val="24"/>
          <w:szCs w:val="24"/>
        </w:rPr>
        <w:t xml:space="preserve">brazen. It is ironic that Lena sees a play with a character who </w:t>
      </w:r>
      <w:r w:rsidR="007A0BCA" w:rsidRPr="003D3B0B">
        <w:rPr>
          <w:rFonts w:cstheme="minorHAnsi"/>
          <w:sz w:val="24"/>
          <w:szCs w:val="24"/>
        </w:rPr>
        <w:t xml:space="preserve">mirrors her own </w:t>
      </w:r>
      <w:r w:rsidR="00F240D1">
        <w:rPr>
          <w:rFonts w:cstheme="minorHAnsi"/>
          <w:sz w:val="24"/>
          <w:szCs w:val="24"/>
        </w:rPr>
        <w:t>in the respect of her</w:t>
      </w:r>
      <w:r w:rsidR="00402EE7">
        <w:rPr>
          <w:rFonts w:cstheme="minorHAnsi"/>
          <w:sz w:val="24"/>
          <w:szCs w:val="24"/>
        </w:rPr>
        <w:t xml:space="preserve"> independent and bold nature</w:t>
      </w:r>
      <w:r w:rsidR="007A0BCA" w:rsidRPr="003D3B0B">
        <w:rPr>
          <w:rFonts w:cstheme="minorHAnsi"/>
          <w:sz w:val="24"/>
          <w:szCs w:val="24"/>
        </w:rPr>
        <w:t xml:space="preserve">.  </w:t>
      </w:r>
      <w:r w:rsidR="000B72A0" w:rsidRPr="003D3B0B">
        <w:rPr>
          <w:rFonts w:cstheme="minorHAnsi"/>
          <w:sz w:val="24"/>
          <w:szCs w:val="24"/>
        </w:rPr>
        <w:t xml:space="preserve">Lena reacts emotionally to the play and Jim ‘congratulates’ himself for not </w:t>
      </w:r>
      <w:r w:rsidR="00F240D1">
        <w:rPr>
          <w:rFonts w:cstheme="minorHAnsi"/>
          <w:sz w:val="24"/>
          <w:szCs w:val="24"/>
        </w:rPr>
        <w:t>bringing ‘some Lincoln girl’ concluding</w:t>
      </w:r>
      <w:r w:rsidR="000B72A0" w:rsidRPr="003D3B0B">
        <w:rPr>
          <w:rFonts w:cstheme="minorHAnsi"/>
          <w:sz w:val="24"/>
          <w:szCs w:val="24"/>
        </w:rPr>
        <w:t xml:space="preserve"> that ‘Lena was at least a woman</w:t>
      </w:r>
      <w:r w:rsidR="004A46DB">
        <w:rPr>
          <w:rFonts w:cstheme="minorHAnsi"/>
          <w:sz w:val="24"/>
          <w:szCs w:val="24"/>
        </w:rPr>
        <w:t>, and (he)</w:t>
      </w:r>
      <w:r w:rsidR="000B72A0" w:rsidRPr="003D3B0B">
        <w:rPr>
          <w:rFonts w:cstheme="minorHAnsi"/>
          <w:sz w:val="24"/>
          <w:szCs w:val="24"/>
        </w:rPr>
        <w:t xml:space="preserve"> was a man’.</w:t>
      </w:r>
      <w:r w:rsidR="000B72A0" w:rsidRPr="003D3B0B">
        <w:rPr>
          <w:rStyle w:val="FootnoteReference"/>
          <w:rFonts w:cstheme="minorHAnsi"/>
          <w:sz w:val="24"/>
          <w:szCs w:val="24"/>
        </w:rPr>
        <w:footnoteReference w:id="99"/>
      </w:r>
      <w:r w:rsidR="000B72A0" w:rsidRPr="003D3B0B">
        <w:rPr>
          <w:rFonts w:cstheme="minorHAnsi"/>
          <w:sz w:val="24"/>
          <w:szCs w:val="24"/>
        </w:rPr>
        <w:t xml:space="preserve">  This statement</w:t>
      </w:r>
      <w:r w:rsidR="00F240D1">
        <w:rPr>
          <w:rFonts w:cstheme="minorHAnsi"/>
          <w:sz w:val="24"/>
          <w:szCs w:val="24"/>
        </w:rPr>
        <w:t xml:space="preserve"> which,</w:t>
      </w:r>
      <w:r w:rsidR="000B72A0" w:rsidRPr="003D3B0B">
        <w:rPr>
          <w:rFonts w:cstheme="minorHAnsi"/>
          <w:sz w:val="24"/>
          <w:szCs w:val="24"/>
        </w:rPr>
        <w:t xml:space="preserve"> considering that Jim</w:t>
      </w:r>
      <w:r w:rsidR="00F240D1">
        <w:rPr>
          <w:rFonts w:cstheme="minorHAnsi"/>
          <w:sz w:val="24"/>
          <w:szCs w:val="24"/>
        </w:rPr>
        <w:t xml:space="preserve"> </w:t>
      </w:r>
      <w:r w:rsidR="000B72A0" w:rsidRPr="003D3B0B">
        <w:rPr>
          <w:rFonts w:cstheme="minorHAnsi"/>
          <w:sz w:val="24"/>
          <w:szCs w:val="24"/>
        </w:rPr>
        <w:t xml:space="preserve">seems less of a ‘man’ in </w:t>
      </w:r>
      <w:r w:rsidR="00F240D1">
        <w:rPr>
          <w:rFonts w:cstheme="minorHAnsi"/>
          <w:sz w:val="24"/>
          <w:szCs w:val="24"/>
        </w:rPr>
        <w:t>conventional terms than Lena,</w:t>
      </w:r>
      <w:r w:rsidR="00AB3346">
        <w:rPr>
          <w:rFonts w:cstheme="minorHAnsi"/>
          <w:sz w:val="24"/>
          <w:szCs w:val="24"/>
        </w:rPr>
        <w:t xml:space="preserve"> </w:t>
      </w:r>
      <w:r w:rsidR="000B72A0" w:rsidRPr="003D3B0B">
        <w:rPr>
          <w:rFonts w:cstheme="minorHAnsi"/>
          <w:sz w:val="24"/>
          <w:szCs w:val="24"/>
        </w:rPr>
        <w:t xml:space="preserve">again </w:t>
      </w:r>
      <w:r w:rsidR="00F240D1">
        <w:rPr>
          <w:rFonts w:cstheme="minorHAnsi"/>
          <w:sz w:val="24"/>
          <w:szCs w:val="24"/>
        </w:rPr>
        <w:t>shows his assumption of his status as superior</w:t>
      </w:r>
      <w:r w:rsidR="004A46DB">
        <w:rPr>
          <w:rFonts w:cstheme="minorHAnsi"/>
          <w:sz w:val="24"/>
          <w:szCs w:val="24"/>
        </w:rPr>
        <w:t>.  Before they part</w:t>
      </w:r>
      <w:r w:rsidR="000B72A0" w:rsidRPr="003D3B0B">
        <w:rPr>
          <w:rFonts w:cstheme="minorHAnsi"/>
          <w:sz w:val="24"/>
          <w:szCs w:val="24"/>
        </w:rPr>
        <w:t xml:space="preserve"> Lena, </w:t>
      </w:r>
      <w:r w:rsidR="00F240D1">
        <w:rPr>
          <w:rFonts w:cstheme="minorHAnsi"/>
          <w:sz w:val="24"/>
          <w:szCs w:val="24"/>
        </w:rPr>
        <w:t xml:space="preserve">despite being </w:t>
      </w:r>
      <w:r w:rsidR="007A0BCA" w:rsidRPr="003D3B0B">
        <w:rPr>
          <w:rFonts w:cstheme="minorHAnsi"/>
          <w:sz w:val="24"/>
          <w:szCs w:val="24"/>
        </w:rPr>
        <w:t>fond of Jim,</w:t>
      </w:r>
      <w:r w:rsidR="00AB3346">
        <w:rPr>
          <w:rFonts w:cstheme="minorHAnsi"/>
          <w:sz w:val="24"/>
          <w:szCs w:val="24"/>
        </w:rPr>
        <w:t xml:space="preserve"> reminds him </w:t>
      </w:r>
      <w:r w:rsidR="000B72A0" w:rsidRPr="003D3B0B">
        <w:rPr>
          <w:rFonts w:cstheme="minorHAnsi"/>
          <w:sz w:val="24"/>
          <w:szCs w:val="24"/>
        </w:rPr>
        <w:t>she will never marry and will not be ‘accountable to nobody’.</w:t>
      </w:r>
      <w:r w:rsidR="000B72A0" w:rsidRPr="003D3B0B">
        <w:rPr>
          <w:rStyle w:val="FootnoteReference"/>
          <w:rFonts w:cstheme="minorHAnsi"/>
          <w:sz w:val="24"/>
          <w:szCs w:val="24"/>
        </w:rPr>
        <w:footnoteReference w:id="100"/>
      </w:r>
      <w:r w:rsidR="000B72A0" w:rsidRPr="003D3B0B">
        <w:rPr>
          <w:rFonts w:cstheme="minorHAnsi"/>
          <w:sz w:val="24"/>
          <w:szCs w:val="24"/>
        </w:rPr>
        <w:t xml:space="preserve">   Lena</w:t>
      </w:r>
      <w:r w:rsidR="00F240D1">
        <w:rPr>
          <w:rFonts w:cstheme="minorHAnsi"/>
          <w:sz w:val="24"/>
          <w:szCs w:val="24"/>
        </w:rPr>
        <w:t>’s position</w:t>
      </w:r>
      <w:r w:rsidR="000B72A0" w:rsidRPr="003D3B0B">
        <w:rPr>
          <w:rFonts w:cstheme="minorHAnsi"/>
          <w:sz w:val="24"/>
          <w:szCs w:val="24"/>
        </w:rPr>
        <w:t xml:space="preserve"> </w:t>
      </w:r>
      <w:r w:rsidR="00F240D1">
        <w:rPr>
          <w:rFonts w:cstheme="minorHAnsi"/>
          <w:sz w:val="24"/>
          <w:szCs w:val="24"/>
        </w:rPr>
        <w:t>as a</w:t>
      </w:r>
      <w:r w:rsidR="000B72A0" w:rsidRPr="003D3B0B">
        <w:rPr>
          <w:rFonts w:cstheme="minorHAnsi"/>
          <w:sz w:val="24"/>
          <w:szCs w:val="24"/>
        </w:rPr>
        <w:t xml:space="preserve"> woman who has forged her way successfully through masculine boundaries</w:t>
      </w:r>
      <w:r w:rsidR="004A46DB">
        <w:rPr>
          <w:rFonts w:cstheme="minorHAnsi"/>
          <w:sz w:val="24"/>
          <w:szCs w:val="24"/>
        </w:rPr>
        <w:t xml:space="preserve"> is consolidated; however </w:t>
      </w:r>
      <w:r w:rsidR="00F240D1">
        <w:rPr>
          <w:rFonts w:cstheme="minorHAnsi"/>
          <w:sz w:val="24"/>
          <w:szCs w:val="24"/>
        </w:rPr>
        <w:t xml:space="preserve">the </w:t>
      </w:r>
      <w:r w:rsidR="00AB3346">
        <w:rPr>
          <w:rFonts w:cstheme="minorHAnsi"/>
          <w:sz w:val="24"/>
          <w:szCs w:val="24"/>
        </w:rPr>
        <w:t>lack of</w:t>
      </w:r>
      <w:r w:rsidR="000B72A0" w:rsidRPr="003D3B0B">
        <w:rPr>
          <w:rFonts w:cstheme="minorHAnsi"/>
          <w:sz w:val="24"/>
          <w:szCs w:val="24"/>
        </w:rPr>
        <w:t xml:space="preserve"> ‘romance’ between her and Jim or any other man </w:t>
      </w:r>
      <w:r w:rsidR="00AB3346">
        <w:rPr>
          <w:rFonts w:cstheme="minorHAnsi"/>
          <w:sz w:val="24"/>
          <w:szCs w:val="24"/>
        </w:rPr>
        <w:t xml:space="preserve">which </w:t>
      </w:r>
      <w:r w:rsidR="000B72A0" w:rsidRPr="003D3B0B">
        <w:rPr>
          <w:rFonts w:cstheme="minorHAnsi"/>
          <w:sz w:val="24"/>
          <w:szCs w:val="24"/>
        </w:rPr>
        <w:t xml:space="preserve">would not result in marriage </w:t>
      </w:r>
      <w:r w:rsidR="00F240D1">
        <w:rPr>
          <w:rFonts w:cstheme="minorHAnsi"/>
          <w:sz w:val="24"/>
          <w:szCs w:val="24"/>
        </w:rPr>
        <w:t xml:space="preserve">suggests </w:t>
      </w:r>
      <w:r w:rsidR="000B72A0" w:rsidRPr="003D3B0B">
        <w:rPr>
          <w:rFonts w:cstheme="minorHAnsi"/>
          <w:sz w:val="24"/>
          <w:szCs w:val="24"/>
        </w:rPr>
        <w:t xml:space="preserve">that </w:t>
      </w:r>
      <w:r w:rsidR="00F240D1">
        <w:rPr>
          <w:rFonts w:cstheme="minorHAnsi"/>
          <w:sz w:val="24"/>
          <w:szCs w:val="24"/>
        </w:rPr>
        <w:t>her pathway</w:t>
      </w:r>
      <w:r w:rsidR="000B72A0" w:rsidRPr="003D3B0B">
        <w:rPr>
          <w:rFonts w:cstheme="minorHAnsi"/>
          <w:sz w:val="24"/>
          <w:szCs w:val="24"/>
        </w:rPr>
        <w:t xml:space="preserve"> is no</w:t>
      </w:r>
      <w:r w:rsidR="00AB3346">
        <w:rPr>
          <w:rFonts w:cstheme="minorHAnsi"/>
          <w:sz w:val="24"/>
          <w:szCs w:val="24"/>
        </w:rPr>
        <w:t xml:space="preserve">t </w:t>
      </w:r>
      <w:r w:rsidR="00F240D1">
        <w:rPr>
          <w:rFonts w:cstheme="minorHAnsi"/>
          <w:sz w:val="24"/>
          <w:szCs w:val="24"/>
        </w:rPr>
        <w:t>conducive to society in comparison to</w:t>
      </w:r>
      <w:r w:rsidR="000B72A0" w:rsidRPr="003D3B0B">
        <w:rPr>
          <w:rFonts w:cstheme="minorHAnsi"/>
          <w:sz w:val="24"/>
          <w:szCs w:val="24"/>
        </w:rPr>
        <w:t xml:space="preserve"> </w:t>
      </w:r>
      <w:r w:rsidR="00A16A58" w:rsidRPr="003D3B0B">
        <w:rPr>
          <w:rFonts w:cstheme="minorHAnsi"/>
          <w:sz w:val="24"/>
          <w:szCs w:val="24"/>
        </w:rPr>
        <w:t>Ántonia</w:t>
      </w:r>
      <w:r w:rsidR="004A46DB">
        <w:rPr>
          <w:rFonts w:cstheme="minorHAnsi"/>
          <w:sz w:val="24"/>
          <w:szCs w:val="24"/>
        </w:rPr>
        <w:t>’s embrace of marriage</w:t>
      </w:r>
      <w:r w:rsidR="00F240D1">
        <w:rPr>
          <w:rFonts w:cstheme="minorHAnsi"/>
          <w:sz w:val="24"/>
          <w:szCs w:val="24"/>
        </w:rPr>
        <w:t xml:space="preserve"> which</w:t>
      </w:r>
      <w:r w:rsidR="000B72A0" w:rsidRPr="003D3B0B">
        <w:rPr>
          <w:rFonts w:cstheme="minorHAnsi"/>
          <w:sz w:val="24"/>
          <w:szCs w:val="24"/>
        </w:rPr>
        <w:t xml:space="preserve"> leads to </w:t>
      </w:r>
      <w:r w:rsidR="004A46DB">
        <w:rPr>
          <w:rFonts w:cstheme="minorHAnsi"/>
          <w:sz w:val="24"/>
          <w:szCs w:val="24"/>
        </w:rPr>
        <w:t xml:space="preserve">apparent </w:t>
      </w:r>
      <w:r w:rsidR="000B72A0" w:rsidRPr="003D3B0B">
        <w:rPr>
          <w:rFonts w:cstheme="minorHAnsi"/>
          <w:sz w:val="24"/>
          <w:szCs w:val="24"/>
        </w:rPr>
        <w:t xml:space="preserve">happiness.  Nevertheless it must be remembered that this view is given from a male character </w:t>
      </w:r>
      <w:r w:rsidR="00F240D1">
        <w:rPr>
          <w:rFonts w:cstheme="minorHAnsi"/>
          <w:sz w:val="24"/>
          <w:szCs w:val="24"/>
        </w:rPr>
        <w:t>and</w:t>
      </w:r>
      <w:r w:rsidR="000B72A0" w:rsidRPr="003D3B0B">
        <w:rPr>
          <w:rFonts w:cstheme="minorHAnsi"/>
          <w:sz w:val="24"/>
          <w:szCs w:val="24"/>
        </w:rPr>
        <w:t xml:space="preserve"> reinforce</w:t>
      </w:r>
      <w:r w:rsidR="00402EE7">
        <w:rPr>
          <w:rFonts w:cstheme="minorHAnsi"/>
          <w:sz w:val="24"/>
          <w:szCs w:val="24"/>
        </w:rPr>
        <w:t>s</w:t>
      </w:r>
      <w:r w:rsidR="000B72A0" w:rsidRPr="003D3B0B">
        <w:rPr>
          <w:rFonts w:cstheme="minorHAnsi"/>
          <w:sz w:val="24"/>
          <w:szCs w:val="24"/>
        </w:rPr>
        <w:t xml:space="preserve"> traditional patriarchal values to uphold the status quo.  </w:t>
      </w:r>
      <w:r w:rsidR="00F240D1">
        <w:rPr>
          <w:rFonts w:cstheme="minorHAnsi"/>
          <w:sz w:val="24"/>
          <w:szCs w:val="24"/>
        </w:rPr>
        <w:t xml:space="preserve">Readers are </w:t>
      </w:r>
      <w:r w:rsidR="000B72A0" w:rsidRPr="003D3B0B">
        <w:rPr>
          <w:rFonts w:cstheme="minorHAnsi"/>
          <w:sz w:val="24"/>
          <w:szCs w:val="24"/>
        </w:rPr>
        <w:t xml:space="preserve">left to infer the </w:t>
      </w:r>
      <w:r w:rsidR="00F240D1">
        <w:rPr>
          <w:rFonts w:cstheme="minorHAnsi"/>
          <w:sz w:val="24"/>
          <w:szCs w:val="24"/>
        </w:rPr>
        <w:t xml:space="preserve">resulting </w:t>
      </w:r>
      <w:r w:rsidR="000B72A0" w:rsidRPr="003D3B0B">
        <w:rPr>
          <w:rFonts w:cstheme="minorHAnsi"/>
          <w:sz w:val="24"/>
          <w:szCs w:val="24"/>
        </w:rPr>
        <w:t>n</w:t>
      </w:r>
      <w:r w:rsidR="000816ED" w:rsidRPr="003D3B0B">
        <w:rPr>
          <w:rFonts w:cstheme="minorHAnsi"/>
          <w:sz w:val="24"/>
          <w:szCs w:val="24"/>
        </w:rPr>
        <w:t>arrative</w:t>
      </w:r>
      <w:r w:rsidR="000B72A0" w:rsidRPr="003D3B0B">
        <w:rPr>
          <w:rFonts w:cstheme="minorHAnsi"/>
          <w:sz w:val="24"/>
          <w:szCs w:val="24"/>
        </w:rPr>
        <w:t xml:space="preserve"> if either </w:t>
      </w:r>
      <w:r w:rsidR="00A16A58" w:rsidRPr="003D3B0B">
        <w:rPr>
          <w:rFonts w:cstheme="minorHAnsi"/>
          <w:sz w:val="24"/>
          <w:szCs w:val="24"/>
        </w:rPr>
        <w:t>Ántonia</w:t>
      </w:r>
      <w:r w:rsidR="000B72A0" w:rsidRPr="003D3B0B">
        <w:rPr>
          <w:rFonts w:cstheme="minorHAnsi"/>
          <w:sz w:val="24"/>
          <w:szCs w:val="24"/>
        </w:rPr>
        <w:t xml:space="preserve"> or Lena had been placed as first person narrators.  </w:t>
      </w:r>
      <w:r w:rsidR="004A46DB">
        <w:rPr>
          <w:rFonts w:cstheme="minorHAnsi"/>
          <w:sz w:val="24"/>
          <w:szCs w:val="24"/>
        </w:rPr>
        <w:t>However</w:t>
      </w:r>
      <w:r w:rsidR="000816ED" w:rsidRPr="003D3B0B">
        <w:rPr>
          <w:rFonts w:cstheme="minorHAnsi"/>
          <w:sz w:val="24"/>
          <w:szCs w:val="24"/>
        </w:rPr>
        <w:t xml:space="preserve"> </w:t>
      </w:r>
      <w:r w:rsidR="000B72A0" w:rsidRPr="003D3B0B">
        <w:rPr>
          <w:rFonts w:cstheme="minorHAnsi"/>
          <w:sz w:val="24"/>
          <w:szCs w:val="24"/>
        </w:rPr>
        <w:t xml:space="preserve">Cather’s presentation of Lena enables the alternative route from </w:t>
      </w:r>
      <w:r w:rsidR="00A16A58" w:rsidRPr="003D3B0B">
        <w:rPr>
          <w:rFonts w:cstheme="minorHAnsi"/>
          <w:sz w:val="24"/>
          <w:szCs w:val="24"/>
        </w:rPr>
        <w:t>Ántonia</w:t>
      </w:r>
      <w:r w:rsidR="000B72A0" w:rsidRPr="003D3B0B">
        <w:rPr>
          <w:rFonts w:cstheme="minorHAnsi"/>
          <w:sz w:val="24"/>
          <w:szCs w:val="24"/>
        </w:rPr>
        <w:t xml:space="preserve">’s to be seen in a fairly neutral light without implicitly promoting either ideology. In doing so, Cather subtlety subverts fixed ideas of </w:t>
      </w:r>
      <w:r w:rsidR="00AD24D0" w:rsidRPr="003D3B0B">
        <w:rPr>
          <w:rFonts w:cstheme="minorHAnsi"/>
          <w:sz w:val="24"/>
          <w:szCs w:val="24"/>
        </w:rPr>
        <w:t>patriarchal control b</w:t>
      </w:r>
      <w:r w:rsidR="000816ED" w:rsidRPr="003D3B0B">
        <w:rPr>
          <w:rFonts w:cstheme="minorHAnsi"/>
          <w:sz w:val="24"/>
          <w:szCs w:val="24"/>
        </w:rPr>
        <w:t xml:space="preserve">y showing </w:t>
      </w:r>
      <w:r w:rsidR="007A0BCA" w:rsidRPr="003D3B0B">
        <w:rPr>
          <w:rFonts w:cstheme="minorHAnsi"/>
          <w:sz w:val="24"/>
          <w:szCs w:val="24"/>
        </w:rPr>
        <w:lastRenderedPageBreak/>
        <w:t>alternative</w:t>
      </w:r>
      <w:r w:rsidR="00AD24D0" w:rsidRPr="003D3B0B">
        <w:rPr>
          <w:rFonts w:cstheme="minorHAnsi"/>
          <w:sz w:val="24"/>
          <w:szCs w:val="24"/>
        </w:rPr>
        <w:t xml:space="preserve"> ways in which </w:t>
      </w:r>
      <w:r w:rsidR="007A0BCA" w:rsidRPr="003D3B0B">
        <w:rPr>
          <w:rFonts w:cstheme="minorHAnsi"/>
          <w:sz w:val="24"/>
          <w:szCs w:val="24"/>
        </w:rPr>
        <w:t xml:space="preserve">women’s </w:t>
      </w:r>
      <w:r w:rsidR="00AD24D0" w:rsidRPr="003D3B0B">
        <w:rPr>
          <w:rFonts w:cstheme="minorHAnsi"/>
          <w:sz w:val="24"/>
          <w:szCs w:val="24"/>
        </w:rPr>
        <w:t>lives can be</w:t>
      </w:r>
      <w:r w:rsidR="000816ED" w:rsidRPr="003D3B0B">
        <w:rPr>
          <w:rFonts w:cstheme="minorHAnsi"/>
          <w:sz w:val="24"/>
          <w:szCs w:val="24"/>
        </w:rPr>
        <w:t xml:space="preserve"> successfully</w:t>
      </w:r>
      <w:r w:rsidR="00AD24D0" w:rsidRPr="003D3B0B">
        <w:rPr>
          <w:rFonts w:cstheme="minorHAnsi"/>
          <w:sz w:val="24"/>
          <w:szCs w:val="24"/>
        </w:rPr>
        <w:t xml:space="preserve"> led outside of traditional gender constraints. </w:t>
      </w:r>
      <w:r w:rsidR="000B72A0" w:rsidRPr="003D3B0B">
        <w:rPr>
          <w:rFonts w:cstheme="minorHAnsi"/>
          <w:sz w:val="24"/>
          <w:szCs w:val="24"/>
        </w:rPr>
        <w:t xml:space="preserve"> </w:t>
      </w:r>
    </w:p>
    <w:p w:rsidR="00A55128" w:rsidRPr="003D3B0B" w:rsidRDefault="00A55128" w:rsidP="009E5DE5">
      <w:pPr>
        <w:spacing w:line="480" w:lineRule="auto"/>
        <w:jc w:val="both"/>
        <w:rPr>
          <w:rFonts w:cstheme="minorHAnsi"/>
          <w:sz w:val="24"/>
          <w:szCs w:val="24"/>
          <w:u w:val="single"/>
        </w:rPr>
      </w:pPr>
    </w:p>
    <w:p w:rsidR="003C74A6" w:rsidRDefault="000567E1" w:rsidP="009E5DE5">
      <w:pPr>
        <w:spacing w:line="480" w:lineRule="auto"/>
        <w:jc w:val="both"/>
        <w:rPr>
          <w:rFonts w:cstheme="minorHAnsi"/>
          <w:sz w:val="24"/>
          <w:szCs w:val="24"/>
        </w:rPr>
      </w:pPr>
      <w:r w:rsidRPr="003D3B0B">
        <w:rPr>
          <w:rFonts w:cstheme="minorHAnsi"/>
          <w:sz w:val="24"/>
          <w:szCs w:val="24"/>
        </w:rPr>
        <w:t xml:space="preserve">A significant part of Jim’s narrative </w:t>
      </w:r>
      <w:r w:rsidR="00F240D1">
        <w:rPr>
          <w:rFonts w:cstheme="minorHAnsi"/>
          <w:sz w:val="24"/>
          <w:szCs w:val="24"/>
        </w:rPr>
        <w:t xml:space="preserve">as a young man </w:t>
      </w:r>
      <w:r w:rsidRPr="003D3B0B">
        <w:rPr>
          <w:rFonts w:cstheme="minorHAnsi"/>
          <w:sz w:val="24"/>
          <w:szCs w:val="24"/>
        </w:rPr>
        <w:t xml:space="preserve">centres upon his visit to a hotel </w:t>
      </w:r>
      <w:r w:rsidR="000F1208" w:rsidRPr="003D3B0B">
        <w:rPr>
          <w:rFonts w:cstheme="minorHAnsi"/>
          <w:sz w:val="24"/>
          <w:szCs w:val="24"/>
        </w:rPr>
        <w:t>and his recollection</w:t>
      </w:r>
      <w:r w:rsidRPr="003D3B0B">
        <w:rPr>
          <w:rFonts w:cstheme="minorHAnsi"/>
          <w:sz w:val="24"/>
          <w:szCs w:val="24"/>
        </w:rPr>
        <w:t xml:space="preserve"> of a man called</w:t>
      </w:r>
      <w:r w:rsidR="000816ED" w:rsidRPr="003D3B0B">
        <w:rPr>
          <w:rFonts w:cstheme="minorHAnsi"/>
          <w:sz w:val="24"/>
          <w:szCs w:val="24"/>
        </w:rPr>
        <w:t xml:space="preserve"> Blind</w:t>
      </w:r>
      <w:r w:rsidRPr="003D3B0B">
        <w:rPr>
          <w:rFonts w:cstheme="minorHAnsi"/>
          <w:sz w:val="24"/>
          <w:szCs w:val="24"/>
        </w:rPr>
        <w:t xml:space="preserve"> d’Arnault who plays the piano for guests.  Jim’s d</w:t>
      </w:r>
      <w:r w:rsidR="00F240D1">
        <w:rPr>
          <w:rFonts w:cstheme="minorHAnsi"/>
          <w:sz w:val="24"/>
          <w:szCs w:val="24"/>
        </w:rPr>
        <w:t>escription of d’Arnault can</w:t>
      </w:r>
      <w:r w:rsidRPr="003D3B0B">
        <w:rPr>
          <w:rFonts w:cstheme="minorHAnsi"/>
          <w:sz w:val="24"/>
          <w:szCs w:val="24"/>
        </w:rPr>
        <w:t xml:space="preserve"> be described as nothing short of sho</w:t>
      </w:r>
      <w:r w:rsidR="00F240D1">
        <w:rPr>
          <w:rFonts w:cstheme="minorHAnsi"/>
          <w:sz w:val="24"/>
          <w:szCs w:val="24"/>
        </w:rPr>
        <w:t xml:space="preserve">cking for present day readers. </w:t>
      </w:r>
      <w:r w:rsidRPr="003D3B0B">
        <w:rPr>
          <w:rFonts w:cstheme="minorHAnsi"/>
          <w:sz w:val="24"/>
          <w:szCs w:val="24"/>
        </w:rPr>
        <w:t xml:space="preserve"> He is constructed as an ‘other’ </w:t>
      </w:r>
      <w:r w:rsidR="000816ED" w:rsidRPr="003D3B0B">
        <w:rPr>
          <w:rFonts w:cstheme="minorHAnsi"/>
          <w:sz w:val="24"/>
          <w:szCs w:val="24"/>
        </w:rPr>
        <w:t>in graphic terms as Jim notes that he was</w:t>
      </w:r>
      <w:r w:rsidRPr="003D3B0B">
        <w:rPr>
          <w:rFonts w:cstheme="minorHAnsi"/>
          <w:sz w:val="24"/>
          <w:szCs w:val="24"/>
        </w:rPr>
        <w:t xml:space="preserve"> a ‘heavy, bulky mulatto’ with a ‘Negro head’.</w:t>
      </w:r>
      <w:r w:rsidRPr="003D3B0B">
        <w:rPr>
          <w:rStyle w:val="FootnoteReference"/>
          <w:rFonts w:cstheme="minorHAnsi"/>
          <w:sz w:val="24"/>
          <w:szCs w:val="24"/>
        </w:rPr>
        <w:footnoteReference w:id="101"/>
      </w:r>
      <w:r w:rsidRPr="003D3B0B">
        <w:rPr>
          <w:rFonts w:cstheme="minorHAnsi"/>
          <w:sz w:val="24"/>
          <w:szCs w:val="24"/>
        </w:rPr>
        <w:t xml:space="preserve">    </w:t>
      </w:r>
      <w:r w:rsidR="000228AC" w:rsidRPr="003D3B0B">
        <w:rPr>
          <w:rFonts w:cstheme="minorHAnsi"/>
          <w:sz w:val="24"/>
          <w:szCs w:val="24"/>
        </w:rPr>
        <w:t>Jim describe</w:t>
      </w:r>
      <w:r w:rsidR="00F240D1">
        <w:rPr>
          <w:rFonts w:cstheme="minorHAnsi"/>
          <w:sz w:val="24"/>
          <w:szCs w:val="24"/>
        </w:rPr>
        <w:t>s</w:t>
      </w:r>
      <w:r w:rsidR="000228AC" w:rsidRPr="003D3B0B">
        <w:rPr>
          <w:rFonts w:cstheme="minorHAnsi"/>
          <w:sz w:val="24"/>
          <w:szCs w:val="24"/>
        </w:rPr>
        <w:t xml:space="preserve"> d’Arnault’s birth, upbringing and movement towards playing the piano as a young child</w:t>
      </w:r>
      <w:r w:rsidR="00F240D1">
        <w:rPr>
          <w:rFonts w:cstheme="minorHAnsi"/>
          <w:sz w:val="24"/>
          <w:szCs w:val="24"/>
        </w:rPr>
        <w:t xml:space="preserve"> using lexis such as ‘instinct’ and</w:t>
      </w:r>
      <w:r w:rsidR="004A46DB">
        <w:rPr>
          <w:rFonts w:cstheme="minorHAnsi"/>
          <w:sz w:val="24"/>
          <w:szCs w:val="24"/>
        </w:rPr>
        <w:t xml:space="preserve"> ‘creature’ and describes</w:t>
      </w:r>
      <w:r w:rsidR="000228AC" w:rsidRPr="003D3B0B">
        <w:rPr>
          <w:rFonts w:cstheme="minorHAnsi"/>
          <w:sz w:val="24"/>
          <w:szCs w:val="24"/>
        </w:rPr>
        <w:t xml:space="preserve"> him as having ‘animal desires’.</w:t>
      </w:r>
      <w:r w:rsidR="000228AC" w:rsidRPr="003D3B0B">
        <w:rPr>
          <w:rStyle w:val="FootnoteReference"/>
          <w:rFonts w:cstheme="minorHAnsi"/>
          <w:sz w:val="24"/>
          <w:szCs w:val="24"/>
        </w:rPr>
        <w:footnoteReference w:id="102"/>
      </w:r>
      <w:r w:rsidR="000228AC" w:rsidRPr="003D3B0B">
        <w:rPr>
          <w:rFonts w:cstheme="minorHAnsi"/>
          <w:sz w:val="24"/>
          <w:szCs w:val="24"/>
        </w:rPr>
        <w:t xml:space="preserve">    The definition of a ‘Negro’ continues as Jim describ</w:t>
      </w:r>
      <w:r w:rsidR="000816ED" w:rsidRPr="003D3B0B">
        <w:rPr>
          <w:rFonts w:cstheme="minorHAnsi"/>
          <w:sz w:val="24"/>
          <w:szCs w:val="24"/>
        </w:rPr>
        <w:t>es d’Arnault’s piano playing as seeing ‘</w:t>
      </w:r>
      <w:r w:rsidR="000228AC" w:rsidRPr="003D3B0B">
        <w:rPr>
          <w:rFonts w:cstheme="minorHAnsi"/>
          <w:sz w:val="24"/>
          <w:szCs w:val="24"/>
        </w:rPr>
        <w:t>a Negro enjoying himself as only a Negro can.’</w:t>
      </w:r>
      <w:r w:rsidR="000228AC" w:rsidRPr="003D3B0B">
        <w:rPr>
          <w:rStyle w:val="FootnoteReference"/>
          <w:rFonts w:cstheme="minorHAnsi"/>
          <w:sz w:val="24"/>
          <w:szCs w:val="24"/>
        </w:rPr>
        <w:footnoteReference w:id="103"/>
      </w:r>
      <w:r w:rsidR="006F4C1C" w:rsidRPr="003D3B0B">
        <w:rPr>
          <w:rFonts w:cstheme="minorHAnsi"/>
          <w:sz w:val="24"/>
          <w:szCs w:val="24"/>
        </w:rPr>
        <w:t xml:space="preserve">    Thus, an initial reading suggests a </w:t>
      </w:r>
      <w:r w:rsidR="00D659C6">
        <w:rPr>
          <w:rFonts w:cstheme="minorHAnsi"/>
          <w:sz w:val="24"/>
          <w:szCs w:val="24"/>
        </w:rPr>
        <w:t xml:space="preserve">fixed </w:t>
      </w:r>
      <w:r w:rsidR="006F4C1C" w:rsidRPr="003D3B0B">
        <w:rPr>
          <w:rFonts w:cstheme="minorHAnsi"/>
          <w:sz w:val="24"/>
          <w:szCs w:val="24"/>
        </w:rPr>
        <w:t>view typical of the time that the book was written of black Afric</w:t>
      </w:r>
      <w:r w:rsidR="000816ED" w:rsidRPr="003D3B0B">
        <w:rPr>
          <w:rFonts w:cstheme="minorHAnsi"/>
          <w:sz w:val="24"/>
          <w:szCs w:val="24"/>
        </w:rPr>
        <w:t>an inferiority to the white man based upon gross generalisations and assumptions of the ‘other’.</w:t>
      </w:r>
      <w:r w:rsidR="006F4C1C" w:rsidRPr="003D3B0B">
        <w:rPr>
          <w:rFonts w:cstheme="minorHAnsi"/>
          <w:sz w:val="24"/>
          <w:szCs w:val="24"/>
        </w:rPr>
        <w:t xml:space="preserve">    </w:t>
      </w:r>
      <w:r w:rsidR="000F1208" w:rsidRPr="003D3B0B">
        <w:rPr>
          <w:rFonts w:cstheme="minorHAnsi"/>
          <w:sz w:val="24"/>
          <w:szCs w:val="24"/>
        </w:rPr>
        <w:t>However Blythe</w:t>
      </w:r>
      <w:r w:rsidR="00C35128">
        <w:rPr>
          <w:rFonts w:cstheme="minorHAnsi"/>
          <w:sz w:val="24"/>
          <w:szCs w:val="24"/>
        </w:rPr>
        <w:t xml:space="preserve"> Tellef</w:t>
      </w:r>
      <w:r w:rsidR="006F4C1C" w:rsidRPr="003D3B0B">
        <w:rPr>
          <w:rFonts w:cstheme="minorHAnsi"/>
          <w:sz w:val="24"/>
          <w:szCs w:val="24"/>
        </w:rPr>
        <w:t>sen has argued that d’Arnault’s position as a ‘black Other, utterly</w:t>
      </w:r>
      <w:r w:rsidR="003C74A6" w:rsidRPr="003D3B0B">
        <w:rPr>
          <w:rFonts w:cstheme="minorHAnsi"/>
          <w:sz w:val="24"/>
          <w:szCs w:val="24"/>
        </w:rPr>
        <w:t xml:space="preserve"> unlike a</w:t>
      </w:r>
      <w:r w:rsidR="006F4C1C" w:rsidRPr="003D3B0B">
        <w:rPr>
          <w:rFonts w:cstheme="minorHAnsi"/>
          <w:sz w:val="24"/>
          <w:szCs w:val="24"/>
        </w:rPr>
        <w:t>nyone else in the entire novel’  means that he can be</w:t>
      </w:r>
      <w:r w:rsidR="00402EE7">
        <w:rPr>
          <w:rFonts w:cstheme="minorHAnsi"/>
          <w:sz w:val="24"/>
          <w:szCs w:val="24"/>
        </w:rPr>
        <w:t xml:space="preserve"> regarded as</w:t>
      </w:r>
      <w:r w:rsidR="006F4C1C" w:rsidRPr="003D3B0B">
        <w:rPr>
          <w:rFonts w:cstheme="minorHAnsi"/>
          <w:sz w:val="24"/>
          <w:szCs w:val="24"/>
        </w:rPr>
        <w:t xml:space="preserve"> ‘the constant identity against which the mutable identities of all the other “immigrants” can be shaped into Americans’</w:t>
      </w:r>
      <w:r w:rsidR="003C74A6" w:rsidRPr="003D3B0B">
        <w:rPr>
          <w:rFonts w:cstheme="minorHAnsi"/>
          <w:sz w:val="24"/>
          <w:szCs w:val="24"/>
        </w:rPr>
        <w:t>.</w:t>
      </w:r>
      <w:r w:rsidR="006F4C1C" w:rsidRPr="003D3B0B">
        <w:rPr>
          <w:rStyle w:val="FootnoteReference"/>
          <w:rFonts w:cstheme="minorHAnsi"/>
          <w:sz w:val="24"/>
          <w:szCs w:val="24"/>
        </w:rPr>
        <w:footnoteReference w:id="104"/>
      </w:r>
      <w:r w:rsidR="000816ED" w:rsidRPr="003D3B0B">
        <w:rPr>
          <w:rFonts w:cstheme="minorHAnsi"/>
          <w:sz w:val="24"/>
          <w:szCs w:val="24"/>
        </w:rPr>
        <w:t xml:space="preserve"> </w:t>
      </w:r>
      <w:r w:rsidR="004A46DB">
        <w:rPr>
          <w:rFonts w:cstheme="minorHAnsi"/>
          <w:sz w:val="24"/>
          <w:szCs w:val="24"/>
        </w:rPr>
        <w:t xml:space="preserve">  Indeed</w:t>
      </w:r>
      <w:r w:rsidR="000816ED" w:rsidRPr="003D3B0B">
        <w:rPr>
          <w:rFonts w:cstheme="minorHAnsi"/>
          <w:sz w:val="24"/>
          <w:szCs w:val="24"/>
        </w:rPr>
        <w:t xml:space="preserve"> d’Arnault’s character</w:t>
      </w:r>
      <w:r w:rsidR="003C74A6" w:rsidRPr="003D3B0B">
        <w:rPr>
          <w:rFonts w:cstheme="minorHAnsi"/>
          <w:sz w:val="24"/>
          <w:szCs w:val="24"/>
        </w:rPr>
        <w:t xml:space="preserve"> could function as a means by which the immigrants</w:t>
      </w:r>
      <w:r w:rsidR="000F1208" w:rsidRPr="003D3B0B">
        <w:rPr>
          <w:rFonts w:cstheme="minorHAnsi"/>
          <w:sz w:val="24"/>
          <w:szCs w:val="24"/>
        </w:rPr>
        <w:t xml:space="preserve"> can</w:t>
      </w:r>
      <w:r w:rsidR="003C74A6" w:rsidRPr="003D3B0B">
        <w:rPr>
          <w:rFonts w:cstheme="minorHAnsi"/>
          <w:sz w:val="24"/>
          <w:szCs w:val="24"/>
        </w:rPr>
        <w:t xml:space="preserve"> be accepted more easily</w:t>
      </w:r>
      <w:r w:rsidR="004A46DB">
        <w:rPr>
          <w:rFonts w:cstheme="minorHAnsi"/>
          <w:sz w:val="24"/>
          <w:szCs w:val="24"/>
        </w:rPr>
        <w:t xml:space="preserve"> into society</w:t>
      </w:r>
      <w:r w:rsidR="003C74A6" w:rsidRPr="003D3B0B">
        <w:rPr>
          <w:rFonts w:cstheme="minorHAnsi"/>
          <w:sz w:val="24"/>
          <w:szCs w:val="24"/>
        </w:rPr>
        <w:t xml:space="preserve"> which therefore works to dismantle the binary oppositions between the hired girls and the </w:t>
      </w:r>
      <w:r w:rsidR="004A46DB">
        <w:rPr>
          <w:rFonts w:cstheme="minorHAnsi"/>
          <w:sz w:val="24"/>
          <w:szCs w:val="24"/>
        </w:rPr>
        <w:t>towns</w:t>
      </w:r>
      <w:r w:rsidR="003C74A6" w:rsidRPr="003D3B0B">
        <w:rPr>
          <w:rFonts w:cstheme="minorHAnsi"/>
          <w:sz w:val="24"/>
          <w:szCs w:val="24"/>
        </w:rPr>
        <w:t xml:space="preserve">people by paradoxically, strengthening the </w:t>
      </w:r>
      <w:r w:rsidR="004A46DB">
        <w:rPr>
          <w:rFonts w:cstheme="minorHAnsi"/>
          <w:sz w:val="24"/>
          <w:szCs w:val="24"/>
        </w:rPr>
        <w:t xml:space="preserve">stereotypes which underpins the </w:t>
      </w:r>
      <w:r w:rsidR="007072A8">
        <w:rPr>
          <w:rFonts w:cstheme="minorHAnsi"/>
          <w:sz w:val="24"/>
          <w:szCs w:val="24"/>
        </w:rPr>
        <w:t>binaries of ‘self’ and ‘other’</w:t>
      </w:r>
      <w:r w:rsidR="003C74A6" w:rsidRPr="003D3B0B">
        <w:rPr>
          <w:rFonts w:cstheme="minorHAnsi"/>
          <w:sz w:val="24"/>
          <w:szCs w:val="24"/>
        </w:rPr>
        <w:t>.</w:t>
      </w:r>
      <w:r w:rsidR="000816ED" w:rsidRPr="003D3B0B">
        <w:rPr>
          <w:rFonts w:cstheme="minorHAnsi"/>
          <w:sz w:val="24"/>
          <w:szCs w:val="24"/>
        </w:rPr>
        <w:t xml:space="preserve">   </w:t>
      </w:r>
      <w:r w:rsidR="000F1208" w:rsidRPr="003D3B0B">
        <w:rPr>
          <w:rFonts w:cstheme="minorHAnsi"/>
          <w:sz w:val="24"/>
          <w:szCs w:val="24"/>
        </w:rPr>
        <w:t>As</w:t>
      </w:r>
      <w:r w:rsidR="000816ED" w:rsidRPr="003D3B0B">
        <w:rPr>
          <w:rFonts w:cstheme="minorHAnsi"/>
          <w:sz w:val="24"/>
          <w:szCs w:val="24"/>
        </w:rPr>
        <w:t xml:space="preserve"> already </w:t>
      </w:r>
      <w:r w:rsidR="000816ED" w:rsidRPr="003D3B0B">
        <w:rPr>
          <w:rFonts w:cstheme="minorHAnsi"/>
          <w:sz w:val="24"/>
          <w:szCs w:val="24"/>
        </w:rPr>
        <w:lastRenderedPageBreak/>
        <w:t xml:space="preserve">detailed, the </w:t>
      </w:r>
      <w:r w:rsidR="004A46DB">
        <w:rPr>
          <w:rFonts w:cstheme="minorHAnsi"/>
          <w:sz w:val="24"/>
          <w:szCs w:val="24"/>
        </w:rPr>
        <w:t>towns</w:t>
      </w:r>
      <w:r w:rsidR="000816ED" w:rsidRPr="003D3B0B">
        <w:rPr>
          <w:rFonts w:cstheme="minorHAnsi"/>
          <w:sz w:val="24"/>
          <w:szCs w:val="24"/>
        </w:rPr>
        <w:t xml:space="preserve">people have fixed ideas about the immigrant girls but certainly, their prejudices are likely to be </w:t>
      </w:r>
      <w:r w:rsidR="00DE275F">
        <w:rPr>
          <w:rFonts w:cstheme="minorHAnsi"/>
          <w:sz w:val="24"/>
          <w:szCs w:val="24"/>
        </w:rPr>
        <w:t>subtler than those</w:t>
      </w:r>
      <w:r w:rsidR="000816ED" w:rsidRPr="003D3B0B">
        <w:rPr>
          <w:rFonts w:cstheme="minorHAnsi"/>
          <w:sz w:val="24"/>
          <w:szCs w:val="24"/>
        </w:rPr>
        <w:t xml:space="preserve"> held about d’Arnault.</w:t>
      </w:r>
    </w:p>
    <w:p w:rsidR="00DE275F" w:rsidRPr="003D3B0B" w:rsidRDefault="00DE275F" w:rsidP="009E5DE5">
      <w:pPr>
        <w:spacing w:line="480" w:lineRule="auto"/>
        <w:jc w:val="both"/>
        <w:rPr>
          <w:rFonts w:cstheme="minorHAnsi"/>
          <w:sz w:val="24"/>
          <w:szCs w:val="24"/>
        </w:rPr>
      </w:pPr>
    </w:p>
    <w:p w:rsidR="00583E1E" w:rsidRPr="003D3B0B" w:rsidRDefault="007072A8" w:rsidP="009E5DE5">
      <w:pPr>
        <w:spacing w:line="480" w:lineRule="auto"/>
        <w:jc w:val="both"/>
        <w:rPr>
          <w:rFonts w:cstheme="minorHAnsi"/>
          <w:sz w:val="24"/>
          <w:szCs w:val="24"/>
        </w:rPr>
      </w:pPr>
      <w:r>
        <w:rPr>
          <w:rFonts w:cstheme="minorHAnsi"/>
          <w:sz w:val="24"/>
          <w:szCs w:val="24"/>
        </w:rPr>
        <w:t>Notably</w:t>
      </w:r>
      <w:r w:rsidR="00DE275F">
        <w:rPr>
          <w:rFonts w:cstheme="minorHAnsi"/>
          <w:sz w:val="24"/>
          <w:szCs w:val="24"/>
        </w:rPr>
        <w:t xml:space="preserve"> </w:t>
      </w:r>
      <w:r w:rsidR="003C74A6" w:rsidRPr="003D3B0B">
        <w:rPr>
          <w:rFonts w:cstheme="minorHAnsi"/>
          <w:sz w:val="24"/>
          <w:szCs w:val="24"/>
        </w:rPr>
        <w:t>the inferi</w:t>
      </w:r>
      <w:r w:rsidR="00DE275F">
        <w:rPr>
          <w:rFonts w:cstheme="minorHAnsi"/>
          <w:sz w:val="24"/>
          <w:szCs w:val="24"/>
        </w:rPr>
        <w:t xml:space="preserve">or presentation of </w:t>
      </w:r>
      <w:r w:rsidR="00C35128">
        <w:rPr>
          <w:rFonts w:cstheme="minorHAnsi"/>
          <w:sz w:val="24"/>
          <w:szCs w:val="24"/>
        </w:rPr>
        <w:t xml:space="preserve">d’Arnault </w:t>
      </w:r>
      <w:r w:rsidR="00C35128" w:rsidRPr="003D3B0B">
        <w:rPr>
          <w:rFonts w:cstheme="minorHAnsi"/>
          <w:sz w:val="24"/>
          <w:szCs w:val="24"/>
        </w:rPr>
        <w:t>is</w:t>
      </w:r>
      <w:r w:rsidR="003C74A6" w:rsidRPr="003D3B0B">
        <w:rPr>
          <w:rFonts w:cstheme="minorHAnsi"/>
          <w:sz w:val="24"/>
          <w:szCs w:val="24"/>
        </w:rPr>
        <w:t xml:space="preserve"> provided by Jim, the supposedly white, superior</w:t>
      </w:r>
      <w:r>
        <w:rPr>
          <w:rFonts w:cstheme="minorHAnsi"/>
          <w:sz w:val="24"/>
          <w:szCs w:val="24"/>
        </w:rPr>
        <w:t>,</w:t>
      </w:r>
      <w:r w:rsidR="003C74A6" w:rsidRPr="003D3B0B">
        <w:rPr>
          <w:rFonts w:cstheme="minorHAnsi"/>
          <w:sz w:val="24"/>
          <w:szCs w:val="24"/>
        </w:rPr>
        <w:t xml:space="preserve"> male figure. </w:t>
      </w:r>
      <w:r w:rsidR="00A647F8" w:rsidRPr="003D3B0B">
        <w:rPr>
          <w:rFonts w:cstheme="minorHAnsi"/>
          <w:sz w:val="24"/>
          <w:szCs w:val="24"/>
        </w:rPr>
        <w:t xml:space="preserve">  Although he narrates that d’Arnault is rather docile and simple, he also tells of the fact that he has a ‘manager’, a ‘gold watch’ and ‘a ‘topaz ring, given</w:t>
      </w:r>
      <w:r w:rsidR="000F1208" w:rsidRPr="003D3B0B">
        <w:rPr>
          <w:rFonts w:cstheme="minorHAnsi"/>
          <w:sz w:val="24"/>
          <w:szCs w:val="24"/>
        </w:rPr>
        <w:t xml:space="preserve"> to</w:t>
      </w:r>
      <w:r w:rsidR="00A647F8" w:rsidRPr="003D3B0B">
        <w:rPr>
          <w:rFonts w:cstheme="minorHAnsi"/>
          <w:sz w:val="24"/>
          <w:szCs w:val="24"/>
        </w:rPr>
        <w:t xml:space="preserve"> him by some Russian nobleman.’ </w:t>
      </w:r>
      <w:r w:rsidR="00A647F8" w:rsidRPr="003D3B0B">
        <w:rPr>
          <w:rStyle w:val="FootnoteReference"/>
          <w:rFonts w:cstheme="minorHAnsi"/>
          <w:sz w:val="24"/>
          <w:szCs w:val="24"/>
        </w:rPr>
        <w:footnoteReference w:id="105"/>
      </w:r>
      <w:r w:rsidR="00A647F8" w:rsidRPr="003D3B0B">
        <w:rPr>
          <w:rFonts w:cstheme="minorHAnsi"/>
          <w:sz w:val="24"/>
          <w:szCs w:val="24"/>
        </w:rPr>
        <w:t xml:space="preserve">  It is therefore suggested that d’Arnault is a rather successful man which is even more pertinent considering that Jim, who h</w:t>
      </w:r>
      <w:r w:rsidR="00DE275F">
        <w:rPr>
          <w:rFonts w:cstheme="minorHAnsi"/>
          <w:sz w:val="24"/>
          <w:szCs w:val="24"/>
        </w:rPr>
        <w:t>as led a far more privileged lif</w:t>
      </w:r>
      <w:r w:rsidR="00A647F8" w:rsidRPr="003D3B0B">
        <w:rPr>
          <w:rFonts w:cstheme="minorHAnsi"/>
          <w:sz w:val="24"/>
          <w:szCs w:val="24"/>
        </w:rPr>
        <w:t xml:space="preserve">e, still has not made any money.   </w:t>
      </w:r>
      <w:r w:rsidR="00DE275F">
        <w:rPr>
          <w:rFonts w:cstheme="minorHAnsi"/>
          <w:sz w:val="24"/>
          <w:szCs w:val="24"/>
        </w:rPr>
        <w:t>Significantly</w:t>
      </w:r>
      <w:r w:rsidR="00A647F8" w:rsidRPr="003D3B0B">
        <w:rPr>
          <w:rFonts w:cstheme="minorHAnsi"/>
          <w:sz w:val="24"/>
          <w:szCs w:val="24"/>
        </w:rPr>
        <w:t xml:space="preserve"> </w:t>
      </w:r>
      <w:r w:rsidR="00DE275F">
        <w:rPr>
          <w:rFonts w:cstheme="minorHAnsi"/>
          <w:sz w:val="24"/>
          <w:szCs w:val="24"/>
        </w:rPr>
        <w:t xml:space="preserve">d’Arnault’s </w:t>
      </w:r>
      <w:r w:rsidR="00A647F8" w:rsidRPr="003D3B0B">
        <w:rPr>
          <w:rFonts w:cstheme="minorHAnsi"/>
          <w:sz w:val="24"/>
          <w:szCs w:val="24"/>
        </w:rPr>
        <w:t>speech is clear and coherent.</w:t>
      </w:r>
      <w:r w:rsidR="00C03CA3" w:rsidRPr="003D3B0B">
        <w:rPr>
          <w:rFonts w:cstheme="minorHAnsi"/>
          <w:sz w:val="24"/>
          <w:szCs w:val="24"/>
        </w:rPr>
        <w:t xml:space="preserve">  His unique talent and gift for music bring</w:t>
      </w:r>
      <w:r w:rsidR="000816ED" w:rsidRPr="003D3B0B">
        <w:rPr>
          <w:rFonts w:cstheme="minorHAnsi"/>
          <w:sz w:val="24"/>
          <w:szCs w:val="24"/>
        </w:rPr>
        <w:t>s</w:t>
      </w:r>
      <w:r w:rsidR="00C03CA3" w:rsidRPr="003D3B0B">
        <w:rPr>
          <w:rFonts w:cstheme="minorHAnsi"/>
          <w:sz w:val="24"/>
          <w:szCs w:val="24"/>
        </w:rPr>
        <w:t xml:space="preserve"> everybody together; ironically, the marginalised black ‘other’ physically takes centre stage and thus is centred</w:t>
      </w:r>
      <w:r>
        <w:rPr>
          <w:rFonts w:cstheme="minorHAnsi"/>
          <w:sz w:val="24"/>
          <w:szCs w:val="24"/>
        </w:rPr>
        <w:t xml:space="preserve"> within the narrative.   Indeed</w:t>
      </w:r>
      <w:r w:rsidR="00C03CA3" w:rsidRPr="003D3B0B">
        <w:rPr>
          <w:rFonts w:cstheme="minorHAnsi"/>
          <w:sz w:val="24"/>
          <w:szCs w:val="24"/>
        </w:rPr>
        <w:t xml:space="preserve"> t</w:t>
      </w:r>
      <w:r w:rsidR="00A647F8" w:rsidRPr="003D3B0B">
        <w:rPr>
          <w:rFonts w:cstheme="minorHAnsi"/>
          <w:sz w:val="24"/>
          <w:szCs w:val="24"/>
        </w:rPr>
        <w:t>h</w:t>
      </w:r>
      <w:r w:rsidR="00C03CA3" w:rsidRPr="003D3B0B">
        <w:rPr>
          <w:rFonts w:cstheme="minorHAnsi"/>
          <w:sz w:val="24"/>
          <w:szCs w:val="24"/>
        </w:rPr>
        <w:t>e fact that Jim has narrated d’Arnault’s life in such detail, albeit from his p</w:t>
      </w:r>
      <w:r w:rsidR="00F55ECC">
        <w:rPr>
          <w:rFonts w:cstheme="minorHAnsi"/>
          <w:sz w:val="24"/>
          <w:szCs w:val="24"/>
        </w:rPr>
        <w:t>erspective, affords</w:t>
      </w:r>
      <w:r w:rsidR="00C03CA3" w:rsidRPr="003D3B0B">
        <w:rPr>
          <w:rFonts w:cstheme="minorHAnsi"/>
          <w:sz w:val="24"/>
          <w:szCs w:val="24"/>
        </w:rPr>
        <w:t xml:space="preserve"> agency to an individual</w:t>
      </w:r>
      <w:r w:rsidR="009C1737" w:rsidRPr="003D3B0B">
        <w:rPr>
          <w:rFonts w:cstheme="minorHAnsi"/>
          <w:sz w:val="24"/>
          <w:szCs w:val="24"/>
        </w:rPr>
        <w:t xml:space="preserve"> who is racially subordinated despite the fact</w:t>
      </w:r>
      <w:r w:rsidR="000816ED" w:rsidRPr="003D3B0B">
        <w:rPr>
          <w:rFonts w:cstheme="minorHAnsi"/>
          <w:sz w:val="24"/>
          <w:szCs w:val="24"/>
        </w:rPr>
        <w:t xml:space="preserve"> remaining</w:t>
      </w:r>
      <w:r w:rsidR="009C1737" w:rsidRPr="003D3B0B">
        <w:rPr>
          <w:rFonts w:cstheme="minorHAnsi"/>
          <w:sz w:val="24"/>
          <w:szCs w:val="24"/>
        </w:rPr>
        <w:t xml:space="preserve"> that white frames of reference are creating the ‘other’.</w:t>
      </w:r>
      <w:r w:rsidR="00D72F86" w:rsidRPr="003D3B0B">
        <w:rPr>
          <w:rFonts w:cstheme="minorHAnsi"/>
          <w:sz w:val="24"/>
          <w:szCs w:val="24"/>
        </w:rPr>
        <w:t xml:space="preserve">  D’Arnault’s ‘voice’ is not heard; however the binary oppositions of </w:t>
      </w:r>
      <w:r>
        <w:rPr>
          <w:rFonts w:cstheme="minorHAnsi"/>
          <w:sz w:val="24"/>
          <w:szCs w:val="24"/>
        </w:rPr>
        <w:t>‘</w:t>
      </w:r>
      <w:r w:rsidR="00D72F86" w:rsidRPr="003D3B0B">
        <w:rPr>
          <w:rFonts w:cstheme="minorHAnsi"/>
          <w:sz w:val="24"/>
          <w:szCs w:val="24"/>
        </w:rPr>
        <w:t>self</w:t>
      </w:r>
      <w:r>
        <w:rPr>
          <w:rFonts w:cstheme="minorHAnsi"/>
          <w:sz w:val="24"/>
          <w:szCs w:val="24"/>
        </w:rPr>
        <w:t>’</w:t>
      </w:r>
      <w:r w:rsidR="00D72F86" w:rsidRPr="003D3B0B">
        <w:rPr>
          <w:rFonts w:cstheme="minorHAnsi"/>
          <w:sz w:val="24"/>
          <w:szCs w:val="24"/>
        </w:rPr>
        <w:t xml:space="preserve"> and </w:t>
      </w:r>
      <w:r>
        <w:rPr>
          <w:rFonts w:cstheme="minorHAnsi"/>
          <w:sz w:val="24"/>
          <w:szCs w:val="24"/>
        </w:rPr>
        <w:t>‘</w:t>
      </w:r>
      <w:r w:rsidR="00D72F86" w:rsidRPr="003D3B0B">
        <w:rPr>
          <w:rFonts w:cstheme="minorHAnsi"/>
          <w:sz w:val="24"/>
          <w:szCs w:val="24"/>
        </w:rPr>
        <w:t>other</w:t>
      </w:r>
      <w:r>
        <w:rPr>
          <w:rFonts w:cstheme="minorHAnsi"/>
          <w:sz w:val="24"/>
          <w:szCs w:val="24"/>
        </w:rPr>
        <w:t>’</w:t>
      </w:r>
      <w:r w:rsidR="00D72F86" w:rsidRPr="003D3B0B">
        <w:rPr>
          <w:rFonts w:cstheme="minorHAnsi"/>
          <w:sz w:val="24"/>
          <w:szCs w:val="24"/>
        </w:rPr>
        <w:t xml:space="preserve"> are foregrounded</w:t>
      </w:r>
      <w:r>
        <w:rPr>
          <w:rFonts w:cstheme="minorHAnsi"/>
          <w:sz w:val="24"/>
          <w:szCs w:val="24"/>
        </w:rPr>
        <w:t>,</w:t>
      </w:r>
      <w:r w:rsidR="00D72F86" w:rsidRPr="003D3B0B">
        <w:rPr>
          <w:rFonts w:cstheme="minorHAnsi"/>
          <w:sz w:val="24"/>
          <w:szCs w:val="24"/>
        </w:rPr>
        <w:t xml:space="preserve"> enabling them to be considered in more nuanced terms.  As Jim defines him as ‘an African God of pleasure, full of strong, savage blood’</w:t>
      </w:r>
      <w:r w:rsidR="00D72F86" w:rsidRPr="003D3B0B">
        <w:rPr>
          <w:rStyle w:val="FootnoteReference"/>
          <w:rFonts w:cstheme="minorHAnsi"/>
          <w:sz w:val="24"/>
          <w:szCs w:val="24"/>
        </w:rPr>
        <w:footnoteReference w:id="106"/>
      </w:r>
      <w:r w:rsidR="00AD6AD5" w:rsidRPr="003D3B0B">
        <w:rPr>
          <w:rFonts w:cstheme="minorHAnsi"/>
          <w:sz w:val="24"/>
          <w:szCs w:val="24"/>
        </w:rPr>
        <w:t xml:space="preserve"> he is still very much the ‘other’ but in what </w:t>
      </w:r>
      <w:r w:rsidR="00F55ECC">
        <w:rPr>
          <w:rFonts w:cstheme="minorHAnsi"/>
          <w:sz w:val="24"/>
          <w:szCs w:val="24"/>
        </w:rPr>
        <w:t>can be regarded</w:t>
      </w:r>
      <w:r w:rsidR="00AD6AD5" w:rsidRPr="003D3B0B">
        <w:rPr>
          <w:rFonts w:cstheme="minorHAnsi"/>
          <w:sz w:val="24"/>
          <w:szCs w:val="24"/>
        </w:rPr>
        <w:t xml:space="preserve"> as more positive terms. </w:t>
      </w:r>
    </w:p>
    <w:p w:rsidR="00A55128" w:rsidRPr="003D3B0B" w:rsidRDefault="00A55128" w:rsidP="009E5DE5">
      <w:pPr>
        <w:spacing w:line="480" w:lineRule="auto"/>
        <w:jc w:val="both"/>
        <w:rPr>
          <w:rFonts w:cstheme="minorHAnsi"/>
          <w:sz w:val="24"/>
          <w:szCs w:val="24"/>
          <w:u w:val="single"/>
        </w:rPr>
      </w:pPr>
    </w:p>
    <w:p w:rsidR="00731706" w:rsidRPr="003D3B0B" w:rsidRDefault="00FE4D8A" w:rsidP="009E5DE5">
      <w:pPr>
        <w:spacing w:line="480" w:lineRule="auto"/>
        <w:jc w:val="both"/>
        <w:rPr>
          <w:rFonts w:cstheme="minorHAnsi"/>
          <w:sz w:val="24"/>
          <w:szCs w:val="24"/>
        </w:rPr>
      </w:pPr>
      <w:r w:rsidRPr="003D3B0B">
        <w:rPr>
          <w:rFonts w:cstheme="minorHAnsi"/>
          <w:sz w:val="24"/>
          <w:szCs w:val="24"/>
        </w:rPr>
        <w:t xml:space="preserve">Like </w:t>
      </w:r>
      <w:r w:rsidRPr="003D3B0B">
        <w:rPr>
          <w:rFonts w:cstheme="minorHAnsi"/>
          <w:i/>
          <w:sz w:val="24"/>
          <w:szCs w:val="24"/>
        </w:rPr>
        <w:t xml:space="preserve">My </w:t>
      </w:r>
      <w:r w:rsidR="00A16A58" w:rsidRPr="003D3B0B">
        <w:rPr>
          <w:rFonts w:cstheme="minorHAnsi"/>
          <w:i/>
          <w:sz w:val="24"/>
          <w:szCs w:val="24"/>
        </w:rPr>
        <w:t>Ántonia</w:t>
      </w:r>
      <w:r w:rsidRPr="003D3B0B">
        <w:rPr>
          <w:rFonts w:cstheme="minorHAnsi"/>
          <w:i/>
          <w:sz w:val="24"/>
          <w:szCs w:val="24"/>
        </w:rPr>
        <w:t xml:space="preserve"> </w:t>
      </w:r>
      <w:r w:rsidRPr="003D3B0B">
        <w:rPr>
          <w:rFonts w:cstheme="minorHAnsi"/>
          <w:sz w:val="24"/>
          <w:szCs w:val="24"/>
        </w:rPr>
        <w:t xml:space="preserve">the marginal figures in </w:t>
      </w:r>
      <w:r w:rsidRPr="003D3B0B">
        <w:rPr>
          <w:rFonts w:cstheme="minorHAnsi"/>
          <w:i/>
          <w:sz w:val="24"/>
          <w:szCs w:val="24"/>
        </w:rPr>
        <w:t xml:space="preserve">Wide Sargasso Sea </w:t>
      </w:r>
      <w:r w:rsidRPr="003D3B0B">
        <w:rPr>
          <w:rFonts w:cstheme="minorHAnsi"/>
          <w:sz w:val="24"/>
          <w:szCs w:val="24"/>
        </w:rPr>
        <w:t xml:space="preserve">play crucial parts in the interrogation of gender and racial binaries. </w:t>
      </w:r>
      <w:r w:rsidR="00D30B87">
        <w:rPr>
          <w:rFonts w:cstheme="minorHAnsi"/>
          <w:sz w:val="24"/>
          <w:szCs w:val="24"/>
        </w:rPr>
        <w:t xml:space="preserve">  </w:t>
      </w:r>
      <w:r w:rsidR="006D1854" w:rsidRPr="003D3B0B">
        <w:rPr>
          <w:rFonts w:cstheme="minorHAnsi"/>
          <w:sz w:val="24"/>
          <w:szCs w:val="24"/>
        </w:rPr>
        <w:t>Christophine</w:t>
      </w:r>
      <w:r w:rsidR="007072A8">
        <w:rPr>
          <w:rFonts w:cstheme="minorHAnsi"/>
          <w:sz w:val="24"/>
          <w:szCs w:val="24"/>
        </w:rPr>
        <w:t xml:space="preserve"> who is </w:t>
      </w:r>
      <w:r w:rsidRPr="003D3B0B">
        <w:rPr>
          <w:rFonts w:cstheme="minorHAnsi"/>
          <w:sz w:val="24"/>
          <w:szCs w:val="24"/>
        </w:rPr>
        <w:t>Antoinette’s maid</w:t>
      </w:r>
      <w:r w:rsidR="00D30B87">
        <w:rPr>
          <w:rFonts w:cstheme="minorHAnsi"/>
          <w:sz w:val="24"/>
          <w:szCs w:val="24"/>
        </w:rPr>
        <w:t>,</w:t>
      </w:r>
      <w:r w:rsidRPr="003D3B0B">
        <w:rPr>
          <w:rFonts w:cstheme="minorHAnsi"/>
          <w:sz w:val="24"/>
          <w:szCs w:val="24"/>
        </w:rPr>
        <w:t xml:space="preserve"> </w:t>
      </w:r>
      <w:r w:rsidR="00C04EFE" w:rsidRPr="003D3B0B">
        <w:rPr>
          <w:rFonts w:cstheme="minorHAnsi"/>
          <w:sz w:val="24"/>
          <w:szCs w:val="24"/>
        </w:rPr>
        <w:t>has been viewed</w:t>
      </w:r>
      <w:r w:rsidR="006B2278" w:rsidRPr="003D3B0B">
        <w:rPr>
          <w:rFonts w:cstheme="minorHAnsi"/>
          <w:sz w:val="24"/>
          <w:szCs w:val="24"/>
        </w:rPr>
        <w:t xml:space="preserve"> by critics in different ways</w:t>
      </w:r>
      <w:r w:rsidR="00731706" w:rsidRPr="003D3B0B">
        <w:rPr>
          <w:rFonts w:cstheme="minorHAnsi"/>
          <w:sz w:val="24"/>
          <w:szCs w:val="24"/>
        </w:rPr>
        <w:t xml:space="preserve"> includin</w:t>
      </w:r>
      <w:r w:rsidR="00D30B87">
        <w:rPr>
          <w:rFonts w:cstheme="minorHAnsi"/>
          <w:sz w:val="24"/>
          <w:szCs w:val="24"/>
        </w:rPr>
        <w:t xml:space="preserve">g </w:t>
      </w:r>
      <w:r w:rsidR="00731706" w:rsidRPr="003D3B0B">
        <w:rPr>
          <w:rFonts w:cstheme="minorHAnsi"/>
          <w:sz w:val="24"/>
          <w:szCs w:val="24"/>
        </w:rPr>
        <w:t>Spivak who states that her character is ‘tangential’ to the narrative.   She argue</w:t>
      </w:r>
      <w:r w:rsidR="00D30B87">
        <w:rPr>
          <w:rFonts w:cstheme="minorHAnsi"/>
          <w:sz w:val="24"/>
          <w:szCs w:val="24"/>
        </w:rPr>
        <w:t>s</w:t>
      </w:r>
      <w:r w:rsidR="00731706" w:rsidRPr="003D3B0B">
        <w:rPr>
          <w:rFonts w:cstheme="minorHAnsi"/>
          <w:sz w:val="24"/>
          <w:szCs w:val="24"/>
        </w:rPr>
        <w:t xml:space="preserve"> that ‘no perspective </w:t>
      </w:r>
      <w:r w:rsidR="00731706" w:rsidRPr="003D3B0B">
        <w:rPr>
          <w:rFonts w:cstheme="minorHAnsi"/>
          <w:i/>
          <w:sz w:val="24"/>
          <w:szCs w:val="24"/>
        </w:rPr>
        <w:t>critical</w:t>
      </w:r>
      <w:r w:rsidR="00731706" w:rsidRPr="003D3B0B">
        <w:rPr>
          <w:rFonts w:cstheme="minorHAnsi"/>
          <w:sz w:val="24"/>
          <w:szCs w:val="24"/>
        </w:rPr>
        <w:t xml:space="preserve"> of imperialism can turn </w:t>
      </w:r>
      <w:r w:rsidR="00731706" w:rsidRPr="003D3B0B">
        <w:rPr>
          <w:rFonts w:cstheme="minorHAnsi"/>
          <w:sz w:val="24"/>
          <w:szCs w:val="24"/>
        </w:rPr>
        <w:lastRenderedPageBreak/>
        <w:t xml:space="preserve">the Other into a self, because the project of imperialism has always already historically refracted what might have </w:t>
      </w:r>
      <w:r w:rsidR="00E16C91" w:rsidRPr="003D3B0B">
        <w:rPr>
          <w:rFonts w:cstheme="minorHAnsi"/>
          <w:sz w:val="24"/>
          <w:szCs w:val="24"/>
        </w:rPr>
        <w:t xml:space="preserve">been </w:t>
      </w:r>
      <w:r w:rsidR="00731706" w:rsidRPr="003D3B0B">
        <w:rPr>
          <w:rFonts w:cstheme="minorHAnsi"/>
          <w:sz w:val="24"/>
          <w:szCs w:val="24"/>
        </w:rPr>
        <w:t>the absolutely Other into a domesticated Other that consolidates the imperialist self.’</w:t>
      </w:r>
      <w:r w:rsidR="00731706" w:rsidRPr="003D3B0B">
        <w:rPr>
          <w:rStyle w:val="FootnoteReference"/>
          <w:rFonts w:cstheme="minorHAnsi"/>
          <w:sz w:val="24"/>
          <w:szCs w:val="24"/>
        </w:rPr>
        <w:footnoteReference w:id="107"/>
      </w:r>
      <w:r w:rsidR="00731706" w:rsidRPr="003D3B0B">
        <w:rPr>
          <w:rFonts w:cstheme="minorHAnsi"/>
          <w:sz w:val="24"/>
          <w:szCs w:val="24"/>
        </w:rPr>
        <w:t xml:space="preserve">   Spivak’s view thus suggests that it is not possible for </w:t>
      </w:r>
      <w:r w:rsidR="00E07603" w:rsidRPr="003D3B0B">
        <w:rPr>
          <w:rFonts w:cstheme="minorHAnsi"/>
          <w:sz w:val="24"/>
          <w:szCs w:val="24"/>
        </w:rPr>
        <w:t xml:space="preserve">Rhys to present </w:t>
      </w:r>
      <w:r w:rsidR="00731706" w:rsidRPr="003D3B0B">
        <w:rPr>
          <w:rFonts w:cstheme="minorHAnsi"/>
          <w:sz w:val="24"/>
          <w:szCs w:val="24"/>
        </w:rPr>
        <w:t xml:space="preserve">Christophine </w:t>
      </w:r>
      <w:r w:rsidR="00E07603" w:rsidRPr="003D3B0B">
        <w:rPr>
          <w:rFonts w:cstheme="minorHAnsi"/>
          <w:sz w:val="24"/>
          <w:szCs w:val="24"/>
        </w:rPr>
        <w:t>any differently from being</w:t>
      </w:r>
      <w:r w:rsidR="00731706" w:rsidRPr="003D3B0B">
        <w:rPr>
          <w:rFonts w:cstheme="minorHAnsi"/>
          <w:sz w:val="24"/>
          <w:szCs w:val="24"/>
        </w:rPr>
        <w:t xml:space="preserve"> </w:t>
      </w:r>
      <w:r w:rsidR="00E16C91" w:rsidRPr="003D3B0B">
        <w:rPr>
          <w:rFonts w:cstheme="minorHAnsi"/>
          <w:sz w:val="24"/>
          <w:szCs w:val="24"/>
        </w:rPr>
        <w:t xml:space="preserve">an </w:t>
      </w:r>
      <w:r w:rsidR="00731706" w:rsidRPr="003D3B0B">
        <w:rPr>
          <w:rFonts w:cstheme="minorHAnsi"/>
          <w:sz w:val="24"/>
          <w:szCs w:val="24"/>
        </w:rPr>
        <w:t>‘other’</w:t>
      </w:r>
      <w:r w:rsidR="00E16C91" w:rsidRPr="003D3B0B">
        <w:rPr>
          <w:rFonts w:cstheme="minorHAnsi"/>
          <w:sz w:val="24"/>
          <w:szCs w:val="24"/>
        </w:rPr>
        <w:t xml:space="preserve"> from the view of the ‘self’. </w:t>
      </w:r>
      <w:r w:rsidR="00E07603" w:rsidRPr="003D3B0B">
        <w:rPr>
          <w:rFonts w:cstheme="minorHAnsi"/>
          <w:sz w:val="24"/>
          <w:szCs w:val="24"/>
        </w:rPr>
        <w:t xml:space="preserve"> </w:t>
      </w:r>
      <w:r w:rsidR="007072A8">
        <w:rPr>
          <w:rFonts w:cstheme="minorHAnsi"/>
          <w:sz w:val="24"/>
          <w:szCs w:val="24"/>
        </w:rPr>
        <w:t>Nevertheless</w:t>
      </w:r>
      <w:r w:rsidR="00731706" w:rsidRPr="003D3B0B">
        <w:rPr>
          <w:rFonts w:cstheme="minorHAnsi"/>
          <w:sz w:val="24"/>
          <w:szCs w:val="24"/>
        </w:rPr>
        <w:t xml:space="preserve"> Rhys’s construction </w:t>
      </w:r>
      <w:r w:rsidR="00E07603" w:rsidRPr="003D3B0B">
        <w:rPr>
          <w:rFonts w:cstheme="minorHAnsi"/>
          <w:sz w:val="24"/>
          <w:szCs w:val="24"/>
        </w:rPr>
        <w:t>of Christophine does destabilise the hierar</w:t>
      </w:r>
      <w:r w:rsidR="00D30B87">
        <w:rPr>
          <w:rFonts w:cstheme="minorHAnsi"/>
          <w:sz w:val="24"/>
          <w:szCs w:val="24"/>
        </w:rPr>
        <w:t>chy of power in more nuanced terms</w:t>
      </w:r>
      <w:r w:rsidR="00E07603" w:rsidRPr="003D3B0B">
        <w:rPr>
          <w:rFonts w:cstheme="minorHAnsi"/>
          <w:sz w:val="24"/>
          <w:szCs w:val="24"/>
        </w:rPr>
        <w:t xml:space="preserve"> and this is achieved in several ways.  Firstly</w:t>
      </w:r>
      <w:r w:rsidR="007072A8">
        <w:rPr>
          <w:rFonts w:cstheme="minorHAnsi"/>
          <w:sz w:val="24"/>
          <w:szCs w:val="24"/>
        </w:rPr>
        <w:t>,</w:t>
      </w:r>
      <w:r w:rsidR="00E07603" w:rsidRPr="003D3B0B">
        <w:rPr>
          <w:rFonts w:cstheme="minorHAnsi"/>
          <w:sz w:val="24"/>
          <w:szCs w:val="24"/>
        </w:rPr>
        <w:t xml:space="preserve"> Christophine’</w:t>
      </w:r>
      <w:r w:rsidR="007B111C" w:rsidRPr="003D3B0B">
        <w:rPr>
          <w:rFonts w:cstheme="minorHAnsi"/>
          <w:sz w:val="24"/>
          <w:szCs w:val="24"/>
        </w:rPr>
        <w:t>s use of language embodies a mixture of dialects. When she brings Antoinette and Rochester coffee she states that it is ‘not horse piss like the English madams drink….</w:t>
      </w:r>
      <w:r w:rsidR="00B92448" w:rsidRPr="003D3B0B">
        <w:rPr>
          <w:rFonts w:cstheme="minorHAnsi"/>
          <w:sz w:val="24"/>
          <w:szCs w:val="24"/>
        </w:rPr>
        <w:t>talk, talk their lying talk……</w:t>
      </w:r>
      <w:r w:rsidR="007B111C" w:rsidRPr="003D3B0B">
        <w:rPr>
          <w:rFonts w:cstheme="minorHAnsi"/>
          <w:sz w:val="24"/>
          <w:szCs w:val="24"/>
        </w:rPr>
        <w:t>I send the girl to clear up the mess you make with the frangipani, it bring cockroach in the house’.</w:t>
      </w:r>
      <w:r w:rsidR="007B111C" w:rsidRPr="003D3B0B">
        <w:rPr>
          <w:rStyle w:val="FootnoteReference"/>
          <w:rFonts w:cstheme="minorHAnsi"/>
          <w:sz w:val="24"/>
          <w:szCs w:val="24"/>
        </w:rPr>
        <w:footnoteReference w:id="108"/>
      </w:r>
      <w:r w:rsidR="007B111C" w:rsidRPr="003D3B0B">
        <w:rPr>
          <w:rFonts w:cstheme="minorHAnsi"/>
          <w:sz w:val="24"/>
          <w:szCs w:val="24"/>
        </w:rPr>
        <w:t xml:space="preserve">    This combination of pidgin, Creole and English subverts Rochester’s sense of authority which becomes very obvious when he tells Antoinette that he does not ‘like her language’.</w:t>
      </w:r>
      <w:r w:rsidR="007B111C" w:rsidRPr="003D3B0B">
        <w:rPr>
          <w:rStyle w:val="FootnoteReference"/>
          <w:rFonts w:cstheme="minorHAnsi"/>
          <w:sz w:val="24"/>
          <w:szCs w:val="24"/>
        </w:rPr>
        <w:footnoteReference w:id="109"/>
      </w:r>
      <w:r w:rsidR="007B111C" w:rsidRPr="003D3B0B">
        <w:rPr>
          <w:rFonts w:cstheme="minorHAnsi"/>
          <w:sz w:val="24"/>
          <w:szCs w:val="24"/>
        </w:rPr>
        <w:t xml:space="preserve"> </w:t>
      </w:r>
      <w:r w:rsidR="00B92448" w:rsidRPr="003D3B0B">
        <w:rPr>
          <w:rFonts w:cstheme="minorHAnsi"/>
          <w:sz w:val="24"/>
          <w:szCs w:val="24"/>
        </w:rPr>
        <w:t>Christophine’s accusation of Rochester’s lying talk shows her awareness that meaning can be contested.</w:t>
      </w:r>
      <w:r w:rsidR="007072A8">
        <w:rPr>
          <w:rFonts w:cstheme="minorHAnsi"/>
          <w:sz w:val="24"/>
          <w:szCs w:val="24"/>
        </w:rPr>
        <w:t xml:space="preserve">  Certainly,</w:t>
      </w:r>
      <w:r w:rsidR="005E28E8" w:rsidRPr="003D3B0B">
        <w:rPr>
          <w:rFonts w:cstheme="minorHAnsi"/>
          <w:sz w:val="24"/>
          <w:szCs w:val="24"/>
        </w:rPr>
        <w:t xml:space="preserve"> h</w:t>
      </w:r>
      <w:r w:rsidR="007B111C" w:rsidRPr="003D3B0B">
        <w:rPr>
          <w:rFonts w:cstheme="minorHAnsi"/>
          <w:sz w:val="24"/>
          <w:szCs w:val="24"/>
        </w:rPr>
        <w:t>er ability to subvert the notion of a white, patriarchal language with fixed mea</w:t>
      </w:r>
      <w:r w:rsidR="003C3FE4">
        <w:rPr>
          <w:rFonts w:cstheme="minorHAnsi"/>
          <w:sz w:val="24"/>
          <w:szCs w:val="24"/>
        </w:rPr>
        <w:t>nings comes from linguistic diversity</w:t>
      </w:r>
      <w:r w:rsidR="00AD24D0" w:rsidRPr="003D3B0B">
        <w:rPr>
          <w:rFonts w:cstheme="minorHAnsi"/>
          <w:sz w:val="24"/>
          <w:szCs w:val="24"/>
        </w:rPr>
        <w:t xml:space="preserve"> </w:t>
      </w:r>
      <w:r w:rsidR="003C3FE4">
        <w:rPr>
          <w:rFonts w:cstheme="minorHAnsi"/>
          <w:sz w:val="24"/>
          <w:szCs w:val="24"/>
        </w:rPr>
        <w:t>which</w:t>
      </w:r>
      <w:r w:rsidR="007B111C" w:rsidRPr="003D3B0B">
        <w:rPr>
          <w:rFonts w:cstheme="minorHAnsi"/>
          <w:sz w:val="24"/>
          <w:szCs w:val="24"/>
        </w:rPr>
        <w:t xml:space="preserve"> </w:t>
      </w:r>
      <w:r w:rsidR="003C3FE4">
        <w:rPr>
          <w:rFonts w:cstheme="minorHAnsi"/>
          <w:sz w:val="24"/>
          <w:szCs w:val="24"/>
        </w:rPr>
        <w:t>highlights the Derridean notion of there being</w:t>
      </w:r>
      <w:r w:rsidR="007B111C" w:rsidRPr="003D3B0B">
        <w:rPr>
          <w:rFonts w:cstheme="minorHAnsi"/>
          <w:sz w:val="24"/>
          <w:szCs w:val="24"/>
        </w:rPr>
        <w:t xml:space="preserve"> no fixed meanings. </w:t>
      </w:r>
    </w:p>
    <w:p w:rsidR="007B111C" w:rsidRPr="003D3B0B" w:rsidRDefault="007B111C" w:rsidP="009E5DE5">
      <w:pPr>
        <w:spacing w:line="480" w:lineRule="auto"/>
        <w:jc w:val="both"/>
        <w:rPr>
          <w:rFonts w:cstheme="minorHAnsi"/>
          <w:sz w:val="24"/>
          <w:szCs w:val="24"/>
        </w:rPr>
      </w:pPr>
    </w:p>
    <w:p w:rsidR="002A3E9D" w:rsidRDefault="005E28E8" w:rsidP="009E5DE5">
      <w:pPr>
        <w:spacing w:line="480" w:lineRule="auto"/>
        <w:jc w:val="both"/>
        <w:rPr>
          <w:rFonts w:cstheme="minorHAnsi"/>
          <w:sz w:val="24"/>
          <w:szCs w:val="24"/>
        </w:rPr>
      </w:pPr>
      <w:r w:rsidRPr="003D3B0B">
        <w:rPr>
          <w:rFonts w:cstheme="minorHAnsi"/>
          <w:sz w:val="24"/>
          <w:szCs w:val="24"/>
        </w:rPr>
        <w:t>Secondly, Christophine’s views towards men and marriage, like Lena Lingard’s</w:t>
      </w:r>
      <w:r w:rsidR="003C3FE4">
        <w:rPr>
          <w:rFonts w:cstheme="minorHAnsi"/>
          <w:sz w:val="24"/>
          <w:szCs w:val="24"/>
        </w:rPr>
        <w:t>,</w:t>
      </w:r>
      <w:r w:rsidRPr="003D3B0B">
        <w:rPr>
          <w:rFonts w:cstheme="minorHAnsi"/>
          <w:sz w:val="24"/>
          <w:szCs w:val="24"/>
        </w:rPr>
        <w:t xml:space="preserve"> emphasises her independence and strength of mind.  </w:t>
      </w:r>
      <w:r w:rsidR="005B645A" w:rsidRPr="003D3B0B">
        <w:rPr>
          <w:rFonts w:cstheme="minorHAnsi"/>
          <w:sz w:val="24"/>
          <w:szCs w:val="24"/>
        </w:rPr>
        <w:t xml:space="preserve"> Humm describes Christophine as a ‘visible role model of the Other, self-made into self, in the full density of otherness with her powerful language and her medical power of obeah.</w:t>
      </w:r>
      <w:r w:rsidR="003C3FE4">
        <w:rPr>
          <w:rFonts w:cstheme="minorHAnsi"/>
          <w:sz w:val="24"/>
          <w:szCs w:val="24"/>
        </w:rPr>
        <w:t>’</w:t>
      </w:r>
      <w:r w:rsidR="005B645A" w:rsidRPr="003D3B0B">
        <w:rPr>
          <w:rStyle w:val="FootnoteReference"/>
          <w:rFonts w:cstheme="minorHAnsi"/>
          <w:sz w:val="24"/>
          <w:szCs w:val="24"/>
        </w:rPr>
        <w:footnoteReference w:id="110"/>
      </w:r>
      <w:r w:rsidR="00E16C91" w:rsidRPr="003D3B0B">
        <w:rPr>
          <w:rFonts w:cstheme="minorHAnsi"/>
          <w:sz w:val="24"/>
          <w:szCs w:val="24"/>
        </w:rPr>
        <w:t xml:space="preserve">  Christophine, despite being the</w:t>
      </w:r>
      <w:r w:rsidR="002A3E9D" w:rsidRPr="003D3B0B">
        <w:rPr>
          <w:rFonts w:cstheme="minorHAnsi"/>
          <w:sz w:val="24"/>
          <w:szCs w:val="24"/>
        </w:rPr>
        <w:t xml:space="preserve"> ‘Other’ is certainly not afraid to be a ‘self’ as she asserts her opinions.  When</w:t>
      </w:r>
      <w:r w:rsidRPr="003D3B0B">
        <w:rPr>
          <w:rFonts w:cstheme="minorHAnsi"/>
          <w:sz w:val="24"/>
          <w:szCs w:val="24"/>
        </w:rPr>
        <w:t xml:space="preserve"> Antoinette</w:t>
      </w:r>
      <w:r w:rsidR="002A3E9D" w:rsidRPr="003D3B0B">
        <w:rPr>
          <w:rFonts w:cstheme="minorHAnsi"/>
          <w:sz w:val="24"/>
          <w:szCs w:val="24"/>
        </w:rPr>
        <w:t xml:space="preserve"> visits her </w:t>
      </w:r>
      <w:r w:rsidR="002A3E9D" w:rsidRPr="003D3B0B">
        <w:rPr>
          <w:rFonts w:cstheme="minorHAnsi"/>
          <w:sz w:val="24"/>
          <w:szCs w:val="24"/>
        </w:rPr>
        <w:lastRenderedPageBreak/>
        <w:t>desperate for advice, she tells her that ‘all woman, al</w:t>
      </w:r>
      <w:r w:rsidR="003C3FE4">
        <w:rPr>
          <w:rFonts w:cstheme="minorHAnsi"/>
          <w:sz w:val="24"/>
          <w:szCs w:val="24"/>
        </w:rPr>
        <w:t xml:space="preserve">l colours, </w:t>
      </w:r>
      <w:r w:rsidR="007072A8">
        <w:rPr>
          <w:rFonts w:cstheme="minorHAnsi"/>
          <w:sz w:val="24"/>
          <w:szCs w:val="24"/>
        </w:rPr>
        <w:t xml:space="preserve">(are) </w:t>
      </w:r>
      <w:r w:rsidR="003C3FE4">
        <w:rPr>
          <w:rFonts w:cstheme="minorHAnsi"/>
          <w:sz w:val="24"/>
          <w:szCs w:val="24"/>
        </w:rPr>
        <w:t xml:space="preserve">nothing but fools’, </w:t>
      </w:r>
      <w:r w:rsidR="002A3E9D" w:rsidRPr="003D3B0B">
        <w:rPr>
          <w:rFonts w:cstheme="minorHAnsi"/>
          <w:sz w:val="24"/>
          <w:szCs w:val="24"/>
        </w:rPr>
        <w:t>state</w:t>
      </w:r>
      <w:r w:rsidR="003C3FE4">
        <w:rPr>
          <w:rFonts w:cstheme="minorHAnsi"/>
          <w:sz w:val="24"/>
          <w:szCs w:val="24"/>
        </w:rPr>
        <w:t>s</w:t>
      </w:r>
      <w:r w:rsidR="002A3E9D" w:rsidRPr="003D3B0B">
        <w:rPr>
          <w:rFonts w:cstheme="minorHAnsi"/>
          <w:sz w:val="24"/>
          <w:szCs w:val="24"/>
        </w:rPr>
        <w:t xml:space="preserve"> that she ‘keep(s) her money’ and she ‘don’t give</w:t>
      </w:r>
      <w:r w:rsidR="003C3FE4">
        <w:rPr>
          <w:rFonts w:cstheme="minorHAnsi"/>
          <w:sz w:val="24"/>
          <w:szCs w:val="24"/>
        </w:rPr>
        <w:t xml:space="preserve"> it to no worthless man’ and observes</w:t>
      </w:r>
      <w:r w:rsidR="002A3E9D" w:rsidRPr="003D3B0B">
        <w:rPr>
          <w:rFonts w:cstheme="minorHAnsi"/>
          <w:sz w:val="24"/>
          <w:szCs w:val="24"/>
        </w:rPr>
        <w:t xml:space="preserve"> that Antoinette is ‘a rich white girl’ who is ‘more foolish than the rest’</w:t>
      </w:r>
      <w:r w:rsidR="003C3FE4">
        <w:rPr>
          <w:rFonts w:cstheme="minorHAnsi"/>
          <w:sz w:val="24"/>
          <w:szCs w:val="24"/>
        </w:rPr>
        <w:t>.</w:t>
      </w:r>
      <w:r w:rsidR="002A3E9D" w:rsidRPr="003D3B0B">
        <w:rPr>
          <w:rStyle w:val="FootnoteReference"/>
          <w:rFonts w:cstheme="minorHAnsi"/>
          <w:sz w:val="24"/>
          <w:szCs w:val="24"/>
        </w:rPr>
        <w:footnoteReference w:id="111"/>
      </w:r>
      <w:r w:rsidR="002A3E9D" w:rsidRPr="003D3B0B">
        <w:rPr>
          <w:rFonts w:cstheme="minorHAnsi"/>
          <w:sz w:val="24"/>
          <w:szCs w:val="24"/>
        </w:rPr>
        <w:t xml:space="preserve"> </w:t>
      </w:r>
      <w:r w:rsidR="003C3FE4">
        <w:rPr>
          <w:rFonts w:cstheme="minorHAnsi"/>
          <w:sz w:val="24"/>
          <w:szCs w:val="24"/>
        </w:rPr>
        <w:t xml:space="preserve">   Her words dismantle</w:t>
      </w:r>
      <w:r w:rsidR="002A3E9D" w:rsidRPr="003D3B0B">
        <w:rPr>
          <w:rFonts w:cstheme="minorHAnsi"/>
          <w:sz w:val="24"/>
          <w:szCs w:val="24"/>
        </w:rPr>
        <w:t xml:space="preserve"> society’s h</w:t>
      </w:r>
      <w:r w:rsidR="003C3FE4">
        <w:rPr>
          <w:rFonts w:cstheme="minorHAnsi"/>
          <w:sz w:val="24"/>
          <w:szCs w:val="24"/>
        </w:rPr>
        <w:t>ierarchies of power and suggest</w:t>
      </w:r>
      <w:r w:rsidR="002A3E9D" w:rsidRPr="003D3B0B">
        <w:rPr>
          <w:rFonts w:cstheme="minorHAnsi"/>
          <w:sz w:val="24"/>
          <w:szCs w:val="24"/>
        </w:rPr>
        <w:t xml:space="preserve"> that essentia</w:t>
      </w:r>
      <w:r w:rsidR="009F0CE4" w:rsidRPr="003D3B0B">
        <w:rPr>
          <w:rFonts w:cstheme="minorHAnsi"/>
          <w:sz w:val="24"/>
          <w:szCs w:val="24"/>
        </w:rPr>
        <w:t xml:space="preserve">lly womankind are all the same. </w:t>
      </w:r>
      <w:r w:rsidR="007072A8">
        <w:rPr>
          <w:rFonts w:cstheme="minorHAnsi"/>
          <w:sz w:val="24"/>
          <w:szCs w:val="24"/>
        </w:rPr>
        <w:t xml:space="preserve"> Once a</w:t>
      </w:r>
      <w:r w:rsidR="003C3FE4">
        <w:rPr>
          <w:rFonts w:cstheme="minorHAnsi"/>
          <w:sz w:val="24"/>
          <w:szCs w:val="24"/>
        </w:rPr>
        <w:t>gain</w:t>
      </w:r>
      <w:r w:rsidR="00C35128">
        <w:rPr>
          <w:rFonts w:cstheme="minorHAnsi"/>
          <w:sz w:val="24"/>
          <w:szCs w:val="24"/>
        </w:rPr>
        <w:t xml:space="preserve"> </w:t>
      </w:r>
      <w:r w:rsidR="00C35128" w:rsidRPr="003D3B0B">
        <w:rPr>
          <w:rFonts w:cstheme="minorHAnsi"/>
          <w:sz w:val="24"/>
          <w:szCs w:val="24"/>
        </w:rPr>
        <w:t>Christophine’s</w:t>
      </w:r>
      <w:r w:rsidR="009F0CE4" w:rsidRPr="003D3B0B">
        <w:rPr>
          <w:rFonts w:cstheme="minorHAnsi"/>
          <w:sz w:val="24"/>
          <w:szCs w:val="24"/>
        </w:rPr>
        <w:t xml:space="preserve"> language is peppered with Creole words </w:t>
      </w:r>
      <w:r w:rsidR="005D7CD4">
        <w:rPr>
          <w:rFonts w:cstheme="minorHAnsi"/>
          <w:sz w:val="24"/>
          <w:szCs w:val="24"/>
        </w:rPr>
        <w:t>creating</w:t>
      </w:r>
      <w:r w:rsidR="007072A8">
        <w:rPr>
          <w:rFonts w:cstheme="minorHAnsi"/>
          <w:sz w:val="24"/>
          <w:szCs w:val="24"/>
        </w:rPr>
        <w:t xml:space="preserve"> a juxtaposition of two voices -</w:t>
      </w:r>
      <w:r w:rsidR="009F0CE4" w:rsidRPr="003D3B0B">
        <w:rPr>
          <w:rFonts w:cstheme="minorHAnsi"/>
          <w:sz w:val="24"/>
          <w:szCs w:val="24"/>
        </w:rPr>
        <w:t xml:space="preserve"> the voice of Christophine as the </w:t>
      </w:r>
      <w:r w:rsidR="007072A8">
        <w:rPr>
          <w:rFonts w:cstheme="minorHAnsi"/>
          <w:sz w:val="24"/>
          <w:szCs w:val="24"/>
        </w:rPr>
        <w:t>‘</w:t>
      </w:r>
      <w:r w:rsidR="009F0CE4" w:rsidRPr="003D3B0B">
        <w:rPr>
          <w:rFonts w:cstheme="minorHAnsi"/>
          <w:sz w:val="24"/>
          <w:szCs w:val="24"/>
        </w:rPr>
        <w:t>other</w:t>
      </w:r>
      <w:r w:rsidR="007072A8">
        <w:rPr>
          <w:rFonts w:cstheme="minorHAnsi"/>
          <w:sz w:val="24"/>
          <w:szCs w:val="24"/>
        </w:rPr>
        <w:t>’</w:t>
      </w:r>
      <w:r w:rsidR="00C35128" w:rsidRPr="003D3B0B">
        <w:rPr>
          <w:rFonts w:cstheme="minorHAnsi"/>
          <w:sz w:val="24"/>
          <w:szCs w:val="24"/>
        </w:rPr>
        <w:t>, but</w:t>
      </w:r>
      <w:r w:rsidR="009F0CE4" w:rsidRPr="003D3B0B">
        <w:rPr>
          <w:rFonts w:cstheme="minorHAnsi"/>
          <w:sz w:val="24"/>
          <w:szCs w:val="24"/>
        </w:rPr>
        <w:t xml:space="preserve"> </w:t>
      </w:r>
      <w:r w:rsidR="00407F49" w:rsidRPr="003D3B0B">
        <w:rPr>
          <w:rFonts w:cstheme="minorHAnsi"/>
          <w:sz w:val="24"/>
          <w:szCs w:val="24"/>
        </w:rPr>
        <w:t xml:space="preserve">also ventriloquizing and challenging </w:t>
      </w:r>
      <w:r w:rsidR="009F0CE4" w:rsidRPr="003D3B0B">
        <w:rPr>
          <w:rFonts w:cstheme="minorHAnsi"/>
          <w:sz w:val="24"/>
          <w:szCs w:val="24"/>
        </w:rPr>
        <w:t xml:space="preserve">ideologies that could </w:t>
      </w:r>
      <w:r w:rsidR="003C3FE4">
        <w:rPr>
          <w:rFonts w:cstheme="minorHAnsi"/>
          <w:sz w:val="24"/>
          <w:szCs w:val="24"/>
        </w:rPr>
        <w:t>have come from</w:t>
      </w:r>
      <w:r w:rsidR="009F0CE4" w:rsidRPr="003D3B0B">
        <w:rPr>
          <w:rFonts w:cstheme="minorHAnsi"/>
          <w:sz w:val="24"/>
          <w:szCs w:val="24"/>
        </w:rPr>
        <w:t xml:space="preserve"> </w:t>
      </w:r>
      <w:r w:rsidR="003C3FE4">
        <w:rPr>
          <w:rFonts w:cstheme="minorHAnsi"/>
          <w:sz w:val="24"/>
          <w:szCs w:val="24"/>
        </w:rPr>
        <w:t>the patriarchy</w:t>
      </w:r>
      <w:r w:rsidR="009F0CE4" w:rsidRPr="003D3B0B">
        <w:rPr>
          <w:rFonts w:cstheme="minorHAnsi"/>
          <w:sz w:val="24"/>
          <w:szCs w:val="24"/>
        </w:rPr>
        <w:t xml:space="preserve">.   Christophine’s decision to stay alone </w:t>
      </w:r>
      <w:r w:rsidRPr="003D3B0B">
        <w:rPr>
          <w:rFonts w:cstheme="minorHAnsi"/>
          <w:sz w:val="24"/>
          <w:szCs w:val="24"/>
        </w:rPr>
        <w:t xml:space="preserve">like </w:t>
      </w:r>
      <w:r w:rsidR="00373A48" w:rsidRPr="003D3B0B">
        <w:rPr>
          <w:rFonts w:cstheme="minorHAnsi"/>
          <w:sz w:val="24"/>
          <w:szCs w:val="24"/>
        </w:rPr>
        <w:t>Lena</w:t>
      </w:r>
      <w:r w:rsidRPr="003D3B0B">
        <w:rPr>
          <w:rFonts w:cstheme="minorHAnsi"/>
          <w:sz w:val="24"/>
          <w:szCs w:val="24"/>
        </w:rPr>
        <w:t>’s</w:t>
      </w:r>
      <w:r w:rsidR="00373A48" w:rsidRPr="003D3B0B">
        <w:rPr>
          <w:rFonts w:cstheme="minorHAnsi"/>
          <w:sz w:val="24"/>
          <w:szCs w:val="24"/>
        </w:rPr>
        <w:t xml:space="preserve">, shows the route of a woman unencumbered by marriage. Christophine’s use of obeah alongside her voice of ‘reason’ </w:t>
      </w:r>
      <w:r w:rsidR="001C4AEA">
        <w:rPr>
          <w:rFonts w:cstheme="minorHAnsi"/>
          <w:sz w:val="24"/>
          <w:szCs w:val="24"/>
        </w:rPr>
        <w:t>juxtaposes and dismantles</w:t>
      </w:r>
      <w:r w:rsidR="00024BBD">
        <w:rPr>
          <w:rFonts w:cstheme="minorHAnsi"/>
          <w:sz w:val="24"/>
          <w:szCs w:val="24"/>
        </w:rPr>
        <w:t xml:space="preserve"> </w:t>
      </w:r>
      <w:r w:rsidR="00373A48" w:rsidRPr="003D3B0B">
        <w:rPr>
          <w:rFonts w:cstheme="minorHAnsi"/>
          <w:sz w:val="24"/>
          <w:szCs w:val="24"/>
        </w:rPr>
        <w:t xml:space="preserve">ideologies traditionally associated with being </w:t>
      </w:r>
      <w:r w:rsidRPr="003D3B0B">
        <w:rPr>
          <w:rFonts w:cstheme="minorHAnsi"/>
          <w:sz w:val="24"/>
          <w:szCs w:val="24"/>
        </w:rPr>
        <w:t>‘self’ and ‘other’</w:t>
      </w:r>
      <w:r w:rsidR="00373A48" w:rsidRPr="003D3B0B">
        <w:rPr>
          <w:rFonts w:cstheme="minorHAnsi"/>
          <w:sz w:val="24"/>
          <w:szCs w:val="24"/>
        </w:rPr>
        <w:t>.  When she tells Antoinette ‘what to do’</w:t>
      </w:r>
      <w:r w:rsidR="00373A48" w:rsidRPr="003D3B0B">
        <w:rPr>
          <w:rStyle w:val="FootnoteReference"/>
          <w:rFonts w:cstheme="minorHAnsi"/>
          <w:sz w:val="24"/>
          <w:szCs w:val="24"/>
        </w:rPr>
        <w:footnoteReference w:id="112"/>
      </w:r>
      <w:r w:rsidR="00373A48" w:rsidRPr="003D3B0B">
        <w:rPr>
          <w:rFonts w:cstheme="minorHAnsi"/>
          <w:sz w:val="24"/>
          <w:szCs w:val="24"/>
        </w:rPr>
        <w:t xml:space="preserve"> and An</w:t>
      </w:r>
      <w:r w:rsidR="003C3FE4">
        <w:rPr>
          <w:rFonts w:cstheme="minorHAnsi"/>
          <w:sz w:val="24"/>
          <w:szCs w:val="24"/>
        </w:rPr>
        <w:t xml:space="preserve">toinette pays her, her ‘magic’ </w:t>
      </w:r>
      <w:r w:rsidR="00373A48" w:rsidRPr="003D3B0B">
        <w:rPr>
          <w:rFonts w:cstheme="minorHAnsi"/>
          <w:sz w:val="24"/>
          <w:szCs w:val="24"/>
        </w:rPr>
        <w:t>intervene</w:t>
      </w:r>
      <w:r w:rsidR="003C3FE4">
        <w:rPr>
          <w:rFonts w:cstheme="minorHAnsi"/>
          <w:sz w:val="24"/>
          <w:szCs w:val="24"/>
        </w:rPr>
        <w:t>s</w:t>
      </w:r>
      <w:r w:rsidR="00373A48" w:rsidRPr="003D3B0B">
        <w:rPr>
          <w:rFonts w:cstheme="minorHAnsi"/>
          <w:sz w:val="24"/>
          <w:szCs w:val="24"/>
        </w:rPr>
        <w:t xml:space="preserve"> in the power struggles between her and her husband, </w:t>
      </w:r>
      <w:r w:rsidR="007072A8">
        <w:rPr>
          <w:rFonts w:cstheme="minorHAnsi"/>
          <w:sz w:val="24"/>
          <w:szCs w:val="24"/>
        </w:rPr>
        <w:t>‘</w:t>
      </w:r>
      <w:r w:rsidR="00373A48" w:rsidRPr="003D3B0B">
        <w:rPr>
          <w:rFonts w:cstheme="minorHAnsi"/>
          <w:sz w:val="24"/>
          <w:szCs w:val="24"/>
        </w:rPr>
        <w:t>male</w:t>
      </w:r>
      <w:r w:rsidR="007072A8">
        <w:rPr>
          <w:rFonts w:cstheme="minorHAnsi"/>
          <w:sz w:val="24"/>
          <w:szCs w:val="24"/>
        </w:rPr>
        <w:t>’</w:t>
      </w:r>
      <w:r w:rsidR="00373A48" w:rsidRPr="003D3B0B">
        <w:rPr>
          <w:rFonts w:cstheme="minorHAnsi"/>
          <w:sz w:val="24"/>
          <w:szCs w:val="24"/>
        </w:rPr>
        <w:t xml:space="preserve"> and </w:t>
      </w:r>
      <w:r w:rsidR="007072A8">
        <w:rPr>
          <w:rFonts w:cstheme="minorHAnsi"/>
          <w:sz w:val="24"/>
          <w:szCs w:val="24"/>
        </w:rPr>
        <w:t>‘</w:t>
      </w:r>
      <w:r w:rsidR="00373A48" w:rsidRPr="003D3B0B">
        <w:rPr>
          <w:rFonts w:cstheme="minorHAnsi"/>
          <w:sz w:val="24"/>
          <w:szCs w:val="24"/>
        </w:rPr>
        <w:t>female</w:t>
      </w:r>
      <w:r w:rsidR="007072A8">
        <w:rPr>
          <w:rFonts w:cstheme="minorHAnsi"/>
          <w:sz w:val="24"/>
          <w:szCs w:val="24"/>
        </w:rPr>
        <w:t>’</w:t>
      </w:r>
      <w:r w:rsidR="00373A48" w:rsidRPr="003D3B0B">
        <w:rPr>
          <w:rFonts w:cstheme="minorHAnsi"/>
          <w:sz w:val="24"/>
          <w:szCs w:val="24"/>
        </w:rPr>
        <w:t xml:space="preserve">, </w:t>
      </w:r>
      <w:r w:rsidR="007072A8">
        <w:rPr>
          <w:rFonts w:cstheme="minorHAnsi"/>
          <w:sz w:val="24"/>
          <w:szCs w:val="24"/>
        </w:rPr>
        <w:t>‘</w:t>
      </w:r>
      <w:r w:rsidR="00373A48" w:rsidRPr="003D3B0B">
        <w:rPr>
          <w:rFonts w:cstheme="minorHAnsi"/>
          <w:sz w:val="24"/>
          <w:szCs w:val="24"/>
        </w:rPr>
        <w:t>self</w:t>
      </w:r>
      <w:r w:rsidR="007072A8">
        <w:rPr>
          <w:rFonts w:cstheme="minorHAnsi"/>
          <w:sz w:val="24"/>
          <w:szCs w:val="24"/>
        </w:rPr>
        <w:t>’</w:t>
      </w:r>
      <w:r w:rsidR="00373A48" w:rsidRPr="003D3B0B">
        <w:rPr>
          <w:rFonts w:cstheme="minorHAnsi"/>
          <w:sz w:val="24"/>
          <w:szCs w:val="24"/>
        </w:rPr>
        <w:t xml:space="preserve"> and </w:t>
      </w:r>
      <w:r w:rsidR="007072A8">
        <w:rPr>
          <w:rFonts w:cstheme="minorHAnsi"/>
          <w:sz w:val="24"/>
          <w:szCs w:val="24"/>
        </w:rPr>
        <w:t>‘</w:t>
      </w:r>
      <w:r w:rsidR="00373A48" w:rsidRPr="003D3B0B">
        <w:rPr>
          <w:rFonts w:cstheme="minorHAnsi"/>
          <w:sz w:val="24"/>
          <w:szCs w:val="24"/>
        </w:rPr>
        <w:t>other</w:t>
      </w:r>
      <w:r w:rsidR="007072A8">
        <w:rPr>
          <w:rFonts w:cstheme="minorHAnsi"/>
          <w:sz w:val="24"/>
          <w:szCs w:val="24"/>
        </w:rPr>
        <w:t>’</w:t>
      </w:r>
      <w:r w:rsidR="00373A48" w:rsidRPr="003D3B0B">
        <w:rPr>
          <w:rFonts w:cstheme="minorHAnsi"/>
          <w:sz w:val="24"/>
          <w:szCs w:val="24"/>
        </w:rPr>
        <w:t xml:space="preserve">, coloniser and colonised. </w:t>
      </w:r>
      <w:r w:rsidRPr="003D3B0B">
        <w:rPr>
          <w:rFonts w:cstheme="minorHAnsi"/>
          <w:sz w:val="24"/>
          <w:szCs w:val="24"/>
        </w:rPr>
        <w:t xml:space="preserve">  This movement towards ‘magic’ is certainly an ideology not acquainted with the white, Western </w:t>
      </w:r>
      <w:r w:rsidR="007072A8">
        <w:rPr>
          <w:rFonts w:cstheme="minorHAnsi"/>
          <w:sz w:val="24"/>
          <w:szCs w:val="24"/>
        </w:rPr>
        <w:t xml:space="preserve">world. </w:t>
      </w:r>
      <w:r w:rsidR="00E351EA" w:rsidRPr="003D3B0B">
        <w:rPr>
          <w:rFonts w:cstheme="minorHAnsi"/>
          <w:sz w:val="24"/>
          <w:szCs w:val="24"/>
        </w:rPr>
        <w:t xml:space="preserve"> Christophine’s reluctance to perform obeah is due to her belief that ‘bad, bad trouble, come when </w:t>
      </w:r>
      <w:r w:rsidR="00E351EA" w:rsidRPr="003D3B0B">
        <w:rPr>
          <w:rFonts w:cstheme="minorHAnsi"/>
          <w:i/>
          <w:sz w:val="24"/>
          <w:szCs w:val="24"/>
        </w:rPr>
        <w:t xml:space="preserve">beke </w:t>
      </w:r>
      <w:r w:rsidR="00E351EA" w:rsidRPr="003D3B0B">
        <w:rPr>
          <w:rFonts w:cstheme="minorHAnsi"/>
          <w:sz w:val="24"/>
          <w:szCs w:val="24"/>
        </w:rPr>
        <w:t>meddle’</w:t>
      </w:r>
      <w:r w:rsidR="00E351EA" w:rsidRPr="003D3B0B">
        <w:rPr>
          <w:rStyle w:val="FootnoteReference"/>
          <w:rFonts w:cstheme="minorHAnsi"/>
          <w:sz w:val="24"/>
          <w:szCs w:val="24"/>
        </w:rPr>
        <w:footnoteReference w:id="113"/>
      </w:r>
      <w:r w:rsidR="00E351EA" w:rsidRPr="003D3B0B">
        <w:rPr>
          <w:rFonts w:cstheme="minorHAnsi"/>
          <w:sz w:val="24"/>
          <w:szCs w:val="24"/>
        </w:rPr>
        <w:t xml:space="preserve"> with it thus foregrounding the ‘difference’ between herself and white people. </w:t>
      </w:r>
      <w:r w:rsidR="003C3FE4">
        <w:rPr>
          <w:rFonts w:cstheme="minorHAnsi"/>
          <w:sz w:val="24"/>
          <w:szCs w:val="24"/>
        </w:rPr>
        <w:t xml:space="preserve"> </w:t>
      </w:r>
      <w:r w:rsidRPr="003D3B0B">
        <w:rPr>
          <w:rFonts w:cstheme="minorHAnsi"/>
          <w:sz w:val="24"/>
          <w:szCs w:val="24"/>
        </w:rPr>
        <w:t>However, coming from a characte</w:t>
      </w:r>
      <w:r w:rsidR="001C4AEA">
        <w:rPr>
          <w:rFonts w:cstheme="minorHAnsi"/>
          <w:sz w:val="24"/>
          <w:szCs w:val="24"/>
        </w:rPr>
        <w:t xml:space="preserve">r with very straightforward, </w:t>
      </w:r>
      <w:r w:rsidRPr="003D3B0B">
        <w:rPr>
          <w:rFonts w:cstheme="minorHAnsi"/>
          <w:sz w:val="24"/>
          <w:szCs w:val="24"/>
        </w:rPr>
        <w:t xml:space="preserve">perceptive views, the ‘otherness’ of it is softened and again, the </w:t>
      </w:r>
      <w:r w:rsidR="001C4AEA">
        <w:rPr>
          <w:rFonts w:cstheme="minorHAnsi"/>
          <w:sz w:val="24"/>
          <w:szCs w:val="24"/>
        </w:rPr>
        <w:t>stereotypes underpinning</w:t>
      </w:r>
      <w:r w:rsidR="003C3FE4">
        <w:rPr>
          <w:rFonts w:cstheme="minorHAnsi"/>
          <w:sz w:val="24"/>
          <w:szCs w:val="24"/>
        </w:rPr>
        <w:t xml:space="preserve"> ‘self’ and ‘other’</w:t>
      </w:r>
      <w:r w:rsidR="001C4AEA">
        <w:rPr>
          <w:rFonts w:cstheme="minorHAnsi"/>
          <w:sz w:val="24"/>
          <w:szCs w:val="24"/>
        </w:rPr>
        <w:t xml:space="preserve"> are</w:t>
      </w:r>
      <w:r w:rsidRPr="003D3B0B">
        <w:rPr>
          <w:rFonts w:cstheme="minorHAnsi"/>
          <w:sz w:val="24"/>
          <w:szCs w:val="24"/>
        </w:rPr>
        <w:t xml:space="preserve"> subverted. </w:t>
      </w:r>
      <w:r w:rsidR="00407F49" w:rsidRPr="003D3B0B">
        <w:rPr>
          <w:rFonts w:cstheme="minorHAnsi"/>
          <w:sz w:val="24"/>
          <w:szCs w:val="24"/>
        </w:rPr>
        <w:t xml:space="preserve"> </w:t>
      </w:r>
    </w:p>
    <w:p w:rsidR="003C3FE4" w:rsidRPr="003D3B0B" w:rsidRDefault="003C3FE4" w:rsidP="009E5DE5">
      <w:pPr>
        <w:spacing w:line="480" w:lineRule="auto"/>
        <w:jc w:val="both"/>
        <w:rPr>
          <w:rFonts w:cstheme="minorHAnsi"/>
          <w:sz w:val="24"/>
          <w:szCs w:val="24"/>
        </w:rPr>
      </w:pPr>
    </w:p>
    <w:p w:rsidR="001167D8" w:rsidRPr="003D3B0B" w:rsidRDefault="007B111C" w:rsidP="009E5DE5">
      <w:pPr>
        <w:spacing w:line="480" w:lineRule="auto"/>
        <w:jc w:val="both"/>
        <w:rPr>
          <w:rFonts w:cstheme="minorHAnsi"/>
          <w:sz w:val="24"/>
          <w:szCs w:val="24"/>
        </w:rPr>
      </w:pPr>
      <w:r w:rsidRPr="003D3B0B">
        <w:rPr>
          <w:rFonts w:cstheme="minorHAnsi"/>
          <w:sz w:val="24"/>
          <w:szCs w:val="24"/>
        </w:rPr>
        <w:t>Christophin</w:t>
      </w:r>
      <w:r w:rsidR="008055A5" w:rsidRPr="003D3B0B">
        <w:rPr>
          <w:rFonts w:cstheme="minorHAnsi"/>
          <w:sz w:val="24"/>
          <w:szCs w:val="24"/>
        </w:rPr>
        <w:t xml:space="preserve">e continues to destabilise Rochester’s power during their confrontation following his adultery and her administering of potions and alcohol to Antoinette. As Christophine accuses Rochester of only marrying Antoinette for her money and then being jealous of her </w:t>
      </w:r>
      <w:r w:rsidR="008055A5" w:rsidRPr="003D3B0B">
        <w:rPr>
          <w:rFonts w:cstheme="minorHAnsi"/>
          <w:sz w:val="24"/>
          <w:szCs w:val="24"/>
        </w:rPr>
        <w:lastRenderedPageBreak/>
        <w:t>and wanting to ‘break her up’, Rochester inwardly admits that ‘it was like that’ but knows it was ‘better to say nothing’.</w:t>
      </w:r>
      <w:r w:rsidR="008055A5" w:rsidRPr="003D3B0B">
        <w:rPr>
          <w:rStyle w:val="FootnoteReference"/>
          <w:rFonts w:cstheme="minorHAnsi"/>
          <w:sz w:val="24"/>
          <w:szCs w:val="24"/>
        </w:rPr>
        <w:footnoteReference w:id="114"/>
      </w:r>
      <w:r w:rsidR="008055A5" w:rsidRPr="003D3B0B">
        <w:rPr>
          <w:rFonts w:cstheme="minorHAnsi"/>
          <w:sz w:val="24"/>
          <w:szCs w:val="24"/>
        </w:rPr>
        <w:t xml:space="preserve">   The narrative continues with Christophine firing her account of what has happened to Antoinette with Roche</w:t>
      </w:r>
      <w:r w:rsidR="003C3FE4">
        <w:rPr>
          <w:rFonts w:cstheme="minorHAnsi"/>
          <w:sz w:val="24"/>
          <w:szCs w:val="24"/>
        </w:rPr>
        <w:t xml:space="preserve">ster’s ‘response’ being </w:t>
      </w:r>
      <w:r w:rsidR="00C35128">
        <w:rPr>
          <w:rFonts w:cstheme="minorHAnsi"/>
          <w:sz w:val="24"/>
          <w:szCs w:val="24"/>
        </w:rPr>
        <w:t>shown in</w:t>
      </w:r>
      <w:r w:rsidR="003C3FE4">
        <w:rPr>
          <w:rFonts w:cstheme="minorHAnsi"/>
          <w:sz w:val="24"/>
          <w:szCs w:val="24"/>
        </w:rPr>
        <w:t xml:space="preserve"> his </w:t>
      </w:r>
      <w:r w:rsidR="00C35128">
        <w:rPr>
          <w:rFonts w:cstheme="minorHAnsi"/>
          <w:sz w:val="24"/>
          <w:szCs w:val="24"/>
        </w:rPr>
        <w:t xml:space="preserve">head </w:t>
      </w:r>
      <w:r w:rsidR="00C35128" w:rsidRPr="003D3B0B">
        <w:rPr>
          <w:rFonts w:cstheme="minorHAnsi"/>
          <w:sz w:val="24"/>
          <w:szCs w:val="24"/>
        </w:rPr>
        <w:t>through</w:t>
      </w:r>
      <w:r w:rsidR="001167D8" w:rsidRPr="003D3B0B">
        <w:rPr>
          <w:rFonts w:cstheme="minorHAnsi"/>
          <w:sz w:val="24"/>
          <w:szCs w:val="24"/>
        </w:rPr>
        <w:t xml:space="preserve"> the use of parenthesis:</w:t>
      </w:r>
    </w:p>
    <w:p w:rsidR="001167D8" w:rsidRPr="003C3FE4" w:rsidRDefault="001167D8" w:rsidP="003C3FE4">
      <w:pPr>
        <w:spacing w:after="0" w:line="240" w:lineRule="auto"/>
        <w:ind w:firstLine="993"/>
        <w:jc w:val="both"/>
        <w:rPr>
          <w:rFonts w:cstheme="minorHAnsi"/>
        </w:rPr>
      </w:pPr>
      <w:r w:rsidRPr="003C3FE4">
        <w:rPr>
          <w:rFonts w:cstheme="minorHAnsi"/>
        </w:rPr>
        <w:t>‘But she hold out, eh? She hold out.’</w:t>
      </w:r>
    </w:p>
    <w:p w:rsidR="001167D8" w:rsidRPr="003C3FE4" w:rsidRDefault="001167D8" w:rsidP="003C3FE4">
      <w:pPr>
        <w:spacing w:after="0" w:line="240" w:lineRule="auto"/>
        <w:ind w:firstLine="993"/>
        <w:jc w:val="both"/>
        <w:rPr>
          <w:rFonts w:cstheme="minorHAnsi"/>
          <w:i/>
        </w:rPr>
      </w:pPr>
      <w:r w:rsidRPr="003C3FE4">
        <w:rPr>
          <w:rFonts w:cstheme="minorHAnsi"/>
        </w:rPr>
        <w:t>(</w:t>
      </w:r>
      <w:r w:rsidRPr="003C3FE4">
        <w:rPr>
          <w:rFonts w:cstheme="minorHAnsi"/>
          <w:i/>
        </w:rPr>
        <w:t>Yes, she held out. A pity.)</w:t>
      </w:r>
    </w:p>
    <w:p w:rsidR="001167D8" w:rsidRPr="003C3FE4" w:rsidRDefault="001167D8" w:rsidP="003C3FE4">
      <w:pPr>
        <w:spacing w:after="0" w:line="240" w:lineRule="auto"/>
        <w:ind w:firstLine="993"/>
        <w:jc w:val="both"/>
        <w:rPr>
          <w:rFonts w:cstheme="minorHAnsi"/>
        </w:rPr>
      </w:pPr>
      <w:r w:rsidRPr="003C3FE4">
        <w:rPr>
          <w:rFonts w:cstheme="minorHAnsi"/>
        </w:rPr>
        <w:t>‘So you pretend to believe all the lies that damn bastard tell you’.</w:t>
      </w:r>
    </w:p>
    <w:p w:rsidR="001167D8" w:rsidRPr="003C3FE4" w:rsidRDefault="001167D8" w:rsidP="003C3FE4">
      <w:pPr>
        <w:spacing w:after="0" w:line="240" w:lineRule="auto"/>
        <w:ind w:firstLine="993"/>
        <w:jc w:val="both"/>
        <w:rPr>
          <w:rFonts w:cstheme="minorHAnsi"/>
          <w:i/>
        </w:rPr>
      </w:pPr>
      <w:r w:rsidRPr="003C3FE4">
        <w:rPr>
          <w:rFonts w:cstheme="minorHAnsi"/>
          <w:i/>
        </w:rPr>
        <w:t>(That damn bastard tell you)</w:t>
      </w:r>
    </w:p>
    <w:p w:rsidR="001167D8" w:rsidRPr="003C3FE4" w:rsidRDefault="00AD24D0" w:rsidP="003C3FE4">
      <w:pPr>
        <w:spacing w:after="0" w:line="240" w:lineRule="auto"/>
        <w:ind w:firstLine="993"/>
        <w:jc w:val="both"/>
        <w:rPr>
          <w:rFonts w:cstheme="minorHAnsi"/>
        </w:rPr>
      </w:pPr>
      <w:r w:rsidRPr="003C3FE4">
        <w:rPr>
          <w:rFonts w:cstheme="minorHAnsi"/>
        </w:rPr>
        <w:t>Now every word</w:t>
      </w:r>
      <w:r w:rsidR="001167D8" w:rsidRPr="003C3FE4">
        <w:rPr>
          <w:rFonts w:cstheme="minorHAnsi"/>
        </w:rPr>
        <w:t xml:space="preserve"> she said was echoed, echoed loudly in my head.</w:t>
      </w:r>
      <w:r w:rsidR="001167D8" w:rsidRPr="003C3FE4">
        <w:rPr>
          <w:rStyle w:val="FootnoteReference"/>
          <w:rFonts w:cstheme="minorHAnsi"/>
        </w:rPr>
        <w:footnoteReference w:id="115"/>
      </w:r>
    </w:p>
    <w:p w:rsidR="001167D8" w:rsidRPr="003D3B0B" w:rsidRDefault="001167D8" w:rsidP="009E5DE5">
      <w:pPr>
        <w:spacing w:after="0" w:line="480" w:lineRule="auto"/>
        <w:jc w:val="both"/>
        <w:rPr>
          <w:rFonts w:cstheme="minorHAnsi"/>
          <w:sz w:val="24"/>
          <w:szCs w:val="24"/>
        </w:rPr>
      </w:pPr>
    </w:p>
    <w:p w:rsidR="00282BE0" w:rsidRPr="003D3B0B" w:rsidRDefault="001167D8" w:rsidP="009E5DE5">
      <w:pPr>
        <w:spacing w:after="0" w:line="480" w:lineRule="auto"/>
        <w:jc w:val="both"/>
        <w:rPr>
          <w:rFonts w:cstheme="minorHAnsi"/>
          <w:sz w:val="24"/>
          <w:szCs w:val="24"/>
        </w:rPr>
      </w:pPr>
      <w:r w:rsidRPr="003D3B0B">
        <w:rPr>
          <w:rFonts w:cstheme="minorHAnsi"/>
          <w:sz w:val="24"/>
          <w:szCs w:val="24"/>
        </w:rPr>
        <w:t xml:space="preserve">Rochester’s mind </w:t>
      </w:r>
      <w:r w:rsidR="007F0C39">
        <w:rPr>
          <w:rFonts w:cstheme="minorHAnsi"/>
          <w:sz w:val="24"/>
          <w:szCs w:val="24"/>
        </w:rPr>
        <w:t>is</w:t>
      </w:r>
      <w:r w:rsidR="003C3FE4">
        <w:rPr>
          <w:rFonts w:cstheme="minorHAnsi"/>
          <w:sz w:val="24"/>
          <w:szCs w:val="24"/>
        </w:rPr>
        <w:t xml:space="preserve"> </w:t>
      </w:r>
      <w:r w:rsidRPr="003D3B0B">
        <w:rPr>
          <w:rFonts w:cstheme="minorHAnsi"/>
          <w:sz w:val="24"/>
          <w:szCs w:val="24"/>
        </w:rPr>
        <w:t>infiltrated by Chris</w:t>
      </w:r>
      <w:r w:rsidR="00BF427F" w:rsidRPr="003D3B0B">
        <w:rPr>
          <w:rFonts w:cstheme="minorHAnsi"/>
          <w:sz w:val="24"/>
          <w:szCs w:val="24"/>
        </w:rPr>
        <w:t>t</w:t>
      </w:r>
      <w:r w:rsidRPr="003D3B0B">
        <w:rPr>
          <w:rFonts w:cstheme="minorHAnsi"/>
          <w:sz w:val="24"/>
          <w:szCs w:val="24"/>
        </w:rPr>
        <w:t xml:space="preserve">ophine and thus the </w:t>
      </w:r>
      <w:r w:rsidR="00BF427F" w:rsidRPr="003D3B0B">
        <w:rPr>
          <w:rFonts w:cstheme="minorHAnsi"/>
          <w:sz w:val="24"/>
          <w:szCs w:val="24"/>
        </w:rPr>
        <w:t xml:space="preserve">traditional superiority of the Western, masculine voice </w:t>
      </w:r>
      <w:r w:rsidR="003C3FE4">
        <w:rPr>
          <w:rFonts w:cstheme="minorHAnsi"/>
          <w:sz w:val="24"/>
          <w:szCs w:val="24"/>
        </w:rPr>
        <w:t>is weakened</w:t>
      </w:r>
      <w:r w:rsidRPr="003D3B0B">
        <w:rPr>
          <w:rFonts w:cstheme="minorHAnsi"/>
          <w:sz w:val="24"/>
          <w:szCs w:val="24"/>
        </w:rPr>
        <w:t xml:space="preserve">.  </w:t>
      </w:r>
      <w:r w:rsidR="00AD24D0" w:rsidRPr="003D3B0B">
        <w:rPr>
          <w:rFonts w:cstheme="minorHAnsi"/>
          <w:sz w:val="24"/>
          <w:szCs w:val="24"/>
        </w:rPr>
        <w:t xml:space="preserve">The </w:t>
      </w:r>
      <w:r w:rsidR="007F0C39">
        <w:rPr>
          <w:rFonts w:cstheme="minorHAnsi"/>
          <w:sz w:val="24"/>
          <w:szCs w:val="24"/>
        </w:rPr>
        <w:t>customarily</w:t>
      </w:r>
      <w:r w:rsidR="003C3FE4">
        <w:rPr>
          <w:rFonts w:cstheme="minorHAnsi"/>
          <w:sz w:val="24"/>
          <w:szCs w:val="24"/>
        </w:rPr>
        <w:t xml:space="preserve"> silenced</w:t>
      </w:r>
      <w:r w:rsidR="00AD24D0" w:rsidRPr="003D3B0B">
        <w:rPr>
          <w:rFonts w:cstheme="minorHAnsi"/>
          <w:sz w:val="24"/>
          <w:szCs w:val="24"/>
        </w:rPr>
        <w:t xml:space="preserve"> </w:t>
      </w:r>
      <w:r w:rsidR="005E28E8" w:rsidRPr="003D3B0B">
        <w:rPr>
          <w:rFonts w:cstheme="minorHAnsi"/>
          <w:sz w:val="24"/>
          <w:szCs w:val="24"/>
        </w:rPr>
        <w:t>words of an</w:t>
      </w:r>
      <w:r w:rsidR="00AD24D0" w:rsidRPr="003D3B0B">
        <w:rPr>
          <w:rFonts w:cstheme="minorHAnsi"/>
          <w:sz w:val="24"/>
          <w:szCs w:val="24"/>
        </w:rPr>
        <w:t xml:space="preserve"> </w:t>
      </w:r>
      <w:r w:rsidR="00E16C91" w:rsidRPr="003D3B0B">
        <w:rPr>
          <w:rFonts w:cstheme="minorHAnsi"/>
          <w:sz w:val="24"/>
          <w:szCs w:val="24"/>
        </w:rPr>
        <w:t>‘</w:t>
      </w:r>
      <w:r w:rsidR="00AD24D0" w:rsidRPr="003D3B0B">
        <w:rPr>
          <w:rFonts w:cstheme="minorHAnsi"/>
          <w:sz w:val="24"/>
          <w:szCs w:val="24"/>
        </w:rPr>
        <w:t>other</w:t>
      </w:r>
      <w:r w:rsidR="00E16C91" w:rsidRPr="003D3B0B">
        <w:rPr>
          <w:rFonts w:cstheme="minorHAnsi"/>
          <w:sz w:val="24"/>
          <w:szCs w:val="24"/>
        </w:rPr>
        <w:t>’</w:t>
      </w:r>
      <w:r w:rsidR="00AD24D0" w:rsidRPr="003D3B0B">
        <w:rPr>
          <w:rFonts w:cstheme="minorHAnsi"/>
          <w:sz w:val="24"/>
          <w:szCs w:val="24"/>
        </w:rPr>
        <w:t xml:space="preserve"> are powerful enough to </w:t>
      </w:r>
      <w:r w:rsidR="003C3FE4" w:rsidRPr="003D3B0B">
        <w:rPr>
          <w:rFonts w:cstheme="minorHAnsi"/>
          <w:sz w:val="24"/>
          <w:szCs w:val="24"/>
        </w:rPr>
        <w:t>penetrate</w:t>
      </w:r>
      <w:r w:rsidR="003C3FE4">
        <w:rPr>
          <w:rFonts w:cstheme="minorHAnsi"/>
          <w:sz w:val="24"/>
          <w:szCs w:val="24"/>
        </w:rPr>
        <w:t xml:space="preserve"> Rochester’s</w:t>
      </w:r>
      <w:r w:rsidR="007F0C39">
        <w:rPr>
          <w:rFonts w:cstheme="minorHAnsi"/>
          <w:sz w:val="24"/>
          <w:szCs w:val="24"/>
        </w:rPr>
        <w:t xml:space="preserve"> thoughts. </w:t>
      </w:r>
      <w:r w:rsidRPr="003D3B0B">
        <w:rPr>
          <w:rFonts w:cstheme="minorHAnsi"/>
          <w:sz w:val="24"/>
          <w:szCs w:val="24"/>
        </w:rPr>
        <w:t xml:space="preserve"> </w:t>
      </w:r>
      <w:r w:rsidR="005E28E8" w:rsidRPr="003D3B0B">
        <w:rPr>
          <w:rFonts w:cstheme="minorHAnsi"/>
          <w:sz w:val="24"/>
          <w:szCs w:val="24"/>
        </w:rPr>
        <w:t xml:space="preserve"> The fact that Rochester inwardly admits that Christophine’s interpretation of events was right is a powerful condemnation of a society which lives under the veil of white, patriarchal ‘rightness’.  However</w:t>
      </w:r>
      <w:r w:rsidR="00334B8A">
        <w:rPr>
          <w:rFonts w:cstheme="minorHAnsi"/>
          <w:sz w:val="24"/>
          <w:szCs w:val="24"/>
        </w:rPr>
        <w:t xml:space="preserve"> returning to Spivak’s argument</w:t>
      </w:r>
      <w:r w:rsidR="005D7CD4">
        <w:rPr>
          <w:rFonts w:cstheme="minorHAnsi"/>
          <w:sz w:val="24"/>
          <w:szCs w:val="24"/>
        </w:rPr>
        <w:t>, ultimately</w:t>
      </w:r>
      <w:r w:rsidRPr="003D3B0B">
        <w:rPr>
          <w:rFonts w:cstheme="minorHAnsi"/>
          <w:sz w:val="24"/>
          <w:szCs w:val="24"/>
        </w:rPr>
        <w:t xml:space="preserve"> Chris</w:t>
      </w:r>
      <w:r w:rsidR="005E28E8" w:rsidRPr="003D3B0B">
        <w:rPr>
          <w:rFonts w:cstheme="minorHAnsi"/>
          <w:sz w:val="24"/>
          <w:szCs w:val="24"/>
        </w:rPr>
        <w:t>tophine’s ‘power’ is limited</w:t>
      </w:r>
      <w:r w:rsidR="00BF427F" w:rsidRPr="003D3B0B">
        <w:rPr>
          <w:rFonts w:cstheme="minorHAnsi"/>
          <w:sz w:val="24"/>
          <w:szCs w:val="24"/>
        </w:rPr>
        <w:t xml:space="preserve"> by the written law as formed by the patriarchy and the structures of a patriarchal and colonial state that has the power and authority to imprison her</w:t>
      </w:r>
      <w:r w:rsidR="005E28E8" w:rsidRPr="003D3B0B">
        <w:rPr>
          <w:rFonts w:cstheme="minorHAnsi"/>
          <w:sz w:val="24"/>
          <w:szCs w:val="24"/>
        </w:rPr>
        <w:t>.  H</w:t>
      </w:r>
      <w:r w:rsidRPr="003D3B0B">
        <w:rPr>
          <w:rFonts w:cstheme="minorHAnsi"/>
          <w:sz w:val="24"/>
          <w:szCs w:val="24"/>
        </w:rPr>
        <w:t xml:space="preserve">er threatening status is </w:t>
      </w:r>
      <w:r w:rsidR="005E28E8" w:rsidRPr="003D3B0B">
        <w:rPr>
          <w:rFonts w:cstheme="minorHAnsi"/>
          <w:sz w:val="24"/>
          <w:szCs w:val="24"/>
        </w:rPr>
        <w:t>eventually</w:t>
      </w:r>
      <w:r w:rsidR="00334B8A">
        <w:rPr>
          <w:rFonts w:cstheme="minorHAnsi"/>
          <w:sz w:val="24"/>
          <w:szCs w:val="24"/>
        </w:rPr>
        <w:t xml:space="preserve"> isolated when</w:t>
      </w:r>
      <w:r w:rsidRPr="003D3B0B">
        <w:rPr>
          <w:rFonts w:cstheme="minorHAnsi"/>
          <w:sz w:val="24"/>
          <w:szCs w:val="24"/>
        </w:rPr>
        <w:t xml:space="preserve"> </w:t>
      </w:r>
      <w:r w:rsidR="005D7CD4">
        <w:rPr>
          <w:rFonts w:cstheme="minorHAnsi"/>
          <w:sz w:val="24"/>
          <w:szCs w:val="24"/>
        </w:rPr>
        <w:t>despite Rochester admitting</w:t>
      </w:r>
      <w:r w:rsidRPr="003D3B0B">
        <w:rPr>
          <w:rFonts w:cstheme="minorHAnsi"/>
          <w:sz w:val="24"/>
          <w:szCs w:val="24"/>
        </w:rPr>
        <w:t xml:space="preserve"> that she is a ‘fighter’, she ‘walked away without looking back’.</w:t>
      </w:r>
      <w:r w:rsidRPr="003D3B0B">
        <w:rPr>
          <w:rStyle w:val="FootnoteReference"/>
          <w:rFonts w:cstheme="minorHAnsi"/>
          <w:sz w:val="24"/>
          <w:szCs w:val="24"/>
        </w:rPr>
        <w:footnoteReference w:id="116"/>
      </w:r>
      <w:r w:rsidR="00334B8A">
        <w:rPr>
          <w:rFonts w:cstheme="minorHAnsi"/>
          <w:sz w:val="24"/>
          <w:szCs w:val="24"/>
        </w:rPr>
        <w:t xml:space="preserve">   Rochester eventually</w:t>
      </w:r>
      <w:r w:rsidRPr="003D3B0B">
        <w:rPr>
          <w:rFonts w:cstheme="minorHAnsi"/>
          <w:sz w:val="24"/>
          <w:szCs w:val="24"/>
        </w:rPr>
        <w:t xml:space="preserve"> take</w:t>
      </w:r>
      <w:r w:rsidR="00E55207">
        <w:rPr>
          <w:rFonts w:cstheme="minorHAnsi"/>
          <w:sz w:val="24"/>
          <w:szCs w:val="24"/>
        </w:rPr>
        <w:t>s</w:t>
      </w:r>
      <w:r w:rsidRPr="003D3B0B">
        <w:rPr>
          <w:rFonts w:cstheme="minorHAnsi"/>
          <w:sz w:val="24"/>
          <w:szCs w:val="24"/>
        </w:rPr>
        <w:t xml:space="preserve"> action t</w:t>
      </w:r>
      <w:r w:rsidR="00E55207">
        <w:rPr>
          <w:rFonts w:cstheme="minorHAnsi"/>
          <w:sz w:val="24"/>
          <w:szCs w:val="24"/>
        </w:rPr>
        <w:t>o move Antoinette to England to try to</w:t>
      </w:r>
      <w:r w:rsidRPr="003D3B0B">
        <w:rPr>
          <w:rFonts w:cstheme="minorHAnsi"/>
          <w:sz w:val="24"/>
          <w:szCs w:val="24"/>
        </w:rPr>
        <w:t xml:space="preserve"> regain his authoritative position; Christophine however plays a crucial part</w:t>
      </w:r>
      <w:r w:rsidR="00334B8A">
        <w:rPr>
          <w:rFonts w:cstheme="minorHAnsi"/>
          <w:sz w:val="24"/>
          <w:szCs w:val="24"/>
        </w:rPr>
        <w:t xml:space="preserve"> prior to these events and in doing so, destabilises </w:t>
      </w:r>
      <w:r w:rsidRPr="003D3B0B">
        <w:rPr>
          <w:rFonts w:cstheme="minorHAnsi"/>
          <w:sz w:val="24"/>
          <w:szCs w:val="24"/>
        </w:rPr>
        <w:t xml:space="preserve">the binaries of </w:t>
      </w:r>
      <w:r w:rsidR="00334B8A">
        <w:rPr>
          <w:rFonts w:cstheme="minorHAnsi"/>
          <w:sz w:val="24"/>
          <w:szCs w:val="24"/>
        </w:rPr>
        <w:t>‘</w:t>
      </w:r>
      <w:r w:rsidR="005E28E8" w:rsidRPr="003D3B0B">
        <w:rPr>
          <w:rFonts w:cstheme="minorHAnsi"/>
          <w:sz w:val="24"/>
          <w:szCs w:val="24"/>
        </w:rPr>
        <w:t>male</w:t>
      </w:r>
      <w:r w:rsidR="00334B8A">
        <w:rPr>
          <w:rFonts w:cstheme="minorHAnsi"/>
          <w:sz w:val="24"/>
          <w:szCs w:val="24"/>
        </w:rPr>
        <w:t>’</w:t>
      </w:r>
      <w:r w:rsidR="005E28E8" w:rsidRPr="003D3B0B">
        <w:rPr>
          <w:rFonts w:cstheme="minorHAnsi"/>
          <w:sz w:val="24"/>
          <w:szCs w:val="24"/>
        </w:rPr>
        <w:t xml:space="preserve"> and </w:t>
      </w:r>
      <w:r w:rsidR="00334B8A">
        <w:rPr>
          <w:rFonts w:cstheme="minorHAnsi"/>
          <w:sz w:val="24"/>
          <w:szCs w:val="24"/>
        </w:rPr>
        <w:t>‘fe</w:t>
      </w:r>
      <w:r w:rsidR="005E28E8" w:rsidRPr="003D3B0B">
        <w:rPr>
          <w:rFonts w:cstheme="minorHAnsi"/>
          <w:sz w:val="24"/>
          <w:szCs w:val="24"/>
        </w:rPr>
        <w:t>male</w:t>
      </w:r>
      <w:r w:rsidR="00334B8A">
        <w:rPr>
          <w:rFonts w:cstheme="minorHAnsi"/>
          <w:sz w:val="24"/>
          <w:szCs w:val="24"/>
        </w:rPr>
        <w:t>’</w:t>
      </w:r>
      <w:r w:rsidR="005E28E8" w:rsidRPr="003D3B0B">
        <w:rPr>
          <w:rFonts w:cstheme="minorHAnsi"/>
          <w:sz w:val="24"/>
          <w:szCs w:val="24"/>
        </w:rPr>
        <w:t xml:space="preserve">, </w:t>
      </w:r>
      <w:r w:rsidR="00334B8A">
        <w:rPr>
          <w:rFonts w:cstheme="minorHAnsi"/>
          <w:sz w:val="24"/>
          <w:szCs w:val="24"/>
        </w:rPr>
        <w:t>‘</w:t>
      </w:r>
      <w:r w:rsidRPr="003D3B0B">
        <w:rPr>
          <w:rFonts w:cstheme="minorHAnsi"/>
          <w:sz w:val="24"/>
          <w:szCs w:val="24"/>
        </w:rPr>
        <w:t>self</w:t>
      </w:r>
      <w:r w:rsidR="00334B8A">
        <w:rPr>
          <w:rFonts w:cstheme="minorHAnsi"/>
          <w:sz w:val="24"/>
          <w:szCs w:val="24"/>
        </w:rPr>
        <w:t>’</w:t>
      </w:r>
      <w:r w:rsidRPr="003D3B0B">
        <w:rPr>
          <w:rFonts w:cstheme="minorHAnsi"/>
          <w:sz w:val="24"/>
          <w:szCs w:val="24"/>
        </w:rPr>
        <w:t xml:space="preserve"> and </w:t>
      </w:r>
      <w:r w:rsidR="00334B8A">
        <w:rPr>
          <w:rFonts w:cstheme="minorHAnsi"/>
          <w:sz w:val="24"/>
          <w:szCs w:val="24"/>
        </w:rPr>
        <w:t>‘</w:t>
      </w:r>
      <w:r w:rsidRPr="003D3B0B">
        <w:rPr>
          <w:rFonts w:cstheme="minorHAnsi"/>
          <w:sz w:val="24"/>
          <w:szCs w:val="24"/>
        </w:rPr>
        <w:t>other</w:t>
      </w:r>
      <w:r w:rsidR="00334B8A">
        <w:rPr>
          <w:rFonts w:cstheme="minorHAnsi"/>
          <w:sz w:val="24"/>
          <w:szCs w:val="24"/>
        </w:rPr>
        <w:t>’</w:t>
      </w:r>
      <w:r w:rsidRPr="003D3B0B">
        <w:rPr>
          <w:rFonts w:cstheme="minorHAnsi"/>
          <w:sz w:val="24"/>
          <w:szCs w:val="24"/>
        </w:rPr>
        <w:t>.</w:t>
      </w:r>
      <w:r w:rsidR="00F66713" w:rsidRPr="003D3B0B">
        <w:rPr>
          <w:rFonts w:cstheme="minorHAnsi"/>
          <w:sz w:val="24"/>
          <w:szCs w:val="24"/>
        </w:rPr>
        <w:t xml:space="preserve">   </w:t>
      </w:r>
    </w:p>
    <w:p w:rsidR="00F66713" w:rsidRPr="003D3B0B" w:rsidRDefault="00F66713" w:rsidP="009E5DE5">
      <w:pPr>
        <w:spacing w:after="0" w:line="480" w:lineRule="auto"/>
        <w:jc w:val="both"/>
        <w:rPr>
          <w:rFonts w:cstheme="minorHAnsi"/>
          <w:sz w:val="24"/>
          <w:szCs w:val="24"/>
        </w:rPr>
      </w:pPr>
    </w:p>
    <w:p w:rsidR="00E16C91" w:rsidRPr="003D3B0B" w:rsidRDefault="00E16C91" w:rsidP="009E5DE5">
      <w:pPr>
        <w:spacing w:line="480" w:lineRule="auto"/>
        <w:jc w:val="both"/>
        <w:rPr>
          <w:rFonts w:cstheme="minorHAnsi"/>
          <w:sz w:val="24"/>
          <w:szCs w:val="24"/>
          <w:u w:val="single"/>
        </w:rPr>
      </w:pPr>
    </w:p>
    <w:p w:rsidR="00A8435C" w:rsidRDefault="006D1854" w:rsidP="009E5DE5">
      <w:pPr>
        <w:spacing w:line="480" w:lineRule="auto"/>
        <w:jc w:val="center"/>
        <w:rPr>
          <w:rFonts w:cstheme="minorHAnsi"/>
          <w:sz w:val="24"/>
          <w:szCs w:val="24"/>
          <w:u w:val="single"/>
        </w:rPr>
      </w:pPr>
      <w:r w:rsidRPr="003D3B0B">
        <w:rPr>
          <w:rFonts w:cstheme="minorHAnsi"/>
          <w:sz w:val="24"/>
          <w:szCs w:val="24"/>
          <w:u w:val="single"/>
        </w:rPr>
        <w:lastRenderedPageBreak/>
        <w:t>Chapter Three</w:t>
      </w:r>
    </w:p>
    <w:p w:rsidR="00E357F3" w:rsidRPr="003D3B0B" w:rsidRDefault="00E357F3" w:rsidP="009E5DE5">
      <w:pPr>
        <w:spacing w:line="480" w:lineRule="auto"/>
        <w:jc w:val="center"/>
        <w:rPr>
          <w:rFonts w:cstheme="minorHAnsi"/>
          <w:sz w:val="24"/>
          <w:szCs w:val="24"/>
          <w:u w:val="single"/>
        </w:rPr>
      </w:pPr>
    </w:p>
    <w:p w:rsidR="00DF71C0" w:rsidRPr="003D3B0B" w:rsidRDefault="006900B8" w:rsidP="009E5DE5">
      <w:pPr>
        <w:tabs>
          <w:tab w:val="left" w:pos="2635"/>
        </w:tabs>
        <w:spacing w:line="480" w:lineRule="auto"/>
        <w:jc w:val="both"/>
        <w:rPr>
          <w:rFonts w:cstheme="minorHAnsi"/>
          <w:sz w:val="24"/>
          <w:szCs w:val="24"/>
        </w:rPr>
      </w:pPr>
      <w:r w:rsidRPr="003D3B0B">
        <w:rPr>
          <w:rFonts w:cstheme="minorHAnsi"/>
          <w:sz w:val="24"/>
          <w:szCs w:val="24"/>
        </w:rPr>
        <w:t xml:space="preserve">The presentation of </w:t>
      </w:r>
      <w:r w:rsidR="00E357F3">
        <w:rPr>
          <w:rFonts w:cstheme="minorHAnsi"/>
          <w:sz w:val="24"/>
          <w:szCs w:val="24"/>
        </w:rPr>
        <w:t>‘</w:t>
      </w:r>
      <w:r w:rsidRPr="003D3B0B">
        <w:rPr>
          <w:rFonts w:cstheme="minorHAnsi"/>
          <w:sz w:val="24"/>
          <w:szCs w:val="24"/>
        </w:rPr>
        <w:t>male</w:t>
      </w:r>
      <w:r w:rsidR="00E357F3">
        <w:rPr>
          <w:rFonts w:cstheme="minorHAnsi"/>
          <w:sz w:val="24"/>
          <w:szCs w:val="24"/>
        </w:rPr>
        <w:t>’</w:t>
      </w:r>
      <w:r w:rsidRPr="003D3B0B">
        <w:rPr>
          <w:rFonts w:cstheme="minorHAnsi"/>
          <w:sz w:val="24"/>
          <w:szCs w:val="24"/>
        </w:rPr>
        <w:t xml:space="preserve"> and </w:t>
      </w:r>
      <w:r w:rsidR="00E357F3">
        <w:rPr>
          <w:rFonts w:cstheme="minorHAnsi"/>
          <w:sz w:val="24"/>
          <w:szCs w:val="24"/>
        </w:rPr>
        <w:t>‘</w:t>
      </w:r>
      <w:r w:rsidRPr="003D3B0B">
        <w:rPr>
          <w:rFonts w:cstheme="minorHAnsi"/>
          <w:sz w:val="24"/>
          <w:szCs w:val="24"/>
        </w:rPr>
        <w:t>female</w:t>
      </w:r>
      <w:r w:rsidR="00E357F3">
        <w:rPr>
          <w:rFonts w:cstheme="minorHAnsi"/>
          <w:sz w:val="24"/>
          <w:szCs w:val="24"/>
        </w:rPr>
        <w:t>’</w:t>
      </w:r>
      <w:r w:rsidRPr="003D3B0B">
        <w:rPr>
          <w:rFonts w:cstheme="minorHAnsi"/>
          <w:sz w:val="24"/>
          <w:szCs w:val="24"/>
        </w:rPr>
        <w:t xml:space="preserve">, </w:t>
      </w:r>
      <w:r w:rsidR="00E357F3">
        <w:rPr>
          <w:rFonts w:cstheme="minorHAnsi"/>
          <w:sz w:val="24"/>
          <w:szCs w:val="24"/>
        </w:rPr>
        <w:t>‘</w:t>
      </w:r>
      <w:r w:rsidRPr="003D3B0B">
        <w:rPr>
          <w:rFonts w:cstheme="minorHAnsi"/>
          <w:sz w:val="24"/>
          <w:szCs w:val="24"/>
        </w:rPr>
        <w:t>self</w:t>
      </w:r>
      <w:r w:rsidR="00E357F3">
        <w:rPr>
          <w:rFonts w:cstheme="minorHAnsi"/>
          <w:sz w:val="24"/>
          <w:szCs w:val="24"/>
        </w:rPr>
        <w:t>’</w:t>
      </w:r>
      <w:r w:rsidRPr="003D3B0B">
        <w:rPr>
          <w:rFonts w:cstheme="minorHAnsi"/>
          <w:sz w:val="24"/>
          <w:szCs w:val="24"/>
        </w:rPr>
        <w:t xml:space="preserve"> and </w:t>
      </w:r>
      <w:r w:rsidR="00E357F3">
        <w:rPr>
          <w:rFonts w:cstheme="minorHAnsi"/>
          <w:sz w:val="24"/>
          <w:szCs w:val="24"/>
        </w:rPr>
        <w:t>‘</w:t>
      </w:r>
      <w:r w:rsidRPr="003D3B0B">
        <w:rPr>
          <w:rFonts w:cstheme="minorHAnsi"/>
          <w:sz w:val="24"/>
          <w:szCs w:val="24"/>
        </w:rPr>
        <w:t>other</w:t>
      </w:r>
      <w:r w:rsidR="00E357F3">
        <w:rPr>
          <w:rFonts w:cstheme="minorHAnsi"/>
          <w:sz w:val="24"/>
          <w:szCs w:val="24"/>
        </w:rPr>
        <w:t>’</w:t>
      </w:r>
      <w:r w:rsidRPr="003D3B0B">
        <w:rPr>
          <w:rFonts w:cstheme="minorHAnsi"/>
          <w:sz w:val="24"/>
          <w:szCs w:val="24"/>
        </w:rPr>
        <w:t xml:space="preserve"> has been explored alongside the extent to which these binary oppositions are interrogated and dismantled.  </w:t>
      </w:r>
      <w:r w:rsidR="00C50F15" w:rsidRPr="003D3B0B">
        <w:rPr>
          <w:rFonts w:cstheme="minorHAnsi"/>
          <w:sz w:val="24"/>
          <w:szCs w:val="24"/>
        </w:rPr>
        <w:t xml:space="preserve">Sexual and racial </w:t>
      </w:r>
      <w:r w:rsidR="004227E9" w:rsidRPr="003D3B0B">
        <w:rPr>
          <w:rFonts w:cstheme="minorHAnsi"/>
          <w:sz w:val="24"/>
          <w:szCs w:val="24"/>
        </w:rPr>
        <w:t>identity will</w:t>
      </w:r>
      <w:r w:rsidRPr="003D3B0B">
        <w:rPr>
          <w:rFonts w:cstheme="minorHAnsi"/>
          <w:sz w:val="24"/>
          <w:szCs w:val="24"/>
        </w:rPr>
        <w:t xml:space="preserve"> n</w:t>
      </w:r>
      <w:r w:rsidR="00BA373C">
        <w:rPr>
          <w:rFonts w:cstheme="minorHAnsi"/>
          <w:sz w:val="24"/>
          <w:szCs w:val="24"/>
        </w:rPr>
        <w:t>ow be examined with a</w:t>
      </w:r>
      <w:r w:rsidRPr="003D3B0B">
        <w:rPr>
          <w:rFonts w:cstheme="minorHAnsi"/>
          <w:sz w:val="24"/>
          <w:szCs w:val="24"/>
        </w:rPr>
        <w:t xml:space="preserve"> </w:t>
      </w:r>
      <w:r w:rsidR="00BA373C">
        <w:rPr>
          <w:rFonts w:cstheme="minorHAnsi"/>
          <w:sz w:val="24"/>
          <w:szCs w:val="24"/>
        </w:rPr>
        <w:t xml:space="preserve">consideration </w:t>
      </w:r>
      <w:r w:rsidR="00476EA1">
        <w:rPr>
          <w:rFonts w:cstheme="minorHAnsi"/>
          <w:sz w:val="24"/>
          <w:szCs w:val="24"/>
        </w:rPr>
        <w:t xml:space="preserve">of </w:t>
      </w:r>
      <w:r w:rsidR="00476EA1" w:rsidRPr="003D3B0B">
        <w:rPr>
          <w:rFonts w:cstheme="minorHAnsi"/>
          <w:sz w:val="24"/>
          <w:szCs w:val="24"/>
        </w:rPr>
        <w:t>the</w:t>
      </w:r>
      <w:r w:rsidR="00DF71C0" w:rsidRPr="003D3B0B">
        <w:rPr>
          <w:rFonts w:cstheme="minorHAnsi"/>
          <w:sz w:val="24"/>
          <w:szCs w:val="24"/>
        </w:rPr>
        <w:t xml:space="preserve"> geography and spatial history of the </w:t>
      </w:r>
      <w:r w:rsidR="004227E9" w:rsidRPr="003D3B0B">
        <w:rPr>
          <w:rFonts w:cstheme="minorHAnsi"/>
          <w:sz w:val="24"/>
          <w:szCs w:val="24"/>
        </w:rPr>
        <w:t xml:space="preserve">settings in the </w:t>
      </w:r>
      <w:r w:rsidR="00DF71C0" w:rsidRPr="003D3B0B">
        <w:rPr>
          <w:rFonts w:cstheme="minorHAnsi"/>
          <w:sz w:val="24"/>
          <w:szCs w:val="24"/>
        </w:rPr>
        <w:t>texts</w:t>
      </w:r>
      <w:r w:rsidR="0063645C" w:rsidRPr="003D3B0B">
        <w:rPr>
          <w:rFonts w:cstheme="minorHAnsi"/>
          <w:sz w:val="24"/>
          <w:szCs w:val="24"/>
        </w:rPr>
        <w:t>.  This approach will consider how ‘space’ has contributed to racial and gender construction</w:t>
      </w:r>
      <w:r w:rsidR="00B51D2E" w:rsidRPr="003D3B0B">
        <w:rPr>
          <w:rFonts w:cstheme="minorHAnsi"/>
          <w:sz w:val="24"/>
          <w:szCs w:val="24"/>
        </w:rPr>
        <w:t>.</w:t>
      </w:r>
      <w:r w:rsidR="0063645C" w:rsidRPr="003D3B0B">
        <w:rPr>
          <w:rFonts w:cstheme="minorHAnsi"/>
          <w:sz w:val="24"/>
          <w:szCs w:val="24"/>
        </w:rPr>
        <w:t xml:space="preserve"> </w:t>
      </w:r>
      <w:r w:rsidR="00DF71C0" w:rsidRPr="003D3B0B">
        <w:rPr>
          <w:rFonts w:cstheme="minorHAnsi"/>
          <w:sz w:val="24"/>
          <w:szCs w:val="24"/>
        </w:rPr>
        <w:t xml:space="preserve"> This chapter will be informed by theorists and authors including Nancy Duncan</w:t>
      </w:r>
      <w:r w:rsidR="00114D75">
        <w:rPr>
          <w:rFonts w:cstheme="minorHAnsi"/>
          <w:sz w:val="24"/>
          <w:szCs w:val="24"/>
        </w:rPr>
        <w:t>,</w:t>
      </w:r>
      <w:r w:rsidR="00B51D2E" w:rsidRPr="003D3B0B">
        <w:rPr>
          <w:rStyle w:val="FootnoteReference"/>
          <w:rFonts w:cstheme="minorHAnsi"/>
          <w:sz w:val="24"/>
          <w:szCs w:val="24"/>
        </w:rPr>
        <w:footnoteReference w:id="117"/>
      </w:r>
      <w:r w:rsidR="00DF71C0" w:rsidRPr="003D3B0B">
        <w:rPr>
          <w:rFonts w:cstheme="minorHAnsi"/>
          <w:sz w:val="24"/>
          <w:szCs w:val="24"/>
        </w:rPr>
        <w:t xml:space="preserve"> </w:t>
      </w:r>
      <w:r w:rsidR="00C35128">
        <w:rPr>
          <w:rFonts w:cstheme="minorHAnsi"/>
          <w:sz w:val="24"/>
          <w:szCs w:val="24"/>
        </w:rPr>
        <w:t>Gaya</w:t>
      </w:r>
      <w:r w:rsidR="004227E9" w:rsidRPr="003D3B0B">
        <w:rPr>
          <w:rFonts w:cstheme="minorHAnsi"/>
          <w:sz w:val="24"/>
          <w:szCs w:val="24"/>
        </w:rPr>
        <w:t xml:space="preserve">tri Chakravorty </w:t>
      </w:r>
      <w:r w:rsidR="00DF71C0" w:rsidRPr="003D3B0B">
        <w:rPr>
          <w:rFonts w:cstheme="minorHAnsi"/>
          <w:sz w:val="24"/>
          <w:szCs w:val="24"/>
        </w:rPr>
        <w:t>Spivak</w:t>
      </w:r>
      <w:r w:rsidR="00B51D2E" w:rsidRPr="003D3B0B">
        <w:rPr>
          <w:rStyle w:val="FootnoteReference"/>
          <w:rFonts w:cstheme="minorHAnsi"/>
          <w:sz w:val="24"/>
          <w:szCs w:val="24"/>
        </w:rPr>
        <w:footnoteReference w:id="118"/>
      </w:r>
      <w:r w:rsidR="00DF71C0" w:rsidRPr="003D3B0B">
        <w:rPr>
          <w:rFonts w:cstheme="minorHAnsi"/>
          <w:sz w:val="24"/>
          <w:szCs w:val="24"/>
        </w:rPr>
        <w:t xml:space="preserve"> and </w:t>
      </w:r>
      <w:r w:rsidR="00F2702C" w:rsidRPr="003D3B0B">
        <w:rPr>
          <w:rFonts w:cstheme="minorHAnsi"/>
          <w:sz w:val="24"/>
          <w:szCs w:val="24"/>
        </w:rPr>
        <w:t>Courtney J. Campbell</w:t>
      </w:r>
      <w:r w:rsidR="00B51D2E" w:rsidRPr="003D3B0B">
        <w:rPr>
          <w:rStyle w:val="FootnoteReference"/>
          <w:rFonts w:cstheme="minorHAnsi"/>
          <w:sz w:val="24"/>
          <w:szCs w:val="24"/>
        </w:rPr>
        <w:footnoteReference w:id="119"/>
      </w:r>
      <w:r w:rsidR="00DF71C0" w:rsidRPr="003D3B0B">
        <w:rPr>
          <w:rFonts w:cstheme="minorHAnsi"/>
          <w:sz w:val="24"/>
          <w:szCs w:val="24"/>
        </w:rPr>
        <w:t xml:space="preserve"> who summarises research in this area c</w:t>
      </w:r>
      <w:r w:rsidR="00F2702C" w:rsidRPr="003D3B0B">
        <w:rPr>
          <w:rFonts w:cstheme="minorHAnsi"/>
          <w:sz w:val="24"/>
          <w:szCs w:val="24"/>
        </w:rPr>
        <w:t xml:space="preserve">omprehensively.  A key part of Campbell’s </w:t>
      </w:r>
      <w:r w:rsidR="00DF71C0" w:rsidRPr="003D3B0B">
        <w:rPr>
          <w:rFonts w:cstheme="minorHAnsi"/>
          <w:sz w:val="24"/>
          <w:szCs w:val="24"/>
        </w:rPr>
        <w:t xml:space="preserve">summary is that there are different approaches to this area including both materialist and </w:t>
      </w:r>
      <w:r w:rsidR="00F2702C" w:rsidRPr="003D3B0B">
        <w:rPr>
          <w:rFonts w:cstheme="minorHAnsi"/>
          <w:sz w:val="24"/>
          <w:szCs w:val="24"/>
        </w:rPr>
        <w:t xml:space="preserve">humanistic approaches.   She </w:t>
      </w:r>
      <w:r w:rsidR="00DF71C0" w:rsidRPr="003D3B0B">
        <w:rPr>
          <w:rFonts w:cstheme="minorHAnsi"/>
          <w:sz w:val="24"/>
          <w:szCs w:val="24"/>
        </w:rPr>
        <w:t xml:space="preserve">highlights the view of </w:t>
      </w:r>
      <w:r w:rsidR="004227E9" w:rsidRPr="003D3B0B">
        <w:rPr>
          <w:rFonts w:cstheme="minorHAnsi"/>
          <w:sz w:val="24"/>
          <w:szCs w:val="24"/>
        </w:rPr>
        <w:t xml:space="preserve">Phil </w:t>
      </w:r>
      <w:r w:rsidR="00DF71C0" w:rsidRPr="003D3B0B">
        <w:rPr>
          <w:rFonts w:cstheme="minorHAnsi"/>
          <w:sz w:val="24"/>
          <w:szCs w:val="24"/>
        </w:rPr>
        <w:t xml:space="preserve">Hubbard who argues that </w:t>
      </w:r>
      <w:r w:rsidR="004E40E7" w:rsidRPr="003D3B0B">
        <w:rPr>
          <w:rFonts w:cstheme="minorHAnsi"/>
          <w:sz w:val="24"/>
          <w:szCs w:val="24"/>
        </w:rPr>
        <w:t>from a materialist view ‘place emerges as a particular form of space, one that is created through particular acts of naming as well as the distin</w:t>
      </w:r>
      <w:r w:rsidR="00476EA1">
        <w:rPr>
          <w:rFonts w:cstheme="minorHAnsi"/>
          <w:sz w:val="24"/>
          <w:szCs w:val="24"/>
        </w:rPr>
        <w:t xml:space="preserve">ctive activities </w:t>
      </w:r>
      <w:r w:rsidR="004E40E7" w:rsidRPr="003D3B0B">
        <w:rPr>
          <w:rFonts w:cstheme="minorHAnsi"/>
          <w:sz w:val="24"/>
          <w:szCs w:val="24"/>
        </w:rPr>
        <w:t>and imaginings associated with particular social spaces’.</w:t>
      </w:r>
      <w:r w:rsidR="00B51D2E" w:rsidRPr="003D3B0B">
        <w:rPr>
          <w:rStyle w:val="FootnoteReference"/>
          <w:rFonts w:cstheme="minorHAnsi"/>
          <w:sz w:val="24"/>
          <w:szCs w:val="24"/>
        </w:rPr>
        <w:footnoteReference w:id="120"/>
      </w:r>
      <w:r w:rsidR="004E40E7" w:rsidRPr="003D3B0B">
        <w:rPr>
          <w:rFonts w:cstheme="minorHAnsi"/>
          <w:sz w:val="24"/>
          <w:szCs w:val="24"/>
        </w:rPr>
        <w:t xml:space="preserve">  Hubbard goes on to explain that from a </w:t>
      </w:r>
      <w:r w:rsidR="00E16C91" w:rsidRPr="003D3B0B">
        <w:rPr>
          <w:rFonts w:cstheme="minorHAnsi"/>
          <w:sz w:val="24"/>
          <w:szCs w:val="24"/>
        </w:rPr>
        <w:t>humanistic perspective, there i</w:t>
      </w:r>
      <w:r w:rsidR="004E40E7" w:rsidRPr="003D3B0B">
        <w:rPr>
          <w:rFonts w:cstheme="minorHAnsi"/>
          <w:sz w:val="24"/>
          <w:szCs w:val="24"/>
        </w:rPr>
        <w:t>s a move from ‘social space to lived in space’</w:t>
      </w:r>
      <w:r w:rsidR="003811C7" w:rsidRPr="003D3B0B">
        <w:rPr>
          <w:rFonts w:cstheme="minorHAnsi"/>
          <w:sz w:val="24"/>
          <w:szCs w:val="24"/>
        </w:rPr>
        <w:t xml:space="preserve"> and this is elaborated upon by </w:t>
      </w:r>
      <w:r w:rsidR="00C60A4E" w:rsidRPr="003D3B0B">
        <w:rPr>
          <w:rFonts w:cstheme="minorHAnsi"/>
          <w:sz w:val="24"/>
          <w:szCs w:val="24"/>
        </w:rPr>
        <w:t xml:space="preserve">Edward </w:t>
      </w:r>
      <w:r w:rsidR="003811C7" w:rsidRPr="003D3B0B">
        <w:rPr>
          <w:rFonts w:cstheme="minorHAnsi"/>
          <w:sz w:val="24"/>
          <w:szCs w:val="24"/>
        </w:rPr>
        <w:t>Relph who insists that there can only be a sense of place when the ‘bond between people is ‘deep-rooted’’.</w:t>
      </w:r>
      <w:r w:rsidR="003811C7" w:rsidRPr="003D3B0B">
        <w:rPr>
          <w:rStyle w:val="FootnoteReference"/>
          <w:rFonts w:cstheme="minorHAnsi"/>
          <w:sz w:val="24"/>
          <w:szCs w:val="24"/>
        </w:rPr>
        <w:footnoteReference w:id="121"/>
      </w:r>
      <w:r w:rsidR="00DA64A8" w:rsidRPr="003D3B0B">
        <w:rPr>
          <w:rFonts w:cstheme="minorHAnsi"/>
          <w:sz w:val="24"/>
          <w:szCs w:val="24"/>
        </w:rPr>
        <w:t xml:space="preserve">  Such perspectives</w:t>
      </w:r>
      <w:r w:rsidR="00DA2A9B" w:rsidRPr="003D3B0B">
        <w:rPr>
          <w:rFonts w:cstheme="minorHAnsi"/>
          <w:sz w:val="24"/>
          <w:szCs w:val="24"/>
        </w:rPr>
        <w:t xml:space="preserve"> will</w:t>
      </w:r>
      <w:r w:rsidR="00DA64A8" w:rsidRPr="003D3B0B">
        <w:rPr>
          <w:rFonts w:cstheme="minorHAnsi"/>
          <w:sz w:val="24"/>
          <w:szCs w:val="24"/>
        </w:rPr>
        <w:t xml:space="preserve"> </w:t>
      </w:r>
      <w:r w:rsidR="004227E9" w:rsidRPr="003D3B0B">
        <w:rPr>
          <w:rFonts w:cstheme="minorHAnsi"/>
          <w:sz w:val="24"/>
          <w:szCs w:val="24"/>
        </w:rPr>
        <w:t>b</w:t>
      </w:r>
      <w:r w:rsidR="00E16C91" w:rsidRPr="003D3B0B">
        <w:rPr>
          <w:rFonts w:cstheme="minorHAnsi"/>
          <w:sz w:val="24"/>
          <w:szCs w:val="24"/>
        </w:rPr>
        <w:t xml:space="preserve">e considered in relation to </w:t>
      </w:r>
      <w:r w:rsidR="00E357F3">
        <w:rPr>
          <w:rFonts w:cstheme="minorHAnsi"/>
          <w:i/>
          <w:sz w:val="24"/>
          <w:szCs w:val="24"/>
        </w:rPr>
        <w:t>Wide Sargasso Sea</w:t>
      </w:r>
      <w:r w:rsidR="004227E9" w:rsidRPr="003D3B0B">
        <w:rPr>
          <w:rFonts w:cstheme="minorHAnsi"/>
          <w:i/>
          <w:sz w:val="24"/>
          <w:szCs w:val="24"/>
        </w:rPr>
        <w:t xml:space="preserve"> </w:t>
      </w:r>
      <w:r w:rsidR="000D4E9B" w:rsidRPr="003D3B0B">
        <w:rPr>
          <w:rFonts w:cstheme="minorHAnsi"/>
          <w:sz w:val="24"/>
          <w:szCs w:val="24"/>
        </w:rPr>
        <w:t>where places a</w:t>
      </w:r>
      <w:r w:rsidR="00E357F3">
        <w:rPr>
          <w:rFonts w:cstheme="minorHAnsi"/>
          <w:sz w:val="24"/>
          <w:szCs w:val="24"/>
        </w:rPr>
        <w:t xml:space="preserve">re crumbling and disintegrating, </w:t>
      </w:r>
      <w:r w:rsidR="000D4E9B" w:rsidRPr="003D3B0B">
        <w:rPr>
          <w:rFonts w:cstheme="minorHAnsi"/>
          <w:sz w:val="24"/>
          <w:szCs w:val="24"/>
        </w:rPr>
        <w:t xml:space="preserve">and </w:t>
      </w:r>
      <w:r w:rsidR="000D4E9B" w:rsidRPr="003D3B0B">
        <w:rPr>
          <w:rFonts w:cstheme="minorHAnsi"/>
          <w:i/>
          <w:sz w:val="24"/>
          <w:szCs w:val="24"/>
        </w:rPr>
        <w:t xml:space="preserve">My </w:t>
      </w:r>
      <w:r w:rsidR="00A16A58" w:rsidRPr="003D3B0B">
        <w:rPr>
          <w:rFonts w:cstheme="minorHAnsi"/>
          <w:i/>
          <w:sz w:val="24"/>
          <w:szCs w:val="24"/>
        </w:rPr>
        <w:t>Ántonia</w:t>
      </w:r>
      <w:r w:rsidR="000D4E9B" w:rsidRPr="003D3B0B">
        <w:rPr>
          <w:rFonts w:cstheme="minorHAnsi"/>
          <w:sz w:val="24"/>
          <w:szCs w:val="24"/>
        </w:rPr>
        <w:t xml:space="preserve"> where the creation of America is occurring. </w:t>
      </w:r>
    </w:p>
    <w:p w:rsidR="00A55128" w:rsidRPr="003D3B0B" w:rsidRDefault="00A55128" w:rsidP="009E5DE5">
      <w:pPr>
        <w:spacing w:line="480" w:lineRule="auto"/>
        <w:jc w:val="both"/>
        <w:rPr>
          <w:rFonts w:cstheme="minorHAnsi"/>
          <w:i/>
          <w:sz w:val="24"/>
          <w:szCs w:val="24"/>
        </w:rPr>
      </w:pPr>
    </w:p>
    <w:p w:rsidR="000339D6" w:rsidRPr="003D3B0B" w:rsidRDefault="000339D6" w:rsidP="00132014">
      <w:pPr>
        <w:tabs>
          <w:tab w:val="left" w:pos="4678"/>
        </w:tabs>
        <w:spacing w:line="480" w:lineRule="auto"/>
        <w:jc w:val="both"/>
        <w:rPr>
          <w:rFonts w:cstheme="minorHAnsi"/>
          <w:sz w:val="24"/>
          <w:szCs w:val="24"/>
        </w:rPr>
      </w:pPr>
      <w:r w:rsidRPr="003D3B0B">
        <w:rPr>
          <w:rFonts w:cstheme="minorHAnsi"/>
          <w:sz w:val="24"/>
          <w:szCs w:val="24"/>
        </w:rPr>
        <w:lastRenderedPageBreak/>
        <w:t>The setting of Nebrask</w:t>
      </w:r>
      <w:r w:rsidR="00AD24D0" w:rsidRPr="003D3B0B">
        <w:rPr>
          <w:rFonts w:cstheme="minorHAnsi"/>
          <w:sz w:val="24"/>
          <w:szCs w:val="24"/>
        </w:rPr>
        <w:t xml:space="preserve">a is described </w:t>
      </w:r>
      <w:r w:rsidRPr="003D3B0B">
        <w:rPr>
          <w:rFonts w:cstheme="minorHAnsi"/>
          <w:sz w:val="24"/>
          <w:szCs w:val="24"/>
        </w:rPr>
        <w:t xml:space="preserve">consistently and continually throughout </w:t>
      </w:r>
      <w:r w:rsidRPr="003D3B0B">
        <w:rPr>
          <w:rFonts w:cstheme="minorHAnsi"/>
          <w:i/>
          <w:sz w:val="24"/>
          <w:szCs w:val="24"/>
        </w:rPr>
        <w:t xml:space="preserve">My </w:t>
      </w:r>
      <w:r w:rsidR="00A16A58" w:rsidRPr="003D3B0B">
        <w:rPr>
          <w:rFonts w:cstheme="minorHAnsi"/>
          <w:i/>
          <w:sz w:val="24"/>
          <w:szCs w:val="24"/>
        </w:rPr>
        <w:t>Ántonia</w:t>
      </w:r>
      <w:r w:rsidRPr="003D3B0B">
        <w:rPr>
          <w:rFonts w:cstheme="minorHAnsi"/>
          <w:sz w:val="24"/>
          <w:szCs w:val="24"/>
        </w:rPr>
        <w:t xml:space="preserve">.   </w:t>
      </w:r>
      <w:r w:rsidR="001C4AEA">
        <w:rPr>
          <w:rFonts w:cstheme="minorHAnsi"/>
          <w:sz w:val="24"/>
          <w:szCs w:val="24"/>
        </w:rPr>
        <w:t>Initially</w:t>
      </w:r>
      <w:r w:rsidRPr="003D3B0B">
        <w:rPr>
          <w:rFonts w:cstheme="minorHAnsi"/>
          <w:sz w:val="24"/>
          <w:szCs w:val="24"/>
        </w:rPr>
        <w:t xml:space="preserve"> it is seen through Jim’s childhood eye</w:t>
      </w:r>
      <w:r w:rsidR="001C4AEA">
        <w:rPr>
          <w:rFonts w:cstheme="minorHAnsi"/>
          <w:sz w:val="24"/>
          <w:szCs w:val="24"/>
        </w:rPr>
        <w:t>s as</w:t>
      </w:r>
      <w:r w:rsidRPr="003D3B0B">
        <w:rPr>
          <w:rFonts w:cstheme="minorHAnsi"/>
          <w:sz w:val="24"/>
          <w:szCs w:val="24"/>
        </w:rPr>
        <w:t xml:space="preserve"> he experiences Nebraska as a very large, </w:t>
      </w:r>
      <w:r w:rsidR="00473B86">
        <w:rPr>
          <w:rFonts w:cstheme="minorHAnsi"/>
          <w:sz w:val="24"/>
          <w:szCs w:val="24"/>
        </w:rPr>
        <w:t>never</w:t>
      </w:r>
      <w:r w:rsidR="00473B86" w:rsidRPr="003D3B0B">
        <w:rPr>
          <w:rFonts w:cstheme="minorHAnsi"/>
          <w:sz w:val="24"/>
          <w:szCs w:val="24"/>
        </w:rPr>
        <w:t>-ending</w:t>
      </w:r>
      <w:r w:rsidR="00665031" w:rsidRPr="003D3B0B">
        <w:rPr>
          <w:rFonts w:cstheme="minorHAnsi"/>
          <w:sz w:val="24"/>
          <w:szCs w:val="24"/>
        </w:rPr>
        <w:t xml:space="preserve"> expanse of land.  He feels that ‘the grass was the country, as the water is the sea’ and that ‘there was so much motion in it; the whole country seemed, somehow, to be running’.</w:t>
      </w:r>
      <w:r w:rsidR="00665031" w:rsidRPr="003D3B0B">
        <w:rPr>
          <w:rStyle w:val="FootnoteReference"/>
          <w:rFonts w:cstheme="minorHAnsi"/>
          <w:sz w:val="24"/>
          <w:szCs w:val="24"/>
        </w:rPr>
        <w:footnoteReference w:id="122"/>
      </w:r>
      <w:r w:rsidR="00665031" w:rsidRPr="003D3B0B">
        <w:rPr>
          <w:rFonts w:cstheme="minorHAnsi"/>
          <w:sz w:val="24"/>
          <w:szCs w:val="24"/>
        </w:rPr>
        <w:t xml:space="preserve">  </w:t>
      </w:r>
      <w:r w:rsidR="00473B86">
        <w:rPr>
          <w:rFonts w:cstheme="minorHAnsi"/>
          <w:sz w:val="24"/>
          <w:szCs w:val="24"/>
        </w:rPr>
        <w:t>Thus</w:t>
      </w:r>
      <w:r w:rsidR="001539D3">
        <w:rPr>
          <w:rFonts w:cstheme="minorHAnsi"/>
          <w:sz w:val="24"/>
          <w:szCs w:val="24"/>
        </w:rPr>
        <w:t xml:space="preserve"> ‘space</w:t>
      </w:r>
      <w:r w:rsidR="00473B86">
        <w:rPr>
          <w:rFonts w:cstheme="minorHAnsi"/>
          <w:sz w:val="24"/>
          <w:szCs w:val="24"/>
        </w:rPr>
        <w:t>’ is depicted as</w:t>
      </w:r>
      <w:r w:rsidR="003953EA" w:rsidRPr="003D3B0B">
        <w:rPr>
          <w:rFonts w:cstheme="minorHAnsi"/>
          <w:sz w:val="24"/>
          <w:szCs w:val="24"/>
        </w:rPr>
        <w:t xml:space="preserve"> a vitally important part of the text and</w:t>
      </w:r>
      <w:r w:rsidR="00665031" w:rsidRPr="003D3B0B">
        <w:rPr>
          <w:rFonts w:cstheme="minorHAnsi"/>
          <w:sz w:val="24"/>
          <w:szCs w:val="24"/>
        </w:rPr>
        <w:t xml:space="preserve"> </w:t>
      </w:r>
      <w:r w:rsidR="003953EA" w:rsidRPr="003D3B0B">
        <w:rPr>
          <w:rFonts w:cstheme="minorHAnsi"/>
          <w:sz w:val="24"/>
          <w:szCs w:val="24"/>
        </w:rPr>
        <w:t>the personification highlights that it is a changing, moving entity.   In the fall afternoons Jim describes ‘the miles of copper red grass’ that were ‘stronger and fiercer than at any other time of the day</w:t>
      </w:r>
      <w:r w:rsidR="00473B86">
        <w:rPr>
          <w:rFonts w:cstheme="minorHAnsi"/>
          <w:sz w:val="24"/>
          <w:szCs w:val="24"/>
        </w:rPr>
        <w:t>.’</w:t>
      </w:r>
      <w:r w:rsidR="00473B86">
        <w:rPr>
          <w:rStyle w:val="FootnoteReference"/>
          <w:rFonts w:cstheme="minorHAnsi"/>
          <w:sz w:val="24"/>
          <w:szCs w:val="24"/>
        </w:rPr>
        <w:footnoteReference w:id="123"/>
      </w:r>
      <w:r w:rsidR="00567BBB">
        <w:rPr>
          <w:rFonts w:cstheme="minorHAnsi"/>
          <w:sz w:val="24"/>
          <w:szCs w:val="24"/>
        </w:rPr>
        <w:t xml:space="preserve">   Once again</w:t>
      </w:r>
      <w:r w:rsidR="003953EA" w:rsidRPr="003D3B0B">
        <w:rPr>
          <w:rFonts w:cstheme="minorHAnsi"/>
          <w:sz w:val="24"/>
          <w:szCs w:val="24"/>
        </w:rPr>
        <w:t xml:space="preserve"> he personifies the landscape and his impression that the ‘hour always had the exultation of victory, of triumphant ending, like a hero’s death’</w:t>
      </w:r>
      <w:r w:rsidR="003953EA" w:rsidRPr="003D3B0B">
        <w:rPr>
          <w:rStyle w:val="FootnoteReference"/>
          <w:rFonts w:cstheme="minorHAnsi"/>
          <w:sz w:val="24"/>
          <w:szCs w:val="24"/>
        </w:rPr>
        <w:footnoteReference w:id="124"/>
      </w:r>
      <w:r w:rsidR="003953EA" w:rsidRPr="003D3B0B">
        <w:rPr>
          <w:rFonts w:cstheme="minorHAnsi"/>
          <w:sz w:val="24"/>
          <w:szCs w:val="24"/>
        </w:rPr>
        <w:t xml:space="preserve"> </w:t>
      </w:r>
      <w:r w:rsidR="007C15F4" w:rsidRPr="003D3B0B">
        <w:rPr>
          <w:rFonts w:cstheme="minorHAnsi"/>
          <w:sz w:val="24"/>
          <w:szCs w:val="24"/>
        </w:rPr>
        <w:t>foregrounds t</w:t>
      </w:r>
      <w:r w:rsidR="00473B86">
        <w:rPr>
          <w:rFonts w:cstheme="minorHAnsi"/>
          <w:sz w:val="24"/>
          <w:szCs w:val="24"/>
        </w:rPr>
        <w:t>he power and importance of the setting</w:t>
      </w:r>
      <w:r w:rsidR="007C15F4" w:rsidRPr="003D3B0B">
        <w:rPr>
          <w:rFonts w:cstheme="minorHAnsi"/>
          <w:sz w:val="24"/>
          <w:szCs w:val="24"/>
        </w:rPr>
        <w:t xml:space="preserve">.  </w:t>
      </w:r>
      <w:r w:rsidR="00665031" w:rsidRPr="003D3B0B">
        <w:rPr>
          <w:rFonts w:cstheme="minorHAnsi"/>
          <w:sz w:val="24"/>
          <w:szCs w:val="24"/>
        </w:rPr>
        <w:t xml:space="preserve">The </w:t>
      </w:r>
      <w:r w:rsidR="003953EA" w:rsidRPr="003D3B0B">
        <w:rPr>
          <w:rFonts w:cstheme="minorHAnsi"/>
          <w:sz w:val="24"/>
          <w:szCs w:val="24"/>
        </w:rPr>
        <w:t>landscape</w:t>
      </w:r>
      <w:r w:rsidR="00665031" w:rsidRPr="003D3B0B">
        <w:rPr>
          <w:rFonts w:cstheme="minorHAnsi"/>
          <w:sz w:val="24"/>
          <w:szCs w:val="24"/>
        </w:rPr>
        <w:t xml:space="preserve"> continues to be described </w:t>
      </w:r>
      <w:r w:rsidR="003953EA" w:rsidRPr="003D3B0B">
        <w:rPr>
          <w:rFonts w:cstheme="minorHAnsi"/>
          <w:sz w:val="24"/>
          <w:szCs w:val="24"/>
        </w:rPr>
        <w:t xml:space="preserve">when </w:t>
      </w:r>
      <w:r w:rsidR="00473B86">
        <w:rPr>
          <w:rFonts w:cstheme="minorHAnsi"/>
          <w:sz w:val="24"/>
          <w:szCs w:val="24"/>
        </w:rPr>
        <w:t xml:space="preserve">during their childhood, </w:t>
      </w:r>
      <w:r w:rsidR="003953EA" w:rsidRPr="003D3B0B">
        <w:rPr>
          <w:rFonts w:cstheme="minorHAnsi"/>
          <w:sz w:val="24"/>
          <w:szCs w:val="24"/>
        </w:rPr>
        <w:t xml:space="preserve">Jim </w:t>
      </w:r>
      <w:r w:rsidR="00473B86">
        <w:rPr>
          <w:rFonts w:cstheme="minorHAnsi"/>
          <w:sz w:val="24"/>
          <w:szCs w:val="24"/>
        </w:rPr>
        <w:t>and</w:t>
      </w:r>
      <w:r w:rsidR="003953EA" w:rsidRPr="003D3B0B">
        <w:rPr>
          <w:rFonts w:cstheme="minorHAnsi"/>
          <w:sz w:val="24"/>
          <w:szCs w:val="24"/>
        </w:rPr>
        <w:t xml:space="preserve"> </w:t>
      </w:r>
      <w:r w:rsidR="00A16A58" w:rsidRPr="003D3B0B">
        <w:rPr>
          <w:rFonts w:cstheme="minorHAnsi"/>
          <w:sz w:val="24"/>
          <w:szCs w:val="24"/>
        </w:rPr>
        <w:t>Ántonia</w:t>
      </w:r>
      <w:r w:rsidR="003953EA" w:rsidRPr="003D3B0B">
        <w:rPr>
          <w:rFonts w:cstheme="minorHAnsi"/>
          <w:sz w:val="24"/>
          <w:szCs w:val="24"/>
        </w:rPr>
        <w:t xml:space="preserve"> hunker down in the straw.  They watch the ‘angry red di</w:t>
      </w:r>
      <w:r w:rsidR="004227E9" w:rsidRPr="003D3B0B">
        <w:rPr>
          <w:rFonts w:cstheme="minorHAnsi"/>
          <w:sz w:val="24"/>
          <w:szCs w:val="24"/>
        </w:rPr>
        <w:t>e out of the west and the stars</w:t>
      </w:r>
      <w:r w:rsidR="003953EA" w:rsidRPr="003D3B0B">
        <w:rPr>
          <w:rFonts w:cstheme="minorHAnsi"/>
          <w:sz w:val="24"/>
          <w:szCs w:val="24"/>
        </w:rPr>
        <w:t xml:space="preserve"> begin to shine in the clear, windy sky’.</w:t>
      </w:r>
      <w:r w:rsidR="00473B86">
        <w:rPr>
          <w:rStyle w:val="FootnoteReference"/>
          <w:rFonts w:cstheme="minorHAnsi"/>
          <w:sz w:val="24"/>
          <w:szCs w:val="24"/>
        </w:rPr>
        <w:footnoteReference w:id="125"/>
      </w:r>
      <w:r w:rsidR="003953EA" w:rsidRPr="003D3B0B">
        <w:rPr>
          <w:rFonts w:cstheme="minorHAnsi"/>
          <w:sz w:val="24"/>
          <w:szCs w:val="24"/>
        </w:rPr>
        <w:t xml:space="preserve">  Jim feels that although he and </w:t>
      </w:r>
      <w:r w:rsidR="00A16A58" w:rsidRPr="003D3B0B">
        <w:rPr>
          <w:rFonts w:cstheme="minorHAnsi"/>
          <w:sz w:val="24"/>
          <w:szCs w:val="24"/>
        </w:rPr>
        <w:t>Ántonia</w:t>
      </w:r>
      <w:r w:rsidR="003953EA" w:rsidRPr="003D3B0B">
        <w:rPr>
          <w:rFonts w:cstheme="minorHAnsi"/>
          <w:sz w:val="24"/>
          <w:szCs w:val="24"/>
        </w:rPr>
        <w:t xml:space="preserve"> ‘had come from such different parts of the world, </w:t>
      </w:r>
      <w:r w:rsidR="00473B86">
        <w:rPr>
          <w:rFonts w:cstheme="minorHAnsi"/>
          <w:sz w:val="24"/>
          <w:szCs w:val="24"/>
        </w:rPr>
        <w:t>‘</w:t>
      </w:r>
      <w:r w:rsidR="003953EA" w:rsidRPr="003D3B0B">
        <w:rPr>
          <w:rFonts w:cstheme="minorHAnsi"/>
          <w:sz w:val="24"/>
          <w:szCs w:val="24"/>
        </w:rPr>
        <w:t xml:space="preserve">in both of (them) there was some dusky superstition </w:t>
      </w:r>
      <w:r w:rsidR="007C15F4" w:rsidRPr="003D3B0B">
        <w:rPr>
          <w:rFonts w:cstheme="minorHAnsi"/>
          <w:sz w:val="24"/>
          <w:szCs w:val="24"/>
        </w:rPr>
        <w:t>that those</w:t>
      </w:r>
      <w:r w:rsidR="003953EA" w:rsidRPr="003D3B0B">
        <w:rPr>
          <w:rFonts w:cstheme="minorHAnsi"/>
          <w:sz w:val="24"/>
          <w:szCs w:val="24"/>
        </w:rPr>
        <w:t xml:space="preserve"> shining groups (had) their influence upon</w:t>
      </w:r>
      <w:r w:rsidR="004227E9" w:rsidRPr="003D3B0B">
        <w:rPr>
          <w:rFonts w:cstheme="minorHAnsi"/>
          <w:sz w:val="24"/>
          <w:szCs w:val="24"/>
        </w:rPr>
        <w:t xml:space="preserve"> what</w:t>
      </w:r>
      <w:r w:rsidR="003953EA" w:rsidRPr="003D3B0B">
        <w:rPr>
          <w:rFonts w:cstheme="minorHAnsi"/>
          <w:sz w:val="24"/>
          <w:szCs w:val="24"/>
        </w:rPr>
        <w:t xml:space="preserve"> is and what is not to be’.</w:t>
      </w:r>
      <w:r w:rsidR="003953EA" w:rsidRPr="003D3B0B">
        <w:rPr>
          <w:rStyle w:val="FootnoteReference"/>
          <w:rFonts w:cstheme="minorHAnsi"/>
          <w:sz w:val="24"/>
          <w:szCs w:val="24"/>
        </w:rPr>
        <w:footnoteReference w:id="126"/>
      </w:r>
      <w:r w:rsidR="00473B86">
        <w:rPr>
          <w:rFonts w:cstheme="minorHAnsi"/>
          <w:sz w:val="24"/>
          <w:szCs w:val="24"/>
        </w:rPr>
        <w:t xml:space="preserve">   Jim’s experience of this unifying effect </w:t>
      </w:r>
      <w:r w:rsidR="003953EA" w:rsidRPr="003D3B0B">
        <w:rPr>
          <w:rFonts w:cstheme="minorHAnsi"/>
          <w:sz w:val="24"/>
          <w:szCs w:val="24"/>
        </w:rPr>
        <w:t xml:space="preserve">suggests that the </w:t>
      </w:r>
      <w:r w:rsidR="004227E9" w:rsidRPr="003D3B0B">
        <w:rPr>
          <w:rFonts w:cstheme="minorHAnsi"/>
          <w:sz w:val="24"/>
          <w:szCs w:val="24"/>
        </w:rPr>
        <w:t>possibility of</w:t>
      </w:r>
      <w:r w:rsidR="00567BBB">
        <w:rPr>
          <w:rFonts w:cstheme="minorHAnsi"/>
          <w:sz w:val="24"/>
          <w:szCs w:val="24"/>
        </w:rPr>
        <w:t xml:space="preserve"> hope and change and ultimately</w:t>
      </w:r>
      <w:r w:rsidR="004227E9" w:rsidRPr="003D3B0B">
        <w:rPr>
          <w:rFonts w:cstheme="minorHAnsi"/>
          <w:sz w:val="24"/>
          <w:szCs w:val="24"/>
        </w:rPr>
        <w:t xml:space="preserve"> equality instea</w:t>
      </w:r>
      <w:r w:rsidR="00473B86">
        <w:rPr>
          <w:rFonts w:cstheme="minorHAnsi"/>
          <w:sz w:val="24"/>
          <w:szCs w:val="24"/>
        </w:rPr>
        <w:t>d of hierarchal power structures is within reach</w:t>
      </w:r>
      <w:r w:rsidR="004227E9" w:rsidRPr="003D3B0B">
        <w:rPr>
          <w:rFonts w:cstheme="minorHAnsi"/>
          <w:sz w:val="24"/>
          <w:szCs w:val="24"/>
        </w:rPr>
        <w:t xml:space="preserve">.  </w:t>
      </w:r>
      <w:r w:rsidR="007C15F4" w:rsidRPr="003D3B0B">
        <w:rPr>
          <w:rFonts w:cstheme="minorHAnsi"/>
          <w:sz w:val="24"/>
          <w:szCs w:val="24"/>
        </w:rPr>
        <w:t xml:space="preserve">This presence of ‘place’ </w:t>
      </w:r>
      <w:r w:rsidR="00760437" w:rsidRPr="003D3B0B">
        <w:rPr>
          <w:rFonts w:cstheme="minorHAnsi"/>
          <w:sz w:val="24"/>
          <w:szCs w:val="24"/>
        </w:rPr>
        <w:t>contributes to the discussion of binary opposi</w:t>
      </w:r>
      <w:r w:rsidR="004227E9" w:rsidRPr="003D3B0B">
        <w:rPr>
          <w:rFonts w:cstheme="minorHAnsi"/>
          <w:sz w:val="24"/>
          <w:szCs w:val="24"/>
        </w:rPr>
        <w:t xml:space="preserve">tions as a structure in society </w:t>
      </w:r>
      <w:r w:rsidR="001C4AEA">
        <w:rPr>
          <w:rFonts w:cstheme="minorHAnsi"/>
          <w:sz w:val="24"/>
          <w:szCs w:val="24"/>
        </w:rPr>
        <w:t>as</w:t>
      </w:r>
      <w:r w:rsidR="007C15F4" w:rsidRPr="003D3B0B">
        <w:rPr>
          <w:rFonts w:cstheme="minorHAnsi"/>
          <w:sz w:val="24"/>
          <w:szCs w:val="24"/>
        </w:rPr>
        <w:t xml:space="preserve"> it</w:t>
      </w:r>
      <w:r w:rsidR="00760437" w:rsidRPr="003D3B0B">
        <w:rPr>
          <w:rFonts w:cstheme="minorHAnsi"/>
          <w:sz w:val="24"/>
          <w:szCs w:val="24"/>
        </w:rPr>
        <w:t xml:space="preserve"> suggests that these can be</w:t>
      </w:r>
      <w:r w:rsidR="004227E9" w:rsidRPr="003D3B0B">
        <w:rPr>
          <w:rFonts w:cstheme="minorHAnsi"/>
          <w:sz w:val="24"/>
          <w:szCs w:val="24"/>
        </w:rPr>
        <w:t xml:space="preserve"> transcended</w:t>
      </w:r>
      <w:r w:rsidR="007C15F4" w:rsidRPr="003D3B0B">
        <w:rPr>
          <w:rFonts w:cstheme="minorHAnsi"/>
          <w:sz w:val="24"/>
          <w:szCs w:val="24"/>
        </w:rPr>
        <w:t xml:space="preserve"> </w:t>
      </w:r>
      <w:r w:rsidR="004227E9" w:rsidRPr="003D3B0B">
        <w:rPr>
          <w:rFonts w:cstheme="minorHAnsi"/>
          <w:sz w:val="24"/>
          <w:szCs w:val="24"/>
        </w:rPr>
        <w:t>by geographical space</w:t>
      </w:r>
      <w:r w:rsidR="00B51D2E" w:rsidRPr="003D3B0B">
        <w:rPr>
          <w:rFonts w:cstheme="minorHAnsi"/>
          <w:sz w:val="24"/>
          <w:szCs w:val="24"/>
        </w:rPr>
        <w:t xml:space="preserve">, particularly as </w:t>
      </w:r>
      <w:r w:rsidR="001C4AEA">
        <w:rPr>
          <w:rFonts w:cstheme="minorHAnsi"/>
          <w:sz w:val="24"/>
          <w:szCs w:val="24"/>
        </w:rPr>
        <w:t xml:space="preserve">this space is unmarked and </w:t>
      </w:r>
      <w:r w:rsidR="00B51D2E" w:rsidRPr="003D3B0B">
        <w:rPr>
          <w:rFonts w:cstheme="minorHAnsi"/>
          <w:sz w:val="24"/>
          <w:szCs w:val="24"/>
        </w:rPr>
        <w:t>yet to be fully defined</w:t>
      </w:r>
      <w:r w:rsidR="007C15F4" w:rsidRPr="003D3B0B">
        <w:rPr>
          <w:rFonts w:cstheme="minorHAnsi"/>
          <w:sz w:val="24"/>
          <w:szCs w:val="24"/>
        </w:rPr>
        <w:t>.  The open ended nature of the landscape overpowers society’s</w:t>
      </w:r>
      <w:r w:rsidR="001C4AEA">
        <w:rPr>
          <w:rFonts w:cstheme="minorHAnsi"/>
          <w:sz w:val="24"/>
          <w:szCs w:val="24"/>
        </w:rPr>
        <w:t xml:space="preserve"> closed</w:t>
      </w:r>
      <w:r w:rsidR="007C15F4" w:rsidRPr="003D3B0B">
        <w:rPr>
          <w:rFonts w:cstheme="minorHAnsi"/>
          <w:sz w:val="24"/>
          <w:szCs w:val="24"/>
        </w:rPr>
        <w:t xml:space="preserve"> discourses and </w:t>
      </w:r>
      <w:r w:rsidR="00473B86">
        <w:rPr>
          <w:rFonts w:cstheme="minorHAnsi"/>
          <w:sz w:val="24"/>
          <w:szCs w:val="24"/>
        </w:rPr>
        <w:t>highlights</w:t>
      </w:r>
      <w:r w:rsidR="00567BBB">
        <w:rPr>
          <w:rFonts w:cstheme="minorHAnsi"/>
          <w:sz w:val="24"/>
          <w:szCs w:val="24"/>
        </w:rPr>
        <w:t xml:space="preserve"> that</w:t>
      </w:r>
      <w:r w:rsidR="007C15F4" w:rsidRPr="003D3B0B">
        <w:rPr>
          <w:rFonts w:cstheme="minorHAnsi"/>
          <w:sz w:val="24"/>
          <w:szCs w:val="24"/>
        </w:rPr>
        <w:t xml:space="preserve"> as th</w:t>
      </w:r>
      <w:r w:rsidR="004227E9" w:rsidRPr="003D3B0B">
        <w:rPr>
          <w:rFonts w:cstheme="minorHAnsi"/>
          <w:sz w:val="24"/>
          <w:szCs w:val="24"/>
        </w:rPr>
        <w:t>e landscape</w:t>
      </w:r>
      <w:r w:rsidR="00473B86">
        <w:rPr>
          <w:rFonts w:cstheme="minorHAnsi"/>
          <w:sz w:val="24"/>
          <w:szCs w:val="24"/>
        </w:rPr>
        <w:t xml:space="preserve"> is able to change</w:t>
      </w:r>
      <w:r w:rsidR="004227E9" w:rsidRPr="003D3B0B">
        <w:rPr>
          <w:rFonts w:cstheme="minorHAnsi"/>
          <w:sz w:val="24"/>
          <w:szCs w:val="24"/>
        </w:rPr>
        <w:t>, society can</w:t>
      </w:r>
      <w:r w:rsidR="007C15F4" w:rsidRPr="003D3B0B">
        <w:rPr>
          <w:rFonts w:cstheme="minorHAnsi"/>
          <w:sz w:val="24"/>
          <w:szCs w:val="24"/>
        </w:rPr>
        <w:t xml:space="preserve"> too. </w:t>
      </w:r>
    </w:p>
    <w:p w:rsidR="007C15F4" w:rsidRPr="003D3B0B" w:rsidRDefault="007C15F4" w:rsidP="009E5DE5">
      <w:pPr>
        <w:spacing w:line="480" w:lineRule="auto"/>
        <w:jc w:val="both"/>
        <w:rPr>
          <w:rFonts w:cstheme="minorHAnsi"/>
          <w:sz w:val="24"/>
          <w:szCs w:val="24"/>
        </w:rPr>
      </w:pPr>
    </w:p>
    <w:p w:rsidR="007C15F4" w:rsidRPr="003D3B0B" w:rsidRDefault="007C15F4" w:rsidP="009E5DE5">
      <w:pPr>
        <w:spacing w:line="480" w:lineRule="auto"/>
        <w:jc w:val="both"/>
        <w:rPr>
          <w:rFonts w:cstheme="minorHAnsi"/>
          <w:sz w:val="24"/>
          <w:szCs w:val="24"/>
        </w:rPr>
      </w:pPr>
      <w:r w:rsidRPr="003D3B0B">
        <w:rPr>
          <w:rFonts w:cstheme="minorHAnsi"/>
          <w:sz w:val="24"/>
          <w:szCs w:val="24"/>
        </w:rPr>
        <w:t>The text contains several more features of the landscape</w:t>
      </w:r>
      <w:r w:rsidR="00567BBB">
        <w:rPr>
          <w:rFonts w:cstheme="minorHAnsi"/>
          <w:sz w:val="24"/>
          <w:szCs w:val="24"/>
        </w:rPr>
        <w:t xml:space="preserve"> and in doing so</w:t>
      </w:r>
      <w:r w:rsidR="00176B8F" w:rsidRPr="003D3B0B">
        <w:rPr>
          <w:rFonts w:cstheme="minorHAnsi"/>
          <w:sz w:val="24"/>
          <w:szCs w:val="24"/>
        </w:rPr>
        <w:t xml:space="preserve"> function</w:t>
      </w:r>
      <w:r w:rsidR="00473B86">
        <w:rPr>
          <w:rFonts w:cstheme="minorHAnsi"/>
          <w:sz w:val="24"/>
          <w:szCs w:val="24"/>
        </w:rPr>
        <w:t>s</w:t>
      </w:r>
      <w:r w:rsidR="00176B8F" w:rsidRPr="003D3B0B">
        <w:rPr>
          <w:rFonts w:cstheme="minorHAnsi"/>
          <w:sz w:val="24"/>
          <w:szCs w:val="24"/>
        </w:rPr>
        <w:t xml:space="preserve"> as </w:t>
      </w:r>
      <w:r w:rsidR="008A1608" w:rsidRPr="003D3B0B">
        <w:rPr>
          <w:rFonts w:cstheme="minorHAnsi"/>
          <w:sz w:val="24"/>
          <w:szCs w:val="24"/>
        </w:rPr>
        <w:t>historical evidence</w:t>
      </w:r>
      <w:r w:rsidR="00176B8F" w:rsidRPr="003D3B0B">
        <w:rPr>
          <w:rFonts w:cstheme="minorHAnsi"/>
          <w:sz w:val="24"/>
          <w:szCs w:val="24"/>
        </w:rPr>
        <w:t xml:space="preserve"> from the per</w:t>
      </w:r>
      <w:r w:rsidR="004227E9" w:rsidRPr="003D3B0B">
        <w:rPr>
          <w:rFonts w:cstheme="minorHAnsi"/>
          <w:sz w:val="24"/>
          <w:szCs w:val="24"/>
        </w:rPr>
        <w:t xml:space="preserve">iod in which the text is set.  </w:t>
      </w:r>
      <w:r w:rsidRPr="003D3B0B">
        <w:rPr>
          <w:rFonts w:cstheme="minorHAnsi"/>
          <w:sz w:val="24"/>
          <w:szCs w:val="24"/>
        </w:rPr>
        <w:t>Jim explores more of the Nebraskan landscape</w:t>
      </w:r>
      <w:r w:rsidR="004227E9" w:rsidRPr="003D3B0B">
        <w:rPr>
          <w:rFonts w:cstheme="minorHAnsi"/>
          <w:sz w:val="24"/>
          <w:szCs w:val="24"/>
        </w:rPr>
        <w:t xml:space="preserve"> and</w:t>
      </w:r>
      <w:r w:rsidRPr="003D3B0B">
        <w:rPr>
          <w:rFonts w:cstheme="minorHAnsi"/>
          <w:sz w:val="24"/>
          <w:szCs w:val="24"/>
        </w:rPr>
        <w:t xml:space="preserve"> he notes the ‘new country’ that lay open before (him)’ with ‘no fences in those days’ </w:t>
      </w:r>
      <w:r w:rsidR="00473B86">
        <w:rPr>
          <w:rFonts w:cstheme="minorHAnsi"/>
          <w:sz w:val="24"/>
          <w:szCs w:val="24"/>
        </w:rPr>
        <w:t>which meant</w:t>
      </w:r>
      <w:r w:rsidRPr="003D3B0B">
        <w:rPr>
          <w:rFonts w:cstheme="minorHAnsi"/>
          <w:sz w:val="24"/>
          <w:szCs w:val="24"/>
        </w:rPr>
        <w:t xml:space="preserve"> he ‘could choose’ his own way.</w:t>
      </w:r>
      <w:r w:rsidRPr="003D3B0B">
        <w:rPr>
          <w:rStyle w:val="FootnoteReference"/>
          <w:rFonts w:cstheme="minorHAnsi"/>
          <w:sz w:val="24"/>
          <w:szCs w:val="24"/>
        </w:rPr>
        <w:footnoteReference w:id="127"/>
      </w:r>
      <w:r w:rsidR="00176B8F" w:rsidRPr="003D3B0B">
        <w:rPr>
          <w:rFonts w:cstheme="minorHAnsi"/>
          <w:sz w:val="24"/>
          <w:szCs w:val="24"/>
        </w:rPr>
        <w:t xml:space="preserve">  This emphasises the area as a place of possibility and fluidity.   As he ‘followed the sunflower-bordered roads’ that he was told were ‘introduced …by the Mormons’ who ‘left persecution in Missouri’</w:t>
      </w:r>
      <w:r w:rsidR="002036EC">
        <w:rPr>
          <w:rFonts w:cstheme="minorHAnsi"/>
          <w:sz w:val="24"/>
          <w:szCs w:val="24"/>
        </w:rPr>
        <w:t>,</w:t>
      </w:r>
      <w:r w:rsidR="00176B8F" w:rsidRPr="003D3B0B">
        <w:rPr>
          <w:rFonts w:cstheme="minorHAnsi"/>
          <w:sz w:val="24"/>
          <w:szCs w:val="24"/>
        </w:rPr>
        <w:t xml:space="preserve"> it signifies a place of intersecting backgrounds</w:t>
      </w:r>
      <w:r w:rsidR="002036EC">
        <w:rPr>
          <w:rFonts w:cstheme="minorHAnsi"/>
          <w:sz w:val="24"/>
          <w:szCs w:val="24"/>
        </w:rPr>
        <w:t xml:space="preserve"> and </w:t>
      </w:r>
      <w:r w:rsidR="00567BBB">
        <w:rPr>
          <w:rFonts w:cstheme="minorHAnsi"/>
          <w:sz w:val="24"/>
          <w:szCs w:val="24"/>
        </w:rPr>
        <w:t>Jim</w:t>
      </w:r>
      <w:r w:rsidR="00C35128">
        <w:rPr>
          <w:rFonts w:cstheme="minorHAnsi"/>
          <w:sz w:val="24"/>
          <w:szCs w:val="24"/>
        </w:rPr>
        <w:t xml:space="preserve"> symbolically</w:t>
      </w:r>
      <w:r w:rsidR="00567BBB">
        <w:rPr>
          <w:rFonts w:cstheme="minorHAnsi"/>
          <w:sz w:val="24"/>
          <w:szCs w:val="24"/>
        </w:rPr>
        <w:t xml:space="preserve"> taking</w:t>
      </w:r>
      <w:r w:rsidR="00176B8F" w:rsidRPr="003D3B0B">
        <w:rPr>
          <w:rFonts w:cstheme="minorHAnsi"/>
          <w:sz w:val="24"/>
          <w:szCs w:val="24"/>
        </w:rPr>
        <w:t xml:space="preserve"> the flowery pathway of the</w:t>
      </w:r>
      <w:r w:rsidR="004227E9" w:rsidRPr="003D3B0B">
        <w:rPr>
          <w:rFonts w:cstheme="minorHAnsi"/>
          <w:sz w:val="24"/>
          <w:szCs w:val="24"/>
        </w:rPr>
        <w:t xml:space="preserve"> </w:t>
      </w:r>
      <w:r w:rsidR="00C35128" w:rsidRPr="003D3B0B">
        <w:rPr>
          <w:rFonts w:cstheme="minorHAnsi"/>
          <w:sz w:val="24"/>
          <w:szCs w:val="24"/>
        </w:rPr>
        <w:t>oppressed ‘other’</w:t>
      </w:r>
      <w:r w:rsidR="00176B8F" w:rsidRPr="003D3B0B">
        <w:rPr>
          <w:rFonts w:cstheme="minorHAnsi"/>
          <w:sz w:val="24"/>
          <w:szCs w:val="24"/>
        </w:rPr>
        <w:t>.   Again the landscape</w:t>
      </w:r>
      <w:r w:rsidR="00AD24D0" w:rsidRPr="003D3B0B">
        <w:rPr>
          <w:rFonts w:cstheme="minorHAnsi"/>
          <w:sz w:val="24"/>
          <w:szCs w:val="24"/>
        </w:rPr>
        <w:t xml:space="preserve"> is personified as he notes </w:t>
      </w:r>
      <w:r w:rsidR="00176B8F" w:rsidRPr="003D3B0B">
        <w:rPr>
          <w:rFonts w:cstheme="minorHAnsi"/>
          <w:sz w:val="24"/>
          <w:szCs w:val="24"/>
        </w:rPr>
        <w:t>‘the light’ which ‘trembled in the willow thickets as if little flames were leaping among them’ and</w:t>
      </w:r>
      <w:r w:rsidR="00AD24D0" w:rsidRPr="003D3B0B">
        <w:rPr>
          <w:rFonts w:cstheme="minorHAnsi"/>
          <w:sz w:val="24"/>
          <w:szCs w:val="24"/>
        </w:rPr>
        <w:t xml:space="preserve"> that</w:t>
      </w:r>
      <w:r w:rsidR="00176B8F" w:rsidRPr="003D3B0B">
        <w:rPr>
          <w:rFonts w:cstheme="minorHAnsi"/>
          <w:sz w:val="24"/>
          <w:szCs w:val="24"/>
        </w:rPr>
        <w:t xml:space="preserve"> ‘the long fingers of the sun touched’ the foreheads of </w:t>
      </w:r>
      <w:r w:rsidR="00A16A58" w:rsidRPr="003D3B0B">
        <w:rPr>
          <w:rFonts w:cstheme="minorHAnsi"/>
          <w:sz w:val="24"/>
          <w:szCs w:val="24"/>
        </w:rPr>
        <w:t>Ántonia</w:t>
      </w:r>
      <w:r w:rsidR="00176B8F" w:rsidRPr="003D3B0B">
        <w:rPr>
          <w:rFonts w:cstheme="minorHAnsi"/>
          <w:sz w:val="24"/>
          <w:szCs w:val="24"/>
        </w:rPr>
        <w:t xml:space="preserve"> and Lena’</w:t>
      </w:r>
      <w:r w:rsidR="00176B8F" w:rsidRPr="003D3B0B">
        <w:rPr>
          <w:rStyle w:val="FootnoteReference"/>
          <w:rFonts w:cstheme="minorHAnsi"/>
          <w:sz w:val="24"/>
          <w:szCs w:val="24"/>
        </w:rPr>
        <w:footnoteReference w:id="128"/>
      </w:r>
      <w:r w:rsidR="00176B8F" w:rsidRPr="003D3B0B">
        <w:rPr>
          <w:rFonts w:cstheme="minorHAnsi"/>
          <w:sz w:val="24"/>
          <w:szCs w:val="24"/>
        </w:rPr>
        <w:t xml:space="preserve"> and thus the presence of the landscape continues to be wholly significant.  </w:t>
      </w:r>
      <w:r w:rsidR="002036EC">
        <w:rPr>
          <w:rFonts w:cstheme="minorHAnsi"/>
          <w:sz w:val="24"/>
          <w:szCs w:val="24"/>
        </w:rPr>
        <w:t xml:space="preserve"> </w:t>
      </w:r>
      <w:r w:rsidR="002036EC" w:rsidRPr="003D3B0B">
        <w:rPr>
          <w:rFonts w:cstheme="minorHAnsi"/>
          <w:sz w:val="24"/>
          <w:szCs w:val="24"/>
        </w:rPr>
        <w:t>Another prominent symbol</w:t>
      </w:r>
      <w:r w:rsidR="002036EC">
        <w:rPr>
          <w:rFonts w:cstheme="minorHAnsi"/>
          <w:sz w:val="24"/>
          <w:szCs w:val="24"/>
        </w:rPr>
        <w:t xml:space="preserve"> is</w:t>
      </w:r>
      <w:r w:rsidR="002036EC" w:rsidRPr="003D3B0B">
        <w:rPr>
          <w:rFonts w:cstheme="minorHAnsi"/>
          <w:sz w:val="24"/>
          <w:szCs w:val="24"/>
        </w:rPr>
        <w:t xml:space="preserve"> the plough that Jim notices when he, Ántonia and Lena are young adults.  </w:t>
      </w:r>
      <w:r w:rsidR="00176B8F" w:rsidRPr="003D3B0B">
        <w:rPr>
          <w:rFonts w:cstheme="minorHAnsi"/>
          <w:sz w:val="24"/>
          <w:szCs w:val="24"/>
        </w:rPr>
        <w:t xml:space="preserve">Jim </w:t>
      </w:r>
      <w:r w:rsidR="00E60AEF" w:rsidRPr="003D3B0B">
        <w:rPr>
          <w:rFonts w:cstheme="minorHAnsi"/>
          <w:sz w:val="24"/>
          <w:szCs w:val="24"/>
        </w:rPr>
        <w:t>thinks he sees ‘a great black figure’ but then realises it is a plough which against the sun ‘was heroic in size’.  However, as the sun qui</w:t>
      </w:r>
      <w:r w:rsidR="00AD24D0" w:rsidRPr="003D3B0B">
        <w:rPr>
          <w:rFonts w:cstheme="minorHAnsi"/>
          <w:sz w:val="24"/>
          <w:szCs w:val="24"/>
        </w:rPr>
        <w:t>ckly</w:t>
      </w:r>
      <w:r w:rsidR="008A1608" w:rsidRPr="003D3B0B">
        <w:rPr>
          <w:rFonts w:cstheme="minorHAnsi"/>
          <w:sz w:val="24"/>
          <w:szCs w:val="24"/>
        </w:rPr>
        <w:t xml:space="preserve"> sets ‘the forgotten plough </w:t>
      </w:r>
      <w:r w:rsidR="00E60AEF" w:rsidRPr="003D3B0B">
        <w:rPr>
          <w:rFonts w:cstheme="minorHAnsi"/>
          <w:sz w:val="24"/>
          <w:szCs w:val="24"/>
        </w:rPr>
        <w:t>sunk back to its own littleness somewhere on the prairie’.</w:t>
      </w:r>
      <w:r w:rsidR="00E60AEF" w:rsidRPr="003D3B0B">
        <w:rPr>
          <w:rStyle w:val="FootnoteReference"/>
          <w:rFonts w:cstheme="minorHAnsi"/>
          <w:sz w:val="24"/>
          <w:szCs w:val="24"/>
        </w:rPr>
        <w:footnoteReference w:id="129"/>
      </w:r>
      <w:r w:rsidR="002036EC">
        <w:rPr>
          <w:rFonts w:cstheme="minorHAnsi"/>
          <w:sz w:val="24"/>
          <w:szCs w:val="24"/>
        </w:rPr>
        <w:t xml:space="preserve">   This image</w:t>
      </w:r>
      <w:r w:rsidR="00E60AEF" w:rsidRPr="003D3B0B">
        <w:rPr>
          <w:rFonts w:cstheme="minorHAnsi"/>
          <w:sz w:val="24"/>
          <w:szCs w:val="24"/>
        </w:rPr>
        <w:t xml:space="preserve"> highlights man’s insignificance </w:t>
      </w:r>
      <w:r w:rsidR="005F641E">
        <w:rPr>
          <w:rFonts w:cstheme="minorHAnsi"/>
          <w:sz w:val="24"/>
          <w:szCs w:val="24"/>
        </w:rPr>
        <w:t>against the larger backdrop of p</w:t>
      </w:r>
      <w:r w:rsidR="00E60AEF" w:rsidRPr="003D3B0B">
        <w:rPr>
          <w:rFonts w:cstheme="minorHAnsi"/>
          <w:sz w:val="24"/>
          <w:szCs w:val="24"/>
        </w:rPr>
        <w:t>lace but</w:t>
      </w:r>
      <w:r w:rsidR="004227E9" w:rsidRPr="003D3B0B">
        <w:rPr>
          <w:rFonts w:cstheme="minorHAnsi"/>
          <w:sz w:val="24"/>
          <w:szCs w:val="24"/>
        </w:rPr>
        <w:t xml:space="preserve"> </w:t>
      </w:r>
      <w:r w:rsidR="00B51D2E" w:rsidRPr="003D3B0B">
        <w:rPr>
          <w:rFonts w:cstheme="minorHAnsi"/>
          <w:sz w:val="24"/>
          <w:szCs w:val="24"/>
        </w:rPr>
        <w:t>also suggests the powerful act of nature which enables the plough to be seen</w:t>
      </w:r>
      <w:r w:rsidR="001539D3">
        <w:rPr>
          <w:rFonts w:cstheme="minorHAnsi"/>
          <w:sz w:val="24"/>
          <w:szCs w:val="24"/>
        </w:rPr>
        <w:t>,</w:t>
      </w:r>
      <w:r w:rsidR="00B51D2E" w:rsidRPr="003D3B0B">
        <w:rPr>
          <w:rFonts w:cstheme="minorHAnsi"/>
          <w:sz w:val="24"/>
          <w:szCs w:val="24"/>
        </w:rPr>
        <w:t xml:space="preserve"> then hidden time and time again.</w:t>
      </w:r>
    </w:p>
    <w:p w:rsidR="00972D3C" w:rsidRPr="003D3B0B" w:rsidRDefault="00972D3C" w:rsidP="009E5DE5">
      <w:pPr>
        <w:spacing w:line="480" w:lineRule="auto"/>
        <w:jc w:val="both"/>
        <w:rPr>
          <w:rFonts w:cstheme="minorHAnsi"/>
          <w:sz w:val="24"/>
          <w:szCs w:val="24"/>
        </w:rPr>
      </w:pPr>
    </w:p>
    <w:p w:rsidR="0093558B" w:rsidRPr="003D3B0B" w:rsidRDefault="0093558B" w:rsidP="009E5DE5">
      <w:pPr>
        <w:spacing w:line="480" w:lineRule="auto"/>
        <w:jc w:val="both"/>
        <w:rPr>
          <w:rFonts w:cstheme="minorHAnsi"/>
          <w:i/>
          <w:sz w:val="24"/>
          <w:szCs w:val="24"/>
        </w:rPr>
      </w:pPr>
      <w:r w:rsidRPr="003D3B0B">
        <w:rPr>
          <w:rFonts w:cstheme="minorHAnsi"/>
          <w:sz w:val="24"/>
          <w:szCs w:val="24"/>
        </w:rPr>
        <w:t xml:space="preserve">Like Jim and </w:t>
      </w:r>
      <w:r w:rsidR="00A16A58" w:rsidRPr="003D3B0B">
        <w:rPr>
          <w:rFonts w:cstheme="minorHAnsi"/>
          <w:sz w:val="24"/>
          <w:szCs w:val="24"/>
        </w:rPr>
        <w:t>Ántonia</w:t>
      </w:r>
      <w:r w:rsidRPr="003D3B0B">
        <w:rPr>
          <w:rFonts w:cstheme="minorHAnsi"/>
          <w:sz w:val="24"/>
          <w:szCs w:val="24"/>
        </w:rPr>
        <w:t>, Antoinette also spends time in</w:t>
      </w:r>
      <w:r w:rsidR="00567BBB">
        <w:rPr>
          <w:rFonts w:cstheme="minorHAnsi"/>
          <w:sz w:val="24"/>
          <w:szCs w:val="24"/>
        </w:rPr>
        <w:t xml:space="preserve"> the untouched landscapes of Coulibri, her</w:t>
      </w:r>
      <w:r w:rsidRPr="003D3B0B">
        <w:rPr>
          <w:rFonts w:cstheme="minorHAnsi"/>
          <w:sz w:val="24"/>
          <w:szCs w:val="24"/>
        </w:rPr>
        <w:t xml:space="preserve"> chi</w:t>
      </w:r>
      <w:r w:rsidR="00567BBB">
        <w:rPr>
          <w:rFonts w:cstheme="minorHAnsi"/>
          <w:sz w:val="24"/>
          <w:szCs w:val="24"/>
        </w:rPr>
        <w:t>ldhood home.  S</w:t>
      </w:r>
      <w:r w:rsidRPr="003D3B0B">
        <w:rPr>
          <w:rFonts w:cstheme="minorHAnsi"/>
          <w:sz w:val="24"/>
          <w:szCs w:val="24"/>
        </w:rPr>
        <w:t xml:space="preserve">he finds areas where there was ‘no road, no path, no track’ and, as she watches the ‘red and yellow flowers in the sun thinking of nothing, it was if a door opened </w:t>
      </w:r>
      <w:r w:rsidRPr="003D3B0B">
        <w:rPr>
          <w:rFonts w:cstheme="minorHAnsi"/>
          <w:sz w:val="24"/>
          <w:szCs w:val="24"/>
        </w:rPr>
        <w:lastRenderedPageBreak/>
        <w:t>and (she) was somewhere else, something else’.</w:t>
      </w:r>
      <w:r w:rsidRPr="003D3B0B">
        <w:rPr>
          <w:rStyle w:val="FootnoteReference"/>
          <w:rFonts w:cstheme="minorHAnsi"/>
          <w:sz w:val="24"/>
          <w:szCs w:val="24"/>
        </w:rPr>
        <w:footnoteReference w:id="130"/>
      </w:r>
      <w:r w:rsidRPr="003D3B0B">
        <w:rPr>
          <w:rFonts w:cstheme="minorHAnsi"/>
          <w:sz w:val="24"/>
          <w:szCs w:val="24"/>
        </w:rPr>
        <w:t xml:space="preserve">   The landscape is Antoinette’s </w:t>
      </w:r>
      <w:r w:rsidR="00A8526E" w:rsidRPr="003D3B0B">
        <w:rPr>
          <w:rFonts w:cstheme="minorHAnsi"/>
          <w:sz w:val="24"/>
          <w:szCs w:val="24"/>
        </w:rPr>
        <w:t>escapism and</w:t>
      </w:r>
      <w:r w:rsidRPr="003D3B0B">
        <w:rPr>
          <w:rFonts w:cstheme="minorHAnsi"/>
          <w:sz w:val="24"/>
          <w:szCs w:val="24"/>
        </w:rPr>
        <w:t xml:space="preserve"> her need to escape illustrates the </w:t>
      </w:r>
      <w:r w:rsidR="00A8526E" w:rsidRPr="003D3B0B">
        <w:rPr>
          <w:rFonts w:cstheme="minorHAnsi"/>
          <w:sz w:val="24"/>
          <w:szCs w:val="24"/>
        </w:rPr>
        <w:t xml:space="preserve">suffocating and painful </w:t>
      </w:r>
      <w:r w:rsidRPr="003D3B0B">
        <w:rPr>
          <w:rFonts w:cstheme="minorHAnsi"/>
          <w:sz w:val="24"/>
          <w:szCs w:val="24"/>
        </w:rPr>
        <w:t xml:space="preserve">effects of </w:t>
      </w:r>
      <w:r w:rsidR="001539D3">
        <w:rPr>
          <w:rFonts w:cstheme="minorHAnsi"/>
          <w:sz w:val="24"/>
          <w:szCs w:val="24"/>
        </w:rPr>
        <w:t xml:space="preserve">the changes in place around </w:t>
      </w:r>
      <w:r w:rsidRPr="003D3B0B">
        <w:rPr>
          <w:rFonts w:cstheme="minorHAnsi"/>
          <w:sz w:val="24"/>
          <w:szCs w:val="24"/>
        </w:rPr>
        <w:t xml:space="preserve">and upon her.   Whereas In </w:t>
      </w:r>
      <w:r w:rsidRPr="003D3B0B">
        <w:rPr>
          <w:rFonts w:cstheme="minorHAnsi"/>
          <w:i/>
          <w:sz w:val="24"/>
          <w:szCs w:val="24"/>
        </w:rPr>
        <w:t xml:space="preserve">My </w:t>
      </w:r>
      <w:r w:rsidR="00A16A58" w:rsidRPr="003D3B0B">
        <w:rPr>
          <w:rFonts w:cstheme="minorHAnsi"/>
          <w:i/>
          <w:sz w:val="24"/>
          <w:szCs w:val="24"/>
        </w:rPr>
        <w:t>Ántonia</w:t>
      </w:r>
      <w:r w:rsidRPr="003D3B0B">
        <w:rPr>
          <w:rFonts w:cstheme="minorHAnsi"/>
          <w:sz w:val="24"/>
          <w:szCs w:val="24"/>
        </w:rPr>
        <w:t xml:space="preserve"> there is the depiction</w:t>
      </w:r>
      <w:r w:rsidR="00A8526E" w:rsidRPr="003D3B0B">
        <w:rPr>
          <w:rFonts w:cstheme="minorHAnsi"/>
          <w:sz w:val="24"/>
          <w:szCs w:val="24"/>
        </w:rPr>
        <w:t xml:space="preserve"> of the forming of a new country,</w:t>
      </w:r>
      <w:r w:rsidRPr="003D3B0B">
        <w:rPr>
          <w:rFonts w:cstheme="minorHAnsi"/>
          <w:sz w:val="24"/>
          <w:szCs w:val="24"/>
        </w:rPr>
        <w:t xml:space="preserve"> in </w:t>
      </w:r>
      <w:r w:rsidRPr="003D3B0B">
        <w:rPr>
          <w:rFonts w:cstheme="minorHAnsi"/>
          <w:i/>
          <w:sz w:val="24"/>
          <w:szCs w:val="24"/>
        </w:rPr>
        <w:t>Wide Sargasso Sea</w:t>
      </w:r>
      <w:r w:rsidRPr="003D3B0B">
        <w:rPr>
          <w:rFonts w:cstheme="minorHAnsi"/>
          <w:sz w:val="24"/>
          <w:szCs w:val="24"/>
        </w:rPr>
        <w:t xml:space="preserve"> the crumbling of Antoinette’s childhood home is seen.   A</w:t>
      </w:r>
      <w:r w:rsidR="00567BBB">
        <w:rPr>
          <w:rFonts w:cstheme="minorHAnsi"/>
          <w:sz w:val="24"/>
          <w:szCs w:val="24"/>
        </w:rPr>
        <w:t>s previously mentioned</w:t>
      </w:r>
      <w:r w:rsidR="00AE605B">
        <w:rPr>
          <w:rFonts w:cstheme="minorHAnsi"/>
          <w:sz w:val="24"/>
          <w:szCs w:val="24"/>
        </w:rPr>
        <w:t xml:space="preserve"> A</w:t>
      </w:r>
      <w:r w:rsidRPr="003D3B0B">
        <w:rPr>
          <w:rFonts w:cstheme="minorHAnsi"/>
          <w:sz w:val="24"/>
          <w:szCs w:val="24"/>
        </w:rPr>
        <w:t>ntoinette grows up on the family estate in Cou</w:t>
      </w:r>
      <w:r w:rsidR="00567BBB">
        <w:rPr>
          <w:rFonts w:cstheme="minorHAnsi"/>
          <w:sz w:val="24"/>
          <w:szCs w:val="24"/>
        </w:rPr>
        <w:t>libri and lives with her mother</w:t>
      </w:r>
      <w:r w:rsidRPr="003D3B0B">
        <w:rPr>
          <w:rFonts w:cstheme="minorHAnsi"/>
          <w:sz w:val="24"/>
          <w:szCs w:val="24"/>
        </w:rPr>
        <w:t xml:space="preserve"> who is the wife of a previous slave o</w:t>
      </w:r>
      <w:r w:rsidR="00567BBB">
        <w:rPr>
          <w:rFonts w:cstheme="minorHAnsi"/>
          <w:sz w:val="24"/>
          <w:szCs w:val="24"/>
        </w:rPr>
        <w:t>wner.  Her status on the island</w:t>
      </w:r>
      <w:r w:rsidRPr="003D3B0B">
        <w:rPr>
          <w:rFonts w:cstheme="minorHAnsi"/>
          <w:sz w:val="24"/>
          <w:szCs w:val="24"/>
        </w:rPr>
        <w:t xml:space="preserve"> due to the outlawing of slavery is now regarded differently and negatively by people in the community.  Antoinette describes Coulibri in colourful terms but her childhood garden that she likens to ‘that Garden in the Bible’ had ‘gone wild’ with ‘paths overgrown’ and</w:t>
      </w:r>
      <w:r w:rsidR="001539D3">
        <w:rPr>
          <w:rFonts w:cstheme="minorHAnsi"/>
          <w:sz w:val="24"/>
          <w:szCs w:val="24"/>
        </w:rPr>
        <w:t xml:space="preserve"> had</w:t>
      </w:r>
      <w:r w:rsidRPr="003D3B0B">
        <w:rPr>
          <w:rFonts w:cstheme="minorHAnsi"/>
          <w:sz w:val="24"/>
          <w:szCs w:val="24"/>
        </w:rPr>
        <w:t xml:space="preserve"> ‘a smell of dead flowers mixed with the fresh living smell’;</w:t>
      </w:r>
      <w:r w:rsidRPr="003D3B0B">
        <w:rPr>
          <w:rStyle w:val="FootnoteReference"/>
          <w:rFonts w:cstheme="minorHAnsi"/>
          <w:sz w:val="24"/>
          <w:szCs w:val="24"/>
        </w:rPr>
        <w:footnoteReference w:id="131"/>
      </w:r>
      <w:r w:rsidRPr="003D3B0B">
        <w:rPr>
          <w:rFonts w:cstheme="minorHAnsi"/>
          <w:sz w:val="24"/>
          <w:szCs w:val="24"/>
        </w:rPr>
        <w:t xml:space="preserve">  this, juxtaposed with the vitality of </w:t>
      </w:r>
      <w:r w:rsidR="00A16A58" w:rsidRPr="003D3B0B">
        <w:rPr>
          <w:rFonts w:cstheme="minorHAnsi"/>
          <w:sz w:val="24"/>
          <w:szCs w:val="24"/>
        </w:rPr>
        <w:t>Ántonia</w:t>
      </w:r>
      <w:r w:rsidRPr="003D3B0B">
        <w:rPr>
          <w:rFonts w:cstheme="minorHAnsi"/>
          <w:sz w:val="24"/>
          <w:szCs w:val="24"/>
        </w:rPr>
        <w:t>’s ‘Garde</w:t>
      </w:r>
      <w:r w:rsidR="00A8526E" w:rsidRPr="003D3B0B">
        <w:rPr>
          <w:rFonts w:cstheme="minorHAnsi"/>
          <w:sz w:val="24"/>
          <w:szCs w:val="24"/>
        </w:rPr>
        <w:t xml:space="preserve">n of Eden’ </w:t>
      </w:r>
      <w:r w:rsidR="00DB2750" w:rsidRPr="003D3B0B">
        <w:rPr>
          <w:rFonts w:cstheme="minorHAnsi"/>
          <w:sz w:val="24"/>
          <w:szCs w:val="24"/>
        </w:rPr>
        <w:t>mirrors the</w:t>
      </w:r>
      <w:r w:rsidRPr="003D3B0B">
        <w:rPr>
          <w:rFonts w:cstheme="minorHAnsi"/>
          <w:sz w:val="24"/>
          <w:szCs w:val="24"/>
        </w:rPr>
        <w:t xml:space="preserve"> changes in life in terms of the demise of slav</w:t>
      </w:r>
      <w:r w:rsidR="00A8526E" w:rsidRPr="003D3B0B">
        <w:rPr>
          <w:rFonts w:cstheme="minorHAnsi"/>
          <w:sz w:val="24"/>
          <w:szCs w:val="24"/>
        </w:rPr>
        <w:t>ery which for Antoinette has le</w:t>
      </w:r>
      <w:r w:rsidRPr="003D3B0B">
        <w:rPr>
          <w:rFonts w:cstheme="minorHAnsi"/>
          <w:sz w:val="24"/>
          <w:szCs w:val="24"/>
        </w:rPr>
        <w:t xml:space="preserve">d to the demise of the estate.  ‘Place’ becomes what Hubbard terms </w:t>
      </w:r>
      <w:r w:rsidR="001539D3">
        <w:rPr>
          <w:rFonts w:cstheme="minorHAnsi"/>
          <w:sz w:val="24"/>
          <w:szCs w:val="24"/>
        </w:rPr>
        <w:t>as a space that is ‘socially</w:t>
      </w:r>
      <w:r w:rsidRPr="003D3B0B">
        <w:rPr>
          <w:rFonts w:cstheme="minorHAnsi"/>
          <w:sz w:val="24"/>
          <w:szCs w:val="24"/>
        </w:rPr>
        <w:t xml:space="preserve"> produced and consumed</w:t>
      </w:r>
      <w:r w:rsidR="00567BBB">
        <w:rPr>
          <w:rFonts w:cstheme="minorHAnsi"/>
          <w:sz w:val="24"/>
          <w:szCs w:val="24"/>
        </w:rPr>
        <w:t>’. This materialist perspective</w:t>
      </w:r>
      <w:r w:rsidRPr="003D3B0B">
        <w:rPr>
          <w:rFonts w:cstheme="minorHAnsi"/>
          <w:sz w:val="24"/>
          <w:szCs w:val="24"/>
        </w:rPr>
        <w:t xml:space="preserve"> which looks at ‘domination and resistance across varied spaces’</w:t>
      </w:r>
      <w:r w:rsidRPr="003D3B0B">
        <w:rPr>
          <w:rStyle w:val="FootnoteReference"/>
          <w:rFonts w:cstheme="minorHAnsi"/>
          <w:sz w:val="24"/>
          <w:szCs w:val="24"/>
        </w:rPr>
        <w:footnoteReference w:id="132"/>
      </w:r>
      <w:r w:rsidRPr="003D3B0B">
        <w:rPr>
          <w:rFonts w:cstheme="minorHAnsi"/>
          <w:sz w:val="24"/>
          <w:szCs w:val="24"/>
        </w:rPr>
        <w:t xml:space="preserve">  and is indeed present in Coulibri</w:t>
      </w:r>
      <w:r w:rsidR="001539D3">
        <w:rPr>
          <w:rFonts w:cstheme="minorHAnsi"/>
          <w:sz w:val="24"/>
          <w:szCs w:val="24"/>
        </w:rPr>
        <w:t>, causes</w:t>
      </w:r>
      <w:r w:rsidR="00567BBB">
        <w:rPr>
          <w:rFonts w:cstheme="minorHAnsi"/>
          <w:sz w:val="24"/>
          <w:szCs w:val="24"/>
        </w:rPr>
        <w:t xml:space="preserve"> in Hubbard’s words,</w:t>
      </w:r>
      <w:r w:rsidRPr="003D3B0B">
        <w:rPr>
          <w:rFonts w:cstheme="minorHAnsi"/>
          <w:sz w:val="24"/>
          <w:szCs w:val="24"/>
        </w:rPr>
        <w:t xml:space="preserve"> ‘cultural battles (that) create explicit inequalities in the way space is occupied and used by members of different groups.’</w:t>
      </w:r>
      <w:r w:rsidRPr="003D3B0B">
        <w:rPr>
          <w:rStyle w:val="FootnoteReference"/>
          <w:rFonts w:cstheme="minorHAnsi"/>
          <w:sz w:val="24"/>
          <w:szCs w:val="24"/>
        </w:rPr>
        <w:footnoteReference w:id="133"/>
      </w:r>
      <w:r w:rsidRPr="003D3B0B">
        <w:rPr>
          <w:rFonts w:cstheme="minorHAnsi"/>
          <w:sz w:val="24"/>
          <w:szCs w:val="24"/>
        </w:rPr>
        <w:t xml:space="preserve">  The ‘space’ holds the outcome of cultural battles between ‘self’ and ‘other’ in terms of slaveholders and slaves an</w:t>
      </w:r>
      <w:r w:rsidR="00567BBB">
        <w:rPr>
          <w:rFonts w:cstheme="minorHAnsi"/>
          <w:sz w:val="24"/>
          <w:szCs w:val="24"/>
        </w:rPr>
        <w:t>d during Antoinette’s childhood through</w:t>
      </w:r>
      <w:r w:rsidRPr="003D3B0B">
        <w:rPr>
          <w:rFonts w:cstheme="minorHAnsi"/>
          <w:sz w:val="24"/>
          <w:szCs w:val="24"/>
        </w:rPr>
        <w:t xml:space="preserve"> the battles between Antoinette who has become the ‘other’</w:t>
      </w:r>
      <w:r w:rsidR="001539D3">
        <w:rPr>
          <w:rFonts w:cstheme="minorHAnsi"/>
          <w:sz w:val="24"/>
          <w:szCs w:val="24"/>
        </w:rPr>
        <w:t xml:space="preserve"> and the rest of the community</w:t>
      </w:r>
      <w:r w:rsidRPr="003D3B0B">
        <w:rPr>
          <w:rFonts w:cstheme="minorHAnsi"/>
          <w:sz w:val="24"/>
          <w:szCs w:val="24"/>
        </w:rPr>
        <w:t>.  Coulibri therefore is a</w:t>
      </w:r>
      <w:r w:rsidR="001539D3">
        <w:rPr>
          <w:rFonts w:cstheme="minorHAnsi"/>
          <w:sz w:val="24"/>
          <w:szCs w:val="24"/>
        </w:rPr>
        <w:t xml:space="preserve"> space which is a</w:t>
      </w:r>
      <w:r w:rsidRPr="003D3B0B">
        <w:rPr>
          <w:rFonts w:cstheme="minorHAnsi"/>
          <w:sz w:val="24"/>
          <w:szCs w:val="24"/>
        </w:rPr>
        <w:t xml:space="preserve"> site of struggle </w:t>
      </w:r>
      <w:r w:rsidR="001539D3">
        <w:rPr>
          <w:rFonts w:cstheme="minorHAnsi"/>
          <w:sz w:val="24"/>
          <w:szCs w:val="24"/>
        </w:rPr>
        <w:t>which a</w:t>
      </w:r>
      <w:r w:rsidR="005F641E">
        <w:rPr>
          <w:rFonts w:cstheme="minorHAnsi"/>
          <w:sz w:val="24"/>
          <w:szCs w:val="24"/>
        </w:rPr>
        <w:t xml:space="preserve">ffects </w:t>
      </w:r>
      <w:r w:rsidR="001539D3">
        <w:rPr>
          <w:rFonts w:cstheme="minorHAnsi"/>
          <w:sz w:val="24"/>
          <w:szCs w:val="24"/>
        </w:rPr>
        <w:t xml:space="preserve">Antoinette who was </w:t>
      </w:r>
      <w:r w:rsidR="00B51D2E" w:rsidRPr="003D3B0B">
        <w:rPr>
          <w:rFonts w:cstheme="minorHAnsi"/>
          <w:sz w:val="24"/>
          <w:szCs w:val="24"/>
        </w:rPr>
        <w:t xml:space="preserve">once perceived as ‘self’ </w:t>
      </w:r>
      <w:r w:rsidR="001539D3">
        <w:rPr>
          <w:rFonts w:cstheme="minorHAnsi"/>
          <w:sz w:val="24"/>
          <w:szCs w:val="24"/>
        </w:rPr>
        <w:t>but</w:t>
      </w:r>
      <w:r w:rsidR="00B51D2E" w:rsidRPr="003D3B0B">
        <w:rPr>
          <w:rFonts w:cstheme="minorHAnsi"/>
          <w:sz w:val="24"/>
          <w:szCs w:val="24"/>
        </w:rPr>
        <w:t xml:space="preserve"> is now </w:t>
      </w:r>
      <w:r w:rsidR="00F74FC6" w:rsidRPr="003D3B0B">
        <w:rPr>
          <w:rFonts w:cstheme="minorHAnsi"/>
          <w:sz w:val="24"/>
          <w:szCs w:val="24"/>
        </w:rPr>
        <w:t xml:space="preserve">despised as the ‘other’. </w:t>
      </w:r>
    </w:p>
    <w:p w:rsidR="0093558B" w:rsidRPr="003D3B0B" w:rsidRDefault="0093558B" w:rsidP="009E5DE5">
      <w:pPr>
        <w:spacing w:line="480" w:lineRule="auto"/>
        <w:jc w:val="both"/>
        <w:rPr>
          <w:rFonts w:cstheme="minorHAnsi"/>
          <w:sz w:val="24"/>
          <w:szCs w:val="24"/>
        </w:rPr>
      </w:pPr>
    </w:p>
    <w:p w:rsidR="00972D3C" w:rsidRPr="003D3B0B" w:rsidRDefault="001539D3" w:rsidP="009E5DE5">
      <w:pPr>
        <w:spacing w:line="480" w:lineRule="auto"/>
        <w:jc w:val="both"/>
        <w:rPr>
          <w:rFonts w:cstheme="minorHAnsi"/>
          <w:sz w:val="24"/>
          <w:szCs w:val="24"/>
        </w:rPr>
      </w:pPr>
      <w:r>
        <w:rPr>
          <w:rFonts w:cstheme="minorHAnsi"/>
          <w:sz w:val="24"/>
          <w:szCs w:val="24"/>
        </w:rPr>
        <w:lastRenderedPageBreak/>
        <w:t xml:space="preserve">In </w:t>
      </w:r>
      <w:r w:rsidRPr="003D3B0B">
        <w:rPr>
          <w:rFonts w:cstheme="minorHAnsi"/>
          <w:i/>
          <w:sz w:val="24"/>
          <w:szCs w:val="24"/>
        </w:rPr>
        <w:t>My Ántonia</w:t>
      </w:r>
      <w:r>
        <w:rPr>
          <w:rFonts w:cstheme="minorHAnsi"/>
          <w:sz w:val="24"/>
          <w:szCs w:val="24"/>
        </w:rPr>
        <w:t xml:space="preserve"> Jim </w:t>
      </w:r>
      <w:r w:rsidR="001C4AEA">
        <w:rPr>
          <w:rFonts w:cstheme="minorHAnsi"/>
          <w:sz w:val="24"/>
          <w:szCs w:val="24"/>
        </w:rPr>
        <w:t xml:space="preserve">feels </w:t>
      </w:r>
      <w:r w:rsidR="00A8526E" w:rsidRPr="003D3B0B">
        <w:rPr>
          <w:rFonts w:cstheme="minorHAnsi"/>
          <w:sz w:val="24"/>
          <w:szCs w:val="24"/>
        </w:rPr>
        <w:t>dissatisfie</w:t>
      </w:r>
      <w:r w:rsidR="00AE605B">
        <w:rPr>
          <w:rFonts w:cstheme="minorHAnsi"/>
          <w:sz w:val="24"/>
          <w:szCs w:val="24"/>
        </w:rPr>
        <w:t xml:space="preserve">d in the space around him when </w:t>
      </w:r>
      <w:r w:rsidR="00A8526E" w:rsidRPr="003D3B0B">
        <w:rPr>
          <w:rFonts w:cstheme="minorHAnsi"/>
          <w:sz w:val="24"/>
          <w:szCs w:val="24"/>
        </w:rPr>
        <w:t>h</w:t>
      </w:r>
      <w:r w:rsidR="00465B86" w:rsidRPr="003D3B0B">
        <w:rPr>
          <w:rFonts w:cstheme="minorHAnsi"/>
          <w:sz w:val="24"/>
          <w:szCs w:val="24"/>
        </w:rPr>
        <w:t xml:space="preserve">e </w:t>
      </w:r>
      <w:r w:rsidR="00A8526E" w:rsidRPr="003D3B0B">
        <w:rPr>
          <w:rFonts w:cstheme="minorHAnsi"/>
          <w:sz w:val="24"/>
          <w:szCs w:val="24"/>
        </w:rPr>
        <w:t>lives with his grandparents.  H</w:t>
      </w:r>
      <w:r>
        <w:rPr>
          <w:rFonts w:cstheme="minorHAnsi"/>
          <w:sz w:val="24"/>
          <w:szCs w:val="24"/>
        </w:rPr>
        <w:t xml:space="preserve">e feels </w:t>
      </w:r>
      <w:r w:rsidR="00A8526E" w:rsidRPr="003D3B0B">
        <w:rPr>
          <w:rFonts w:cstheme="minorHAnsi"/>
          <w:sz w:val="24"/>
          <w:szCs w:val="24"/>
        </w:rPr>
        <w:t>confined within the house and</w:t>
      </w:r>
      <w:r>
        <w:rPr>
          <w:rFonts w:cstheme="minorHAnsi"/>
          <w:sz w:val="24"/>
          <w:szCs w:val="24"/>
        </w:rPr>
        <w:t xml:space="preserve"> thus</w:t>
      </w:r>
      <w:r w:rsidR="00567BBB">
        <w:rPr>
          <w:rFonts w:cstheme="minorHAnsi"/>
          <w:sz w:val="24"/>
          <w:szCs w:val="24"/>
        </w:rPr>
        <w:t xml:space="preserve"> in the evening,</w:t>
      </w:r>
      <w:r w:rsidR="001E3C65" w:rsidRPr="003D3B0B">
        <w:rPr>
          <w:rFonts w:cstheme="minorHAnsi"/>
          <w:sz w:val="24"/>
          <w:szCs w:val="24"/>
        </w:rPr>
        <w:t xml:space="preserve"> ‘used to prowl about hunti</w:t>
      </w:r>
      <w:r w:rsidR="00567BBB">
        <w:rPr>
          <w:rFonts w:cstheme="minorHAnsi"/>
          <w:sz w:val="24"/>
          <w:szCs w:val="24"/>
        </w:rPr>
        <w:t>ng for diversion’</w:t>
      </w:r>
      <w:r w:rsidR="001E3C65" w:rsidRPr="003D3B0B">
        <w:rPr>
          <w:rFonts w:cstheme="minorHAnsi"/>
          <w:sz w:val="24"/>
          <w:szCs w:val="24"/>
        </w:rPr>
        <w:t>.</w:t>
      </w:r>
      <w:r w:rsidR="001E3C65" w:rsidRPr="003D3B0B">
        <w:rPr>
          <w:rStyle w:val="FootnoteReference"/>
          <w:rFonts w:cstheme="minorHAnsi"/>
          <w:sz w:val="24"/>
          <w:szCs w:val="24"/>
        </w:rPr>
        <w:footnoteReference w:id="134"/>
      </w:r>
      <w:r w:rsidR="001E3C65" w:rsidRPr="003D3B0B">
        <w:rPr>
          <w:rFonts w:cstheme="minorHAnsi"/>
          <w:sz w:val="24"/>
          <w:szCs w:val="24"/>
        </w:rPr>
        <w:t xml:space="preserve">   Jim describes the ‘long, cold streets scowling at the little, </w:t>
      </w:r>
      <w:r w:rsidR="00567BBB">
        <w:rPr>
          <w:rFonts w:cstheme="minorHAnsi"/>
          <w:sz w:val="24"/>
          <w:szCs w:val="24"/>
        </w:rPr>
        <w:t>sleeping houses on either side’.</w:t>
      </w:r>
      <w:r w:rsidR="001E3C65" w:rsidRPr="003D3B0B">
        <w:rPr>
          <w:rStyle w:val="FootnoteReference"/>
          <w:rFonts w:cstheme="minorHAnsi"/>
          <w:sz w:val="24"/>
          <w:szCs w:val="24"/>
        </w:rPr>
        <w:footnoteReference w:id="135"/>
      </w:r>
      <w:r w:rsidR="001E3C65" w:rsidRPr="003D3B0B">
        <w:rPr>
          <w:rFonts w:cstheme="minorHAnsi"/>
          <w:sz w:val="24"/>
          <w:szCs w:val="24"/>
        </w:rPr>
        <w:t xml:space="preserve"> </w:t>
      </w:r>
      <w:r w:rsidR="005F641E">
        <w:rPr>
          <w:rFonts w:cstheme="minorHAnsi"/>
          <w:sz w:val="24"/>
          <w:szCs w:val="24"/>
        </w:rPr>
        <w:t xml:space="preserve"> </w:t>
      </w:r>
      <w:r w:rsidR="00567BBB">
        <w:rPr>
          <w:rFonts w:cstheme="minorHAnsi"/>
          <w:sz w:val="24"/>
          <w:szCs w:val="24"/>
        </w:rPr>
        <w:t xml:space="preserve"> O</w:t>
      </w:r>
      <w:r w:rsidR="005F641E">
        <w:rPr>
          <w:rFonts w:cstheme="minorHAnsi"/>
          <w:sz w:val="24"/>
          <w:szCs w:val="24"/>
        </w:rPr>
        <w:t>nce again, the space</w:t>
      </w:r>
      <w:r w:rsidR="00683375" w:rsidRPr="003D3B0B">
        <w:rPr>
          <w:rFonts w:cstheme="minorHAnsi"/>
          <w:sz w:val="24"/>
          <w:szCs w:val="24"/>
        </w:rPr>
        <w:t xml:space="preserve"> is personified which emp</w:t>
      </w:r>
      <w:r w:rsidR="00A8526E" w:rsidRPr="003D3B0B">
        <w:rPr>
          <w:rFonts w:cstheme="minorHAnsi"/>
          <w:sz w:val="24"/>
          <w:szCs w:val="24"/>
        </w:rPr>
        <w:t xml:space="preserve">hasises the influence of </w:t>
      </w:r>
      <w:r w:rsidR="005F641E">
        <w:rPr>
          <w:rFonts w:cstheme="minorHAnsi"/>
          <w:sz w:val="24"/>
          <w:szCs w:val="24"/>
        </w:rPr>
        <w:t>this</w:t>
      </w:r>
      <w:r w:rsidR="00A8526E" w:rsidRPr="003D3B0B">
        <w:rPr>
          <w:rFonts w:cstheme="minorHAnsi"/>
          <w:sz w:val="24"/>
          <w:szCs w:val="24"/>
        </w:rPr>
        <w:t xml:space="preserve"> upon Jim’s identity.</w:t>
      </w:r>
      <w:r w:rsidR="001E3C65" w:rsidRPr="003D3B0B">
        <w:rPr>
          <w:rFonts w:cstheme="minorHAnsi"/>
          <w:sz w:val="24"/>
          <w:szCs w:val="24"/>
        </w:rPr>
        <w:t xml:space="preserve">  Jim sees the houses as holding ‘jealousy and envy and unhappiness’</w:t>
      </w:r>
      <w:r w:rsidR="00A8526E" w:rsidRPr="003D3B0B">
        <w:rPr>
          <w:rFonts w:cstheme="minorHAnsi"/>
          <w:sz w:val="24"/>
          <w:szCs w:val="24"/>
        </w:rPr>
        <w:t xml:space="preserve"> and his narrative</w:t>
      </w:r>
      <w:r w:rsidR="001E3C65" w:rsidRPr="003D3B0B">
        <w:rPr>
          <w:rFonts w:cstheme="minorHAnsi"/>
          <w:sz w:val="24"/>
          <w:szCs w:val="24"/>
        </w:rPr>
        <w:t xml:space="preserve"> continues to depict a very solemn view of life as he </w:t>
      </w:r>
      <w:r w:rsidR="00656751" w:rsidRPr="003D3B0B">
        <w:rPr>
          <w:rFonts w:cstheme="minorHAnsi"/>
          <w:sz w:val="24"/>
          <w:szCs w:val="24"/>
        </w:rPr>
        <w:t>sees town life as containing people ‘who tried to live like mice in their own kitchen’ and whose ‘growing pile of ashes and cinders in the back yards were the only evidence that the wasteful, consuming process of life went on at all.’</w:t>
      </w:r>
      <w:r w:rsidR="00656751" w:rsidRPr="003D3B0B">
        <w:rPr>
          <w:rStyle w:val="FootnoteReference"/>
          <w:rFonts w:cstheme="minorHAnsi"/>
          <w:sz w:val="24"/>
          <w:szCs w:val="24"/>
        </w:rPr>
        <w:footnoteReference w:id="136"/>
      </w:r>
      <w:r w:rsidR="00656751" w:rsidRPr="003D3B0B">
        <w:rPr>
          <w:rFonts w:cstheme="minorHAnsi"/>
          <w:sz w:val="24"/>
          <w:szCs w:val="24"/>
        </w:rPr>
        <w:t xml:space="preserve">   </w:t>
      </w:r>
      <w:r w:rsidR="00DA347A" w:rsidRPr="003D3B0B">
        <w:rPr>
          <w:rFonts w:cstheme="minorHAnsi"/>
          <w:sz w:val="24"/>
          <w:szCs w:val="24"/>
        </w:rPr>
        <w:t>Jim’s recall of the townspeople in the pr</w:t>
      </w:r>
      <w:r w:rsidR="00F74FC6" w:rsidRPr="003D3B0B">
        <w:rPr>
          <w:rFonts w:cstheme="minorHAnsi"/>
          <w:sz w:val="24"/>
          <w:szCs w:val="24"/>
        </w:rPr>
        <w:t>evious chapter of being</w:t>
      </w:r>
      <w:r w:rsidR="00DA347A" w:rsidRPr="003D3B0B">
        <w:rPr>
          <w:rFonts w:cstheme="minorHAnsi"/>
          <w:sz w:val="24"/>
          <w:szCs w:val="24"/>
        </w:rPr>
        <w:t xml:space="preserve"> narrow mi</w:t>
      </w:r>
      <w:r w:rsidR="008A1608" w:rsidRPr="003D3B0B">
        <w:rPr>
          <w:rFonts w:cstheme="minorHAnsi"/>
          <w:sz w:val="24"/>
          <w:szCs w:val="24"/>
        </w:rPr>
        <w:t xml:space="preserve">nded </w:t>
      </w:r>
      <w:r w:rsidR="00567BBB">
        <w:rPr>
          <w:rFonts w:cstheme="minorHAnsi"/>
          <w:sz w:val="24"/>
          <w:szCs w:val="24"/>
        </w:rPr>
        <w:t>is thus reflected</w:t>
      </w:r>
      <w:r w:rsidR="00DA347A" w:rsidRPr="003D3B0B">
        <w:rPr>
          <w:rFonts w:cstheme="minorHAnsi"/>
          <w:sz w:val="24"/>
          <w:szCs w:val="24"/>
        </w:rPr>
        <w:t xml:space="preserve"> within the</w:t>
      </w:r>
      <w:r w:rsidR="00A8526E" w:rsidRPr="003D3B0B">
        <w:rPr>
          <w:rFonts w:cstheme="minorHAnsi"/>
          <w:sz w:val="24"/>
          <w:szCs w:val="24"/>
        </w:rPr>
        <w:t xml:space="preserve"> physical space where they live; the implied cramped spaces are analogous to the inhabitants’</w:t>
      </w:r>
      <w:r w:rsidR="008A28F7" w:rsidRPr="003D3B0B">
        <w:rPr>
          <w:rFonts w:cstheme="minorHAnsi"/>
          <w:sz w:val="24"/>
          <w:szCs w:val="24"/>
        </w:rPr>
        <w:t xml:space="preserve"> small minds and the ashes and the description of life as ‘w</w:t>
      </w:r>
      <w:r w:rsidR="005F641E">
        <w:rPr>
          <w:rFonts w:cstheme="minorHAnsi"/>
          <w:sz w:val="24"/>
          <w:szCs w:val="24"/>
        </w:rPr>
        <w:t xml:space="preserve">asteful and consuming’ </w:t>
      </w:r>
      <w:r w:rsidR="008A28F7" w:rsidRPr="003D3B0B">
        <w:rPr>
          <w:rFonts w:cstheme="minorHAnsi"/>
          <w:sz w:val="24"/>
          <w:szCs w:val="24"/>
        </w:rPr>
        <w:t>suggests that their</w:t>
      </w:r>
      <w:r w:rsidR="005F641E">
        <w:rPr>
          <w:rFonts w:cstheme="minorHAnsi"/>
          <w:sz w:val="24"/>
          <w:szCs w:val="24"/>
        </w:rPr>
        <w:t xml:space="preserve"> conventional,</w:t>
      </w:r>
      <w:r w:rsidR="008A28F7" w:rsidRPr="003D3B0B">
        <w:rPr>
          <w:rFonts w:cstheme="minorHAnsi"/>
          <w:sz w:val="24"/>
          <w:szCs w:val="24"/>
        </w:rPr>
        <w:t xml:space="preserve"> Ame</w:t>
      </w:r>
      <w:r w:rsidR="001C4AEA">
        <w:rPr>
          <w:rFonts w:cstheme="minorHAnsi"/>
          <w:sz w:val="24"/>
          <w:szCs w:val="24"/>
        </w:rPr>
        <w:t>rican existence is</w:t>
      </w:r>
      <w:r w:rsidR="008A28F7" w:rsidRPr="003D3B0B">
        <w:rPr>
          <w:rFonts w:cstheme="minorHAnsi"/>
          <w:sz w:val="24"/>
          <w:szCs w:val="24"/>
        </w:rPr>
        <w:t xml:space="preserve"> meaningless. </w:t>
      </w:r>
      <w:r w:rsidR="00DA347A" w:rsidRPr="003D3B0B">
        <w:rPr>
          <w:rFonts w:cstheme="minorHAnsi"/>
          <w:sz w:val="24"/>
          <w:szCs w:val="24"/>
        </w:rPr>
        <w:t xml:space="preserve"> </w:t>
      </w:r>
      <w:r w:rsidR="001C4AEA">
        <w:rPr>
          <w:rFonts w:cstheme="minorHAnsi"/>
          <w:sz w:val="24"/>
          <w:szCs w:val="24"/>
        </w:rPr>
        <w:t xml:space="preserve">This </w:t>
      </w:r>
      <w:r w:rsidR="00656751" w:rsidRPr="003D3B0B">
        <w:rPr>
          <w:rFonts w:cstheme="minorHAnsi"/>
          <w:sz w:val="24"/>
          <w:szCs w:val="24"/>
        </w:rPr>
        <w:t>sharp</w:t>
      </w:r>
      <w:r w:rsidR="001C4AEA">
        <w:rPr>
          <w:rFonts w:cstheme="minorHAnsi"/>
          <w:sz w:val="24"/>
          <w:szCs w:val="24"/>
        </w:rPr>
        <w:t>ly juxtaposes</w:t>
      </w:r>
      <w:r w:rsidR="00656751" w:rsidRPr="003D3B0B">
        <w:rPr>
          <w:rFonts w:cstheme="minorHAnsi"/>
          <w:sz w:val="24"/>
          <w:szCs w:val="24"/>
        </w:rPr>
        <w:t xml:space="preserve"> th</w:t>
      </w:r>
      <w:r w:rsidR="005F641E">
        <w:rPr>
          <w:rFonts w:cstheme="minorHAnsi"/>
          <w:sz w:val="24"/>
          <w:szCs w:val="24"/>
        </w:rPr>
        <w:t>e freedom and happiness Jim</w:t>
      </w:r>
      <w:r w:rsidR="00656751" w:rsidRPr="003D3B0B">
        <w:rPr>
          <w:rFonts w:cstheme="minorHAnsi"/>
          <w:sz w:val="24"/>
          <w:szCs w:val="24"/>
        </w:rPr>
        <w:t xml:space="preserve"> felt in the large expanses of Nebraska and </w:t>
      </w:r>
      <w:r w:rsidR="005F641E">
        <w:rPr>
          <w:rFonts w:cstheme="minorHAnsi"/>
          <w:sz w:val="24"/>
          <w:szCs w:val="24"/>
        </w:rPr>
        <w:t xml:space="preserve">his solution to this is </w:t>
      </w:r>
      <w:r w:rsidR="00683375" w:rsidRPr="003D3B0B">
        <w:rPr>
          <w:rFonts w:cstheme="minorHAnsi"/>
          <w:sz w:val="24"/>
          <w:szCs w:val="24"/>
        </w:rPr>
        <w:t>to</w:t>
      </w:r>
      <w:r w:rsidR="005F641E">
        <w:rPr>
          <w:rFonts w:cstheme="minorHAnsi"/>
          <w:sz w:val="24"/>
          <w:szCs w:val="24"/>
        </w:rPr>
        <w:t xml:space="preserve"> go</w:t>
      </w:r>
      <w:r w:rsidR="00683375" w:rsidRPr="003D3B0B">
        <w:rPr>
          <w:rFonts w:cstheme="minorHAnsi"/>
          <w:sz w:val="24"/>
          <w:szCs w:val="24"/>
        </w:rPr>
        <w:t xml:space="preserve"> t</w:t>
      </w:r>
      <w:r w:rsidR="005F641E">
        <w:rPr>
          <w:rFonts w:cstheme="minorHAnsi"/>
          <w:sz w:val="24"/>
          <w:szCs w:val="24"/>
        </w:rPr>
        <w:t>he local dance as,</w:t>
      </w:r>
      <w:r w:rsidR="00656751" w:rsidRPr="003D3B0B">
        <w:rPr>
          <w:rFonts w:cstheme="minorHAnsi"/>
          <w:sz w:val="24"/>
          <w:szCs w:val="24"/>
        </w:rPr>
        <w:t xml:space="preserve"> when he dances with </w:t>
      </w:r>
      <w:r w:rsidR="00A16A58" w:rsidRPr="003D3B0B">
        <w:rPr>
          <w:rFonts w:cstheme="minorHAnsi"/>
          <w:sz w:val="24"/>
          <w:szCs w:val="24"/>
        </w:rPr>
        <w:t>Ántonia</w:t>
      </w:r>
      <w:r w:rsidR="001C4AEA">
        <w:rPr>
          <w:rFonts w:cstheme="minorHAnsi"/>
          <w:sz w:val="24"/>
          <w:szCs w:val="24"/>
        </w:rPr>
        <w:t xml:space="preserve">, he felt that every time </w:t>
      </w:r>
      <w:r w:rsidR="00656751" w:rsidRPr="003D3B0B">
        <w:rPr>
          <w:rFonts w:cstheme="minorHAnsi"/>
          <w:sz w:val="24"/>
          <w:szCs w:val="24"/>
        </w:rPr>
        <w:t>he had set out ‘on a new adventure’.</w:t>
      </w:r>
      <w:r w:rsidR="00656751" w:rsidRPr="003D3B0B">
        <w:rPr>
          <w:rStyle w:val="FootnoteReference"/>
          <w:rFonts w:cstheme="minorHAnsi"/>
          <w:sz w:val="24"/>
          <w:szCs w:val="24"/>
        </w:rPr>
        <w:footnoteReference w:id="137"/>
      </w:r>
      <w:r w:rsidR="003B55FF" w:rsidRPr="003D3B0B">
        <w:rPr>
          <w:rFonts w:cstheme="minorHAnsi"/>
          <w:sz w:val="24"/>
          <w:szCs w:val="24"/>
        </w:rPr>
        <w:t xml:space="preserve">   When Jim later returns home he ‘hated to enter the still house’ and dreams about ‘sliding down straw stacks’ and ‘climbing up yellow mountains’</w:t>
      </w:r>
      <w:r w:rsidR="003B55FF" w:rsidRPr="003D3B0B">
        <w:rPr>
          <w:rStyle w:val="FootnoteReference"/>
          <w:rFonts w:cstheme="minorHAnsi"/>
          <w:sz w:val="24"/>
          <w:szCs w:val="24"/>
        </w:rPr>
        <w:footnoteReference w:id="138"/>
      </w:r>
      <w:r w:rsidR="003B55FF" w:rsidRPr="003D3B0B">
        <w:rPr>
          <w:rFonts w:cstheme="minorHAnsi"/>
          <w:sz w:val="24"/>
          <w:szCs w:val="24"/>
        </w:rPr>
        <w:t xml:space="preserve"> with </w:t>
      </w:r>
      <w:r w:rsidR="00A16A58" w:rsidRPr="003D3B0B">
        <w:rPr>
          <w:rFonts w:cstheme="minorHAnsi"/>
          <w:sz w:val="24"/>
          <w:szCs w:val="24"/>
        </w:rPr>
        <w:t>Ántonia</w:t>
      </w:r>
      <w:r w:rsidR="003B55FF" w:rsidRPr="003D3B0B">
        <w:rPr>
          <w:rFonts w:cstheme="minorHAnsi"/>
          <w:sz w:val="24"/>
          <w:szCs w:val="24"/>
        </w:rPr>
        <w:t xml:space="preserve">.  Thus </w:t>
      </w:r>
      <w:r w:rsidR="00A16A58" w:rsidRPr="003D3B0B">
        <w:rPr>
          <w:rFonts w:cstheme="minorHAnsi"/>
          <w:sz w:val="24"/>
          <w:szCs w:val="24"/>
        </w:rPr>
        <w:t>Ántonia</w:t>
      </w:r>
      <w:r w:rsidR="003B55FF" w:rsidRPr="003D3B0B">
        <w:rPr>
          <w:rFonts w:cstheme="minorHAnsi"/>
          <w:sz w:val="24"/>
          <w:szCs w:val="24"/>
        </w:rPr>
        <w:t xml:space="preserve"> is symbolic of the Nebraskan landscape</w:t>
      </w:r>
      <w:r w:rsidR="00886347" w:rsidRPr="003D3B0B">
        <w:rPr>
          <w:rFonts w:cstheme="minorHAnsi"/>
          <w:sz w:val="24"/>
          <w:szCs w:val="24"/>
        </w:rPr>
        <w:t xml:space="preserve"> both </w:t>
      </w:r>
      <w:r w:rsidR="003A526E" w:rsidRPr="003D3B0B">
        <w:rPr>
          <w:rFonts w:cstheme="minorHAnsi"/>
          <w:sz w:val="24"/>
          <w:szCs w:val="24"/>
        </w:rPr>
        <w:t>as a child but also as an adult and the combination of</w:t>
      </w:r>
      <w:r w:rsidR="005F641E">
        <w:rPr>
          <w:rFonts w:cstheme="minorHAnsi"/>
          <w:sz w:val="24"/>
          <w:szCs w:val="24"/>
        </w:rPr>
        <w:t xml:space="preserve"> sp</w:t>
      </w:r>
      <w:r w:rsidR="008A28F7" w:rsidRPr="003D3B0B">
        <w:rPr>
          <w:rFonts w:cstheme="minorHAnsi"/>
          <w:sz w:val="24"/>
          <w:szCs w:val="24"/>
        </w:rPr>
        <w:t xml:space="preserve">ace and individual creates </w:t>
      </w:r>
      <w:r w:rsidR="003A526E" w:rsidRPr="003D3B0B">
        <w:rPr>
          <w:rFonts w:cstheme="minorHAnsi"/>
          <w:sz w:val="24"/>
          <w:szCs w:val="24"/>
        </w:rPr>
        <w:t>strong effect</w:t>
      </w:r>
      <w:r w:rsidR="008A28F7" w:rsidRPr="003D3B0B">
        <w:rPr>
          <w:rFonts w:cstheme="minorHAnsi"/>
          <w:sz w:val="24"/>
          <w:szCs w:val="24"/>
        </w:rPr>
        <w:t>s, both positive and negative,</w:t>
      </w:r>
      <w:r w:rsidR="005F641E">
        <w:rPr>
          <w:rFonts w:cstheme="minorHAnsi"/>
          <w:sz w:val="24"/>
          <w:szCs w:val="24"/>
        </w:rPr>
        <w:t xml:space="preserve"> upon Jim’s identity which</w:t>
      </w:r>
      <w:r w:rsidR="00F74FC6" w:rsidRPr="003D3B0B">
        <w:rPr>
          <w:rFonts w:cstheme="minorHAnsi"/>
          <w:sz w:val="24"/>
          <w:szCs w:val="24"/>
        </w:rPr>
        <w:t xml:space="preserve"> reflects back onto his adult life, his marriage and his move to the city. </w:t>
      </w:r>
    </w:p>
    <w:p w:rsidR="00A55128" w:rsidRPr="003D3B0B" w:rsidRDefault="00A55128" w:rsidP="009E5DE5">
      <w:pPr>
        <w:spacing w:line="480" w:lineRule="auto"/>
        <w:jc w:val="both"/>
        <w:rPr>
          <w:rFonts w:cstheme="minorHAnsi"/>
          <w:i/>
          <w:sz w:val="24"/>
          <w:szCs w:val="24"/>
        </w:rPr>
      </w:pPr>
    </w:p>
    <w:p w:rsidR="00AF7254" w:rsidRPr="003D3B0B" w:rsidRDefault="0093558B" w:rsidP="009E5DE5">
      <w:pPr>
        <w:spacing w:line="480" w:lineRule="auto"/>
        <w:jc w:val="both"/>
        <w:rPr>
          <w:rFonts w:cstheme="minorHAnsi"/>
          <w:sz w:val="24"/>
          <w:szCs w:val="24"/>
        </w:rPr>
      </w:pPr>
      <w:r w:rsidRPr="003D3B0B">
        <w:rPr>
          <w:rFonts w:cstheme="minorHAnsi"/>
          <w:sz w:val="24"/>
          <w:szCs w:val="24"/>
        </w:rPr>
        <w:lastRenderedPageBreak/>
        <w:t>Alongside each section being</w:t>
      </w:r>
      <w:r w:rsidR="00DB2750" w:rsidRPr="003D3B0B">
        <w:rPr>
          <w:rFonts w:cstheme="minorHAnsi"/>
          <w:sz w:val="24"/>
          <w:szCs w:val="24"/>
        </w:rPr>
        <w:t xml:space="preserve"> narrated by a different character</w:t>
      </w:r>
      <w:r w:rsidR="008A28F7" w:rsidRPr="003D3B0B">
        <w:rPr>
          <w:rFonts w:cstheme="minorHAnsi"/>
          <w:sz w:val="24"/>
          <w:szCs w:val="24"/>
        </w:rPr>
        <w:t xml:space="preserve"> in </w:t>
      </w:r>
      <w:r w:rsidR="008A28F7" w:rsidRPr="003D3B0B">
        <w:rPr>
          <w:rFonts w:cstheme="minorHAnsi"/>
          <w:i/>
          <w:sz w:val="24"/>
          <w:szCs w:val="24"/>
        </w:rPr>
        <w:t>Wide Sargasso Sea</w:t>
      </w:r>
      <w:r w:rsidR="008A28F7" w:rsidRPr="003D3B0B">
        <w:rPr>
          <w:rFonts w:cstheme="minorHAnsi"/>
          <w:sz w:val="24"/>
          <w:szCs w:val="24"/>
        </w:rPr>
        <w:t xml:space="preserve">, </w:t>
      </w:r>
      <w:r w:rsidRPr="003D3B0B">
        <w:rPr>
          <w:rFonts w:cstheme="minorHAnsi"/>
          <w:sz w:val="24"/>
          <w:szCs w:val="24"/>
        </w:rPr>
        <w:t xml:space="preserve">such a layout also demarcates different </w:t>
      </w:r>
      <w:r w:rsidR="005F641E">
        <w:rPr>
          <w:rFonts w:cstheme="minorHAnsi"/>
          <w:sz w:val="24"/>
          <w:szCs w:val="24"/>
        </w:rPr>
        <w:t xml:space="preserve">spaces and </w:t>
      </w:r>
      <w:r w:rsidRPr="003D3B0B">
        <w:rPr>
          <w:rFonts w:cstheme="minorHAnsi"/>
          <w:sz w:val="24"/>
          <w:szCs w:val="24"/>
        </w:rPr>
        <w:t xml:space="preserve">places in the novel.  In the second part Antoinette and Rochester travel to live in Granbois as </w:t>
      </w:r>
      <w:r w:rsidR="00C35128" w:rsidRPr="003D3B0B">
        <w:rPr>
          <w:rFonts w:cstheme="minorHAnsi"/>
          <w:sz w:val="24"/>
          <w:szCs w:val="24"/>
        </w:rPr>
        <w:t>a married</w:t>
      </w:r>
      <w:r w:rsidRPr="003D3B0B">
        <w:rPr>
          <w:rFonts w:cstheme="minorHAnsi"/>
          <w:sz w:val="24"/>
          <w:szCs w:val="24"/>
        </w:rPr>
        <w:t xml:space="preserve"> couple.   It is </w:t>
      </w:r>
      <w:r w:rsidR="00DB2750" w:rsidRPr="003D3B0B">
        <w:rPr>
          <w:rFonts w:cstheme="minorHAnsi"/>
          <w:sz w:val="24"/>
          <w:szCs w:val="24"/>
        </w:rPr>
        <w:t>noteworthy</w:t>
      </w:r>
      <w:r w:rsidRPr="003D3B0B">
        <w:rPr>
          <w:rFonts w:cstheme="minorHAnsi"/>
          <w:sz w:val="24"/>
          <w:szCs w:val="24"/>
        </w:rPr>
        <w:t xml:space="preserve"> that Rochester is the narrator in this part as it enables the reader to know how he feels within an environment that is very different to what he is used to. While Antoinette initially l</w:t>
      </w:r>
      <w:r w:rsidR="00567BBB">
        <w:rPr>
          <w:rFonts w:cstheme="minorHAnsi"/>
          <w:sz w:val="24"/>
          <w:szCs w:val="24"/>
        </w:rPr>
        <w:t xml:space="preserve">oves being in Granbois because </w:t>
      </w:r>
      <w:r w:rsidRPr="003D3B0B">
        <w:rPr>
          <w:rFonts w:cstheme="minorHAnsi"/>
          <w:sz w:val="24"/>
          <w:szCs w:val="24"/>
        </w:rPr>
        <w:t>accordi</w:t>
      </w:r>
      <w:r w:rsidR="00567BBB">
        <w:rPr>
          <w:rFonts w:cstheme="minorHAnsi"/>
          <w:sz w:val="24"/>
          <w:szCs w:val="24"/>
        </w:rPr>
        <w:t xml:space="preserve">ng to Rochester </w:t>
      </w:r>
      <w:r w:rsidR="00DB2750" w:rsidRPr="003D3B0B">
        <w:rPr>
          <w:rFonts w:cstheme="minorHAnsi"/>
          <w:sz w:val="24"/>
          <w:szCs w:val="24"/>
        </w:rPr>
        <w:t>she loves it</w:t>
      </w:r>
      <w:r w:rsidRPr="003D3B0B">
        <w:rPr>
          <w:rFonts w:cstheme="minorHAnsi"/>
          <w:sz w:val="24"/>
          <w:szCs w:val="24"/>
        </w:rPr>
        <w:t xml:space="preserve"> ‘as if it were a person’</w:t>
      </w:r>
      <w:r w:rsidR="00567BBB">
        <w:rPr>
          <w:rFonts w:cstheme="minorHAnsi"/>
          <w:sz w:val="24"/>
          <w:szCs w:val="24"/>
        </w:rPr>
        <w:t>,</w:t>
      </w:r>
      <w:r w:rsidRPr="003D3B0B">
        <w:rPr>
          <w:rStyle w:val="FootnoteReference"/>
          <w:rFonts w:cstheme="minorHAnsi"/>
          <w:sz w:val="24"/>
          <w:szCs w:val="24"/>
        </w:rPr>
        <w:footnoteReference w:id="139"/>
      </w:r>
      <w:r w:rsidRPr="003D3B0B">
        <w:rPr>
          <w:rFonts w:cstheme="minorHAnsi"/>
          <w:sz w:val="24"/>
          <w:szCs w:val="24"/>
        </w:rPr>
        <w:t xml:space="preserve">  Rochester quickly feels that it was ‘too much…too much blue, too much purple, too m</w:t>
      </w:r>
      <w:r w:rsidR="008A28F7" w:rsidRPr="003D3B0B">
        <w:rPr>
          <w:rFonts w:cstheme="minorHAnsi"/>
          <w:sz w:val="24"/>
          <w:szCs w:val="24"/>
        </w:rPr>
        <w:t>uch green’ with ‘flowers too re</w:t>
      </w:r>
      <w:r w:rsidRPr="003D3B0B">
        <w:rPr>
          <w:rFonts w:cstheme="minorHAnsi"/>
          <w:sz w:val="24"/>
          <w:szCs w:val="24"/>
        </w:rPr>
        <w:t>d, the mountains to</w:t>
      </w:r>
      <w:r w:rsidR="006C5A69" w:rsidRPr="003D3B0B">
        <w:rPr>
          <w:rFonts w:cstheme="minorHAnsi"/>
          <w:sz w:val="24"/>
          <w:szCs w:val="24"/>
        </w:rPr>
        <w:t>o</w:t>
      </w:r>
      <w:r w:rsidRPr="003D3B0B">
        <w:rPr>
          <w:rFonts w:cstheme="minorHAnsi"/>
          <w:sz w:val="24"/>
          <w:szCs w:val="24"/>
        </w:rPr>
        <w:t xml:space="preserve"> high’ and ‘the hills to</w:t>
      </w:r>
      <w:r w:rsidR="006C5A69" w:rsidRPr="003D3B0B">
        <w:rPr>
          <w:rFonts w:cstheme="minorHAnsi"/>
          <w:sz w:val="24"/>
          <w:szCs w:val="24"/>
        </w:rPr>
        <w:t>o</w:t>
      </w:r>
      <w:r w:rsidRPr="003D3B0B">
        <w:rPr>
          <w:rFonts w:cstheme="minorHAnsi"/>
          <w:sz w:val="24"/>
          <w:szCs w:val="24"/>
        </w:rPr>
        <w:t xml:space="preserve"> near’</w:t>
      </w:r>
      <w:r w:rsidRPr="003D3B0B">
        <w:rPr>
          <w:rStyle w:val="FootnoteReference"/>
          <w:rFonts w:cstheme="minorHAnsi"/>
          <w:sz w:val="24"/>
          <w:szCs w:val="24"/>
        </w:rPr>
        <w:footnoteReference w:id="140"/>
      </w:r>
      <w:r w:rsidR="005F641E">
        <w:rPr>
          <w:rFonts w:cstheme="minorHAnsi"/>
          <w:sz w:val="24"/>
          <w:szCs w:val="24"/>
        </w:rPr>
        <w:t xml:space="preserve"> </w:t>
      </w:r>
      <w:r w:rsidRPr="003D3B0B">
        <w:rPr>
          <w:rFonts w:cstheme="minorHAnsi"/>
          <w:sz w:val="24"/>
          <w:szCs w:val="24"/>
        </w:rPr>
        <w:t>and</w:t>
      </w:r>
      <w:r w:rsidR="00567BBB">
        <w:rPr>
          <w:rFonts w:cstheme="minorHAnsi"/>
          <w:sz w:val="24"/>
          <w:szCs w:val="24"/>
        </w:rPr>
        <w:t xml:space="preserve"> </w:t>
      </w:r>
      <w:r w:rsidR="00D45977">
        <w:rPr>
          <w:rFonts w:cstheme="minorHAnsi"/>
          <w:sz w:val="24"/>
          <w:szCs w:val="24"/>
        </w:rPr>
        <w:t>‘soon tire(s)</w:t>
      </w:r>
      <w:r w:rsidRPr="003D3B0B">
        <w:rPr>
          <w:rFonts w:cstheme="minorHAnsi"/>
          <w:sz w:val="24"/>
          <w:szCs w:val="24"/>
        </w:rPr>
        <w:t xml:space="preserve"> of the display’.</w:t>
      </w:r>
      <w:r w:rsidRPr="003D3B0B">
        <w:rPr>
          <w:rStyle w:val="FootnoteReference"/>
          <w:rFonts w:cstheme="minorHAnsi"/>
          <w:sz w:val="24"/>
          <w:szCs w:val="24"/>
        </w:rPr>
        <w:footnoteReference w:id="141"/>
      </w:r>
      <w:r w:rsidRPr="003D3B0B">
        <w:rPr>
          <w:rFonts w:cstheme="minorHAnsi"/>
          <w:sz w:val="24"/>
          <w:szCs w:val="24"/>
        </w:rPr>
        <w:t xml:space="preserve">   </w:t>
      </w:r>
      <w:r w:rsidR="006F4D56" w:rsidRPr="003D3B0B">
        <w:rPr>
          <w:rFonts w:cstheme="minorHAnsi"/>
          <w:sz w:val="24"/>
          <w:szCs w:val="24"/>
        </w:rPr>
        <w:t xml:space="preserve">Humm’s exploration of </w:t>
      </w:r>
      <w:r w:rsidR="006F4D56" w:rsidRPr="003D3B0B">
        <w:rPr>
          <w:rFonts w:cstheme="minorHAnsi"/>
          <w:i/>
          <w:sz w:val="24"/>
          <w:szCs w:val="24"/>
        </w:rPr>
        <w:t>Wide Sargasso Sea</w:t>
      </w:r>
      <w:r w:rsidR="00DB2750" w:rsidRPr="003D3B0B">
        <w:rPr>
          <w:rFonts w:cstheme="minorHAnsi"/>
          <w:sz w:val="24"/>
          <w:szCs w:val="24"/>
        </w:rPr>
        <w:t xml:space="preserve"> argues</w:t>
      </w:r>
      <w:r w:rsidR="006F4D56" w:rsidRPr="003D3B0B">
        <w:rPr>
          <w:rFonts w:cstheme="minorHAnsi"/>
          <w:sz w:val="24"/>
          <w:szCs w:val="24"/>
        </w:rPr>
        <w:t xml:space="preserve"> that the text ‘subverts the conventions of colonial romance by denying the white patriarch, Rochester, his geography’.</w:t>
      </w:r>
      <w:r w:rsidR="006F4D56" w:rsidRPr="003D3B0B">
        <w:rPr>
          <w:rStyle w:val="FootnoteReference"/>
          <w:rFonts w:cstheme="minorHAnsi"/>
          <w:sz w:val="24"/>
          <w:szCs w:val="24"/>
        </w:rPr>
        <w:footnoteReference w:id="142"/>
      </w:r>
      <w:r w:rsidR="006F4D56" w:rsidRPr="003D3B0B">
        <w:rPr>
          <w:rFonts w:cstheme="minorHAnsi"/>
          <w:sz w:val="24"/>
          <w:szCs w:val="24"/>
        </w:rPr>
        <w:t xml:space="preserve">   This crucial statement brings attention to the geographical space to which Rochester supposedly owns and the r</w:t>
      </w:r>
      <w:r w:rsidR="00F82667">
        <w:rPr>
          <w:rFonts w:cstheme="minorHAnsi"/>
          <w:sz w:val="24"/>
          <w:szCs w:val="24"/>
        </w:rPr>
        <w:t xml:space="preserve">easons why he does not.  My </w:t>
      </w:r>
      <w:r w:rsidR="006F4D56" w:rsidRPr="003D3B0B">
        <w:rPr>
          <w:rFonts w:cstheme="minorHAnsi"/>
          <w:sz w:val="24"/>
          <w:szCs w:val="24"/>
        </w:rPr>
        <w:t xml:space="preserve">reading of the novel certainly involved </w:t>
      </w:r>
      <w:r w:rsidR="00DB2750" w:rsidRPr="003D3B0B">
        <w:rPr>
          <w:rFonts w:cstheme="minorHAnsi"/>
          <w:sz w:val="24"/>
          <w:szCs w:val="24"/>
        </w:rPr>
        <w:t>recognising</w:t>
      </w:r>
      <w:r w:rsidR="006F4D56" w:rsidRPr="003D3B0B">
        <w:rPr>
          <w:rFonts w:cstheme="minorHAnsi"/>
          <w:sz w:val="24"/>
          <w:szCs w:val="24"/>
        </w:rPr>
        <w:t xml:space="preserve"> that Rochester finds Granbois intimidating and unfriendly</w:t>
      </w:r>
      <w:r w:rsidR="00DB2750" w:rsidRPr="003D3B0B">
        <w:rPr>
          <w:rFonts w:cstheme="minorHAnsi"/>
          <w:sz w:val="24"/>
          <w:szCs w:val="24"/>
        </w:rPr>
        <w:t>.  Although this foreground</w:t>
      </w:r>
      <w:r w:rsidR="005F641E">
        <w:rPr>
          <w:rFonts w:cstheme="minorHAnsi"/>
          <w:sz w:val="24"/>
          <w:szCs w:val="24"/>
        </w:rPr>
        <w:t>s the ‘difference’ of the sp</w:t>
      </w:r>
      <w:r w:rsidR="00F82667">
        <w:rPr>
          <w:rFonts w:cstheme="minorHAnsi"/>
          <w:sz w:val="24"/>
          <w:szCs w:val="24"/>
        </w:rPr>
        <w:t xml:space="preserve">ace of the ‘other’, </w:t>
      </w:r>
      <w:r w:rsidR="00E41DB4" w:rsidRPr="003D3B0B">
        <w:rPr>
          <w:rFonts w:cstheme="minorHAnsi"/>
          <w:sz w:val="24"/>
          <w:szCs w:val="24"/>
        </w:rPr>
        <w:t>Rochester’s</w:t>
      </w:r>
      <w:r w:rsidRPr="003D3B0B">
        <w:rPr>
          <w:rFonts w:cstheme="minorHAnsi"/>
          <w:sz w:val="24"/>
          <w:szCs w:val="24"/>
        </w:rPr>
        <w:t xml:space="preserve"> feelings</w:t>
      </w:r>
      <w:r w:rsidR="00F82667">
        <w:rPr>
          <w:rFonts w:cstheme="minorHAnsi"/>
          <w:sz w:val="24"/>
          <w:szCs w:val="24"/>
        </w:rPr>
        <w:t xml:space="preserve"> also</w:t>
      </w:r>
      <w:r w:rsidR="00567BBB">
        <w:rPr>
          <w:rFonts w:cstheme="minorHAnsi"/>
          <w:sz w:val="24"/>
          <w:szCs w:val="24"/>
        </w:rPr>
        <w:t xml:space="preserve"> highlight his inabilities</w:t>
      </w:r>
      <w:r w:rsidRPr="003D3B0B">
        <w:rPr>
          <w:rFonts w:cstheme="minorHAnsi"/>
          <w:sz w:val="24"/>
          <w:szCs w:val="24"/>
        </w:rPr>
        <w:t xml:space="preserve"> within what </w:t>
      </w:r>
      <w:r w:rsidR="00F82667">
        <w:rPr>
          <w:rFonts w:cstheme="minorHAnsi"/>
          <w:sz w:val="24"/>
          <w:szCs w:val="24"/>
        </w:rPr>
        <w:t>could be termed as a feminine</w:t>
      </w:r>
      <w:r w:rsidRPr="003D3B0B">
        <w:rPr>
          <w:rFonts w:cstheme="minorHAnsi"/>
          <w:sz w:val="24"/>
          <w:szCs w:val="24"/>
        </w:rPr>
        <w:t xml:space="preserve"> zone of</w:t>
      </w:r>
      <w:r w:rsidR="00F82667">
        <w:rPr>
          <w:rFonts w:cstheme="minorHAnsi"/>
          <w:sz w:val="24"/>
          <w:szCs w:val="24"/>
        </w:rPr>
        <w:t xml:space="preserve"> na</w:t>
      </w:r>
      <w:r w:rsidR="00567BBB">
        <w:rPr>
          <w:rFonts w:cstheme="minorHAnsi"/>
          <w:sz w:val="24"/>
          <w:szCs w:val="24"/>
        </w:rPr>
        <w:t>ture, colour and beauty as</w:t>
      </w:r>
      <w:r w:rsidR="00F82667">
        <w:rPr>
          <w:rFonts w:cstheme="minorHAnsi"/>
          <w:sz w:val="24"/>
          <w:szCs w:val="24"/>
        </w:rPr>
        <w:t xml:space="preserve"> he cannot handle</w:t>
      </w:r>
      <w:r w:rsidRPr="003D3B0B">
        <w:rPr>
          <w:rFonts w:cstheme="minorHAnsi"/>
          <w:sz w:val="24"/>
          <w:szCs w:val="24"/>
        </w:rPr>
        <w:t xml:space="preserve"> that which he </w:t>
      </w:r>
      <w:r w:rsidR="006C5A69" w:rsidRPr="003D3B0B">
        <w:rPr>
          <w:rFonts w:cstheme="minorHAnsi"/>
          <w:sz w:val="24"/>
          <w:szCs w:val="24"/>
        </w:rPr>
        <w:t>does not know</w:t>
      </w:r>
      <w:r w:rsidR="00F82667">
        <w:rPr>
          <w:rFonts w:cstheme="minorHAnsi"/>
          <w:sz w:val="24"/>
          <w:szCs w:val="24"/>
        </w:rPr>
        <w:t>.</w:t>
      </w:r>
      <w:r w:rsidR="006C5A69" w:rsidRPr="003D3B0B">
        <w:rPr>
          <w:rFonts w:cstheme="minorHAnsi"/>
          <w:sz w:val="24"/>
          <w:szCs w:val="24"/>
        </w:rPr>
        <w:t xml:space="preserve"> </w:t>
      </w:r>
      <w:r w:rsidR="00F82667">
        <w:rPr>
          <w:rFonts w:cstheme="minorHAnsi"/>
          <w:sz w:val="24"/>
          <w:szCs w:val="24"/>
        </w:rPr>
        <w:t xml:space="preserve"> Rochester also experiences</w:t>
      </w:r>
      <w:r w:rsidR="006C5A69" w:rsidRPr="003D3B0B">
        <w:rPr>
          <w:rFonts w:cstheme="minorHAnsi"/>
          <w:sz w:val="24"/>
          <w:szCs w:val="24"/>
        </w:rPr>
        <w:t xml:space="preserve"> the landscape as a reflection of the shame he feels from the actions of his infidelity with</w:t>
      </w:r>
      <w:r w:rsidR="00F82667">
        <w:rPr>
          <w:rFonts w:cstheme="minorHAnsi"/>
          <w:sz w:val="24"/>
          <w:szCs w:val="24"/>
        </w:rPr>
        <w:t xml:space="preserve"> the maid Amelie.   His sexual transgressions with</w:t>
      </w:r>
      <w:r w:rsidR="006C5A69" w:rsidRPr="003D3B0B">
        <w:rPr>
          <w:rFonts w:cstheme="minorHAnsi"/>
          <w:sz w:val="24"/>
          <w:szCs w:val="24"/>
        </w:rPr>
        <w:t xml:space="preserve"> </w:t>
      </w:r>
      <w:r w:rsidR="00567BBB">
        <w:rPr>
          <w:rFonts w:cstheme="minorHAnsi"/>
          <w:sz w:val="24"/>
          <w:szCs w:val="24"/>
        </w:rPr>
        <w:t>whom he perceives</w:t>
      </w:r>
      <w:r w:rsidR="00F82667">
        <w:rPr>
          <w:rFonts w:cstheme="minorHAnsi"/>
          <w:sz w:val="24"/>
          <w:szCs w:val="24"/>
        </w:rPr>
        <w:t xml:space="preserve"> as the</w:t>
      </w:r>
      <w:r w:rsidR="006C5A69" w:rsidRPr="003D3B0B">
        <w:rPr>
          <w:rFonts w:cstheme="minorHAnsi"/>
          <w:sz w:val="24"/>
          <w:szCs w:val="24"/>
        </w:rPr>
        <w:t xml:space="preserve"> ‘other’ </w:t>
      </w:r>
      <w:r w:rsidR="00567BBB">
        <w:rPr>
          <w:rFonts w:cstheme="minorHAnsi"/>
          <w:sz w:val="24"/>
          <w:szCs w:val="24"/>
        </w:rPr>
        <w:t>runs alongside his feelings about Granbois</w:t>
      </w:r>
      <w:r w:rsidR="0081513D">
        <w:rPr>
          <w:rFonts w:cstheme="minorHAnsi"/>
          <w:sz w:val="24"/>
          <w:szCs w:val="24"/>
        </w:rPr>
        <w:t xml:space="preserve"> as the ‘other’.  </w:t>
      </w:r>
      <w:r w:rsidR="006C5A69" w:rsidRPr="003D3B0B">
        <w:rPr>
          <w:rFonts w:cstheme="minorHAnsi"/>
          <w:sz w:val="24"/>
          <w:szCs w:val="24"/>
        </w:rPr>
        <w:t xml:space="preserve"> </w:t>
      </w:r>
      <w:r w:rsidR="00E41DB4" w:rsidRPr="003D3B0B">
        <w:rPr>
          <w:rFonts w:cstheme="minorHAnsi"/>
          <w:sz w:val="24"/>
          <w:szCs w:val="24"/>
        </w:rPr>
        <w:t xml:space="preserve"> </w:t>
      </w:r>
      <w:r w:rsidRPr="003D3B0B">
        <w:rPr>
          <w:rFonts w:cstheme="minorHAnsi"/>
          <w:sz w:val="24"/>
          <w:szCs w:val="24"/>
        </w:rPr>
        <w:t xml:space="preserve">Whilst </w:t>
      </w:r>
      <w:r w:rsidR="00A16A58" w:rsidRPr="003D3B0B">
        <w:rPr>
          <w:rFonts w:cstheme="minorHAnsi"/>
          <w:sz w:val="24"/>
          <w:szCs w:val="24"/>
        </w:rPr>
        <w:t>Ántonia</w:t>
      </w:r>
      <w:r w:rsidRPr="003D3B0B">
        <w:rPr>
          <w:rFonts w:cstheme="minorHAnsi"/>
          <w:sz w:val="24"/>
          <w:szCs w:val="24"/>
        </w:rPr>
        <w:t>’s marital home embodies a s</w:t>
      </w:r>
      <w:r w:rsidR="0081513D">
        <w:rPr>
          <w:rFonts w:cstheme="minorHAnsi"/>
          <w:sz w:val="24"/>
          <w:szCs w:val="24"/>
        </w:rPr>
        <w:t xml:space="preserve">ense of belonging that has </w:t>
      </w:r>
      <w:r w:rsidRPr="003D3B0B">
        <w:rPr>
          <w:rFonts w:cstheme="minorHAnsi"/>
          <w:sz w:val="24"/>
          <w:szCs w:val="24"/>
        </w:rPr>
        <w:t xml:space="preserve">been </w:t>
      </w:r>
      <w:r w:rsidR="0081513D">
        <w:rPr>
          <w:rFonts w:cstheme="minorHAnsi"/>
          <w:sz w:val="24"/>
          <w:szCs w:val="24"/>
        </w:rPr>
        <w:t xml:space="preserve">and continues to be created </w:t>
      </w:r>
      <w:r w:rsidRPr="003D3B0B">
        <w:rPr>
          <w:rFonts w:cstheme="minorHAnsi"/>
          <w:sz w:val="24"/>
          <w:szCs w:val="24"/>
        </w:rPr>
        <w:t xml:space="preserve">by </w:t>
      </w:r>
      <w:r w:rsidR="00A16A58" w:rsidRPr="003D3B0B">
        <w:rPr>
          <w:rFonts w:cstheme="minorHAnsi"/>
          <w:sz w:val="24"/>
          <w:szCs w:val="24"/>
        </w:rPr>
        <w:t>Ántonia</w:t>
      </w:r>
      <w:r w:rsidRPr="003D3B0B">
        <w:rPr>
          <w:rFonts w:cstheme="minorHAnsi"/>
          <w:sz w:val="24"/>
          <w:szCs w:val="24"/>
        </w:rPr>
        <w:t xml:space="preserve">’s identity, Rochester’s ‘place’, like </w:t>
      </w:r>
      <w:r w:rsidR="0081513D">
        <w:rPr>
          <w:rFonts w:cstheme="minorHAnsi"/>
          <w:sz w:val="24"/>
          <w:szCs w:val="24"/>
        </w:rPr>
        <w:t>Antoinette’s childhood ‘place’ is another site of struggle</w:t>
      </w:r>
      <w:r w:rsidRPr="003D3B0B">
        <w:rPr>
          <w:rFonts w:cstheme="minorHAnsi"/>
          <w:sz w:val="24"/>
          <w:szCs w:val="24"/>
        </w:rPr>
        <w:t xml:space="preserve"> </w:t>
      </w:r>
      <w:r w:rsidR="008A28F7" w:rsidRPr="003D3B0B">
        <w:rPr>
          <w:rFonts w:cstheme="minorHAnsi"/>
          <w:sz w:val="24"/>
          <w:szCs w:val="24"/>
        </w:rPr>
        <w:t>which result</w:t>
      </w:r>
      <w:r w:rsidR="0081513D">
        <w:rPr>
          <w:rFonts w:cstheme="minorHAnsi"/>
          <w:sz w:val="24"/>
          <w:szCs w:val="24"/>
        </w:rPr>
        <w:t>s</w:t>
      </w:r>
      <w:r w:rsidR="008A28F7" w:rsidRPr="003D3B0B">
        <w:rPr>
          <w:rFonts w:cstheme="minorHAnsi"/>
          <w:sz w:val="24"/>
          <w:szCs w:val="24"/>
        </w:rPr>
        <w:t xml:space="preserve"> in the </w:t>
      </w:r>
      <w:r w:rsidR="00567BBB">
        <w:rPr>
          <w:rFonts w:cstheme="minorHAnsi"/>
          <w:sz w:val="24"/>
          <w:szCs w:val="24"/>
        </w:rPr>
        <w:t>weakening of Rochester’s power</w:t>
      </w:r>
      <w:r w:rsidR="0081513D">
        <w:rPr>
          <w:rFonts w:cstheme="minorHAnsi"/>
          <w:sz w:val="24"/>
          <w:szCs w:val="24"/>
        </w:rPr>
        <w:t>.</w:t>
      </w:r>
      <w:r w:rsidR="008A28F7" w:rsidRPr="003D3B0B">
        <w:rPr>
          <w:rFonts w:cstheme="minorHAnsi"/>
          <w:sz w:val="24"/>
          <w:szCs w:val="24"/>
        </w:rPr>
        <w:t xml:space="preserve"> </w:t>
      </w:r>
      <w:r w:rsidRPr="003D3B0B">
        <w:rPr>
          <w:rFonts w:cstheme="minorHAnsi"/>
          <w:sz w:val="24"/>
          <w:szCs w:val="24"/>
        </w:rPr>
        <w:t xml:space="preserve">  </w:t>
      </w:r>
    </w:p>
    <w:p w:rsidR="00CD1D25" w:rsidRPr="00CD1D25" w:rsidRDefault="0093558B" w:rsidP="00CD1D25">
      <w:pPr>
        <w:spacing w:line="480" w:lineRule="auto"/>
        <w:jc w:val="both"/>
        <w:rPr>
          <w:rFonts w:cstheme="minorHAnsi"/>
          <w:sz w:val="24"/>
          <w:szCs w:val="24"/>
        </w:rPr>
      </w:pPr>
      <w:r w:rsidRPr="003D3B0B">
        <w:rPr>
          <w:rFonts w:cstheme="minorHAnsi"/>
          <w:sz w:val="24"/>
          <w:szCs w:val="24"/>
        </w:rPr>
        <w:lastRenderedPageBreak/>
        <w:t>Significantly Rochester finds brief solace in his dressing room which he thinks could be ‘a refuge’;</w:t>
      </w:r>
      <w:r w:rsidRPr="003D3B0B">
        <w:rPr>
          <w:rStyle w:val="FootnoteReference"/>
          <w:rFonts w:cstheme="minorHAnsi"/>
          <w:sz w:val="24"/>
          <w:szCs w:val="24"/>
        </w:rPr>
        <w:footnoteReference w:id="143"/>
      </w:r>
      <w:r w:rsidRPr="003D3B0B">
        <w:rPr>
          <w:rFonts w:cstheme="minorHAnsi"/>
          <w:sz w:val="24"/>
          <w:szCs w:val="24"/>
        </w:rPr>
        <w:t xml:space="preserve">  however when Batiste enters and informs him that it ‘was Mr Mason’s room’, the ‘feeling of security leaves’ him.</w:t>
      </w:r>
      <w:r w:rsidRPr="003D3B0B">
        <w:rPr>
          <w:rStyle w:val="FootnoteReference"/>
          <w:rFonts w:cstheme="minorHAnsi"/>
          <w:sz w:val="24"/>
          <w:szCs w:val="24"/>
        </w:rPr>
        <w:footnoteReference w:id="144"/>
      </w:r>
      <w:r w:rsidRPr="003D3B0B">
        <w:rPr>
          <w:rFonts w:cstheme="minorHAnsi"/>
          <w:sz w:val="24"/>
          <w:szCs w:val="24"/>
        </w:rPr>
        <w:t xml:space="preserve"> </w:t>
      </w:r>
      <w:r w:rsidR="00CD1D25">
        <w:rPr>
          <w:rFonts w:cstheme="minorHAnsi"/>
          <w:sz w:val="24"/>
          <w:szCs w:val="24"/>
        </w:rPr>
        <w:t xml:space="preserve">  </w:t>
      </w:r>
      <w:r w:rsidRPr="003D3B0B">
        <w:rPr>
          <w:rFonts w:cstheme="minorHAnsi"/>
          <w:sz w:val="24"/>
          <w:szCs w:val="24"/>
        </w:rPr>
        <w:t>This episode highlights Rochester’s need to find his own space which is not that of the ‘other’, however Batiste’s entrance physically places the ‘other’ in the room which destroys his sense of security.  Rochester thus</w:t>
      </w:r>
      <w:r w:rsidR="008A28F7" w:rsidRPr="003D3B0B">
        <w:rPr>
          <w:rFonts w:cstheme="minorHAnsi"/>
          <w:sz w:val="24"/>
          <w:szCs w:val="24"/>
        </w:rPr>
        <w:t xml:space="preserve"> continues to perceive </w:t>
      </w:r>
      <w:r w:rsidRPr="003D3B0B">
        <w:rPr>
          <w:rFonts w:cstheme="minorHAnsi"/>
          <w:sz w:val="24"/>
          <w:szCs w:val="24"/>
        </w:rPr>
        <w:t xml:space="preserve">Granbois to be the space of the ‘other’ and the instability and fluidity that he assigns to </w:t>
      </w:r>
      <w:r w:rsidR="00567BBB">
        <w:rPr>
          <w:rFonts w:cstheme="minorHAnsi"/>
          <w:sz w:val="24"/>
          <w:szCs w:val="24"/>
        </w:rPr>
        <w:t xml:space="preserve">this </w:t>
      </w:r>
      <w:r w:rsidR="008A28F7" w:rsidRPr="003D3B0B">
        <w:rPr>
          <w:rFonts w:cstheme="minorHAnsi"/>
          <w:sz w:val="24"/>
          <w:szCs w:val="24"/>
        </w:rPr>
        <w:t>continues to strip</w:t>
      </w:r>
      <w:r w:rsidR="00567BBB">
        <w:rPr>
          <w:rFonts w:cstheme="minorHAnsi"/>
          <w:sz w:val="24"/>
          <w:szCs w:val="24"/>
        </w:rPr>
        <w:t xml:space="preserve"> away at his previously apparently stable identity as</w:t>
      </w:r>
      <w:r w:rsidRPr="003D3B0B">
        <w:rPr>
          <w:rFonts w:cstheme="minorHAnsi"/>
          <w:sz w:val="24"/>
          <w:szCs w:val="24"/>
        </w:rPr>
        <w:t xml:space="preserve"> a white, Western male. The geography of the novel therefore enables patriarchal superiority to </w:t>
      </w:r>
      <w:r w:rsidR="008A28F7" w:rsidRPr="003D3B0B">
        <w:rPr>
          <w:rFonts w:cstheme="minorHAnsi"/>
          <w:sz w:val="24"/>
          <w:szCs w:val="24"/>
        </w:rPr>
        <w:t xml:space="preserve">continue to </w:t>
      </w:r>
      <w:r w:rsidR="00CD1D25">
        <w:rPr>
          <w:rFonts w:cstheme="minorHAnsi"/>
          <w:sz w:val="24"/>
          <w:szCs w:val="24"/>
        </w:rPr>
        <w:t xml:space="preserve">be undercut.  </w:t>
      </w:r>
      <w:r w:rsidR="00567BBB">
        <w:rPr>
          <w:rFonts w:cstheme="minorHAnsi"/>
          <w:sz w:val="24"/>
          <w:szCs w:val="24"/>
        </w:rPr>
        <w:t xml:space="preserve">Notably </w:t>
      </w:r>
      <w:r w:rsidR="008A28F7" w:rsidRPr="003D3B0B">
        <w:rPr>
          <w:rFonts w:cstheme="minorHAnsi"/>
          <w:sz w:val="24"/>
          <w:szCs w:val="24"/>
        </w:rPr>
        <w:t>Rochester</w:t>
      </w:r>
      <w:r w:rsidR="00AF7254" w:rsidRPr="003D3B0B">
        <w:rPr>
          <w:rFonts w:cstheme="minorHAnsi"/>
          <w:sz w:val="24"/>
          <w:szCs w:val="24"/>
        </w:rPr>
        <w:t xml:space="preserve"> describes Granbois as an ‘alien’ place which ‘kept its secret’, a secret that he admits ‘want(s) what it </w:t>
      </w:r>
      <w:r w:rsidR="00AF7254" w:rsidRPr="003D3B0B">
        <w:rPr>
          <w:rFonts w:cstheme="minorHAnsi"/>
          <w:i/>
          <w:sz w:val="24"/>
          <w:szCs w:val="24"/>
        </w:rPr>
        <w:t>hides</w:t>
      </w:r>
      <w:r w:rsidR="00AF7254" w:rsidRPr="003D3B0B">
        <w:rPr>
          <w:rFonts w:cstheme="minorHAnsi"/>
          <w:sz w:val="24"/>
          <w:szCs w:val="24"/>
        </w:rPr>
        <w:t>’.</w:t>
      </w:r>
      <w:r w:rsidR="00AF7254" w:rsidRPr="003D3B0B">
        <w:rPr>
          <w:rStyle w:val="FootnoteReference"/>
          <w:rFonts w:cstheme="minorHAnsi"/>
          <w:sz w:val="24"/>
          <w:szCs w:val="24"/>
        </w:rPr>
        <w:footnoteReference w:id="145"/>
      </w:r>
      <w:r w:rsidR="00AF7254" w:rsidRPr="003D3B0B">
        <w:rPr>
          <w:rFonts w:cstheme="minorHAnsi"/>
          <w:sz w:val="24"/>
          <w:szCs w:val="24"/>
        </w:rPr>
        <w:t xml:space="preserve">    Returning to Said’s notion of spaces which are colonised, this illustrates Rochester’s attempt to do just that.  He certainly tries to establish his white, patriarchal position and remove the excesses of a space where he </w:t>
      </w:r>
      <w:r w:rsidR="00CD1D25">
        <w:rPr>
          <w:rFonts w:cstheme="minorHAnsi"/>
          <w:sz w:val="24"/>
          <w:szCs w:val="24"/>
        </w:rPr>
        <w:t xml:space="preserve">feels </w:t>
      </w:r>
      <w:r w:rsidR="00AF7254" w:rsidRPr="003D3B0B">
        <w:rPr>
          <w:rFonts w:cstheme="minorHAnsi"/>
          <w:sz w:val="24"/>
          <w:szCs w:val="24"/>
        </w:rPr>
        <w:t xml:space="preserve">like the ‘other’.   His breakdown in the relationship with </w:t>
      </w:r>
      <w:r w:rsidR="00CD1D25">
        <w:rPr>
          <w:rFonts w:cstheme="minorHAnsi"/>
          <w:sz w:val="24"/>
          <w:szCs w:val="24"/>
        </w:rPr>
        <w:t>‘</w:t>
      </w:r>
      <w:r w:rsidR="00AF7254" w:rsidRPr="003D3B0B">
        <w:rPr>
          <w:rFonts w:cstheme="minorHAnsi"/>
          <w:sz w:val="24"/>
          <w:szCs w:val="24"/>
        </w:rPr>
        <w:t>space</w:t>
      </w:r>
      <w:r w:rsidR="00CD1D25">
        <w:rPr>
          <w:rFonts w:cstheme="minorHAnsi"/>
          <w:sz w:val="24"/>
          <w:szCs w:val="24"/>
        </w:rPr>
        <w:t>’</w:t>
      </w:r>
      <w:r w:rsidR="00AF7254" w:rsidRPr="003D3B0B">
        <w:rPr>
          <w:rFonts w:cstheme="minorHAnsi"/>
          <w:sz w:val="24"/>
          <w:szCs w:val="24"/>
        </w:rPr>
        <w:t xml:space="preserve"> mirrors the breakdown of his relationship with Antoinette. </w:t>
      </w:r>
      <w:r w:rsidR="00CD1D25">
        <w:rPr>
          <w:rFonts w:cstheme="minorHAnsi"/>
          <w:sz w:val="24"/>
          <w:szCs w:val="24"/>
        </w:rPr>
        <w:t xml:space="preserve"> </w:t>
      </w:r>
      <w:r w:rsidR="00567BBB">
        <w:rPr>
          <w:rFonts w:cstheme="minorHAnsi"/>
          <w:sz w:val="24"/>
          <w:szCs w:val="24"/>
        </w:rPr>
        <w:t xml:space="preserve"> As discussed in Chapter One, h</w:t>
      </w:r>
      <w:r w:rsidR="00AF7254" w:rsidRPr="003D3B0B">
        <w:rPr>
          <w:rFonts w:cstheme="minorHAnsi"/>
          <w:sz w:val="24"/>
          <w:szCs w:val="24"/>
        </w:rPr>
        <w:t>is inability to deal with t</w:t>
      </w:r>
      <w:r w:rsidR="00567BBB">
        <w:rPr>
          <w:rFonts w:cstheme="minorHAnsi"/>
          <w:sz w:val="24"/>
          <w:szCs w:val="24"/>
        </w:rPr>
        <w:t>he space he is in is noticed</w:t>
      </w:r>
      <w:r w:rsidR="00AF7254" w:rsidRPr="003D3B0B">
        <w:rPr>
          <w:rFonts w:cstheme="minorHAnsi"/>
          <w:sz w:val="24"/>
          <w:szCs w:val="24"/>
        </w:rPr>
        <w:t xml:space="preserve"> by Antoinette </w:t>
      </w:r>
      <w:r w:rsidR="00567BBB">
        <w:rPr>
          <w:rFonts w:cstheme="minorHAnsi"/>
          <w:sz w:val="24"/>
          <w:szCs w:val="24"/>
        </w:rPr>
        <w:t>and</w:t>
      </w:r>
      <w:r w:rsidR="00CD1D25">
        <w:rPr>
          <w:rFonts w:cstheme="minorHAnsi"/>
          <w:sz w:val="24"/>
          <w:szCs w:val="24"/>
        </w:rPr>
        <w:t xml:space="preserve"> </w:t>
      </w:r>
      <w:r w:rsidR="00567BBB">
        <w:rPr>
          <w:rFonts w:cstheme="minorHAnsi"/>
          <w:sz w:val="24"/>
          <w:szCs w:val="24"/>
        </w:rPr>
        <w:t>this recognition of</w:t>
      </w:r>
      <w:r w:rsidR="008A28F7" w:rsidRPr="003D3B0B">
        <w:rPr>
          <w:rFonts w:cstheme="minorHAnsi"/>
          <w:sz w:val="24"/>
          <w:szCs w:val="24"/>
        </w:rPr>
        <w:t xml:space="preserve"> weakness </w:t>
      </w:r>
      <w:r w:rsidR="00567BBB">
        <w:rPr>
          <w:rFonts w:cstheme="minorHAnsi"/>
          <w:sz w:val="24"/>
          <w:szCs w:val="24"/>
        </w:rPr>
        <w:t>further weakens his</w:t>
      </w:r>
      <w:r w:rsidR="008A28F7" w:rsidRPr="003D3B0B">
        <w:rPr>
          <w:rFonts w:cstheme="minorHAnsi"/>
          <w:sz w:val="24"/>
          <w:szCs w:val="24"/>
        </w:rPr>
        <w:t xml:space="preserve"> ‘power’ </w:t>
      </w:r>
      <w:r w:rsidR="00567BBB">
        <w:rPr>
          <w:rFonts w:cstheme="minorHAnsi"/>
          <w:sz w:val="24"/>
          <w:szCs w:val="24"/>
        </w:rPr>
        <w:t>over her</w:t>
      </w:r>
      <w:r w:rsidR="008A28F7" w:rsidRPr="003D3B0B">
        <w:rPr>
          <w:rFonts w:cstheme="minorHAnsi"/>
          <w:sz w:val="24"/>
          <w:szCs w:val="24"/>
        </w:rPr>
        <w:t xml:space="preserve">. </w:t>
      </w:r>
      <w:r w:rsidR="00567BBB">
        <w:rPr>
          <w:rFonts w:cstheme="minorHAnsi"/>
          <w:sz w:val="24"/>
          <w:szCs w:val="24"/>
        </w:rPr>
        <w:t xml:space="preserve">  Later, following an argument</w:t>
      </w:r>
      <w:r w:rsidR="00AF7254" w:rsidRPr="003D3B0B">
        <w:rPr>
          <w:rFonts w:cstheme="minorHAnsi"/>
          <w:sz w:val="24"/>
          <w:szCs w:val="24"/>
        </w:rPr>
        <w:t>, he leaves the house and gets ‘lost and afraid among (the) enemy trees’.</w:t>
      </w:r>
      <w:r w:rsidR="00AF7254" w:rsidRPr="003D3B0B">
        <w:rPr>
          <w:rStyle w:val="FootnoteReference"/>
          <w:rFonts w:cstheme="minorHAnsi"/>
          <w:sz w:val="24"/>
          <w:szCs w:val="24"/>
        </w:rPr>
        <w:footnoteReference w:id="146"/>
      </w:r>
      <w:r w:rsidR="00CD1D25">
        <w:rPr>
          <w:rFonts w:cstheme="minorHAnsi"/>
          <w:sz w:val="24"/>
          <w:szCs w:val="24"/>
        </w:rPr>
        <w:t xml:space="preserve">  The</w:t>
      </w:r>
      <w:r w:rsidR="00AF7254" w:rsidRPr="003D3B0B">
        <w:rPr>
          <w:rFonts w:cstheme="minorHAnsi"/>
          <w:sz w:val="24"/>
          <w:szCs w:val="24"/>
        </w:rPr>
        <w:t xml:space="preserve"> word ‘enemy’ implies his battle with the space around </w:t>
      </w:r>
      <w:r w:rsidR="00E41DB4" w:rsidRPr="003D3B0B">
        <w:rPr>
          <w:rFonts w:cstheme="minorHAnsi"/>
          <w:sz w:val="24"/>
          <w:szCs w:val="24"/>
        </w:rPr>
        <w:t xml:space="preserve">him </w:t>
      </w:r>
      <w:r w:rsidR="00AF7254" w:rsidRPr="003D3B0B">
        <w:rPr>
          <w:rFonts w:cstheme="minorHAnsi"/>
          <w:sz w:val="24"/>
          <w:szCs w:val="24"/>
        </w:rPr>
        <w:t>and his insistence that there was a road where</w:t>
      </w:r>
      <w:r w:rsidR="008A28F7" w:rsidRPr="003D3B0B">
        <w:rPr>
          <w:rFonts w:cstheme="minorHAnsi"/>
          <w:sz w:val="24"/>
          <w:szCs w:val="24"/>
        </w:rPr>
        <w:t>as Baptiste says there was not</w:t>
      </w:r>
      <w:r w:rsidR="00567BBB">
        <w:rPr>
          <w:rFonts w:cstheme="minorHAnsi"/>
          <w:sz w:val="24"/>
          <w:szCs w:val="24"/>
        </w:rPr>
        <w:t xml:space="preserve"> one</w:t>
      </w:r>
      <w:r w:rsidR="008A28F7" w:rsidRPr="003D3B0B">
        <w:rPr>
          <w:rFonts w:cstheme="minorHAnsi"/>
          <w:sz w:val="24"/>
          <w:szCs w:val="24"/>
        </w:rPr>
        <w:t xml:space="preserve"> </w:t>
      </w:r>
      <w:r w:rsidR="00AF7254" w:rsidRPr="003D3B0B">
        <w:rPr>
          <w:rFonts w:cstheme="minorHAnsi"/>
          <w:sz w:val="24"/>
          <w:szCs w:val="24"/>
        </w:rPr>
        <w:t>signifies Rochester</w:t>
      </w:r>
      <w:r w:rsidR="008A28F7" w:rsidRPr="003D3B0B">
        <w:rPr>
          <w:rFonts w:cstheme="minorHAnsi"/>
          <w:sz w:val="24"/>
          <w:szCs w:val="24"/>
        </w:rPr>
        <w:t xml:space="preserve">’s insistence on a fixed truth and </w:t>
      </w:r>
      <w:r w:rsidR="00AF7254" w:rsidRPr="003D3B0B">
        <w:rPr>
          <w:rFonts w:cstheme="minorHAnsi"/>
          <w:sz w:val="24"/>
          <w:szCs w:val="24"/>
        </w:rPr>
        <w:t>o</w:t>
      </w:r>
      <w:r w:rsidR="008A28F7" w:rsidRPr="003D3B0B">
        <w:rPr>
          <w:rFonts w:cstheme="minorHAnsi"/>
          <w:sz w:val="24"/>
          <w:szCs w:val="24"/>
        </w:rPr>
        <w:t>n doing things one way only.  His struggle</w:t>
      </w:r>
      <w:r w:rsidR="00AF7254" w:rsidRPr="003D3B0B">
        <w:rPr>
          <w:rFonts w:cstheme="minorHAnsi"/>
          <w:sz w:val="24"/>
          <w:szCs w:val="24"/>
        </w:rPr>
        <w:t xml:space="preserve"> to comprehend that this is not the case and that he cannot be ‘in charge’ of where he</w:t>
      </w:r>
      <w:r w:rsidR="008A28F7" w:rsidRPr="003D3B0B">
        <w:rPr>
          <w:rFonts w:cstheme="minorHAnsi"/>
          <w:sz w:val="24"/>
          <w:szCs w:val="24"/>
        </w:rPr>
        <w:t xml:space="preserve"> is physically going symbolises his inability to ‘control’ where his identity is going as well. </w:t>
      </w:r>
    </w:p>
    <w:p w:rsidR="00DA2A9B" w:rsidRPr="003D3B0B" w:rsidRDefault="008A28F7" w:rsidP="009E5DE5">
      <w:pPr>
        <w:tabs>
          <w:tab w:val="left" w:pos="2635"/>
        </w:tabs>
        <w:spacing w:line="480" w:lineRule="auto"/>
        <w:jc w:val="both"/>
        <w:rPr>
          <w:rFonts w:cstheme="minorHAnsi"/>
          <w:sz w:val="24"/>
          <w:szCs w:val="24"/>
        </w:rPr>
      </w:pPr>
      <w:r w:rsidRPr="003D3B0B">
        <w:rPr>
          <w:rFonts w:cstheme="minorHAnsi"/>
          <w:sz w:val="24"/>
          <w:szCs w:val="24"/>
        </w:rPr>
        <w:lastRenderedPageBreak/>
        <w:t xml:space="preserve">Returning to </w:t>
      </w:r>
      <w:r w:rsidRPr="003D3B0B">
        <w:rPr>
          <w:rFonts w:cstheme="minorHAnsi"/>
          <w:i/>
          <w:sz w:val="24"/>
          <w:szCs w:val="24"/>
        </w:rPr>
        <w:t xml:space="preserve">My </w:t>
      </w:r>
      <w:r w:rsidR="00A16A58" w:rsidRPr="003D3B0B">
        <w:rPr>
          <w:rFonts w:cstheme="minorHAnsi"/>
          <w:i/>
          <w:sz w:val="24"/>
          <w:szCs w:val="24"/>
        </w:rPr>
        <w:t>Ántonia</w:t>
      </w:r>
      <w:r w:rsidRPr="003D3B0B">
        <w:rPr>
          <w:rFonts w:cstheme="minorHAnsi"/>
          <w:i/>
          <w:sz w:val="24"/>
          <w:szCs w:val="24"/>
        </w:rPr>
        <w:t xml:space="preserve"> </w:t>
      </w:r>
      <w:r w:rsidR="00317031" w:rsidRPr="003D3B0B">
        <w:rPr>
          <w:rFonts w:cstheme="minorHAnsi"/>
          <w:sz w:val="24"/>
          <w:szCs w:val="24"/>
        </w:rPr>
        <w:t>Nancy Duncan highlights Spivak’s views on the private and public dichotomy and states that such spatial dimensions are ‘employed to construct, control, discipline, confine, exclude and suppress</w:t>
      </w:r>
      <w:r w:rsidR="008A1608" w:rsidRPr="003D3B0B">
        <w:rPr>
          <w:rFonts w:cstheme="minorHAnsi"/>
          <w:sz w:val="24"/>
          <w:szCs w:val="24"/>
        </w:rPr>
        <w:t xml:space="preserve"> gender and sexual differences </w:t>
      </w:r>
      <w:r w:rsidR="00317031" w:rsidRPr="003D3B0B">
        <w:rPr>
          <w:rFonts w:cstheme="minorHAnsi"/>
          <w:sz w:val="24"/>
          <w:szCs w:val="24"/>
        </w:rPr>
        <w:t xml:space="preserve">preserving </w:t>
      </w:r>
      <w:r w:rsidR="00E41DB4" w:rsidRPr="003D3B0B">
        <w:rPr>
          <w:rFonts w:cstheme="minorHAnsi"/>
          <w:sz w:val="24"/>
          <w:szCs w:val="24"/>
        </w:rPr>
        <w:t>traditional patriarchal</w:t>
      </w:r>
      <w:r w:rsidR="00317031" w:rsidRPr="003D3B0B">
        <w:rPr>
          <w:rFonts w:cstheme="minorHAnsi"/>
          <w:sz w:val="24"/>
          <w:szCs w:val="24"/>
        </w:rPr>
        <w:t xml:space="preserve"> and heterosexist power structures.</w:t>
      </w:r>
      <w:r w:rsidR="00F7087F">
        <w:rPr>
          <w:rFonts w:cstheme="minorHAnsi"/>
          <w:sz w:val="24"/>
          <w:szCs w:val="24"/>
        </w:rPr>
        <w:t>’</w:t>
      </w:r>
      <w:r w:rsidR="00A33D8C">
        <w:rPr>
          <w:rStyle w:val="FootnoteReference"/>
          <w:rFonts w:cstheme="minorHAnsi"/>
          <w:sz w:val="24"/>
          <w:szCs w:val="24"/>
        </w:rPr>
        <w:footnoteReference w:id="147"/>
      </w:r>
      <w:r w:rsidR="00317031" w:rsidRPr="003D3B0B">
        <w:rPr>
          <w:rFonts w:cstheme="minorHAnsi"/>
          <w:sz w:val="24"/>
          <w:szCs w:val="24"/>
        </w:rPr>
        <w:t xml:space="preserve"> Duncan goes on to highlight the associations of each: the private as including the notions of ‘domestic, natural, personal, intimate, care and reproduction’ and the public as being ‘rational’ and embodying ‘justice, action, militarism, </w:t>
      </w:r>
      <w:r w:rsidR="008A1608" w:rsidRPr="003D3B0B">
        <w:rPr>
          <w:rFonts w:cstheme="minorHAnsi"/>
          <w:sz w:val="24"/>
          <w:szCs w:val="24"/>
        </w:rPr>
        <w:t>heroism</w:t>
      </w:r>
      <w:r w:rsidR="00317031" w:rsidRPr="003D3B0B">
        <w:rPr>
          <w:rFonts w:cstheme="minorHAnsi"/>
          <w:sz w:val="24"/>
          <w:szCs w:val="24"/>
        </w:rPr>
        <w:t>, production, public discourse and transcendence’.</w:t>
      </w:r>
      <w:r w:rsidR="00317031" w:rsidRPr="003D3B0B">
        <w:rPr>
          <w:rStyle w:val="FootnoteReference"/>
          <w:rFonts w:cstheme="minorHAnsi"/>
          <w:sz w:val="24"/>
          <w:szCs w:val="24"/>
        </w:rPr>
        <w:footnoteReference w:id="148"/>
      </w:r>
      <w:r w:rsidR="00317031" w:rsidRPr="003D3B0B">
        <w:rPr>
          <w:rFonts w:cstheme="minorHAnsi"/>
          <w:sz w:val="24"/>
          <w:szCs w:val="24"/>
        </w:rPr>
        <w:t xml:space="preserve"> </w:t>
      </w:r>
      <w:r w:rsidR="003411E4" w:rsidRPr="003D3B0B">
        <w:rPr>
          <w:rFonts w:cstheme="minorHAnsi"/>
          <w:sz w:val="24"/>
          <w:szCs w:val="24"/>
        </w:rPr>
        <w:t xml:space="preserve"> </w:t>
      </w:r>
      <w:r w:rsidR="001C4AEA">
        <w:rPr>
          <w:rFonts w:cstheme="minorHAnsi"/>
          <w:sz w:val="24"/>
          <w:szCs w:val="24"/>
        </w:rPr>
        <w:t>However</w:t>
      </w:r>
      <w:r w:rsidR="00317031" w:rsidRPr="003D3B0B">
        <w:rPr>
          <w:rFonts w:cstheme="minorHAnsi"/>
          <w:sz w:val="24"/>
          <w:szCs w:val="24"/>
        </w:rPr>
        <w:t xml:space="preserve"> </w:t>
      </w:r>
      <w:r w:rsidR="001C4AEA">
        <w:rPr>
          <w:rFonts w:cstheme="minorHAnsi"/>
          <w:sz w:val="24"/>
          <w:szCs w:val="24"/>
        </w:rPr>
        <w:t>as already mentioned,</w:t>
      </w:r>
      <w:r w:rsidR="00317031" w:rsidRPr="003D3B0B">
        <w:rPr>
          <w:rFonts w:cstheme="minorHAnsi"/>
          <w:sz w:val="24"/>
          <w:szCs w:val="24"/>
        </w:rPr>
        <w:t xml:space="preserve"> </w:t>
      </w:r>
      <w:r w:rsidR="00A16A58" w:rsidRPr="003D3B0B">
        <w:rPr>
          <w:rFonts w:cstheme="minorHAnsi"/>
          <w:sz w:val="24"/>
          <w:szCs w:val="24"/>
        </w:rPr>
        <w:t>Ántonia</w:t>
      </w:r>
      <w:r w:rsidR="00317031" w:rsidRPr="003D3B0B">
        <w:rPr>
          <w:rFonts w:cstheme="minorHAnsi"/>
          <w:sz w:val="24"/>
          <w:szCs w:val="24"/>
        </w:rPr>
        <w:t xml:space="preserve"> </w:t>
      </w:r>
      <w:r w:rsidR="00CD1D25">
        <w:rPr>
          <w:rFonts w:cstheme="minorHAnsi"/>
          <w:sz w:val="24"/>
          <w:szCs w:val="24"/>
        </w:rPr>
        <w:t>i</w:t>
      </w:r>
      <w:r w:rsidR="008A1608" w:rsidRPr="003D3B0B">
        <w:rPr>
          <w:rFonts w:cstheme="minorHAnsi"/>
          <w:sz w:val="24"/>
          <w:szCs w:val="24"/>
        </w:rPr>
        <w:t>s a hybrid</w:t>
      </w:r>
      <w:r w:rsidR="00CD1D25">
        <w:rPr>
          <w:rFonts w:cstheme="minorHAnsi"/>
          <w:sz w:val="24"/>
          <w:szCs w:val="24"/>
        </w:rPr>
        <w:t xml:space="preserve"> of what are</w:t>
      </w:r>
      <w:r w:rsidR="003411E4" w:rsidRPr="003D3B0B">
        <w:rPr>
          <w:rFonts w:cstheme="minorHAnsi"/>
          <w:sz w:val="24"/>
          <w:szCs w:val="24"/>
        </w:rPr>
        <w:t xml:space="preserve"> traditionally seen as masculine and feminine traits </w:t>
      </w:r>
      <w:r w:rsidR="00DA2A9B" w:rsidRPr="003D3B0B">
        <w:rPr>
          <w:rFonts w:cstheme="minorHAnsi"/>
          <w:sz w:val="24"/>
          <w:szCs w:val="24"/>
        </w:rPr>
        <w:t>as she is</w:t>
      </w:r>
      <w:r w:rsidR="00317031" w:rsidRPr="003D3B0B">
        <w:rPr>
          <w:rFonts w:cstheme="minorHAnsi"/>
          <w:sz w:val="24"/>
          <w:szCs w:val="24"/>
        </w:rPr>
        <w:t xml:space="preserve"> prominent</w:t>
      </w:r>
      <w:r w:rsidR="00CD1D25">
        <w:rPr>
          <w:rFonts w:cstheme="minorHAnsi"/>
          <w:sz w:val="24"/>
          <w:szCs w:val="24"/>
        </w:rPr>
        <w:t xml:space="preserve"> in both private and public spheres</w:t>
      </w:r>
      <w:r w:rsidR="00317031" w:rsidRPr="003D3B0B">
        <w:rPr>
          <w:rFonts w:cstheme="minorHAnsi"/>
          <w:sz w:val="24"/>
          <w:szCs w:val="24"/>
        </w:rPr>
        <w:t xml:space="preserve">.  </w:t>
      </w:r>
      <w:r w:rsidR="00CD1D25">
        <w:rPr>
          <w:rFonts w:cstheme="minorHAnsi"/>
          <w:sz w:val="24"/>
          <w:szCs w:val="24"/>
        </w:rPr>
        <w:t xml:space="preserve">Significantly, </w:t>
      </w:r>
      <w:r w:rsidR="00A16A58" w:rsidRPr="003D3B0B">
        <w:rPr>
          <w:rFonts w:cstheme="minorHAnsi"/>
          <w:sz w:val="24"/>
          <w:szCs w:val="24"/>
        </w:rPr>
        <w:t>Ántonia</w:t>
      </w:r>
      <w:r w:rsidR="003411E4" w:rsidRPr="003D3B0B">
        <w:rPr>
          <w:rFonts w:cstheme="minorHAnsi"/>
          <w:sz w:val="24"/>
          <w:szCs w:val="24"/>
        </w:rPr>
        <w:t xml:space="preserve">’s husband is not present when Jim first arrives.  This centres </w:t>
      </w:r>
      <w:r w:rsidR="00A16A58" w:rsidRPr="003D3B0B">
        <w:rPr>
          <w:rFonts w:cstheme="minorHAnsi"/>
          <w:sz w:val="24"/>
          <w:szCs w:val="24"/>
        </w:rPr>
        <w:t>Ántonia</w:t>
      </w:r>
      <w:r w:rsidR="003411E4" w:rsidRPr="003D3B0B">
        <w:rPr>
          <w:rFonts w:cstheme="minorHAnsi"/>
          <w:sz w:val="24"/>
          <w:szCs w:val="24"/>
        </w:rPr>
        <w:t xml:space="preserve"> within her private space and thus foregrounds her ownership of her life, family and home</w:t>
      </w:r>
      <w:r w:rsidR="00DA2A9B" w:rsidRPr="003D3B0B">
        <w:rPr>
          <w:rFonts w:cstheme="minorHAnsi"/>
          <w:sz w:val="24"/>
          <w:szCs w:val="24"/>
        </w:rPr>
        <w:t>.  It is noteworthy that when Mr Cuzak</w:t>
      </w:r>
      <w:r w:rsidR="003411E4" w:rsidRPr="003D3B0B">
        <w:rPr>
          <w:rFonts w:cstheme="minorHAnsi"/>
          <w:sz w:val="24"/>
          <w:szCs w:val="24"/>
        </w:rPr>
        <w:t xml:space="preserve"> arrives home he ‘sat down behind the stove and watched’</w:t>
      </w:r>
      <w:r w:rsidR="003411E4" w:rsidRPr="003D3B0B">
        <w:rPr>
          <w:rStyle w:val="FootnoteReference"/>
          <w:rFonts w:cstheme="minorHAnsi"/>
          <w:sz w:val="24"/>
          <w:szCs w:val="24"/>
        </w:rPr>
        <w:footnoteReference w:id="149"/>
      </w:r>
      <w:r w:rsidR="003411E4" w:rsidRPr="003D3B0B">
        <w:rPr>
          <w:rFonts w:cstheme="minorHAnsi"/>
          <w:sz w:val="24"/>
          <w:szCs w:val="24"/>
        </w:rPr>
        <w:t xml:space="preserve"> his family; Cuzak therefore is not physically dominant within the family space.   The </w:t>
      </w:r>
      <w:r w:rsidR="0021419F" w:rsidRPr="003D3B0B">
        <w:rPr>
          <w:rFonts w:cstheme="minorHAnsi"/>
          <w:sz w:val="24"/>
          <w:szCs w:val="24"/>
        </w:rPr>
        <w:t xml:space="preserve">children </w:t>
      </w:r>
      <w:r w:rsidR="003411E4" w:rsidRPr="003D3B0B">
        <w:rPr>
          <w:rFonts w:cstheme="minorHAnsi"/>
          <w:sz w:val="24"/>
          <w:szCs w:val="24"/>
        </w:rPr>
        <w:t xml:space="preserve">are </w:t>
      </w:r>
      <w:r w:rsidR="0021419F" w:rsidRPr="003D3B0B">
        <w:rPr>
          <w:rFonts w:cstheme="minorHAnsi"/>
          <w:sz w:val="24"/>
          <w:szCs w:val="24"/>
        </w:rPr>
        <w:t>seated according to</w:t>
      </w:r>
      <w:r w:rsidR="003411E4" w:rsidRPr="003D3B0B">
        <w:rPr>
          <w:rFonts w:cstheme="minorHAnsi"/>
          <w:sz w:val="24"/>
          <w:szCs w:val="24"/>
        </w:rPr>
        <w:t xml:space="preserve"> a</w:t>
      </w:r>
      <w:r w:rsidR="0021419F" w:rsidRPr="003D3B0B">
        <w:rPr>
          <w:rFonts w:cstheme="minorHAnsi"/>
          <w:sz w:val="24"/>
          <w:szCs w:val="24"/>
        </w:rPr>
        <w:t xml:space="preserve"> system</w:t>
      </w:r>
      <w:r w:rsidR="003411E4" w:rsidRPr="003D3B0B">
        <w:rPr>
          <w:rFonts w:cstheme="minorHAnsi"/>
          <w:sz w:val="24"/>
          <w:szCs w:val="24"/>
        </w:rPr>
        <w:t xml:space="preserve"> at ‘the long table’ and </w:t>
      </w:r>
      <w:r w:rsidR="000269D4" w:rsidRPr="003D3B0B">
        <w:rPr>
          <w:rFonts w:cstheme="minorHAnsi"/>
          <w:sz w:val="24"/>
          <w:szCs w:val="24"/>
        </w:rPr>
        <w:t>somebody</w:t>
      </w:r>
      <w:r w:rsidR="003411E4" w:rsidRPr="003D3B0B">
        <w:rPr>
          <w:rFonts w:cstheme="minorHAnsi"/>
          <w:sz w:val="24"/>
          <w:szCs w:val="24"/>
        </w:rPr>
        <w:t xml:space="preserve"> is always</w:t>
      </w:r>
      <w:r w:rsidR="000269D4" w:rsidRPr="003D3B0B">
        <w:rPr>
          <w:rFonts w:cstheme="minorHAnsi"/>
          <w:sz w:val="24"/>
          <w:szCs w:val="24"/>
        </w:rPr>
        <w:t xml:space="preserve"> available to go to fruit cave.</w:t>
      </w:r>
      <w:r w:rsidR="003411E4" w:rsidRPr="003D3B0B">
        <w:rPr>
          <w:rStyle w:val="FootnoteReference"/>
          <w:rFonts w:cstheme="minorHAnsi"/>
          <w:sz w:val="24"/>
          <w:szCs w:val="24"/>
        </w:rPr>
        <w:footnoteReference w:id="150"/>
      </w:r>
      <w:r w:rsidR="000269D4" w:rsidRPr="003D3B0B">
        <w:rPr>
          <w:rFonts w:cstheme="minorHAnsi"/>
          <w:sz w:val="24"/>
          <w:szCs w:val="24"/>
        </w:rPr>
        <w:t xml:space="preserve"> </w:t>
      </w:r>
      <w:r w:rsidR="003411E4" w:rsidRPr="003D3B0B">
        <w:rPr>
          <w:rFonts w:cstheme="minorHAnsi"/>
          <w:sz w:val="24"/>
          <w:szCs w:val="24"/>
        </w:rPr>
        <w:t xml:space="preserve">  The house can therefore be seen as a microcosm of society and when </w:t>
      </w:r>
      <w:r w:rsidR="00A16A58" w:rsidRPr="003D3B0B">
        <w:rPr>
          <w:rFonts w:cstheme="minorHAnsi"/>
          <w:sz w:val="24"/>
          <w:szCs w:val="24"/>
        </w:rPr>
        <w:t>Ántonia</w:t>
      </w:r>
      <w:r w:rsidR="003411E4" w:rsidRPr="003D3B0B">
        <w:rPr>
          <w:rFonts w:cstheme="minorHAnsi"/>
          <w:sz w:val="24"/>
          <w:szCs w:val="24"/>
        </w:rPr>
        <w:t xml:space="preserve"> tells Jim that they</w:t>
      </w:r>
      <w:r w:rsidR="00970ACC" w:rsidRPr="003D3B0B">
        <w:rPr>
          <w:rFonts w:cstheme="minorHAnsi"/>
          <w:sz w:val="24"/>
          <w:szCs w:val="24"/>
        </w:rPr>
        <w:t xml:space="preserve"> </w:t>
      </w:r>
      <w:r w:rsidR="008A1608" w:rsidRPr="003D3B0B">
        <w:rPr>
          <w:rFonts w:cstheme="minorHAnsi"/>
          <w:sz w:val="24"/>
          <w:szCs w:val="24"/>
        </w:rPr>
        <w:t>now have a</w:t>
      </w:r>
      <w:r w:rsidR="00970ACC" w:rsidRPr="003D3B0B">
        <w:rPr>
          <w:rFonts w:cstheme="minorHAnsi"/>
          <w:sz w:val="24"/>
          <w:szCs w:val="24"/>
        </w:rPr>
        <w:t xml:space="preserve"> </w:t>
      </w:r>
      <w:r w:rsidR="0031693D" w:rsidRPr="003D3B0B">
        <w:rPr>
          <w:rFonts w:cstheme="minorHAnsi"/>
          <w:sz w:val="24"/>
          <w:szCs w:val="24"/>
        </w:rPr>
        <w:t>‘parlour’</w:t>
      </w:r>
      <w:r w:rsidR="00114D75" w:rsidRPr="00114D75">
        <w:rPr>
          <w:rFonts w:cstheme="minorHAnsi"/>
          <w:sz w:val="24"/>
          <w:szCs w:val="24"/>
        </w:rPr>
        <w:t xml:space="preserve"> </w:t>
      </w:r>
      <w:r w:rsidR="00114D75" w:rsidRPr="003D3B0B">
        <w:rPr>
          <w:rFonts w:cstheme="minorHAnsi"/>
          <w:sz w:val="24"/>
          <w:szCs w:val="24"/>
        </w:rPr>
        <w:t>and ‘a shining range’</w:t>
      </w:r>
      <w:r w:rsidR="00114D75">
        <w:rPr>
          <w:rFonts w:cstheme="minorHAnsi"/>
          <w:sz w:val="24"/>
          <w:szCs w:val="24"/>
        </w:rPr>
        <w:t>,</w:t>
      </w:r>
      <w:r w:rsidR="003411E4" w:rsidRPr="003D3B0B">
        <w:rPr>
          <w:rStyle w:val="FootnoteReference"/>
          <w:rFonts w:cstheme="minorHAnsi"/>
          <w:sz w:val="24"/>
          <w:szCs w:val="24"/>
        </w:rPr>
        <w:footnoteReference w:id="151"/>
      </w:r>
      <w:r w:rsidR="000269D4" w:rsidRPr="003D3B0B">
        <w:rPr>
          <w:rFonts w:cstheme="minorHAnsi"/>
          <w:sz w:val="24"/>
          <w:szCs w:val="24"/>
        </w:rPr>
        <w:t xml:space="preserve"> </w:t>
      </w:r>
      <w:r w:rsidR="003411E4" w:rsidRPr="003D3B0B">
        <w:rPr>
          <w:rFonts w:cstheme="minorHAnsi"/>
          <w:sz w:val="24"/>
          <w:szCs w:val="24"/>
        </w:rPr>
        <w:t>it shows they have bettered themselves and a</w:t>
      </w:r>
      <w:r w:rsidR="00DA2A9B" w:rsidRPr="003D3B0B">
        <w:rPr>
          <w:rFonts w:cstheme="minorHAnsi"/>
          <w:sz w:val="24"/>
          <w:szCs w:val="24"/>
        </w:rPr>
        <w:t>re on a trajectory of improvement</w:t>
      </w:r>
      <w:r w:rsidR="00F7087F">
        <w:rPr>
          <w:rFonts w:cstheme="minorHAnsi"/>
          <w:sz w:val="24"/>
          <w:szCs w:val="24"/>
        </w:rPr>
        <w:t>; the emphasis upon the domestic reiterates their economic success.</w:t>
      </w:r>
    </w:p>
    <w:p w:rsidR="00DA2A9B" w:rsidRPr="003D3B0B" w:rsidRDefault="00DA2A9B" w:rsidP="009E5DE5">
      <w:pPr>
        <w:tabs>
          <w:tab w:val="left" w:pos="2635"/>
        </w:tabs>
        <w:spacing w:line="480" w:lineRule="auto"/>
        <w:jc w:val="both"/>
        <w:rPr>
          <w:rFonts w:cstheme="minorHAnsi"/>
          <w:sz w:val="24"/>
          <w:szCs w:val="24"/>
        </w:rPr>
      </w:pPr>
    </w:p>
    <w:p w:rsidR="00F03DBE" w:rsidRPr="003D3B0B" w:rsidRDefault="003411E4" w:rsidP="009E5DE5">
      <w:pPr>
        <w:tabs>
          <w:tab w:val="left" w:pos="2635"/>
        </w:tabs>
        <w:spacing w:line="480" w:lineRule="auto"/>
        <w:jc w:val="both"/>
        <w:rPr>
          <w:rFonts w:cstheme="minorHAnsi"/>
          <w:sz w:val="24"/>
          <w:szCs w:val="24"/>
        </w:rPr>
      </w:pPr>
      <w:r w:rsidRPr="003D3B0B">
        <w:rPr>
          <w:rFonts w:cstheme="minorHAnsi"/>
          <w:sz w:val="24"/>
          <w:szCs w:val="24"/>
        </w:rPr>
        <w:t>It is also significant that Jim is shown the</w:t>
      </w:r>
      <w:r w:rsidR="000269D4" w:rsidRPr="003D3B0B">
        <w:rPr>
          <w:rFonts w:cstheme="minorHAnsi"/>
          <w:sz w:val="24"/>
          <w:szCs w:val="24"/>
        </w:rPr>
        <w:t xml:space="preserve"> spice plum for the </w:t>
      </w:r>
      <w:r w:rsidR="008A1608" w:rsidRPr="003D3B0B">
        <w:rPr>
          <w:rFonts w:cstheme="minorHAnsi"/>
          <w:sz w:val="24"/>
          <w:szCs w:val="24"/>
        </w:rPr>
        <w:t>‘</w:t>
      </w:r>
      <w:r w:rsidR="000269D4" w:rsidRPr="003D3B0B">
        <w:rPr>
          <w:rFonts w:cstheme="minorHAnsi"/>
          <w:i/>
          <w:sz w:val="24"/>
          <w:szCs w:val="24"/>
        </w:rPr>
        <w:t>kolaches</w:t>
      </w:r>
      <w:r w:rsidR="000269D4" w:rsidRPr="003D3B0B">
        <w:rPr>
          <w:rFonts w:cstheme="minorHAnsi"/>
          <w:sz w:val="24"/>
          <w:szCs w:val="24"/>
        </w:rPr>
        <w:t xml:space="preserve">’ </w:t>
      </w:r>
      <w:r w:rsidR="00DA2A9B" w:rsidRPr="003D3B0B">
        <w:rPr>
          <w:rFonts w:cstheme="minorHAnsi"/>
          <w:sz w:val="24"/>
          <w:szCs w:val="24"/>
        </w:rPr>
        <w:t xml:space="preserve">which illustrates how </w:t>
      </w:r>
      <w:r w:rsidR="000269D4" w:rsidRPr="003D3B0B">
        <w:rPr>
          <w:rFonts w:cstheme="minorHAnsi"/>
          <w:sz w:val="24"/>
          <w:szCs w:val="24"/>
        </w:rPr>
        <w:t>cultural difference is em</w:t>
      </w:r>
      <w:r w:rsidR="008A1608" w:rsidRPr="003D3B0B">
        <w:rPr>
          <w:rFonts w:cstheme="minorHAnsi"/>
          <w:sz w:val="24"/>
          <w:szCs w:val="24"/>
        </w:rPr>
        <w:t>bedded within</w:t>
      </w:r>
      <w:r w:rsidRPr="003D3B0B">
        <w:rPr>
          <w:rFonts w:cstheme="minorHAnsi"/>
          <w:sz w:val="24"/>
          <w:szCs w:val="24"/>
        </w:rPr>
        <w:t xml:space="preserve"> American life and is in fact, not a ‘difference’ at all.</w:t>
      </w:r>
      <w:r w:rsidR="000269D4" w:rsidRPr="003D3B0B">
        <w:rPr>
          <w:rFonts w:cstheme="minorHAnsi"/>
          <w:sz w:val="24"/>
          <w:szCs w:val="24"/>
        </w:rPr>
        <w:t xml:space="preserve">  </w:t>
      </w:r>
      <w:r w:rsidRPr="003D3B0B">
        <w:rPr>
          <w:rFonts w:cstheme="minorHAnsi"/>
          <w:sz w:val="24"/>
          <w:szCs w:val="24"/>
        </w:rPr>
        <w:lastRenderedPageBreak/>
        <w:t xml:space="preserve">Similarly Jim observes </w:t>
      </w:r>
      <w:r w:rsidR="000269D4" w:rsidRPr="003D3B0B">
        <w:rPr>
          <w:rFonts w:cstheme="minorHAnsi"/>
          <w:sz w:val="24"/>
          <w:szCs w:val="24"/>
        </w:rPr>
        <w:t>hollyhocks</w:t>
      </w:r>
      <w:r w:rsidR="008A1608" w:rsidRPr="003D3B0B">
        <w:rPr>
          <w:rFonts w:cstheme="minorHAnsi"/>
          <w:sz w:val="24"/>
          <w:szCs w:val="24"/>
        </w:rPr>
        <w:t xml:space="preserve"> which are planted at</w:t>
      </w:r>
      <w:r w:rsidR="000269D4" w:rsidRPr="003D3B0B">
        <w:rPr>
          <w:rFonts w:cstheme="minorHAnsi"/>
          <w:sz w:val="24"/>
          <w:szCs w:val="24"/>
        </w:rPr>
        <w:t xml:space="preserve"> </w:t>
      </w:r>
      <w:r w:rsidRPr="003D3B0B">
        <w:rPr>
          <w:rFonts w:cstheme="minorHAnsi"/>
          <w:sz w:val="24"/>
          <w:szCs w:val="24"/>
        </w:rPr>
        <w:t>the front of the house which he</w:t>
      </w:r>
      <w:r w:rsidR="000269D4" w:rsidRPr="003D3B0B">
        <w:rPr>
          <w:rFonts w:cstheme="minorHAnsi"/>
          <w:sz w:val="24"/>
          <w:szCs w:val="24"/>
        </w:rPr>
        <w:t xml:space="preserve"> remembers as being Bohemian</w:t>
      </w:r>
      <w:r w:rsidR="008A1608" w:rsidRPr="003D3B0B">
        <w:rPr>
          <w:rFonts w:cstheme="minorHAnsi"/>
          <w:sz w:val="24"/>
          <w:szCs w:val="24"/>
        </w:rPr>
        <w:t>.</w:t>
      </w:r>
      <w:r w:rsidRPr="003D3B0B">
        <w:rPr>
          <w:rStyle w:val="FootnoteReference"/>
          <w:rFonts w:cstheme="minorHAnsi"/>
          <w:sz w:val="24"/>
          <w:szCs w:val="24"/>
        </w:rPr>
        <w:footnoteReference w:id="152"/>
      </w:r>
      <w:r w:rsidR="000269D4" w:rsidRPr="003D3B0B">
        <w:rPr>
          <w:rFonts w:cstheme="minorHAnsi"/>
          <w:sz w:val="24"/>
          <w:szCs w:val="24"/>
        </w:rPr>
        <w:t xml:space="preserve">  </w:t>
      </w:r>
      <w:r w:rsidRPr="003D3B0B">
        <w:rPr>
          <w:rFonts w:cstheme="minorHAnsi"/>
          <w:sz w:val="24"/>
          <w:szCs w:val="24"/>
        </w:rPr>
        <w:t xml:space="preserve">The </w:t>
      </w:r>
      <w:r w:rsidR="00F03DBE" w:rsidRPr="003D3B0B">
        <w:rPr>
          <w:rFonts w:cstheme="minorHAnsi"/>
          <w:sz w:val="24"/>
          <w:szCs w:val="24"/>
        </w:rPr>
        <w:t xml:space="preserve">insignificance of </w:t>
      </w:r>
      <w:r w:rsidR="008A1608" w:rsidRPr="003D3B0B">
        <w:rPr>
          <w:rFonts w:cstheme="minorHAnsi"/>
          <w:sz w:val="24"/>
          <w:szCs w:val="24"/>
        </w:rPr>
        <w:t xml:space="preserve">what can be regarded as </w:t>
      </w:r>
      <w:r w:rsidR="000269D4" w:rsidRPr="003D3B0B">
        <w:rPr>
          <w:rFonts w:cstheme="minorHAnsi"/>
          <w:sz w:val="24"/>
          <w:szCs w:val="24"/>
        </w:rPr>
        <w:t xml:space="preserve">cultural </w:t>
      </w:r>
      <w:r w:rsidR="00F03DBE" w:rsidRPr="003D3B0B">
        <w:rPr>
          <w:rFonts w:cstheme="minorHAnsi"/>
          <w:sz w:val="24"/>
          <w:szCs w:val="24"/>
        </w:rPr>
        <w:t>differences is underscored when they go to the barn and</w:t>
      </w:r>
      <w:r w:rsidR="000269D4" w:rsidRPr="003D3B0B">
        <w:rPr>
          <w:rFonts w:cstheme="minorHAnsi"/>
          <w:sz w:val="24"/>
          <w:szCs w:val="24"/>
        </w:rPr>
        <w:t xml:space="preserve"> ‘everything is how it should </w:t>
      </w:r>
      <w:r w:rsidR="00F03DBE" w:rsidRPr="003D3B0B">
        <w:rPr>
          <w:rFonts w:cstheme="minorHAnsi"/>
          <w:sz w:val="24"/>
          <w:szCs w:val="24"/>
        </w:rPr>
        <w:t>be’.</w:t>
      </w:r>
      <w:r w:rsidR="00F03DBE" w:rsidRPr="003D3B0B">
        <w:rPr>
          <w:rStyle w:val="FootnoteReference"/>
          <w:rFonts w:cstheme="minorHAnsi"/>
          <w:sz w:val="24"/>
          <w:szCs w:val="24"/>
        </w:rPr>
        <w:footnoteReference w:id="153"/>
      </w:r>
      <w:r w:rsidR="00F03DBE" w:rsidRPr="003D3B0B">
        <w:rPr>
          <w:rFonts w:cstheme="minorHAnsi"/>
          <w:sz w:val="24"/>
          <w:szCs w:val="24"/>
        </w:rPr>
        <w:t xml:space="preserve"> </w:t>
      </w:r>
      <w:r w:rsidR="00584447" w:rsidRPr="003D3B0B">
        <w:rPr>
          <w:rFonts w:cstheme="minorHAnsi"/>
          <w:sz w:val="24"/>
          <w:szCs w:val="24"/>
        </w:rPr>
        <w:t>Linda McDowell summarises</w:t>
      </w:r>
      <w:r w:rsidR="00F7087F">
        <w:rPr>
          <w:rFonts w:cstheme="minorHAnsi"/>
          <w:sz w:val="24"/>
          <w:szCs w:val="24"/>
        </w:rPr>
        <w:t xml:space="preserve"> Stuart</w:t>
      </w:r>
      <w:r w:rsidR="00584447" w:rsidRPr="003D3B0B">
        <w:rPr>
          <w:rFonts w:cstheme="minorHAnsi"/>
          <w:sz w:val="24"/>
          <w:szCs w:val="24"/>
        </w:rPr>
        <w:t xml:space="preserve"> Hall’s points that the construction of identity lies in the ‘emergence of new subjects, new genders, </w:t>
      </w:r>
      <w:proofErr w:type="gramStart"/>
      <w:r w:rsidR="00584447" w:rsidRPr="003D3B0B">
        <w:rPr>
          <w:rFonts w:cstheme="minorHAnsi"/>
          <w:sz w:val="24"/>
          <w:szCs w:val="24"/>
        </w:rPr>
        <w:t>new</w:t>
      </w:r>
      <w:proofErr w:type="gramEnd"/>
      <w:r w:rsidR="00584447" w:rsidRPr="003D3B0B">
        <w:rPr>
          <w:rFonts w:cstheme="minorHAnsi"/>
          <w:sz w:val="24"/>
          <w:szCs w:val="24"/>
        </w:rPr>
        <w:t xml:space="preserve"> ethnicities (who have) acquired through struggle the m</w:t>
      </w:r>
      <w:r w:rsidR="00F537D0">
        <w:rPr>
          <w:rFonts w:cstheme="minorHAnsi"/>
          <w:sz w:val="24"/>
          <w:szCs w:val="24"/>
        </w:rPr>
        <w:t xml:space="preserve">eans to speak for themselves’ and that </w:t>
      </w:r>
      <w:r w:rsidR="004A5B24">
        <w:rPr>
          <w:rFonts w:cstheme="minorHAnsi"/>
          <w:sz w:val="24"/>
          <w:szCs w:val="24"/>
        </w:rPr>
        <w:t>‘</w:t>
      </w:r>
      <w:r w:rsidR="00584447" w:rsidRPr="003D3B0B">
        <w:rPr>
          <w:rFonts w:cstheme="minorHAnsi"/>
          <w:sz w:val="24"/>
          <w:szCs w:val="24"/>
        </w:rPr>
        <w:t>these new subjec</w:t>
      </w:r>
      <w:r w:rsidR="004A5B24">
        <w:rPr>
          <w:rFonts w:cstheme="minorHAnsi"/>
          <w:sz w:val="24"/>
          <w:szCs w:val="24"/>
        </w:rPr>
        <w:t>ts occupy new spaces… (</w:t>
      </w:r>
      <w:proofErr w:type="gramStart"/>
      <w:r w:rsidR="004A5B24">
        <w:rPr>
          <w:rFonts w:cstheme="minorHAnsi"/>
          <w:sz w:val="24"/>
          <w:szCs w:val="24"/>
        </w:rPr>
        <w:t>and</w:t>
      </w:r>
      <w:proofErr w:type="gramEnd"/>
      <w:r w:rsidR="004A5B24">
        <w:rPr>
          <w:rFonts w:cstheme="minorHAnsi"/>
          <w:sz w:val="24"/>
          <w:szCs w:val="24"/>
        </w:rPr>
        <w:t>)</w:t>
      </w:r>
      <w:r w:rsidR="00584447" w:rsidRPr="003D3B0B">
        <w:rPr>
          <w:rFonts w:cstheme="minorHAnsi"/>
          <w:sz w:val="24"/>
          <w:szCs w:val="24"/>
        </w:rPr>
        <w:t xml:space="preserve"> a new hybrid identity forged out of betweenness may emerge’.</w:t>
      </w:r>
      <w:r w:rsidR="00584447" w:rsidRPr="003D3B0B">
        <w:rPr>
          <w:rStyle w:val="FootnoteReference"/>
          <w:rFonts w:cstheme="minorHAnsi"/>
          <w:sz w:val="24"/>
          <w:szCs w:val="24"/>
        </w:rPr>
        <w:footnoteReference w:id="154"/>
      </w:r>
      <w:r w:rsidR="00FC07E4" w:rsidRPr="003D3B0B">
        <w:rPr>
          <w:rFonts w:cstheme="minorHAnsi"/>
          <w:sz w:val="24"/>
          <w:szCs w:val="24"/>
        </w:rPr>
        <w:t xml:space="preserve">   </w:t>
      </w:r>
      <w:r w:rsidR="00A16A58" w:rsidRPr="003D3B0B">
        <w:rPr>
          <w:rFonts w:cstheme="minorHAnsi"/>
          <w:sz w:val="24"/>
          <w:szCs w:val="24"/>
        </w:rPr>
        <w:t>Ántonia</w:t>
      </w:r>
      <w:r w:rsidR="00FC07E4" w:rsidRPr="003D3B0B">
        <w:rPr>
          <w:rFonts w:cstheme="minorHAnsi"/>
          <w:sz w:val="24"/>
          <w:szCs w:val="24"/>
        </w:rPr>
        <w:t xml:space="preserve"> has managed to form her</w:t>
      </w:r>
      <w:r w:rsidR="00584447" w:rsidRPr="003D3B0B">
        <w:rPr>
          <w:rFonts w:cstheme="minorHAnsi"/>
          <w:sz w:val="24"/>
          <w:szCs w:val="24"/>
        </w:rPr>
        <w:t xml:space="preserve"> identity despite her unequal beginnings and she</w:t>
      </w:r>
      <w:r w:rsidR="00F03DBE" w:rsidRPr="003D3B0B">
        <w:rPr>
          <w:rFonts w:cstheme="minorHAnsi"/>
          <w:sz w:val="24"/>
          <w:szCs w:val="24"/>
        </w:rPr>
        <w:t xml:space="preserve"> </w:t>
      </w:r>
      <w:r w:rsidR="00CD1D25">
        <w:rPr>
          <w:rFonts w:cstheme="minorHAnsi"/>
          <w:sz w:val="24"/>
          <w:szCs w:val="24"/>
        </w:rPr>
        <w:t xml:space="preserve">fully </w:t>
      </w:r>
      <w:r w:rsidR="00F03DBE" w:rsidRPr="003D3B0B">
        <w:rPr>
          <w:rFonts w:cstheme="minorHAnsi"/>
          <w:sz w:val="24"/>
          <w:szCs w:val="24"/>
        </w:rPr>
        <w:t>encompasses</w:t>
      </w:r>
      <w:r w:rsidR="00CD1D25">
        <w:rPr>
          <w:rFonts w:cstheme="minorHAnsi"/>
          <w:sz w:val="24"/>
          <w:szCs w:val="24"/>
        </w:rPr>
        <w:t xml:space="preserve"> </w:t>
      </w:r>
      <w:r w:rsidR="00F03DBE" w:rsidRPr="003D3B0B">
        <w:rPr>
          <w:rFonts w:cstheme="minorHAnsi"/>
          <w:sz w:val="24"/>
          <w:szCs w:val="24"/>
        </w:rPr>
        <w:t xml:space="preserve">the real physical space of her home </w:t>
      </w:r>
      <w:r w:rsidR="00CD1D25">
        <w:rPr>
          <w:rFonts w:cstheme="minorHAnsi"/>
          <w:sz w:val="24"/>
          <w:szCs w:val="24"/>
        </w:rPr>
        <w:t xml:space="preserve">in </w:t>
      </w:r>
      <w:r w:rsidR="00FC07E4" w:rsidRPr="003D3B0B">
        <w:rPr>
          <w:rFonts w:cstheme="minorHAnsi"/>
          <w:sz w:val="24"/>
          <w:szCs w:val="24"/>
        </w:rPr>
        <w:t xml:space="preserve">which her cultural roots are embedded.  </w:t>
      </w:r>
      <w:r w:rsidR="00A16A58" w:rsidRPr="003D3B0B">
        <w:rPr>
          <w:rFonts w:cstheme="minorHAnsi"/>
          <w:sz w:val="24"/>
          <w:szCs w:val="24"/>
        </w:rPr>
        <w:t>Ántonia</w:t>
      </w:r>
      <w:r w:rsidR="00FC07E4" w:rsidRPr="003D3B0B">
        <w:rPr>
          <w:rFonts w:cstheme="minorHAnsi"/>
          <w:sz w:val="24"/>
          <w:szCs w:val="24"/>
        </w:rPr>
        <w:t>’s home is one that is built upon a sy</w:t>
      </w:r>
      <w:r w:rsidR="00273F05">
        <w:rPr>
          <w:rFonts w:cstheme="minorHAnsi"/>
          <w:sz w:val="24"/>
          <w:szCs w:val="24"/>
        </w:rPr>
        <w:t xml:space="preserve">stem of values and beliefs and </w:t>
      </w:r>
      <w:r w:rsidR="00FC07E4" w:rsidRPr="003D3B0B">
        <w:rPr>
          <w:rFonts w:cstheme="minorHAnsi"/>
          <w:sz w:val="24"/>
          <w:szCs w:val="24"/>
        </w:rPr>
        <w:t>significantly this includes elements of the domestic and nurture alongside the action and produc</w:t>
      </w:r>
      <w:r w:rsidR="00273F05">
        <w:rPr>
          <w:rFonts w:cstheme="minorHAnsi"/>
          <w:sz w:val="24"/>
          <w:szCs w:val="24"/>
        </w:rPr>
        <w:t>tion traditionally associated with being</w:t>
      </w:r>
      <w:r w:rsidR="00FC07E4" w:rsidRPr="003D3B0B">
        <w:rPr>
          <w:rFonts w:cstheme="minorHAnsi"/>
          <w:sz w:val="24"/>
          <w:szCs w:val="24"/>
        </w:rPr>
        <w:t xml:space="preserve"> masculine traits. </w:t>
      </w:r>
      <w:r w:rsidR="00E41DB4" w:rsidRPr="003D3B0B">
        <w:rPr>
          <w:rFonts w:cstheme="minorHAnsi"/>
          <w:sz w:val="24"/>
          <w:szCs w:val="24"/>
        </w:rPr>
        <w:t xml:space="preserve"> Her inhabiting of the private space does not suppress or control her as she has also been able to occupy</w:t>
      </w:r>
      <w:r w:rsidR="00961E71" w:rsidRPr="003D3B0B">
        <w:rPr>
          <w:rFonts w:cstheme="minorHAnsi"/>
          <w:sz w:val="24"/>
          <w:szCs w:val="24"/>
        </w:rPr>
        <w:t xml:space="preserve"> the ‘masculine’ world as well.  Indeed the space can be seen as an alternative cultural space, defined as ‘private’ on her own terms and thus a space that is not defined by Western, patriarchal society. </w:t>
      </w:r>
    </w:p>
    <w:p w:rsidR="00A55128" w:rsidRPr="003D3B0B" w:rsidRDefault="00A55128" w:rsidP="009E5DE5">
      <w:pPr>
        <w:tabs>
          <w:tab w:val="left" w:pos="2635"/>
        </w:tabs>
        <w:spacing w:line="480" w:lineRule="auto"/>
        <w:jc w:val="both"/>
        <w:rPr>
          <w:rFonts w:cstheme="minorHAnsi"/>
          <w:b/>
          <w:sz w:val="24"/>
          <w:szCs w:val="24"/>
        </w:rPr>
      </w:pPr>
    </w:p>
    <w:p w:rsidR="0021419F" w:rsidRPr="003D3B0B" w:rsidRDefault="00E9089A" w:rsidP="009E5DE5">
      <w:pPr>
        <w:tabs>
          <w:tab w:val="left" w:pos="2635"/>
        </w:tabs>
        <w:spacing w:line="480" w:lineRule="auto"/>
        <w:jc w:val="both"/>
        <w:rPr>
          <w:rFonts w:cstheme="minorHAnsi"/>
          <w:sz w:val="24"/>
          <w:szCs w:val="24"/>
        </w:rPr>
      </w:pPr>
      <w:r w:rsidRPr="003D3B0B">
        <w:rPr>
          <w:rFonts w:cstheme="minorHAnsi"/>
          <w:sz w:val="24"/>
          <w:szCs w:val="24"/>
        </w:rPr>
        <w:t xml:space="preserve">A poignant ‘place’ </w:t>
      </w:r>
      <w:r w:rsidR="00CD1D25">
        <w:rPr>
          <w:rFonts w:cstheme="minorHAnsi"/>
          <w:sz w:val="24"/>
          <w:szCs w:val="24"/>
        </w:rPr>
        <w:t>emerges</w:t>
      </w:r>
      <w:r w:rsidRPr="003D3B0B">
        <w:rPr>
          <w:rFonts w:cstheme="minorHAnsi"/>
          <w:sz w:val="24"/>
          <w:szCs w:val="24"/>
        </w:rPr>
        <w:t xml:space="preserve"> when Jim enters </w:t>
      </w:r>
      <w:r w:rsidR="00A16A58" w:rsidRPr="003D3B0B">
        <w:rPr>
          <w:rFonts w:cstheme="minorHAnsi"/>
          <w:sz w:val="24"/>
          <w:szCs w:val="24"/>
        </w:rPr>
        <w:t>Ántonia</w:t>
      </w:r>
      <w:r w:rsidR="000E594B">
        <w:rPr>
          <w:rFonts w:cstheme="minorHAnsi"/>
          <w:sz w:val="24"/>
          <w:szCs w:val="24"/>
        </w:rPr>
        <w:t>’s orchard which is almost</w:t>
      </w:r>
      <w:r w:rsidRPr="003D3B0B">
        <w:rPr>
          <w:rFonts w:cstheme="minorHAnsi"/>
          <w:sz w:val="24"/>
          <w:szCs w:val="24"/>
        </w:rPr>
        <w:t xml:space="preserve"> described as the Garden of Eden.  The ‘hedges that are so tall’, the ‘afternoon sun’ which ‘poured down’ and the ‘hens and </w:t>
      </w:r>
      <w:r w:rsidR="00E41DB4" w:rsidRPr="003D3B0B">
        <w:rPr>
          <w:rFonts w:cstheme="minorHAnsi"/>
          <w:sz w:val="24"/>
          <w:szCs w:val="24"/>
        </w:rPr>
        <w:t>ducks’ creates</w:t>
      </w:r>
      <w:r w:rsidRPr="003D3B0B">
        <w:rPr>
          <w:rFonts w:cstheme="minorHAnsi"/>
          <w:sz w:val="24"/>
          <w:szCs w:val="24"/>
        </w:rPr>
        <w:t xml:space="preserve"> ‘the deepest peace’.</w:t>
      </w:r>
      <w:r w:rsidRPr="003D3B0B">
        <w:rPr>
          <w:rStyle w:val="FootnoteReference"/>
          <w:rFonts w:cstheme="minorHAnsi"/>
          <w:sz w:val="24"/>
          <w:szCs w:val="24"/>
        </w:rPr>
        <w:footnoteReference w:id="155"/>
      </w:r>
      <w:r w:rsidRPr="003D3B0B">
        <w:rPr>
          <w:rFonts w:cstheme="minorHAnsi"/>
          <w:sz w:val="24"/>
          <w:szCs w:val="24"/>
        </w:rPr>
        <w:t xml:space="preserve">  This garden sharp</w:t>
      </w:r>
      <w:r w:rsidR="00CE2C86">
        <w:rPr>
          <w:rFonts w:cstheme="minorHAnsi"/>
          <w:sz w:val="24"/>
          <w:szCs w:val="24"/>
        </w:rPr>
        <w:t>ly</w:t>
      </w:r>
      <w:r w:rsidRPr="003D3B0B">
        <w:rPr>
          <w:rFonts w:cstheme="minorHAnsi"/>
          <w:sz w:val="24"/>
          <w:szCs w:val="24"/>
        </w:rPr>
        <w:t xml:space="preserve"> contrast</w:t>
      </w:r>
      <w:r w:rsidR="00CE2C86">
        <w:rPr>
          <w:rFonts w:cstheme="minorHAnsi"/>
          <w:sz w:val="24"/>
          <w:szCs w:val="24"/>
        </w:rPr>
        <w:t>s</w:t>
      </w:r>
      <w:r w:rsidRPr="003D3B0B">
        <w:rPr>
          <w:rFonts w:cstheme="minorHAnsi"/>
          <w:sz w:val="24"/>
          <w:szCs w:val="24"/>
        </w:rPr>
        <w:t xml:space="preserve"> to Antoinette’s dying garden in her childhoo</w:t>
      </w:r>
      <w:r w:rsidR="00E41DB4" w:rsidRPr="003D3B0B">
        <w:rPr>
          <w:rFonts w:cstheme="minorHAnsi"/>
          <w:sz w:val="24"/>
          <w:szCs w:val="24"/>
        </w:rPr>
        <w:t xml:space="preserve">d and </w:t>
      </w:r>
      <w:r w:rsidR="00A16A58" w:rsidRPr="003D3B0B">
        <w:rPr>
          <w:rFonts w:cstheme="minorHAnsi"/>
          <w:sz w:val="24"/>
          <w:szCs w:val="24"/>
        </w:rPr>
        <w:t>Ántonia</w:t>
      </w:r>
      <w:r w:rsidR="008A1608" w:rsidRPr="003D3B0B">
        <w:rPr>
          <w:rFonts w:cstheme="minorHAnsi"/>
          <w:sz w:val="24"/>
          <w:szCs w:val="24"/>
        </w:rPr>
        <w:t>’s garden upholds Relph’s</w:t>
      </w:r>
      <w:r w:rsidRPr="003D3B0B">
        <w:rPr>
          <w:rFonts w:cstheme="minorHAnsi"/>
          <w:sz w:val="24"/>
          <w:szCs w:val="24"/>
        </w:rPr>
        <w:t xml:space="preserve"> </w:t>
      </w:r>
      <w:r w:rsidR="004942F0" w:rsidRPr="003D3B0B">
        <w:rPr>
          <w:rFonts w:cstheme="minorHAnsi"/>
          <w:sz w:val="24"/>
          <w:szCs w:val="24"/>
        </w:rPr>
        <w:t>humanistic perspective</w:t>
      </w:r>
      <w:r w:rsidRPr="003D3B0B">
        <w:rPr>
          <w:rFonts w:cstheme="minorHAnsi"/>
          <w:sz w:val="24"/>
          <w:szCs w:val="24"/>
        </w:rPr>
        <w:t xml:space="preserve"> that a person makes a space.   </w:t>
      </w:r>
      <w:r w:rsidR="00A16A58" w:rsidRPr="003D3B0B">
        <w:rPr>
          <w:rFonts w:cstheme="minorHAnsi"/>
          <w:sz w:val="24"/>
          <w:szCs w:val="24"/>
        </w:rPr>
        <w:t>Ántonia</w:t>
      </w:r>
      <w:r w:rsidR="00273F05">
        <w:rPr>
          <w:rFonts w:cstheme="minorHAnsi"/>
          <w:sz w:val="24"/>
          <w:szCs w:val="24"/>
        </w:rPr>
        <w:t xml:space="preserve"> tends her trees like she does</w:t>
      </w:r>
      <w:r w:rsidRPr="003D3B0B">
        <w:rPr>
          <w:rFonts w:cstheme="minorHAnsi"/>
          <w:sz w:val="24"/>
          <w:szCs w:val="24"/>
        </w:rPr>
        <w:t xml:space="preserve"> her children </w:t>
      </w:r>
      <w:r w:rsidRPr="003D3B0B">
        <w:rPr>
          <w:rFonts w:cstheme="minorHAnsi"/>
          <w:sz w:val="24"/>
          <w:szCs w:val="24"/>
        </w:rPr>
        <w:lastRenderedPageBreak/>
        <w:t xml:space="preserve">and thus the crossover between maternal values and business </w:t>
      </w:r>
      <w:r w:rsidR="000E594B">
        <w:rPr>
          <w:rFonts w:cstheme="minorHAnsi"/>
          <w:sz w:val="24"/>
          <w:szCs w:val="24"/>
        </w:rPr>
        <w:t>success and</w:t>
      </w:r>
      <w:r w:rsidR="00FC07E4" w:rsidRPr="003D3B0B">
        <w:rPr>
          <w:rFonts w:cstheme="minorHAnsi"/>
          <w:sz w:val="24"/>
          <w:szCs w:val="24"/>
        </w:rPr>
        <w:t xml:space="preserve"> </w:t>
      </w:r>
      <w:r w:rsidR="000E594B">
        <w:rPr>
          <w:rFonts w:cstheme="minorHAnsi"/>
          <w:sz w:val="24"/>
          <w:szCs w:val="24"/>
        </w:rPr>
        <w:t>‘</w:t>
      </w:r>
      <w:r w:rsidR="00FC07E4" w:rsidRPr="003D3B0B">
        <w:rPr>
          <w:rFonts w:cstheme="minorHAnsi"/>
          <w:sz w:val="24"/>
          <w:szCs w:val="24"/>
        </w:rPr>
        <w:t>feminine</w:t>
      </w:r>
      <w:r w:rsidR="000E594B">
        <w:rPr>
          <w:rFonts w:cstheme="minorHAnsi"/>
          <w:sz w:val="24"/>
          <w:szCs w:val="24"/>
        </w:rPr>
        <w:t>’</w:t>
      </w:r>
      <w:r w:rsidR="00FC07E4" w:rsidRPr="003D3B0B">
        <w:rPr>
          <w:rFonts w:cstheme="minorHAnsi"/>
          <w:sz w:val="24"/>
          <w:szCs w:val="24"/>
        </w:rPr>
        <w:t xml:space="preserve"> and </w:t>
      </w:r>
      <w:r w:rsidR="000E594B">
        <w:rPr>
          <w:rFonts w:cstheme="minorHAnsi"/>
          <w:sz w:val="24"/>
          <w:szCs w:val="24"/>
        </w:rPr>
        <w:t>‘</w:t>
      </w:r>
      <w:r w:rsidR="00FC07E4" w:rsidRPr="003D3B0B">
        <w:rPr>
          <w:rFonts w:cstheme="minorHAnsi"/>
          <w:sz w:val="24"/>
          <w:szCs w:val="24"/>
        </w:rPr>
        <w:t>masculine</w:t>
      </w:r>
      <w:r w:rsidR="000E594B">
        <w:rPr>
          <w:rFonts w:cstheme="minorHAnsi"/>
          <w:sz w:val="24"/>
          <w:szCs w:val="24"/>
        </w:rPr>
        <w:t>’</w:t>
      </w:r>
      <w:r w:rsidR="00FC07E4" w:rsidRPr="003D3B0B">
        <w:rPr>
          <w:rFonts w:cstheme="minorHAnsi"/>
          <w:sz w:val="24"/>
          <w:szCs w:val="24"/>
        </w:rPr>
        <w:t xml:space="preserve"> is seen again.</w:t>
      </w:r>
      <w:r w:rsidRPr="003D3B0B">
        <w:rPr>
          <w:rFonts w:cstheme="minorHAnsi"/>
          <w:sz w:val="24"/>
          <w:szCs w:val="24"/>
        </w:rPr>
        <w:t xml:space="preserve"> </w:t>
      </w:r>
      <w:r w:rsidRPr="003D3B0B">
        <w:rPr>
          <w:rStyle w:val="FootnoteReference"/>
          <w:rFonts w:cstheme="minorHAnsi"/>
          <w:sz w:val="24"/>
          <w:szCs w:val="24"/>
        </w:rPr>
        <w:footnoteReference w:id="156"/>
      </w:r>
      <w:r w:rsidRPr="003D3B0B">
        <w:rPr>
          <w:rFonts w:cstheme="minorHAnsi"/>
          <w:sz w:val="24"/>
          <w:szCs w:val="24"/>
        </w:rPr>
        <w:t xml:space="preserve">  It has p</w:t>
      </w:r>
      <w:r w:rsidR="008A1608" w:rsidRPr="003D3B0B">
        <w:rPr>
          <w:rFonts w:cstheme="minorHAnsi"/>
          <w:sz w:val="24"/>
          <w:szCs w:val="24"/>
        </w:rPr>
        <w:t xml:space="preserve">reviously been discussed how </w:t>
      </w:r>
      <w:r w:rsidRPr="003D3B0B">
        <w:rPr>
          <w:rFonts w:cstheme="minorHAnsi"/>
          <w:sz w:val="24"/>
          <w:szCs w:val="24"/>
        </w:rPr>
        <w:t xml:space="preserve">instrumental </w:t>
      </w:r>
      <w:r w:rsidR="00A16A58" w:rsidRPr="003D3B0B">
        <w:rPr>
          <w:rFonts w:cstheme="minorHAnsi"/>
          <w:sz w:val="24"/>
          <w:szCs w:val="24"/>
        </w:rPr>
        <w:t>Ántonia</w:t>
      </w:r>
      <w:r w:rsidRPr="003D3B0B">
        <w:rPr>
          <w:rFonts w:cstheme="minorHAnsi"/>
          <w:sz w:val="24"/>
          <w:szCs w:val="24"/>
        </w:rPr>
        <w:t xml:space="preserve"> is in establishing the farm and how hard she worked to ensure it was a success. </w:t>
      </w:r>
      <w:r w:rsidR="000E594B">
        <w:rPr>
          <w:rFonts w:cstheme="minorHAnsi"/>
          <w:sz w:val="24"/>
          <w:szCs w:val="24"/>
        </w:rPr>
        <w:t xml:space="preserve"> </w:t>
      </w:r>
      <w:r w:rsidRPr="003D3B0B">
        <w:rPr>
          <w:rFonts w:cstheme="minorHAnsi"/>
          <w:sz w:val="24"/>
          <w:szCs w:val="24"/>
        </w:rPr>
        <w:t xml:space="preserve">Said’s </w:t>
      </w:r>
      <w:r w:rsidR="004B4001" w:rsidRPr="003D3B0B">
        <w:rPr>
          <w:rFonts w:cstheme="minorHAnsi"/>
          <w:i/>
          <w:sz w:val="24"/>
          <w:szCs w:val="24"/>
        </w:rPr>
        <w:t>Orientalism</w:t>
      </w:r>
      <w:r w:rsidRPr="003D3B0B">
        <w:rPr>
          <w:rFonts w:cstheme="minorHAnsi"/>
          <w:sz w:val="24"/>
          <w:szCs w:val="24"/>
        </w:rPr>
        <w:t xml:space="preserve"> explores the notion of how a</w:t>
      </w:r>
      <w:r w:rsidR="004B4001" w:rsidRPr="003D3B0B">
        <w:rPr>
          <w:rFonts w:cstheme="minorHAnsi"/>
          <w:sz w:val="24"/>
          <w:szCs w:val="24"/>
        </w:rPr>
        <w:t xml:space="preserve"> geographical space is ‘taken over’</w:t>
      </w:r>
      <w:r w:rsidRPr="003D3B0B">
        <w:rPr>
          <w:rStyle w:val="FootnoteReference"/>
          <w:rFonts w:cstheme="minorHAnsi"/>
          <w:sz w:val="24"/>
          <w:szCs w:val="24"/>
        </w:rPr>
        <w:footnoteReference w:id="157"/>
      </w:r>
      <w:r w:rsidRPr="003D3B0B">
        <w:rPr>
          <w:rFonts w:cstheme="minorHAnsi"/>
          <w:sz w:val="24"/>
          <w:szCs w:val="24"/>
        </w:rPr>
        <w:t xml:space="preserve"> and this can be </w:t>
      </w:r>
      <w:r w:rsidR="000E594B">
        <w:rPr>
          <w:rFonts w:cstheme="minorHAnsi"/>
          <w:sz w:val="24"/>
          <w:szCs w:val="24"/>
        </w:rPr>
        <w:t>seen in</w:t>
      </w:r>
      <w:r w:rsidRPr="003D3B0B">
        <w:rPr>
          <w:rFonts w:cstheme="minorHAnsi"/>
          <w:sz w:val="24"/>
          <w:szCs w:val="24"/>
        </w:rPr>
        <w:t xml:space="preserve"> </w:t>
      </w:r>
      <w:r w:rsidR="00A16A58" w:rsidRPr="003D3B0B">
        <w:rPr>
          <w:rFonts w:cstheme="minorHAnsi"/>
          <w:sz w:val="24"/>
          <w:szCs w:val="24"/>
        </w:rPr>
        <w:t>Ántonia</w:t>
      </w:r>
      <w:r w:rsidRPr="003D3B0B">
        <w:rPr>
          <w:rFonts w:cstheme="minorHAnsi"/>
          <w:sz w:val="24"/>
          <w:szCs w:val="24"/>
        </w:rPr>
        <w:t>’s life.   She takes over the physical space of Nebraska and thus</w:t>
      </w:r>
      <w:r w:rsidR="004B4001" w:rsidRPr="003D3B0B">
        <w:rPr>
          <w:rFonts w:cstheme="minorHAnsi"/>
          <w:sz w:val="24"/>
          <w:szCs w:val="24"/>
        </w:rPr>
        <w:t xml:space="preserve"> moves from being the colonised to being the coloniser of America. </w:t>
      </w:r>
      <w:r w:rsidR="0021419F" w:rsidRPr="003D3B0B">
        <w:rPr>
          <w:rFonts w:cstheme="minorHAnsi"/>
          <w:sz w:val="24"/>
          <w:szCs w:val="24"/>
        </w:rPr>
        <w:t xml:space="preserve">   </w:t>
      </w:r>
      <w:r w:rsidR="00A16A58" w:rsidRPr="003D3B0B">
        <w:rPr>
          <w:rFonts w:cstheme="minorHAnsi"/>
          <w:sz w:val="24"/>
          <w:szCs w:val="24"/>
        </w:rPr>
        <w:t>Ántonia</w:t>
      </w:r>
      <w:r w:rsidR="000E594B">
        <w:rPr>
          <w:rFonts w:cstheme="minorHAnsi"/>
          <w:sz w:val="24"/>
          <w:szCs w:val="24"/>
        </w:rPr>
        <w:t xml:space="preserve"> as the</w:t>
      </w:r>
      <w:r w:rsidRPr="003D3B0B">
        <w:rPr>
          <w:rFonts w:cstheme="minorHAnsi"/>
          <w:sz w:val="24"/>
          <w:szCs w:val="24"/>
        </w:rPr>
        <w:t xml:space="preserve"> builder of a nation and </w:t>
      </w:r>
      <w:r w:rsidR="00C35128" w:rsidRPr="003D3B0B">
        <w:rPr>
          <w:rFonts w:cstheme="minorHAnsi"/>
          <w:sz w:val="24"/>
          <w:szCs w:val="24"/>
        </w:rPr>
        <w:t>thus</w:t>
      </w:r>
      <w:r w:rsidR="00C35128">
        <w:rPr>
          <w:rFonts w:cstheme="minorHAnsi"/>
          <w:sz w:val="24"/>
          <w:szCs w:val="24"/>
        </w:rPr>
        <w:t xml:space="preserve"> Nebraska</w:t>
      </w:r>
      <w:r w:rsidR="00273F05">
        <w:rPr>
          <w:rFonts w:cstheme="minorHAnsi"/>
          <w:sz w:val="24"/>
          <w:szCs w:val="24"/>
        </w:rPr>
        <w:t>,</w:t>
      </w:r>
      <w:r w:rsidR="000E594B">
        <w:rPr>
          <w:rFonts w:cstheme="minorHAnsi"/>
          <w:sz w:val="24"/>
          <w:szCs w:val="24"/>
        </w:rPr>
        <w:t xml:space="preserve"> </w:t>
      </w:r>
      <w:r w:rsidR="0021419F" w:rsidRPr="003D3B0B">
        <w:rPr>
          <w:rFonts w:cstheme="minorHAnsi"/>
          <w:sz w:val="24"/>
          <w:szCs w:val="24"/>
        </w:rPr>
        <w:t>details how place shapes identity but also that identity goes on to s</w:t>
      </w:r>
      <w:r w:rsidR="008A1608" w:rsidRPr="003D3B0B">
        <w:rPr>
          <w:rFonts w:cstheme="minorHAnsi"/>
          <w:sz w:val="24"/>
          <w:szCs w:val="24"/>
        </w:rPr>
        <w:t xml:space="preserve">hape place. </w:t>
      </w:r>
      <w:r w:rsidR="0021419F" w:rsidRPr="003D3B0B">
        <w:rPr>
          <w:rFonts w:cstheme="minorHAnsi"/>
          <w:sz w:val="24"/>
          <w:szCs w:val="24"/>
        </w:rPr>
        <w:t xml:space="preserve">  </w:t>
      </w:r>
      <w:r w:rsidR="008A1608" w:rsidRPr="003D3B0B">
        <w:rPr>
          <w:rFonts w:cstheme="minorHAnsi"/>
          <w:sz w:val="24"/>
          <w:szCs w:val="24"/>
        </w:rPr>
        <w:t>Despite Jim’s success as a law</w:t>
      </w:r>
      <w:r w:rsidR="00273F05">
        <w:rPr>
          <w:rFonts w:cstheme="minorHAnsi"/>
          <w:sz w:val="24"/>
          <w:szCs w:val="24"/>
        </w:rPr>
        <w:t xml:space="preserve">yer for Great Western Railways </w:t>
      </w:r>
      <w:r w:rsidR="008A1608" w:rsidRPr="003D3B0B">
        <w:rPr>
          <w:rFonts w:cstheme="minorHAnsi"/>
          <w:sz w:val="24"/>
          <w:szCs w:val="24"/>
        </w:rPr>
        <w:t xml:space="preserve">which situates him within the realms of capitalism, </w:t>
      </w:r>
      <w:r w:rsidR="00A16A58" w:rsidRPr="003D3B0B">
        <w:rPr>
          <w:rFonts w:cstheme="minorHAnsi"/>
          <w:sz w:val="24"/>
          <w:szCs w:val="24"/>
        </w:rPr>
        <w:t>Ántonia</w:t>
      </w:r>
      <w:r w:rsidR="008A1608" w:rsidRPr="003D3B0B">
        <w:rPr>
          <w:rFonts w:cstheme="minorHAnsi"/>
          <w:sz w:val="24"/>
          <w:szCs w:val="24"/>
        </w:rPr>
        <w:t xml:space="preserve">’s success is equally valuable.  </w:t>
      </w:r>
      <w:r w:rsidR="00584447" w:rsidRPr="003D3B0B">
        <w:rPr>
          <w:rFonts w:cstheme="minorHAnsi"/>
          <w:sz w:val="24"/>
          <w:szCs w:val="24"/>
        </w:rPr>
        <w:t>Cather puts</w:t>
      </w:r>
      <w:r w:rsidR="00B30267" w:rsidRPr="003D3B0B">
        <w:rPr>
          <w:rFonts w:cstheme="minorHAnsi"/>
          <w:sz w:val="24"/>
          <w:szCs w:val="24"/>
        </w:rPr>
        <w:t xml:space="preserve"> forward the notion that the values of immigrants shou</w:t>
      </w:r>
      <w:r w:rsidR="00584447" w:rsidRPr="003D3B0B">
        <w:rPr>
          <w:rFonts w:cstheme="minorHAnsi"/>
          <w:sz w:val="24"/>
          <w:szCs w:val="24"/>
        </w:rPr>
        <w:t>ld be a part of being American and, in</w:t>
      </w:r>
      <w:r w:rsidR="00B30267" w:rsidRPr="003D3B0B">
        <w:rPr>
          <w:rFonts w:cstheme="minorHAnsi"/>
          <w:sz w:val="24"/>
          <w:szCs w:val="24"/>
        </w:rPr>
        <w:t xml:space="preserve"> the words of </w:t>
      </w:r>
      <w:r w:rsidR="005A26C5" w:rsidRPr="003D3B0B">
        <w:rPr>
          <w:rFonts w:cstheme="minorHAnsi"/>
          <w:sz w:val="24"/>
          <w:szCs w:val="24"/>
        </w:rPr>
        <w:t>Harold Bloom</w:t>
      </w:r>
      <w:r w:rsidR="00B30267" w:rsidRPr="003D3B0B">
        <w:rPr>
          <w:rFonts w:cstheme="minorHAnsi"/>
          <w:sz w:val="24"/>
          <w:szCs w:val="24"/>
        </w:rPr>
        <w:t xml:space="preserve">, </w:t>
      </w:r>
      <w:r w:rsidR="00A16A58" w:rsidRPr="003D3B0B">
        <w:rPr>
          <w:rFonts w:cstheme="minorHAnsi"/>
          <w:sz w:val="24"/>
          <w:szCs w:val="24"/>
        </w:rPr>
        <w:t>Ántonia</w:t>
      </w:r>
      <w:r w:rsidR="00B30267" w:rsidRPr="003D3B0B">
        <w:rPr>
          <w:rFonts w:cstheme="minorHAnsi"/>
          <w:sz w:val="24"/>
          <w:szCs w:val="24"/>
        </w:rPr>
        <w:t xml:space="preserve"> </w:t>
      </w:r>
      <w:r w:rsidR="005A26C5" w:rsidRPr="003D3B0B">
        <w:rPr>
          <w:rFonts w:cstheme="minorHAnsi"/>
          <w:sz w:val="24"/>
          <w:szCs w:val="24"/>
        </w:rPr>
        <w:t>‘emerges powerfully as herself</w:t>
      </w:r>
      <w:r w:rsidR="00B30267" w:rsidRPr="003D3B0B">
        <w:rPr>
          <w:rFonts w:cstheme="minorHAnsi"/>
          <w:sz w:val="24"/>
          <w:szCs w:val="24"/>
        </w:rPr>
        <w:t>’.</w:t>
      </w:r>
      <w:r w:rsidR="00B30267" w:rsidRPr="003D3B0B">
        <w:rPr>
          <w:rStyle w:val="FootnoteReference"/>
          <w:rFonts w:cstheme="minorHAnsi"/>
          <w:sz w:val="24"/>
          <w:szCs w:val="24"/>
        </w:rPr>
        <w:footnoteReference w:id="158"/>
      </w:r>
      <w:r w:rsidR="00B30267" w:rsidRPr="003D3B0B">
        <w:rPr>
          <w:rFonts w:cstheme="minorHAnsi"/>
          <w:sz w:val="24"/>
          <w:szCs w:val="24"/>
        </w:rPr>
        <w:t xml:space="preserve">   </w:t>
      </w:r>
      <w:r w:rsidR="005B0337" w:rsidRPr="003D3B0B">
        <w:rPr>
          <w:rFonts w:cstheme="minorHAnsi"/>
          <w:sz w:val="24"/>
          <w:szCs w:val="24"/>
        </w:rPr>
        <w:t>Ántonia</w:t>
      </w:r>
      <w:r w:rsidR="005A26C5" w:rsidRPr="003D3B0B">
        <w:rPr>
          <w:rFonts w:cstheme="minorHAnsi"/>
          <w:sz w:val="24"/>
          <w:szCs w:val="24"/>
        </w:rPr>
        <w:t>’s presence as an individual within society enables th</w:t>
      </w:r>
      <w:r w:rsidR="00DA347A" w:rsidRPr="003D3B0B">
        <w:rPr>
          <w:rFonts w:cstheme="minorHAnsi"/>
          <w:sz w:val="24"/>
          <w:szCs w:val="24"/>
        </w:rPr>
        <w:t>e assump</w:t>
      </w:r>
      <w:r w:rsidR="005A26C5" w:rsidRPr="003D3B0B">
        <w:rPr>
          <w:rFonts w:cstheme="minorHAnsi"/>
          <w:sz w:val="24"/>
          <w:szCs w:val="24"/>
        </w:rPr>
        <w:t>tion of</w:t>
      </w:r>
      <w:r w:rsidR="00273F05">
        <w:rPr>
          <w:rFonts w:cstheme="minorHAnsi"/>
          <w:sz w:val="24"/>
          <w:szCs w:val="24"/>
        </w:rPr>
        <w:t xml:space="preserve"> there being only</w:t>
      </w:r>
      <w:r w:rsidR="005A26C5" w:rsidRPr="003D3B0B">
        <w:rPr>
          <w:rFonts w:cstheme="minorHAnsi"/>
          <w:sz w:val="24"/>
          <w:szCs w:val="24"/>
        </w:rPr>
        <w:t xml:space="preserve"> one American identity to be</w:t>
      </w:r>
      <w:r w:rsidR="00DA347A" w:rsidRPr="003D3B0B">
        <w:rPr>
          <w:rFonts w:cstheme="minorHAnsi"/>
          <w:sz w:val="24"/>
          <w:szCs w:val="24"/>
        </w:rPr>
        <w:t xml:space="preserve"> subverted. </w:t>
      </w:r>
      <w:r w:rsidR="00050502" w:rsidRPr="003D3B0B">
        <w:rPr>
          <w:rFonts w:cstheme="minorHAnsi"/>
          <w:sz w:val="24"/>
          <w:szCs w:val="24"/>
        </w:rPr>
        <w:t xml:space="preserve"> </w:t>
      </w:r>
    </w:p>
    <w:p w:rsidR="002717EF" w:rsidRPr="003D3B0B" w:rsidRDefault="002717EF" w:rsidP="009E5DE5">
      <w:pPr>
        <w:tabs>
          <w:tab w:val="left" w:pos="2635"/>
        </w:tabs>
        <w:spacing w:line="480" w:lineRule="auto"/>
        <w:jc w:val="both"/>
        <w:rPr>
          <w:rFonts w:cstheme="minorHAnsi"/>
          <w:sz w:val="24"/>
          <w:szCs w:val="24"/>
        </w:rPr>
      </w:pPr>
    </w:p>
    <w:p w:rsidR="006F4D56" w:rsidRPr="003D3B0B" w:rsidRDefault="006F4D56" w:rsidP="009E5DE5">
      <w:pPr>
        <w:spacing w:line="480" w:lineRule="auto"/>
        <w:jc w:val="both"/>
        <w:rPr>
          <w:rFonts w:cstheme="minorHAnsi"/>
          <w:sz w:val="24"/>
          <w:szCs w:val="24"/>
        </w:rPr>
      </w:pPr>
      <w:r w:rsidRPr="003D3B0B">
        <w:rPr>
          <w:rFonts w:cstheme="minorHAnsi"/>
          <w:sz w:val="24"/>
          <w:szCs w:val="24"/>
        </w:rPr>
        <w:t xml:space="preserve">Whilst </w:t>
      </w:r>
      <w:r w:rsidR="00A16A58" w:rsidRPr="003D3B0B">
        <w:rPr>
          <w:rFonts w:cstheme="minorHAnsi"/>
          <w:sz w:val="24"/>
          <w:szCs w:val="24"/>
        </w:rPr>
        <w:t>Ántonia</w:t>
      </w:r>
      <w:r w:rsidRPr="003D3B0B">
        <w:rPr>
          <w:rFonts w:cstheme="minorHAnsi"/>
          <w:sz w:val="24"/>
          <w:szCs w:val="24"/>
        </w:rPr>
        <w:t xml:space="preserve"> has moved towards a firm identity within her geographical and cultural sp</w:t>
      </w:r>
      <w:r w:rsidR="000D1836" w:rsidRPr="003D3B0B">
        <w:rPr>
          <w:rFonts w:cstheme="minorHAnsi"/>
          <w:sz w:val="24"/>
          <w:szCs w:val="24"/>
        </w:rPr>
        <w:t>a</w:t>
      </w:r>
      <w:r w:rsidRPr="003D3B0B">
        <w:rPr>
          <w:rFonts w:cstheme="minorHAnsi"/>
          <w:sz w:val="24"/>
          <w:szCs w:val="24"/>
        </w:rPr>
        <w:t>ce</w:t>
      </w:r>
      <w:r w:rsidR="000E594B">
        <w:rPr>
          <w:rFonts w:cstheme="minorHAnsi"/>
          <w:sz w:val="24"/>
          <w:szCs w:val="24"/>
        </w:rPr>
        <w:t>,</w:t>
      </w:r>
      <w:r w:rsidRPr="003D3B0B">
        <w:rPr>
          <w:rFonts w:cstheme="minorHAnsi"/>
          <w:sz w:val="24"/>
          <w:szCs w:val="24"/>
        </w:rPr>
        <w:t xml:space="preserve"> Antoinette and Rochester’s discussions about England</w:t>
      </w:r>
      <w:r w:rsidR="00273F05">
        <w:rPr>
          <w:rFonts w:cstheme="minorHAnsi"/>
          <w:sz w:val="24"/>
          <w:szCs w:val="24"/>
        </w:rPr>
        <w:t xml:space="preserve"> narrated by Rochester,</w:t>
      </w:r>
      <w:r w:rsidRPr="003D3B0B">
        <w:rPr>
          <w:rFonts w:cstheme="minorHAnsi"/>
          <w:sz w:val="24"/>
          <w:szCs w:val="24"/>
        </w:rPr>
        <w:t xml:space="preserve"> show their</w:t>
      </w:r>
      <w:r w:rsidR="00BB5CE4" w:rsidRPr="003D3B0B">
        <w:rPr>
          <w:rFonts w:cstheme="minorHAnsi"/>
          <w:sz w:val="24"/>
          <w:szCs w:val="24"/>
        </w:rPr>
        <w:t xml:space="preserve"> difference of opinion</w:t>
      </w:r>
      <w:r w:rsidRPr="003D3B0B">
        <w:rPr>
          <w:rFonts w:cstheme="minorHAnsi"/>
          <w:sz w:val="24"/>
          <w:szCs w:val="24"/>
        </w:rPr>
        <w:t>:</w:t>
      </w:r>
    </w:p>
    <w:p w:rsidR="006F4D56" w:rsidRPr="003D3B0B" w:rsidRDefault="006F4D56" w:rsidP="005900F9">
      <w:pPr>
        <w:spacing w:after="0" w:line="240" w:lineRule="auto"/>
        <w:ind w:left="425" w:right="522"/>
        <w:jc w:val="both"/>
        <w:rPr>
          <w:rFonts w:cstheme="minorHAnsi"/>
          <w:sz w:val="20"/>
          <w:szCs w:val="20"/>
        </w:rPr>
      </w:pPr>
      <w:r w:rsidRPr="003D3B0B">
        <w:rPr>
          <w:rFonts w:cstheme="minorHAnsi"/>
          <w:sz w:val="20"/>
          <w:szCs w:val="20"/>
        </w:rPr>
        <w:t>‘Is it true,’ she said, ‘that England is like a dream? Because one of my friends who married an Englishman wrote and told me so. She said this place London is like a cold dark dream sometimes.  I want to wake up.’</w:t>
      </w:r>
    </w:p>
    <w:p w:rsidR="006F4D56" w:rsidRPr="003D3B0B" w:rsidRDefault="006F4D56" w:rsidP="005900F9">
      <w:pPr>
        <w:spacing w:after="0" w:line="240" w:lineRule="auto"/>
        <w:ind w:left="425" w:right="522"/>
        <w:jc w:val="both"/>
        <w:rPr>
          <w:rFonts w:cstheme="minorHAnsi"/>
          <w:sz w:val="20"/>
          <w:szCs w:val="20"/>
        </w:rPr>
      </w:pPr>
      <w:r w:rsidRPr="003D3B0B">
        <w:rPr>
          <w:rFonts w:cstheme="minorHAnsi"/>
          <w:sz w:val="20"/>
          <w:szCs w:val="20"/>
        </w:rPr>
        <w:t>‘Well,’ I answered annoyed, ‘that is precisely how your beautiful island seems to me, quite unreal and like a dream’.</w:t>
      </w:r>
    </w:p>
    <w:p w:rsidR="006F4D56" w:rsidRPr="003D3B0B" w:rsidRDefault="006F4D56" w:rsidP="005900F9">
      <w:pPr>
        <w:spacing w:after="0" w:line="240" w:lineRule="auto"/>
        <w:ind w:left="425" w:right="522"/>
        <w:jc w:val="both"/>
        <w:rPr>
          <w:rFonts w:cstheme="minorHAnsi"/>
          <w:sz w:val="20"/>
          <w:szCs w:val="20"/>
        </w:rPr>
      </w:pPr>
      <w:r w:rsidRPr="003D3B0B">
        <w:rPr>
          <w:rFonts w:cstheme="minorHAnsi"/>
          <w:sz w:val="20"/>
          <w:szCs w:val="20"/>
        </w:rPr>
        <w:t>‘But how can rivers and mountains and the sea be unreal?’</w:t>
      </w:r>
    </w:p>
    <w:p w:rsidR="006F4D56" w:rsidRPr="003D3B0B" w:rsidRDefault="006F4D56" w:rsidP="005900F9">
      <w:pPr>
        <w:spacing w:after="0" w:line="240" w:lineRule="auto"/>
        <w:ind w:left="425" w:right="522"/>
        <w:jc w:val="both"/>
        <w:rPr>
          <w:rFonts w:cstheme="minorHAnsi"/>
          <w:sz w:val="20"/>
          <w:szCs w:val="20"/>
        </w:rPr>
      </w:pPr>
      <w:r w:rsidRPr="003D3B0B">
        <w:rPr>
          <w:rFonts w:cstheme="minorHAnsi"/>
          <w:sz w:val="20"/>
          <w:szCs w:val="20"/>
        </w:rPr>
        <w:t>‘And how can millions of people, their house and their streets be unreal?’</w:t>
      </w:r>
    </w:p>
    <w:p w:rsidR="006F4D56" w:rsidRPr="003D3B0B" w:rsidRDefault="006F4D56" w:rsidP="005900F9">
      <w:pPr>
        <w:spacing w:after="0" w:line="240" w:lineRule="auto"/>
        <w:ind w:left="425" w:right="522"/>
        <w:jc w:val="both"/>
        <w:rPr>
          <w:rFonts w:cstheme="minorHAnsi"/>
          <w:sz w:val="20"/>
          <w:szCs w:val="20"/>
        </w:rPr>
      </w:pPr>
      <w:r w:rsidRPr="003D3B0B">
        <w:rPr>
          <w:rFonts w:cstheme="minorHAnsi"/>
          <w:sz w:val="20"/>
          <w:szCs w:val="20"/>
        </w:rPr>
        <w:t>‘More easily’ she said, ‘much more easily.  Yes a big city must be like a dream’.</w:t>
      </w:r>
    </w:p>
    <w:p w:rsidR="006F4D56" w:rsidRPr="003D3B0B" w:rsidRDefault="006F4D56" w:rsidP="005900F9">
      <w:pPr>
        <w:spacing w:after="0" w:line="240" w:lineRule="auto"/>
        <w:ind w:left="425" w:right="522"/>
        <w:jc w:val="both"/>
        <w:rPr>
          <w:rFonts w:cstheme="minorHAnsi"/>
          <w:sz w:val="20"/>
          <w:szCs w:val="20"/>
        </w:rPr>
      </w:pPr>
      <w:r w:rsidRPr="003D3B0B">
        <w:rPr>
          <w:rFonts w:cstheme="minorHAnsi"/>
          <w:sz w:val="20"/>
          <w:szCs w:val="20"/>
        </w:rPr>
        <w:t xml:space="preserve">‘No this is unreal and like a dream’ I thought. </w:t>
      </w:r>
      <w:r w:rsidRPr="003D3B0B">
        <w:rPr>
          <w:rStyle w:val="FootnoteReference"/>
          <w:rFonts w:cstheme="minorHAnsi"/>
          <w:sz w:val="20"/>
          <w:szCs w:val="20"/>
        </w:rPr>
        <w:footnoteReference w:id="159"/>
      </w:r>
    </w:p>
    <w:p w:rsidR="006F4D56" w:rsidRPr="003D3B0B" w:rsidRDefault="006F4D56" w:rsidP="005900F9">
      <w:pPr>
        <w:spacing w:line="240" w:lineRule="auto"/>
        <w:jc w:val="both"/>
        <w:rPr>
          <w:rFonts w:cstheme="minorHAnsi"/>
          <w:sz w:val="24"/>
          <w:szCs w:val="24"/>
        </w:rPr>
      </w:pPr>
    </w:p>
    <w:p w:rsidR="006F4D56" w:rsidRPr="003D3B0B" w:rsidRDefault="006F4D56" w:rsidP="009E5DE5">
      <w:pPr>
        <w:spacing w:line="480" w:lineRule="auto"/>
        <w:jc w:val="both"/>
        <w:rPr>
          <w:rFonts w:cstheme="minorHAnsi"/>
          <w:sz w:val="24"/>
          <w:szCs w:val="24"/>
        </w:rPr>
      </w:pPr>
      <w:r w:rsidRPr="003D3B0B">
        <w:rPr>
          <w:rFonts w:cstheme="minorHAnsi"/>
          <w:sz w:val="24"/>
          <w:szCs w:val="24"/>
        </w:rPr>
        <w:lastRenderedPageBreak/>
        <w:t>Both Anto</w:t>
      </w:r>
      <w:r w:rsidR="005F49A7">
        <w:rPr>
          <w:rFonts w:cstheme="minorHAnsi"/>
          <w:sz w:val="24"/>
          <w:szCs w:val="24"/>
        </w:rPr>
        <w:t xml:space="preserve">inette and Rochester’s </w:t>
      </w:r>
      <w:r w:rsidRPr="003D3B0B">
        <w:rPr>
          <w:rFonts w:cstheme="minorHAnsi"/>
          <w:sz w:val="24"/>
          <w:szCs w:val="24"/>
        </w:rPr>
        <w:t>repetitive argument illustrates their refusal to accept each other’s perceptions of their home countries.  Not only does Antoinette openly declare that England is a ‘cold, dark dream’ which her friend wishes to wake up from thus emphasising its suppose</w:t>
      </w:r>
      <w:r w:rsidR="00263938">
        <w:rPr>
          <w:rFonts w:cstheme="minorHAnsi"/>
          <w:sz w:val="24"/>
          <w:szCs w:val="24"/>
        </w:rPr>
        <w:t>d negative qualities, she present</w:t>
      </w:r>
      <w:r w:rsidRPr="003D3B0B">
        <w:rPr>
          <w:rFonts w:cstheme="minorHAnsi"/>
          <w:sz w:val="24"/>
          <w:szCs w:val="24"/>
        </w:rPr>
        <w:t xml:space="preserve">s her country as being superior and therefore tries to uphold her </w:t>
      </w:r>
      <w:r w:rsidR="00E41DB4" w:rsidRPr="003D3B0B">
        <w:rPr>
          <w:rFonts w:cstheme="minorHAnsi"/>
          <w:sz w:val="24"/>
          <w:szCs w:val="24"/>
        </w:rPr>
        <w:t xml:space="preserve">identity as being superior </w:t>
      </w:r>
      <w:r w:rsidRPr="003D3B0B">
        <w:rPr>
          <w:rFonts w:cstheme="minorHAnsi"/>
          <w:sz w:val="24"/>
          <w:szCs w:val="24"/>
        </w:rPr>
        <w:t>whilst framing Rochester’s identity within the negative c</w:t>
      </w:r>
      <w:r w:rsidR="00E41DB4" w:rsidRPr="003D3B0B">
        <w:rPr>
          <w:rFonts w:cstheme="minorHAnsi"/>
          <w:sz w:val="24"/>
          <w:szCs w:val="24"/>
        </w:rPr>
        <w:t>onnotations of the place he comes</w:t>
      </w:r>
      <w:r w:rsidRPr="003D3B0B">
        <w:rPr>
          <w:rFonts w:cstheme="minorHAnsi"/>
          <w:sz w:val="24"/>
          <w:szCs w:val="24"/>
        </w:rPr>
        <w:t xml:space="preserve"> from.  ‘Place’ is therefore used to assert her position and as Rochester is ‘annoyed’, she succe</w:t>
      </w:r>
      <w:r w:rsidR="005F49A7">
        <w:rPr>
          <w:rFonts w:cstheme="minorHAnsi"/>
          <w:sz w:val="24"/>
          <w:szCs w:val="24"/>
        </w:rPr>
        <w:t xml:space="preserve">eds in her assertion.  However </w:t>
      </w:r>
      <w:r w:rsidRPr="003D3B0B">
        <w:rPr>
          <w:rFonts w:cstheme="minorHAnsi"/>
          <w:sz w:val="24"/>
          <w:szCs w:val="24"/>
        </w:rPr>
        <w:t xml:space="preserve">later, when </w:t>
      </w:r>
      <w:r w:rsidR="00263938">
        <w:rPr>
          <w:rFonts w:cstheme="minorHAnsi"/>
          <w:sz w:val="24"/>
          <w:szCs w:val="24"/>
        </w:rPr>
        <w:t>their marriage begins to falter</w:t>
      </w:r>
      <w:r w:rsidRPr="003D3B0B">
        <w:rPr>
          <w:rFonts w:cstheme="minorHAnsi"/>
          <w:sz w:val="24"/>
          <w:szCs w:val="24"/>
        </w:rPr>
        <w:t xml:space="preserve"> she visits Christo</w:t>
      </w:r>
      <w:r w:rsidR="00E41DB4" w:rsidRPr="003D3B0B">
        <w:rPr>
          <w:rFonts w:cstheme="minorHAnsi"/>
          <w:sz w:val="24"/>
          <w:szCs w:val="24"/>
        </w:rPr>
        <w:t>p</w:t>
      </w:r>
      <w:r w:rsidRPr="003D3B0B">
        <w:rPr>
          <w:rFonts w:cstheme="minorHAnsi"/>
          <w:sz w:val="24"/>
          <w:szCs w:val="24"/>
        </w:rPr>
        <w:t>hin</w:t>
      </w:r>
      <w:r w:rsidR="00263938">
        <w:rPr>
          <w:rFonts w:cstheme="minorHAnsi"/>
          <w:sz w:val="24"/>
          <w:szCs w:val="24"/>
        </w:rPr>
        <w:t>e and in her emotional state</w:t>
      </w:r>
      <w:r w:rsidRPr="003D3B0B">
        <w:rPr>
          <w:rFonts w:cstheme="minorHAnsi"/>
          <w:sz w:val="24"/>
          <w:szCs w:val="24"/>
        </w:rPr>
        <w:t xml:space="preserve"> says that she will be ‘a different person when she live(s) in England’ and that ‘different things will happen’ to her.</w:t>
      </w:r>
      <w:r w:rsidRPr="003D3B0B">
        <w:rPr>
          <w:rStyle w:val="FootnoteReference"/>
          <w:rFonts w:cstheme="minorHAnsi"/>
          <w:sz w:val="24"/>
          <w:szCs w:val="24"/>
        </w:rPr>
        <w:footnoteReference w:id="160"/>
      </w:r>
      <w:r w:rsidRPr="003D3B0B">
        <w:rPr>
          <w:rFonts w:cstheme="minorHAnsi"/>
          <w:sz w:val="24"/>
          <w:szCs w:val="24"/>
        </w:rPr>
        <w:t xml:space="preserve">  Antoinette </w:t>
      </w:r>
      <w:r w:rsidR="005F49A7">
        <w:rPr>
          <w:rFonts w:cstheme="minorHAnsi"/>
          <w:sz w:val="24"/>
          <w:szCs w:val="24"/>
        </w:rPr>
        <w:t>thus</w:t>
      </w:r>
      <w:r w:rsidRPr="003D3B0B">
        <w:rPr>
          <w:rFonts w:cstheme="minorHAnsi"/>
          <w:sz w:val="24"/>
          <w:szCs w:val="24"/>
        </w:rPr>
        <w:t xml:space="preserve"> succumb</w:t>
      </w:r>
      <w:r w:rsidR="005F49A7">
        <w:rPr>
          <w:rFonts w:cstheme="minorHAnsi"/>
          <w:sz w:val="24"/>
          <w:szCs w:val="24"/>
        </w:rPr>
        <w:t>s</w:t>
      </w:r>
      <w:r w:rsidRPr="003D3B0B">
        <w:rPr>
          <w:rFonts w:cstheme="minorHAnsi"/>
          <w:sz w:val="24"/>
          <w:szCs w:val="24"/>
        </w:rPr>
        <w:t xml:space="preserve"> to accepting that her identity is a fragile one and therefore, that she has to cling to the notion that an identity in Englan</w:t>
      </w:r>
      <w:r w:rsidR="00E41DB4" w:rsidRPr="003D3B0B">
        <w:rPr>
          <w:rFonts w:cstheme="minorHAnsi"/>
          <w:sz w:val="24"/>
          <w:szCs w:val="24"/>
        </w:rPr>
        <w:t xml:space="preserve">d will make her marriage work, </w:t>
      </w:r>
      <w:r w:rsidR="005F49A7">
        <w:rPr>
          <w:rFonts w:cstheme="minorHAnsi"/>
          <w:sz w:val="24"/>
          <w:szCs w:val="24"/>
        </w:rPr>
        <w:t>although when she arrives</w:t>
      </w:r>
      <w:r w:rsidRPr="003D3B0B">
        <w:rPr>
          <w:rFonts w:cstheme="minorHAnsi"/>
          <w:sz w:val="24"/>
          <w:szCs w:val="24"/>
        </w:rPr>
        <w:t xml:space="preserve"> it is obviously a very different experience.   </w:t>
      </w:r>
      <w:r w:rsidR="00FC07E4" w:rsidRPr="003D3B0B">
        <w:rPr>
          <w:rFonts w:cstheme="minorHAnsi"/>
          <w:sz w:val="24"/>
          <w:szCs w:val="24"/>
        </w:rPr>
        <w:t xml:space="preserve">Antoinette’s </w:t>
      </w:r>
      <w:r w:rsidR="005960DC" w:rsidRPr="003D3B0B">
        <w:rPr>
          <w:rFonts w:cstheme="minorHAnsi"/>
          <w:sz w:val="24"/>
          <w:szCs w:val="24"/>
        </w:rPr>
        <w:t>desire</w:t>
      </w:r>
      <w:r w:rsidR="00E41DB4" w:rsidRPr="003D3B0B">
        <w:rPr>
          <w:rFonts w:cstheme="minorHAnsi"/>
          <w:sz w:val="24"/>
          <w:szCs w:val="24"/>
        </w:rPr>
        <w:t xml:space="preserve"> to become</w:t>
      </w:r>
      <w:r w:rsidR="00FC07E4" w:rsidRPr="003D3B0B">
        <w:rPr>
          <w:rFonts w:cstheme="minorHAnsi"/>
          <w:sz w:val="24"/>
          <w:szCs w:val="24"/>
        </w:rPr>
        <w:t xml:space="preserve"> ‘English’ props up the str</w:t>
      </w:r>
      <w:r w:rsidR="00E41DB4" w:rsidRPr="003D3B0B">
        <w:rPr>
          <w:rFonts w:cstheme="minorHAnsi"/>
          <w:sz w:val="24"/>
          <w:szCs w:val="24"/>
        </w:rPr>
        <w:t xml:space="preserve">ength of the Western hierarchical </w:t>
      </w:r>
      <w:r w:rsidR="005960DC" w:rsidRPr="003D3B0B">
        <w:rPr>
          <w:rFonts w:cstheme="minorHAnsi"/>
          <w:sz w:val="24"/>
          <w:szCs w:val="24"/>
        </w:rPr>
        <w:t>structure as she surrenders to conforming and in doing so, accept</w:t>
      </w:r>
      <w:r w:rsidR="005F49A7">
        <w:rPr>
          <w:rFonts w:cstheme="minorHAnsi"/>
          <w:sz w:val="24"/>
          <w:szCs w:val="24"/>
        </w:rPr>
        <w:t>s</w:t>
      </w:r>
      <w:r w:rsidR="005960DC" w:rsidRPr="003D3B0B">
        <w:rPr>
          <w:rFonts w:cstheme="minorHAnsi"/>
          <w:sz w:val="24"/>
          <w:szCs w:val="24"/>
        </w:rPr>
        <w:t xml:space="preserve"> that her identity </w:t>
      </w:r>
      <w:r w:rsidR="00263938">
        <w:rPr>
          <w:rFonts w:cstheme="minorHAnsi"/>
          <w:sz w:val="24"/>
          <w:szCs w:val="24"/>
        </w:rPr>
        <w:t>is not satisfactory</w:t>
      </w:r>
      <w:r w:rsidR="005960DC" w:rsidRPr="003D3B0B">
        <w:rPr>
          <w:rFonts w:cstheme="minorHAnsi"/>
          <w:sz w:val="24"/>
          <w:szCs w:val="24"/>
        </w:rPr>
        <w:t xml:space="preserve">. </w:t>
      </w:r>
      <w:r w:rsidR="00FC07E4" w:rsidRPr="003D3B0B">
        <w:rPr>
          <w:rFonts w:cstheme="minorHAnsi"/>
          <w:sz w:val="24"/>
          <w:szCs w:val="24"/>
        </w:rPr>
        <w:t xml:space="preserve"> </w:t>
      </w:r>
      <w:r w:rsidRPr="003D3B0B">
        <w:rPr>
          <w:rFonts w:cstheme="minorHAnsi"/>
          <w:sz w:val="24"/>
          <w:szCs w:val="24"/>
        </w:rPr>
        <w:t>It is significant that Christophine points out in very direct terms that England is</w:t>
      </w:r>
      <w:r w:rsidR="00263938">
        <w:rPr>
          <w:rFonts w:cstheme="minorHAnsi"/>
          <w:sz w:val="24"/>
          <w:szCs w:val="24"/>
        </w:rPr>
        <w:t xml:space="preserve"> a</w:t>
      </w:r>
      <w:r w:rsidRPr="003D3B0B">
        <w:rPr>
          <w:rFonts w:cstheme="minorHAnsi"/>
          <w:sz w:val="24"/>
          <w:szCs w:val="24"/>
        </w:rPr>
        <w:t xml:space="preserve"> ‘cold thief place’ which Antoinette responds to by asking herself how ‘this ignorant, obstinate, old negro woman’</w:t>
      </w:r>
      <w:r w:rsidRPr="003D3B0B">
        <w:rPr>
          <w:rStyle w:val="FootnoteReference"/>
          <w:rFonts w:cstheme="minorHAnsi"/>
          <w:sz w:val="24"/>
          <w:szCs w:val="24"/>
        </w:rPr>
        <w:footnoteReference w:id="161"/>
      </w:r>
      <w:r w:rsidR="00263938">
        <w:rPr>
          <w:rFonts w:cstheme="minorHAnsi"/>
          <w:sz w:val="24"/>
          <w:szCs w:val="24"/>
        </w:rPr>
        <w:t xml:space="preserve"> can comment when she  does not </w:t>
      </w:r>
      <w:r w:rsidRPr="003D3B0B">
        <w:rPr>
          <w:rFonts w:cstheme="minorHAnsi"/>
          <w:sz w:val="24"/>
          <w:szCs w:val="24"/>
        </w:rPr>
        <w:t>know if England exists.  Antoinette’s quick leap back into the racial hierarchies of her ‘old’ life illustrates the p</w:t>
      </w:r>
      <w:r w:rsidR="005F49A7">
        <w:rPr>
          <w:rFonts w:cstheme="minorHAnsi"/>
          <w:sz w:val="24"/>
          <w:szCs w:val="24"/>
        </w:rPr>
        <w:t xml:space="preserve">ower that racial structures </w:t>
      </w:r>
      <w:r w:rsidRPr="003D3B0B">
        <w:rPr>
          <w:rFonts w:cstheme="minorHAnsi"/>
          <w:sz w:val="24"/>
          <w:szCs w:val="24"/>
        </w:rPr>
        <w:t>hold in society which tragically</w:t>
      </w:r>
      <w:r w:rsidR="00CE2C86">
        <w:rPr>
          <w:rFonts w:cstheme="minorHAnsi"/>
          <w:sz w:val="24"/>
          <w:szCs w:val="24"/>
        </w:rPr>
        <w:t xml:space="preserve"> ultimately</w:t>
      </w:r>
      <w:r w:rsidRPr="003D3B0B">
        <w:rPr>
          <w:rFonts w:cstheme="minorHAnsi"/>
          <w:sz w:val="24"/>
          <w:szCs w:val="24"/>
        </w:rPr>
        <w:t xml:space="preserve"> end up imprisoning her.  </w:t>
      </w:r>
    </w:p>
    <w:p w:rsidR="007A73DC" w:rsidRPr="003D3B0B" w:rsidRDefault="007A73DC" w:rsidP="009E5DE5">
      <w:pPr>
        <w:spacing w:line="480" w:lineRule="auto"/>
        <w:jc w:val="both"/>
        <w:rPr>
          <w:rFonts w:cstheme="minorHAnsi"/>
          <w:i/>
          <w:sz w:val="24"/>
          <w:szCs w:val="24"/>
        </w:rPr>
      </w:pPr>
    </w:p>
    <w:p w:rsidR="005900F9" w:rsidRDefault="005D0501" w:rsidP="009E5DE5">
      <w:pPr>
        <w:spacing w:line="480" w:lineRule="auto"/>
        <w:jc w:val="both"/>
        <w:rPr>
          <w:rFonts w:cstheme="minorHAnsi"/>
          <w:sz w:val="24"/>
          <w:szCs w:val="24"/>
        </w:rPr>
      </w:pPr>
      <w:r w:rsidRPr="003D3B0B">
        <w:rPr>
          <w:rFonts w:cstheme="minorHAnsi"/>
          <w:sz w:val="24"/>
          <w:szCs w:val="24"/>
        </w:rPr>
        <w:t xml:space="preserve">At the end of </w:t>
      </w:r>
      <w:r w:rsidRPr="003D3B0B">
        <w:rPr>
          <w:rFonts w:cstheme="minorHAnsi"/>
          <w:i/>
          <w:sz w:val="24"/>
          <w:szCs w:val="24"/>
        </w:rPr>
        <w:t xml:space="preserve">Wide Sargasso </w:t>
      </w:r>
      <w:r w:rsidR="00592C38" w:rsidRPr="003D3B0B">
        <w:rPr>
          <w:rFonts w:cstheme="minorHAnsi"/>
          <w:i/>
          <w:sz w:val="24"/>
          <w:szCs w:val="24"/>
        </w:rPr>
        <w:t>Sea</w:t>
      </w:r>
      <w:r w:rsidR="00592C38" w:rsidRPr="003D3B0B">
        <w:rPr>
          <w:rFonts w:cstheme="minorHAnsi"/>
          <w:sz w:val="24"/>
          <w:szCs w:val="24"/>
        </w:rPr>
        <w:t xml:space="preserve"> Antoinette’s</w:t>
      </w:r>
      <w:r w:rsidRPr="003D3B0B">
        <w:rPr>
          <w:rFonts w:cstheme="minorHAnsi"/>
          <w:sz w:val="24"/>
          <w:szCs w:val="24"/>
        </w:rPr>
        <w:t xml:space="preserve"> ‘space’ becomes her room at Thornfield Hall in England.   The movement to England illustrate</w:t>
      </w:r>
      <w:r w:rsidR="005F49A7">
        <w:rPr>
          <w:rFonts w:cstheme="minorHAnsi"/>
          <w:sz w:val="24"/>
          <w:szCs w:val="24"/>
        </w:rPr>
        <w:t>s</w:t>
      </w:r>
      <w:r w:rsidRPr="003D3B0B">
        <w:rPr>
          <w:rFonts w:cstheme="minorHAnsi"/>
          <w:sz w:val="24"/>
          <w:szCs w:val="24"/>
        </w:rPr>
        <w:t xml:space="preserve"> Rochester’s aim to reclaim his ‘geography’ </w:t>
      </w:r>
      <w:r w:rsidRPr="003D3B0B">
        <w:rPr>
          <w:rFonts w:cstheme="minorHAnsi"/>
          <w:sz w:val="24"/>
          <w:szCs w:val="24"/>
        </w:rPr>
        <w:lastRenderedPageBreak/>
        <w:t>and therefore his white, patriarcha</w:t>
      </w:r>
      <w:r w:rsidR="00784288" w:rsidRPr="003D3B0B">
        <w:rPr>
          <w:rFonts w:cstheme="minorHAnsi"/>
          <w:sz w:val="24"/>
          <w:szCs w:val="24"/>
        </w:rPr>
        <w:t xml:space="preserve">l </w:t>
      </w:r>
      <w:r w:rsidRPr="003D3B0B">
        <w:rPr>
          <w:rFonts w:cstheme="minorHAnsi"/>
          <w:sz w:val="24"/>
          <w:szCs w:val="24"/>
        </w:rPr>
        <w:t xml:space="preserve">status. </w:t>
      </w:r>
      <w:r w:rsidR="00784288" w:rsidRPr="003D3B0B">
        <w:rPr>
          <w:rFonts w:cstheme="minorHAnsi"/>
          <w:sz w:val="24"/>
          <w:szCs w:val="24"/>
        </w:rPr>
        <w:t xml:space="preserve"> Indee</w:t>
      </w:r>
      <w:r w:rsidR="00263938">
        <w:rPr>
          <w:rFonts w:cstheme="minorHAnsi"/>
          <w:sz w:val="24"/>
          <w:szCs w:val="24"/>
        </w:rPr>
        <w:t xml:space="preserve">d </w:t>
      </w:r>
      <w:r w:rsidR="00FC07E4" w:rsidRPr="003D3B0B">
        <w:rPr>
          <w:rFonts w:cstheme="minorHAnsi"/>
          <w:sz w:val="24"/>
          <w:szCs w:val="24"/>
        </w:rPr>
        <w:t xml:space="preserve">his inability to inhabit </w:t>
      </w:r>
      <w:r w:rsidR="00784288" w:rsidRPr="003D3B0B">
        <w:rPr>
          <w:rFonts w:cstheme="minorHAnsi"/>
          <w:sz w:val="24"/>
          <w:szCs w:val="24"/>
        </w:rPr>
        <w:t xml:space="preserve">Antoinette’s ‘space’ both geographically and culturally causes a move to England.  </w:t>
      </w:r>
      <w:r w:rsidR="00592C38" w:rsidRPr="003D3B0B">
        <w:rPr>
          <w:rFonts w:cstheme="minorHAnsi"/>
          <w:sz w:val="24"/>
          <w:szCs w:val="24"/>
        </w:rPr>
        <w:t xml:space="preserve">Antoinette’s room at </w:t>
      </w:r>
      <w:r w:rsidR="00784288" w:rsidRPr="003D3B0B">
        <w:rPr>
          <w:rFonts w:cstheme="minorHAnsi"/>
          <w:sz w:val="24"/>
          <w:szCs w:val="24"/>
        </w:rPr>
        <w:t xml:space="preserve">Thornfield </w:t>
      </w:r>
      <w:r w:rsidR="00C35128" w:rsidRPr="003D3B0B">
        <w:rPr>
          <w:rFonts w:cstheme="minorHAnsi"/>
          <w:sz w:val="24"/>
          <w:szCs w:val="24"/>
        </w:rPr>
        <w:t>Hall is</w:t>
      </w:r>
      <w:r w:rsidRPr="003D3B0B">
        <w:rPr>
          <w:rFonts w:cstheme="minorHAnsi"/>
          <w:sz w:val="24"/>
          <w:szCs w:val="24"/>
        </w:rPr>
        <w:t xml:space="preserve"> described as a prison with one ‘high up window’</w:t>
      </w:r>
      <w:r w:rsidRPr="003D3B0B">
        <w:rPr>
          <w:rStyle w:val="FootnoteReference"/>
          <w:rFonts w:cstheme="minorHAnsi"/>
          <w:sz w:val="24"/>
          <w:szCs w:val="24"/>
        </w:rPr>
        <w:footnoteReference w:id="162"/>
      </w:r>
      <w:r w:rsidRPr="003D3B0B">
        <w:rPr>
          <w:rFonts w:cstheme="minorHAnsi"/>
          <w:sz w:val="24"/>
          <w:szCs w:val="24"/>
        </w:rPr>
        <w:t xml:space="preserve"> tha</w:t>
      </w:r>
      <w:r w:rsidR="00FF7338">
        <w:rPr>
          <w:rFonts w:cstheme="minorHAnsi"/>
          <w:sz w:val="24"/>
          <w:szCs w:val="24"/>
        </w:rPr>
        <w:t>t Antoinette cannot see out of.</w:t>
      </w:r>
      <w:r w:rsidRPr="003D3B0B">
        <w:rPr>
          <w:rFonts w:cstheme="minorHAnsi"/>
          <w:sz w:val="24"/>
          <w:szCs w:val="24"/>
        </w:rPr>
        <w:t xml:space="preserve">  When Antoinette </w:t>
      </w:r>
      <w:r w:rsidR="00961E71" w:rsidRPr="003D3B0B">
        <w:rPr>
          <w:rFonts w:cstheme="minorHAnsi"/>
          <w:sz w:val="24"/>
          <w:szCs w:val="24"/>
        </w:rPr>
        <w:t>does leave</w:t>
      </w:r>
      <w:r w:rsidRPr="003D3B0B">
        <w:rPr>
          <w:rFonts w:cstheme="minorHAnsi"/>
          <w:sz w:val="24"/>
          <w:szCs w:val="24"/>
        </w:rPr>
        <w:t xml:space="preserve"> the room she sees </w:t>
      </w:r>
      <w:r w:rsidR="00263938">
        <w:rPr>
          <w:rFonts w:cstheme="minorHAnsi"/>
          <w:sz w:val="24"/>
          <w:szCs w:val="24"/>
        </w:rPr>
        <w:t>the wall</w:t>
      </w:r>
      <w:r w:rsidR="00AE08F8" w:rsidRPr="003D3B0B">
        <w:rPr>
          <w:rFonts w:cstheme="minorHAnsi"/>
          <w:sz w:val="24"/>
          <w:szCs w:val="24"/>
        </w:rPr>
        <w:t>s as ‘cardboard’ and thinks that the ‘cardboard house where she walks at night is not England’.</w:t>
      </w:r>
      <w:r w:rsidR="00AE08F8" w:rsidRPr="003D3B0B">
        <w:rPr>
          <w:rStyle w:val="FootnoteReference"/>
          <w:rFonts w:cstheme="minorHAnsi"/>
          <w:sz w:val="24"/>
          <w:szCs w:val="24"/>
        </w:rPr>
        <w:footnoteReference w:id="163"/>
      </w:r>
      <w:r w:rsidR="00AE08F8" w:rsidRPr="003D3B0B">
        <w:rPr>
          <w:rFonts w:cstheme="minorHAnsi"/>
          <w:sz w:val="24"/>
          <w:szCs w:val="24"/>
        </w:rPr>
        <w:t xml:space="preserve">  Antoinette thinks she does go to England and sees ‘grass and olive-green water’</w:t>
      </w:r>
      <w:r w:rsidR="00AE08F8" w:rsidRPr="003D3B0B">
        <w:rPr>
          <w:rStyle w:val="FootnoteReference"/>
          <w:rFonts w:cstheme="minorHAnsi"/>
          <w:sz w:val="24"/>
          <w:szCs w:val="24"/>
        </w:rPr>
        <w:footnoteReference w:id="164"/>
      </w:r>
      <w:r w:rsidR="00AE08F8" w:rsidRPr="003D3B0B">
        <w:rPr>
          <w:rFonts w:cstheme="minorHAnsi"/>
          <w:sz w:val="24"/>
          <w:szCs w:val="24"/>
        </w:rPr>
        <w:t xml:space="preserve">  but this is in her dreams and shows her internal construction of where she thinks she is or would like to be. </w:t>
      </w:r>
      <w:r w:rsidR="00263938">
        <w:rPr>
          <w:rFonts w:cstheme="minorHAnsi"/>
          <w:sz w:val="24"/>
          <w:szCs w:val="24"/>
        </w:rPr>
        <w:t xml:space="preserve"> I</w:t>
      </w:r>
      <w:r w:rsidR="007D1498" w:rsidRPr="003D3B0B">
        <w:rPr>
          <w:rFonts w:cstheme="minorHAnsi"/>
          <w:sz w:val="24"/>
          <w:szCs w:val="24"/>
        </w:rPr>
        <w:t>t is ironic that one of Antoinette’s ventures from her room with Grace Poole is</w:t>
      </w:r>
      <w:r w:rsidR="00AE08F8" w:rsidRPr="003D3B0B">
        <w:rPr>
          <w:rFonts w:cstheme="minorHAnsi"/>
          <w:sz w:val="24"/>
          <w:szCs w:val="24"/>
        </w:rPr>
        <w:t xml:space="preserve"> </w:t>
      </w:r>
      <w:r w:rsidR="007D1498" w:rsidRPr="003D3B0B">
        <w:rPr>
          <w:rFonts w:cstheme="minorHAnsi"/>
          <w:sz w:val="24"/>
          <w:szCs w:val="24"/>
        </w:rPr>
        <w:t xml:space="preserve">when she gets the knife that she attacks her </w:t>
      </w:r>
      <w:r w:rsidR="00263938">
        <w:rPr>
          <w:rFonts w:cstheme="minorHAnsi"/>
          <w:sz w:val="24"/>
          <w:szCs w:val="24"/>
        </w:rPr>
        <w:t>step-</w:t>
      </w:r>
      <w:r w:rsidR="007D1498" w:rsidRPr="003D3B0B">
        <w:rPr>
          <w:rFonts w:cstheme="minorHAnsi"/>
          <w:sz w:val="24"/>
          <w:szCs w:val="24"/>
        </w:rPr>
        <w:t xml:space="preserve">brother with. </w:t>
      </w:r>
      <w:r w:rsidR="00AE08F8" w:rsidRPr="003D3B0B">
        <w:rPr>
          <w:rFonts w:cstheme="minorHAnsi"/>
          <w:sz w:val="24"/>
          <w:szCs w:val="24"/>
        </w:rPr>
        <w:t>This grote</w:t>
      </w:r>
      <w:r w:rsidR="00897528">
        <w:rPr>
          <w:rFonts w:cstheme="minorHAnsi"/>
          <w:sz w:val="24"/>
          <w:szCs w:val="24"/>
        </w:rPr>
        <w:t>sque distortion of a female</w:t>
      </w:r>
      <w:r w:rsidR="00AE08F8" w:rsidRPr="003D3B0B">
        <w:rPr>
          <w:rFonts w:cstheme="minorHAnsi"/>
          <w:sz w:val="24"/>
          <w:szCs w:val="24"/>
        </w:rPr>
        <w:t xml:space="preserve"> </w:t>
      </w:r>
      <w:r w:rsidR="00FF7338">
        <w:rPr>
          <w:rFonts w:cstheme="minorHAnsi"/>
          <w:sz w:val="24"/>
          <w:szCs w:val="24"/>
        </w:rPr>
        <w:t xml:space="preserve">trapped in a </w:t>
      </w:r>
      <w:r w:rsidR="00897528">
        <w:rPr>
          <w:rFonts w:cstheme="minorHAnsi"/>
          <w:sz w:val="24"/>
          <w:szCs w:val="24"/>
        </w:rPr>
        <w:t>domestic space</w:t>
      </w:r>
      <w:r w:rsidR="00AE08F8" w:rsidRPr="003D3B0B">
        <w:rPr>
          <w:rFonts w:cstheme="minorHAnsi"/>
          <w:sz w:val="24"/>
          <w:szCs w:val="24"/>
        </w:rPr>
        <w:t xml:space="preserve"> alone, is in sharp contrast to </w:t>
      </w:r>
      <w:r w:rsidR="00A16A58" w:rsidRPr="003D3B0B">
        <w:rPr>
          <w:rFonts w:cstheme="minorHAnsi"/>
          <w:sz w:val="24"/>
          <w:szCs w:val="24"/>
        </w:rPr>
        <w:t>Ántonia</w:t>
      </w:r>
      <w:r w:rsidR="00263938">
        <w:rPr>
          <w:rFonts w:cstheme="minorHAnsi"/>
          <w:sz w:val="24"/>
          <w:szCs w:val="24"/>
        </w:rPr>
        <w:t xml:space="preserve"> </w:t>
      </w:r>
      <w:r w:rsidR="00AE08F8" w:rsidRPr="003D3B0B">
        <w:rPr>
          <w:rFonts w:cstheme="minorHAnsi"/>
          <w:sz w:val="24"/>
          <w:szCs w:val="24"/>
        </w:rPr>
        <w:t xml:space="preserve">in her contented home with her family.  </w:t>
      </w:r>
      <w:r w:rsidR="00D63CE8" w:rsidRPr="003D3B0B">
        <w:rPr>
          <w:rFonts w:cstheme="minorHAnsi"/>
          <w:sz w:val="24"/>
          <w:szCs w:val="24"/>
        </w:rPr>
        <w:t xml:space="preserve">It also shows the lengths that Rochester has gone to, </w:t>
      </w:r>
      <w:r w:rsidR="00FF7338">
        <w:rPr>
          <w:rFonts w:cstheme="minorHAnsi"/>
          <w:sz w:val="24"/>
          <w:szCs w:val="24"/>
        </w:rPr>
        <w:t xml:space="preserve">in order </w:t>
      </w:r>
      <w:r w:rsidR="00D63CE8" w:rsidRPr="003D3B0B">
        <w:rPr>
          <w:rFonts w:cstheme="minorHAnsi"/>
          <w:sz w:val="24"/>
          <w:szCs w:val="24"/>
        </w:rPr>
        <w:t>t</w:t>
      </w:r>
      <w:r w:rsidR="005F49A7">
        <w:rPr>
          <w:rFonts w:cstheme="minorHAnsi"/>
          <w:sz w:val="24"/>
          <w:szCs w:val="24"/>
        </w:rPr>
        <w:t>o establish his superiority which</w:t>
      </w:r>
      <w:r w:rsidR="00D63CE8" w:rsidRPr="003D3B0B">
        <w:rPr>
          <w:rFonts w:cstheme="minorHAnsi"/>
          <w:sz w:val="24"/>
          <w:szCs w:val="24"/>
        </w:rPr>
        <w:t xml:space="preserve"> could be seen as being rational or irra</w:t>
      </w:r>
      <w:r w:rsidR="005F49A7">
        <w:rPr>
          <w:rFonts w:cstheme="minorHAnsi"/>
          <w:sz w:val="24"/>
          <w:szCs w:val="24"/>
        </w:rPr>
        <w:t>tional depending on the readership’s</w:t>
      </w:r>
      <w:r w:rsidR="00D63CE8" w:rsidRPr="003D3B0B">
        <w:rPr>
          <w:rFonts w:cstheme="minorHAnsi"/>
          <w:sz w:val="24"/>
          <w:szCs w:val="24"/>
        </w:rPr>
        <w:t xml:space="preserve"> perspectives. </w:t>
      </w:r>
      <w:r w:rsidR="00592C38" w:rsidRPr="003D3B0B">
        <w:rPr>
          <w:rFonts w:cstheme="minorHAnsi"/>
          <w:sz w:val="24"/>
          <w:szCs w:val="24"/>
        </w:rPr>
        <w:t xml:space="preserve"> Antoinette</w:t>
      </w:r>
      <w:r w:rsidR="00FF7338">
        <w:rPr>
          <w:rFonts w:cstheme="minorHAnsi"/>
          <w:sz w:val="24"/>
          <w:szCs w:val="24"/>
        </w:rPr>
        <w:t>’s imprisonment</w:t>
      </w:r>
      <w:r w:rsidR="00E56CF6" w:rsidRPr="003D3B0B">
        <w:rPr>
          <w:rFonts w:cstheme="minorHAnsi"/>
          <w:sz w:val="24"/>
          <w:szCs w:val="24"/>
        </w:rPr>
        <w:t xml:space="preserve"> actually removes her from any place at all, and</w:t>
      </w:r>
      <w:r w:rsidR="000841BA" w:rsidRPr="003D3B0B">
        <w:rPr>
          <w:rFonts w:cstheme="minorHAnsi"/>
          <w:sz w:val="24"/>
          <w:szCs w:val="24"/>
        </w:rPr>
        <w:t xml:space="preserve"> she therefore loses her identity.  </w:t>
      </w:r>
      <w:r w:rsidR="00E56CF6" w:rsidRPr="003D3B0B">
        <w:rPr>
          <w:rFonts w:cstheme="minorHAnsi"/>
          <w:sz w:val="24"/>
          <w:szCs w:val="24"/>
        </w:rPr>
        <w:t xml:space="preserve"> </w:t>
      </w:r>
      <w:r w:rsidR="00D82DE9" w:rsidRPr="003D3B0B">
        <w:rPr>
          <w:rFonts w:cstheme="minorHAnsi"/>
          <w:sz w:val="24"/>
          <w:szCs w:val="24"/>
        </w:rPr>
        <w:t xml:space="preserve">Whereas </w:t>
      </w:r>
      <w:r w:rsidR="00A16A58" w:rsidRPr="003D3B0B">
        <w:rPr>
          <w:rFonts w:cstheme="minorHAnsi"/>
          <w:sz w:val="24"/>
          <w:szCs w:val="24"/>
        </w:rPr>
        <w:t>Ántonia</w:t>
      </w:r>
      <w:r w:rsidR="005F49A7">
        <w:rPr>
          <w:rFonts w:cstheme="minorHAnsi"/>
          <w:sz w:val="24"/>
          <w:szCs w:val="24"/>
        </w:rPr>
        <w:t xml:space="preserve"> manages to embody space in</w:t>
      </w:r>
      <w:r w:rsidR="00592C38" w:rsidRPr="003D3B0B">
        <w:rPr>
          <w:rFonts w:cstheme="minorHAnsi"/>
          <w:sz w:val="24"/>
          <w:szCs w:val="24"/>
        </w:rPr>
        <w:t xml:space="preserve"> both r</w:t>
      </w:r>
      <w:r w:rsidR="00D82DE9" w:rsidRPr="003D3B0B">
        <w:rPr>
          <w:rFonts w:cstheme="minorHAnsi"/>
          <w:sz w:val="24"/>
          <w:szCs w:val="24"/>
        </w:rPr>
        <w:t>eal and cultural</w:t>
      </w:r>
      <w:r w:rsidR="005F49A7">
        <w:rPr>
          <w:rFonts w:cstheme="minorHAnsi"/>
          <w:sz w:val="24"/>
          <w:szCs w:val="24"/>
        </w:rPr>
        <w:t xml:space="preserve"> terms, Antoinette does not</w:t>
      </w:r>
      <w:r w:rsidR="00592C38" w:rsidRPr="003D3B0B">
        <w:rPr>
          <w:rFonts w:cstheme="minorHAnsi"/>
          <w:sz w:val="24"/>
          <w:szCs w:val="24"/>
        </w:rPr>
        <w:t xml:space="preserve"> and her inability to do </w:t>
      </w:r>
      <w:r w:rsidR="00C35128" w:rsidRPr="003D3B0B">
        <w:rPr>
          <w:rFonts w:cstheme="minorHAnsi"/>
          <w:sz w:val="24"/>
          <w:szCs w:val="24"/>
        </w:rPr>
        <w:t>so leads</w:t>
      </w:r>
      <w:r w:rsidR="005511E6" w:rsidRPr="003D3B0B">
        <w:rPr>
          <w:rFonts w:cstheme="minorHAnsi"/>
          <w:sz w:val="24"/>
          <w:szCs w:val="24"/>
        </w:rPr>
        <w:t xml:space="preserve"> to the tragic demise of all of the</w:t>
      </w:r>
      <w:r w:rsidR="00592C38" w:rsidRPr="003D3B0B">
        <w:rPr>
          <w:rFonts w:cstheme="minorHAnsi"/>
          <w:sz w:val="24"/>
          <w:szCs w:val="24"/>
        </w:rPr>
        <w:t xml:space="preserve"> inhabitants of Th</w:t>
      </w:r>
      <w:r w:rsidR="00A85730">
        <w:rPr>
          <w:rFonts w:cstheme="minorHAnsi"/>
          <w:sz w:val="24"/>
          <w:szCs w:val="24"/>
        </w:rPr>
        <w:t>ornfield Hall.  Ultimately</w:t>
      </w:r>
      <w:r w:rsidR="005F49A7">
        <w:rPr>
          <w:rFonts w:cstheme="minorHAnsi"/>
          <w:sz w:val="24"/>
          <w:szCs w:val="24"/>
        </w:rPr>
        <w:t xml:space="preserve"> </w:t>
      </w:r>
      <w:r w:rsidR="00592C38" w:rsidRPr="003D3B0B">
        <w:rPr>
          <w:rFonts w:cstheme="minorHAnsi"/>
          <w:sz w:val="24"/>
          <w:szCs w:val="24"/>
        </w:rPr>
        <w:t>Rochester’s attempt to reclaim his geography fails</w:t>
      </w:r>
      <w:r w:rsidR="005F49A7">
        <w:rPr>
          <w:rFonts w:cstheme="minorHAnsi"/>
          <w:sz w:val="24"/>
          <w:szCs w:val="24"/>
        </w:rPr>
        <w:t xml:space="preserve"> with far reaching consequences.</w:t>
      </w:r>
    </w:p>
    <w:p w:rsidR="005F49A7" w:rsidRDefault="005F49A7" w:rsidP="009E5DE5">
      <w:pPr>
        <w:spacing w:line="480" w:lineRule="auto"/>
        <w:jc w:val="both"/>
        <w:rPr>
          <w:rFonts w:cstheme="minorHAnsi"/>
          <w:sz w:val="24"/>
          <w:szCs w:val="24"/>
        </w:rPr>
      </w:pPr>
    </w:p>
    <w:p w:rsidR="005F49A7" w:rsidRDefault="005F49A7" w:rsidP="009E5DE5">
      <w:pPr>
        <w:spacing w:line="480" w:lineRule="auto"/>
        <w:jc w:val="both"/>
        <w:rPr>
          <w:rFonts w:cstheme="minorHAnsi"/>
          <w:sz w:val="24"/>
          <w:szCs w:val="24"/>
        </w:rPr>
      </w:pPr>
    </w:p>
    <w:p w:rsidR="005F49A7" w:rsidRDefault="005F49A7" w:rsidP="009E5DE5">
      <w:pPr>
        <w:spacing w:line="480" w:lineRule="auto"/>
        <w:jc w:val="both"/>
        <w:rPr>
          <w:rFonts w:cstheme="minorHAnsi"/>
          <w:sz w:val="24"/>
          <w:szCs w:val="24"/>
        </w:rPr>
      </w:pPr>
    </w:p>
    <w:p w:rsidR="00A85730" w:rsidRPr="003D3B0B" w:rsidRDefault="00A85730" w:rsidP="009E5DE5">
      <w:pPr>
        <w:spacing w:line="480" w:lineRule="auto"/>
        <w:jc w:val="both"/>
        <w:rPr>
          <w:rFonts w:cstheme="minorHAnsi"/>
          <w:sz w:val="24"/>
          <w:szCs w:val="24"/>
        </w:rPr>
      </w:pPr>
    </w:p>
    <w:p w:rsidR="00B50FAA" w:rsidRDefault="006D1854" w:rsidP="009E5DE5">
      <w:pPr>
        <w:spacing w:line="480" w:lineRule="auto"/>
        <w:jc w:val="center"/>
        <w:rPr>
          <w:rFonts w:cstheme="minorHAnsi"/>
          <w:sz w:val="24"/>
          <w:szCs w:val="24"/>
          <w:u w:val="single"/>
        </w:rPr>
      </w:pPr>
      <w:r w:rsidRPr="003D3B0B">
        <w:rPr>
          <w:rFonts w:cstheme="minorHAnsi"/>
          <w:sz w:val="24"/>
          <w:szCs w:val="24"/>
          <w:u w:val="single"/>
        </w:rPr>
        <w:lastRenderedPageBreak/>
        <w:t>Conclusion</w:t>
      </w:r>
    </w:p>
    <w:p w:rsidR="00A85730" w:rsidRPr="003D3B0B" w:rsidRDefault="00A85730" w:rsidP="009E5DE5">
      <w:pPr>
        <w:spacing w:line="480" w:lineRule="auto"/>
        <w:jc w:val="center"/>
        <w:rPr>
          <w:rFonts w:cstheme="minorHAnsi"/>
          <w:i/>
          <w:sz w:val="24"/>
          <w:szCs w:val="24"/>
        </w:rPr>
      </w:pPr>
    </w:p>
    <w:p w:rsidR="0037241B" w:rsidRPr="003D3B0B" w:rsidRDefault="00493347" w:rsidP="009E5DE5">
      <w:pPr>
        <w:spacing w:line="480" w:lineRule="auto"/>
        <w:jc w:val="both"/>
        <w:rPr>
          <w:rFonts w:cstheme="minorHAnsi"/>
          <w:sz w:val="24"/>
          <w:szCs w:val="24"/>
        </w:rPr>
      </w:pPr>
      <w:r w:rsidRPr="003D3B0B">
        <w:rPr>
          <w:rFonts w:cstheme="minorHAnsi"/>
          <w:sz w:val="24"/>
          <w:szCs w:val="24"/>
        </w:rPr>
        <w:t xml:space="preserve">In </w:t>
      </w:r>
      <w:r w:rsidRPr="003D3B0B">
        <w:rPr>
          <w:rFonts w:cstheme="minorHAnsi"/>
          <w:i/>
          <w:sz w:val="24"/>
          <w:szCs w:val="24"/>
        </w:rPr>
        <w:t xml:space="preserve">My </w:t>
      </w:r>
      <w:r w:rsidR="00A16A58" w:rsidRPr="003D3B0B">
        <w:rPr>
          <w:rFonts w:cstheme="minorHAnsi"/>
          <w:i/>
          <w:sz w:val="24"/>
          <w:szCs w:val="24"/>
        </w:rPr>
        <w:t>Ántonia</w:t>
      </w:r>
      <w:r w:rsidRPr="003D3B0B">
        <w:rPr>
          <w:rFonts w:cstheme="minorHAnsi"/>
          <w:i/>
          <w:sz w:val="24"/>
          <w:szCs w:val="24"/>
        </w:rPr>
        <w:t xml:space="preserve"> </w:t>
      </w:r>
      <w:r w:rsidRPr="003D3B0B">
        <w:rPr>
          <w:rFonts w:cstheme="minorHAnsi"/>
          <w:sz w:val="24"/>
          <w:szCs w:val="24"/>
        </w:rPr>
        <w:t>Jim’s position as the first person narrator does not obscure the presentation</w:t>
      </w:r>
      <w:r w:rsidR="00A85730">
        <w:rPr>
          <w:rFonts w:cstheme="minorHAnsi"/>
          <w:sz w:val="24"/>
          <w:szCs w:val="24"/>
        </w:rPr>
        <w:t xml:space="preserve"> and voice</w:t>
      </w:r>
      <w:r w:rsidRPr="003D3B0B">
        <w:rPr>
          <w:rFonts w:cstheme="minorHAnsi"/>
          <w:sz w:val="24"/>
          <w:szCs w:val="24"/>
        </w:rPr>
        <w:t xml:space="preserve"> of </w:t>
      </w:r>
      <w:r w:rsidR="00A16A58" w:rsidRPr="003D3B0B">
        <w:rPr>
          <w:rFonts w:cstheme="minorHAnsi"/>
          <w:sz w:val="24"/>
          <w:szCs w:val="24"/>
        </w:rPr>
        <w:t>Ántonia</w:t>
      </w:r>
      <w:r w:rsidRPr="003D3B0B">
        <w:rPr>
          <w:rFonts w:cstheme="minorHAnsi"/>
          <w:sz w:val="24"/>
          <w:szCs w:val="24"/>
        </w:rPr>
        <w:t>; the framing device enables the reader to</w:t>
      </w:r>
      <w:r w:rsidR="000F050A" w:rsidRPr="003D3B0B">
        <w:rPr>
          <w:rFonts w:cstheme="minorHAnsi"/>
          <w:sz w:val="24"/>
          <w:szCs w:val="24"/>
        </w:rPr>
        <w:t xml:space="preserve"> ‘question’ the reliability of his</w:t>
      </w:r>
      <w:r w:rsidR="00187530" w:rsidRPr="003D3B0B">
        <w:rPr>
          <w:rFonts w:cstheme="minorHAnsi"/>
          <w:sz w:val="24"/>
          <w:szCs w:val="24"/>
        </w:rPr>
        <w:t xml:space="preserve"> voice as a male from the outset of the story.</w:t>
      </w:r>
      <w:r w:rsidRPr="003D3B0B">
        <w:rPr>
          <w:rFonts w:cstheme="minorHAnsi"/>
          <w:sz w:val="24"/>
          <w:szCs w:val="24"/>
        </w:rPr>
        <w:t xml:space="preserve">  In </w:t>
      </w:r>
      <w:r w:rsidRPr="003D3B0B">
        <w:rPr>
          <w:rFonts w:cstheme="minorHAnsi"/>
          <w:i/>
          <w:sz w:val="24"/>
          <w:szCs w:val="24"/>
        </w:rPr>
        <w:t>Wide Sargasso Sea</w:t>
      </w:r>
      <w:r w:rsidRPr="003D3B0B">
        <w:rPr>
          <w:rFonts w:cstheme="minorHAnsi"/>
          <w:sz w:val="24"/>
          <w:szCs w:val="24"/>
        </w:rPr>
        <w:t xml:space="preserve"> the female voice is certain</w:t>
      </w:r>
      <w:r w:rsidR="00187530" w:rsidRPr="003D3B0B">
        <w:rPr>
          <w:rFonts w:cstheme="minorHAnsi"/>
          <w:sz w:val="24"/>
          <w:szCs w:val="24"/>
        </w:rPr>
        <w:t>ly portrayed due to Rhys’s</w:t>
      </w:r>
      <w:r w:rsidR="000F050A" w:rsidRPr="003D3B0B">
        <w:rPr>
          <w:rFonts w:cstheme="minorHAnsi"/>
          <w:sz w:val="24"/>
          <w:szCs w:val="24"/>
        </w:rPr>
        <w:t xml:space="preserve"> desire to give Antoinette a chance to tell her story; significantly Rochester’s narration of the second part of the novel</w:t>
      </w:r>
      <w:r w:rsidR="00187530" w:rsidRPr="003D3B0B">
        <w:rPr>
          <w:rFonts w:cstheme="minorHAnsi"/>
          <w:sz w:val="24"/>
          <w:szCs w:val="24"/>
        </w:rPr>
        <w:t xml:space="preserve"> </w:t>
      </w:r>
      <w:r w:rsidRPr="003D3B0B">
        <w:rPr>
          <w:rFonts w:cstheme="minorHAnsi"/>
          <w:sz w:val="24"/>
          <w:szCs w:val="24"/>
        </w:rPr>
        <w:t xml:space="preserve">leads to a deeper exploration of racial and sexual identity.  </w:t>
      </w:r>
      <w:r w:rsidR="00D557F0">
        <w:rPr>
          <w:rFonts w:cstheme="minorHAnsi"/>
          <w:sz w:val="24"/>
          <w:szCs w:val="24"/>
        </w:rPr>
        <w:t>The childhood identities of</w:t>
      </w:r>
      <w:r w:rsidRPr="003D3B0B">
        <w:rPr>
          <w:rFonts w:cstheme="minorHAnsi"/>
          <w:sz w:val="24"/>
          <w:szCs w:val="24"/>
        </w:rPr>
        <w:t xml:space="preserve"> </w:t>
      </w:r>
      <w:r w:rsidR="00A16A58" w:rsidRPr="003D3B0B">
        <w:rPr>
          <w:rFonts w:cstheme="minorHAnsi"/>
          <w:sz w:val="24"/>
          <w:szCs w:val="24"/>
        </w:rPr>
        <w:t>Ántonia</w:t>
      </w:r>
      <w:r w:rsidRPr="003D3B0B">
        <w:rPr>
          <w:rFonts w:cstheme="minorHAnsi"/>
          <w:sz w:val="24"/>
          <w:szCs w:val="24"/>
        </w:rPr>
        <w:t xml:space="preserve"> and Antoinette </w:t>
      </w:r>
      <w:r w:rsidR="001C4AEA">
        <w:rPr>
          <w:rFonts w:cstheme="minorHAnsi"/>
          <w:sz w:val="24"/>
          <w:szCs w:val="24"/>
        </w:rPr>
        <w:t xml:space="preserve">both </w:t>
      </w:r>
      <w:r w:rsidRPr="003D3B0B">
        <w:rPr>
          <w:rFonts w:cstheme="minorHAnsi"/>
          <w:sz w:val="24"/>
          <w:szCs w:val="24"/>
        </w:rPr>
        <w:t>depict the challenges and struggles of growing up</w:t>
      </w:r>
      <w:r w:rsidR="0037241B" w:rsidRPr="003D3B0B">
        <w:rPr>
          <w:rFonts w:cstheme="minorHAnsi"/>
          <w:sz w:val="24"/>
          <w:szCs w:val="24"/>
        </w:rPr>
        <w:t xml:space="preserve"> within a structure of identity expectations.   As the ‘other’</w:t>
      </w:r>
      <w:r w:rsidR="00A85730">
        <w:rPr>
          <w:rFonts w:cstheme="minorHAnsi"/>
          <w:sz w:val="24"/>
          <w:szCs w:val="24"/>
        </w:rPr>
        <w:t>,</w:t>
      </w:r>
      <w:r w:rsidR="0037241B" w:rsidRPr="003D3B0B">
        <w:rPr>
          <w:rFonts w:cstheme="minorHAnsi"/>
          <w:sz w:val="24"/>
          <w:szCs w:val="24"/>
        </w:rPr>
        <w:t xml:space="preserve"> both characters veer between attempting to fit in but also, transgressing bo</w:t>
      </w:r>
      <w:r w:rsidR="00C74B36" w:rsidRPr="003D3B0B">
        <w:rPr>
          <w:rFonts w:cstheme="minorHAnsi"/>
          <w:sz w:val="24"/>
          <w:szCs w:val="24"/>
        </w:rPr>
        <w:t>undaries.  Whereas Antoinette and her family are despised by the community around them</w:t>
      </w:r>
      <w:r w:rsidR="0037241B" w:rsidRPr="003D3B0B">
        <w:rPr>
          <w:rFonts w:cstheme="minorHAnsi"/>
          <w:sz w:val="24"/>
          <w:szCs w:val="24"/>
        </w:rPr>
        <w:t xml:space="preserve">, </w:t>
      </w:r>
      <w:r w:rsidR="00A16A58" w:rsidRPr="003D3B0B">
        <w:rPr>
          <w:rFonts w:cstheme="minorHAnsi"/>
          <w:sz w:val="24"/>
          <w:szCs w:val="24"/>
        </w:rPr>
        <w:t>Ántonia</w:t>
      </w:r>
      <w:r w:rsidR="0037241B" w:rsidRPr="003D3B0B">
        <w:rPr>
          <w:rFonts w:cstheme="minorHAnsi"/>
          <w:sz w:val="24"/>
          <w:szCs w:val="24"/>
        </w:rPr>
        <w:t xml:space="preserve"> is refused access to education by the patriarchal stru</w:t>
      </w:r>
      <w:r w:rsidR="005F49A7">
        <w:rPr>
          <w:rFonts w:cstheme="minorHAnsi"/>
          <w:sz w:val="24"/>
          <w:szCs w:val="24"/>
        </w:rPr>
        <w:t>ctures within her own family.  As t</w:t>
      </w:r>
      <w:r w:rsidR="0037241B" w:rsidRPr="003D3B0B">
        <w:rPr>
          <w:rFonts w:cstheme="minorHAnsi"/>
          <w:sz w:val="24"/>
          <w:szCs w:val="24"/>
        </w:rPr>
        <w:t xml:space="preserve">ime passes and </w:t>
      </w:r>
      <w:r w:rsidR="00A16A58" w:rsidRPr="003D3B0B">
        <w:rPr>
          <w:rFonts w:cstheme="minorHAnsi"/>
          <w:sz w:val="24"/>
          <w:szCs w:val="24"/>
        </w:rPr>
        <w:t>Ántonia</w:t>
      </w:r>
      <w:r w:rsidR="0037241B" w:rsidRPr="003D3B0B">
        <w:rPr>
          <w:rFonts w:cstheme="minorHAnsi"/>
          <w:sz w:val="24"/>
          <w:szCs w:val="24"/>
        </w:rPr>
        <w:t xml:space="preserve"> and Ant</w:t>
      </w:r>
      <w:r w:rsidR="005F49A7">
        <w:rPr>
          <w:rFonts w:cstheme="minorHAnsi"/>
          <w:sz w:val="24"/>
          <w:szCs w:val="24"/>
        </w:rPr>
        <w:t xml:space="preserve">oinette reach young adulthood, </w:t>
      </w:r>
      <w:r w:rsidR="00A16A58" w:rsidRPr="003D3B0B">
        <w:rPr>
          <w:rFonts w:cstheme="minorHAnsi"/>
          <w:sz w:val="24"/>
          <w:szCs w:val="24"/>
        </w:rPr>
        <w:t>Ántonia</w:t>
      </w:r>
      <w:r w:rsidR="0037241B" w:rsidRPr="003D3B0B">
        <w:rPr>
          <w:rFonts w:cstheme="minorHAnsi"/>
          <w:sz w:val="24"/>
          <w:szCs w:val="24"/>
        </w:rPr>
        <w:t xml:space="preserve"> transgresses further into what are perceived as traditionally masculine roles whilst Rochester finds it difficult to fully define the young woman </w:t>
      </w:r>
      <w:r w:rsidR="000F050A" w:rsidRPr="003D3B0B">
        <w:rPr>
          <w:rFonts w:cstheme="minorHAnsi"/>
          <w:sz w:val="24"/>
          <w:szCs w:val="24"/>
        </w:rPr>
        <w:t>he has married and increasingly</w:t>
      </w:r>
      <w:r w:rsidR="00837C24">
        <w:rPr>
          <w:rFonts w:cstheme="minorHAnsi"/>
          <w:sz w:val="24"/>
          <w:szCs w:val="24"/>
        </w:rPr>
        <w:t xml:space="preserve"> views Antoinette</w:t>
      </w:r>
      <w:r w:rsidR="0037241B" w:rsidRPr="003D3B0B">
        <w:rPr>
          <w:rFonts w:cstheme="minorHAnsi"/>
          <w:sz w:val="24"/>
          <w:szCs w:val="24"/>
        </w:rPr>
        <w:t xml:space="preserve"> as</w:t>
      </w:r>
      <w:r w:rsidR="000F050A" w:rsidRPr="003D3B0B">
        <w:rPr>
          <w:rFonts w:cstheme="minorHAnsi"/>
          <w:sz w:val="24"/>
          <w:szCs w:val="24"/>
        </w:rPr>
        <w:t xml:space="preserve"> the</w:t>
      </w:r>
      <w:r w:rsidR="0037241B" w:rsidRPr="003D3B0B">
        <w:rPr>
          <w:rFonts w:cstheme="minorHAnsi"/>
          <w:sz w:val="24"/>
          <w:szCs w:val="24"/>
        </w:rPr>
        <w:t xml:space="preserve"> ‘other’. </w:t>
      </w:r>
      <w:r w:rsidR="00C74B36" w:rsidRPr="003D3B0B">
        <w:rPr>
          <w:rFonts w:cstheme="minorHAnsi"/>
          <w:sz w:val="24"/>
          <w:szCs w:val="24"/>
        </w:rPr>
        <w:t xml:space="preserve">  This is complicated by the juxtaposition of his desire for her</w:t>
      </w:r>
      <w:r w:rsidR="007D1498" w:rsidRPr="003D3B0B">
        <w:rPr>
          <w:rFonts w:cstheme="minorHAnsi"/>
          <w:sz w:val="24"/>
          <w:szCs w:val="24"/>
        </w:rPr>
        <w:t xml:space="preserve"> alongside his fear of such desires and this manifests itself in his lack of rationality. </w:t>
      </w:r>
      <w:r w:rsidR="0037241B" w:rsidRPr="003D3B0B">
        <w:rPr>
          <w:rFonts w:cstheme="minorHAnsi"/>
          <w:sz w:val="24"/>
          <w:szCs w:val="24"/>
        </w:rPr>
        <w:t xml:space="preserve">  At the end of</w:t>
      </w:r>
      <w:r w:rsidR="00A85730">
        <w:rPr>
          <w:rFonts w:cstheme="minorHAnsi"/>
          <w:sz w:val="24"/>
          <w:szCs w:val="24"/>
        </w:rPr>
        <w:t xml:space="preserve"> </w:t>
      </w:r>
      <w:r w:rsidR="00A85730" w:rsidRPr="00A85730">
        <w:rPr>
          <w:rFonts w:cstheme="minorHAnsi"/>
          <w:i/>
          <w:sz w:val="24"/>
          <w:szCs w:val="24"/>
        </w:rPr>
        <w:t>My</w:t>
      </w:r>
      <w:r w:rsidR="0037241B" w:rsidRPr="00A85730">
        <w:rPr>
          <w:rFonts w:cstheme="minorHAnsi"/>
          <w:i/>
          <w:sz w:val="24"/>
          <w:szCs w:val="24"/>
        </w:rPr>
        <w:t xml:space="preserve"> </w:t>
      </w:r>
      <w:r w:rsidR="00A85730" w:rsidRPr="00A85730">
        <w:rPr>
          <w:rFonts w:cstheme="minorHAnsi"/>
          <w:i/>
          <w:sz w:val="24"/>
          <w:szCs w:val="24"/>
        </w:rPr>
        <w:t>Ántonia</w:t>
      </w:r>
      <w:r w:rsidR="00A85730" w:rsidRPr="003D3B0B">
        <w:rPr>
          <w:rFonts w:cstheme="minorHAnsi"/>
          <w:sz w:val="24"/>
          <w:szCs w:val="24"/>
        </w:rPr>
        <w:t xml:space="preserve"> </w:t>
      </w:r>
      <w:r w:rsidR="00D557F0" w:rsidRPr="003D3B0B">
        <w:rPr>
          <w:rFonts w:cstheme="minorHAnsi"/>
          <w:sz w:val="24"/>
          <w:szCs w:val="24"/>
        </w:rPr>
        <w:t>Ántonia</w:t>
      </w:r>
      <w:r w:rsidR="00D557F0">
        <w:rPr>
          <w:rFonts w:cstheme="minorHAnsi"/>
          <w:sz w:val="24"/>
          <w:szCs w:val="24"/>
        </w:rPr>
        <w:t>’s</w:t>
      </w:r>
      <w:r w:rsidR="0037241B" w:rsidRPr="003D3B0B">
        <w:rPr>
          <w:rFonts w:cstheme="minorHAnsi"/>
          <w:sz w:val="24"/>
          <w:szCs w:val="24"/>
        </w:rPr>
        <w:t xml:space="preserve"> identity is that of the matriarch </w:t>
      </w:r>
      <w:r w:rsidR="00A85730">
        <w:rPr>
          <w:rFonts w:cstheme="minorHAnsi"/>
          <w:sz w:val="24"/>
          <w:szCs w:val="24"/>
        </w:rPr>
        <w:t xml:space="preserve">which </w:t>
      </w:r>
      <w:r w:rsidR="00837C24">
        <w:rPr>
          <w:rFonts w:cstheme="minorHAnsi"/>
          <w:sz w:val="24"/>
          <w:szCs w:val="24"/>
        </w:rPr>
        <w:t>is a powerful presentation</w:t>
      </w:r>
      <w:r w:rsidR="00D557F0">
        <w:rPr>
          <w:rFonts w:cstheme="minorHAnsi"/>
          <w:sz w:val="24"/>
          <w:szCs w:val="24"/>
        </w:rPr>
        <w:t>.</w:t>
      </w:r>
      <w:r w:rsidR="00A85730">
        <w:rPr>
          <w:rFonts w:cstheme="minorHAnsi"/>
          <w:sz w:val="24"/>
          <w:szCs w:val="24"/>
        </w:rPr>
        <w:t xml:space="preserve"> </w:t>
      </w:r>
      <w:r w:rsidR="0037241B" w:rsidRPr="003D3B0B">
        <w:rPr>
          <w:rFonts w:cstheme="minorHAnsi"/>
          <w:sz w:val="24"/>
          <w:szCs w:val="24"/>
        </w:rPr>
        <w:t xml:space="preserve">  Whereas Jim is a successful lawyer, it is </w:t>
      </w:r>
      <w:r w:rsidR="00A16A58" w:rsidRPr="003D3B0B">
        <w:rPr>
          <w:rFonts w:cstheme="minorHAnsi"/>
          <w:sz w:val="24"/>
          <w:szCs w:val="24"/>
        </w:rPr>
        <w:t>Ántonia</w:t>
      </w:r>
      <w:r w:rsidR="0037241B" w:rsidRPr="003D3B0B">
        <w:rPr>
          <w:rFonts w:cstheme="minorHAnsi"/>
          <w:sz w:val="24"/>
          <w:szCs w:val="24"/>
        </w:rPr>
        <w:t xml:space="preserve"> who is presented as being successful and her identity as an </w:t>
      </w:r>
      <w:r w:rsidR="000F050A" w:rsidRPr="003D3B0B">
        <w:rPr>
          <w:rFonts w:cstheme="minorHAnsi"/>
          <w:sz w:val="24"/>
          <w:szCs w:val="24"/>
        </w:rPr>
        <w:t>‘</w:t>
      </w:r>
      <w:r w:rsidR="0037241B" w:rsidRPr="003D3B0B">
        <w:rPr>
          <w:rFonts w:cstheme="minorHAnsi"/>
          <w:sz w:val="24"/>
          <w:szCs w:val="24"/>
        </w:rPr>
        <w:t>American</w:t>
      </w:r>
      <w:r w:rsidR="000F050A" w:rsidRPr="003D3B0B">
        <w:rPr>
          <w:rFonts w:cstheme="minorHAnsi"/>
          <w:sz w:val="24"/>
          <w:szCs w:val="24"/>
        </w:rPr>
        <w:t xml:space="preserve">’ is secure despite the unequal footing that she began her early life upon. </w:t>
      </w:r>
      <w:r w:rsidR="0037241B" w:rsidRPr="003D3B0B">
        <w:rPr>
          <w:rFonts w:cstheme="minorHAnsi"/>
          <w:sz w:val="24"/>
          <w:szCs w:val="24"/>
        </w:rPr>
        <w:t xml:space="preserve"> The ending of </w:t>
      </w:r>
      <w:r w:rsidR="0037241B" w:rsidRPr="003D3B0B">
        <w:rPr>
          <w:rFonts w:cstheme="minorHAnsi"/>
          <w:i/>
          <w:sz w:val="24"/>
          <w:szCs w:val="24"/>
        </w:rPr>
        <w:t>Wide Sargasso Sea</w:t>
      </w:r>
      <w:r w:rsidR="0037241B" w:rsidRPr="003D3B0B">
        <w:rPr>
          <w:rFonts w:cstheme="minorHAnsi"/>
          <w:sz w:val="24"/>
          <w:szCs w:val="24"/>
        </w:rPr>
        <w:t xml:space="preserve"> is less positive as Antoinette appears to fit the trope of a mad woman but her narration enables the readers to see the reasons for her actions and Rochester’s resort to such tactics means that his power is actually diminished. </w:t>
      </w:r>
      <w:r w:rsidR="0037241B" w:rsidRPr="003D3B0B">
        <w:rPr>
          <w:rFonts w:cstheme="minorHAnsi"/>
          <w:i/>
          <w:sz w:val="24"/>
          <w:szCs w:val="24"/>
        </w:rPr>
        <w:t xml:space="preserve"> </w:t>
      </w:r>
      <w:r w:rsidR="0037241B" w:rsidRPr="003D3B0B">
        <w:rPr>
          <w:rFonts w:cstheme="minorHAnsi"/>
          <w:sz w:val="24"/>
          <w:szCs w:val="24"/>
        </w:rPr>
        <w:t xml:space="preserve"> </w:t>
      </w:r>
    </w:p>
    <w:p w:rsidR="0037241B" w:rsidRPr="003D3B0B" w:rsidRDefault="0037241B" w:rsidP="009E5DE5">
      <w:pPr>
        <w:spacing w:line="480" w:lineRule="auto"/>
        <w:jc w:val="both"/>
        <w:rPr>
          <w:rFonts w:cstheme="minorHAnsi"/>
          <w:sz w:val="24"/>
          <w:szCs w:val="24"/>
        </w:rPr>
      </w:pPr>
    </w:p>
    <w:p w:rsidR="00AE1DA9" w:rsidRPr="003D3B0B" w:rsidRDefault="0037241B" w:rsidP="009E5DE5">
      <w:pPr>
        <w:spacing w:line="480" w:lineRule="auto"/>
        <w:jc w:val="both"/>
        <w:rPr>
          <w:rFonts w:cstheme="minorHAnsi"/>
          <w:sz w:val="24"/>
          <w:szCs w:val="24"/>
        </w:rPr>
      </w:pPr>
      <w:r w:rsidRPr="003D3B0B">
        <w:rPr>
          <w:rFonts w:cstheme="minorHAnsi"/>
          <w:sz w:val="24"/>
          <w:szCs w:val="24"/>
        </w:rPr>
        <w:lastRenderedPageBreak/>
        <w:t xml:space="preserve">A deeper exploration of the presentation of the characters illustrates </w:t>
      </w:r>
      <w:r w:rsidR="00A16A58" w:rsidRPr="003D3B0B">
        <w:rPr>
          <w:rFonts w:cstheme="minorHAnsi"/>
          <w:sz w:val="24"/>
          <w:szCs w:val="24"/>
        </w:rPr>
        <w:t>Ántonia</w:t>
      </w:r>
      <w:r w:rsidRPr="003D3B0B">
        <w:rPr>
          <w:rFonts w:cstheme="minorHAnsi"/>
          <w:sz w:val="24"/>
          <w:szCs w:val="24"/>
        </w:rPr>
        <w:t>’s hybridity of masculine and female traits, w</w:t>
      </w:r>
      <w:r w:rsidR="00BF770A" w:rsidRPr="003D3B0B">
        <w:rPr>
          <w:rFonts w:cstheme="minorHAnsi"/>
          <w:sz w:val="24"/>
          <w:szCs w:val="24"/>
        </w:rPr>
        <w:t xml:space="preserve">hich deconstructs notions of what being a male and female actually means.   </w:t>
      </w:r>
      <w:r w:rsidR="00A16A58" w:rsidRPr="003D3B0B">
        <w:rPr>
          <w:rFonts w:cstheme="minorHAnsi"/>
          <w:sz w:val="24"/>
          <w:szCs w:val="24"/>
        </w:rPr>
        <w:t>Ántonia</w:t>
      </w:r>
      <w:r w:rsidR="00BF770A" w:rsidRPr="003D3B0B">
        <w:rPr>
          <w:rFonts w:cstheme="minorHAnsi"/>
          <w:sz w:val="24"/>
          <w:szCs w:val="24"/>
        </w:rPr>
        <w:t>’s presentation also enables a typically marginal character to be centred within the text whereas Jim, despite being the narrator</w:t>
      </w:r>
      <w:r w:rsidR="005F49A7">
        <w:rPr>
          <w:rFonts w:cstheme="minorHAnsi"/>
          <w:sz w:val="24"/>
          <w:szCs w:val="24"/>
        </w:rPr>
        <w:t>, is</w:t>
      </w:r>
      <w:r w:rsidR="00BF770A" w:rsidRPr="003D3B0B">
        <w:rPr>
          <w:rFonts w:cstheme="minorHAnsi"/>
          <w:sz w:val="24"/>
          <w:szCs w:val="24"/>
        </w:rPr>
        <w:t xml:space="preserve"> decentred.  Similarly Rochester is also decentred in </w:t>
      </w:r>
      <w:r w:rsidR="00BF770A" w:rsidRPr="003D3B0B">
        <w:rPr>
          <w:rFonts w:cstheme="minorHAnsi"/>
          <w:i/>
          <w:sz w:val="24"/>
          <w:szCs w:val="24"/>
        </w:rPr>
        <w:t>Wide Sargasso Sea</w:t>
      </w:r>
      <w:r w:rsidR="00AE1DA9" w:rsidRPr="003D3B0B">
        <w:rPr>
          <w:rFonts w:cstheme="minorHAnsi"/>
          <w:i/>
          <w:sz w:val="24"/>
          <w:szCs w:val="24"/>
        </w:rPr>
        <w:t xml:space="preserve"> </w:t>
      </w:r>
      <w:r w:rsidR="00AE1DA9" w:rsidRPr="003D3B0B">
        <w:rPr>
          <w:rFonts w:cstheme="minorHAnsi"/>
          <w:sz w:val="24"/>
          <w:szCs w:val="24"/>
        </w:rPr>
        <w:t>through his lack of power</w:t>
      </w:r>
      <w:r w:rsidR="00BF770A" w:rsidRPr="003D3B0B">
        <w:rPr>
          <w:rFonts w:cstheme="minorHAnsi"/>
          <w:sz w:val="24"/>
          <w:szCs w:val="24"/>
        </w:rPr>
        <w:t>; he is a man who is unnamed, unable to define</w:t>
      </w:r>
      <w:r w:rsidR="00A85730">
        <w:rPr>
          <w:rFonts w:cstheme="minorHAnsi"/>
          <w:sz w:val="24"/>
          <w:szCs w:val="24"/>
        </w:rPr>
        <w:t xml:space="preserve"> and control</w:t>
      </w:r>
      <w:r w:rsidR="00BF770A" w:rsidRPr="003D3B0B">
        <w:rPr>
          <w:rFonts w:cstheme="minorHAnsi"/>
          <w:sz w:val="24"/>
          <w:szCs w:val="24"/>
        </w:rPr>
        <w:t xml:space="preserve"> his wif</w:t>
      </w:r>
      <w:r w:rsidR="004A67B2" w:rsidRPr="003D3B0B">
        <w:rPr>
          <w:rFonts w:cstheme="minorHAnsi"/>
          <w:sz w:val="24"/>
          <w:szCs w:val="24"/>
        </w:rPr>
        <w:t>e and is experiencing contradictory</w:t>
      </w:r>
      <w:r w:rsidR="00BF770A" w:rsidRPr="003D3B0B">
        <w:rPr>
          <w:rFonts w:cstheme="minorHAnsi"/>
          <w:sz w:val="24"/>
          <w:szCs w:val="24"/>
        </w:rPr>
        <w:t xml:space="preserve"> </w:t>
      </w:r>
      <w:r w:rsidR="00AE1DA9" w:rsidRPr="003D3B0B">
        <w:rPr>
          <w:rFonts w:cstheme="minorHAnsi"/>
          <w:sz w:val="24"/>
          <w:szCs w:val="24"/>
        </w:rPr>
        <w:t>notions of feeling attract</w:t>
      </w:r>
      <w:r w:rsidR="00A85730">
        <w:rPr>
          <w:rFonts w:cstheme="minorHAnsi"/>
          <w:sz w:val="24"/>
          <w:szCs w:val="24"/>
        </w:rPr>
        <w:t>ed and repulsed towards Antoinette</w:t>
      </w:r>
      <w:r w:rsidR="00AE1DA9" w:rsidRPr="003D3B0B">
        <w:rPr>
          <w:rFonts w:cstheme="minorHAnsi"/>
          <w:sz w:val="24"/>
          <w:szCs w:val="24"/>
        </w:rPr>
        <w:t xml:space="preserve">.  Despite Antoinette being portrayed as ‘mad’, this state can </w:t>
      </w:r>
      <w:r w:rsidR="00A85730">
        <w:rPr>
          <w:rFonts w:cstheme="minorHAnsi"/>
          <w:sz w:val="24"/>
          <w:szCs w:val="24"/>
        </w:rPr>
        <w:t xml:space="preserve">also </w:t>
      </w:r>
      <w:r w:rsidR="00AE1DA9" w:rsidRPr="003D3B0B">
        <w:rPr>
          <w:rFonts w:cstheme="minorHAnsi"/>
          <w:sz w:val="24"/>
          <w:szCs w:val="24"/>
        </w:rPr>
        <w:t xml:space="preserve">be deconstructed which moves the focus onto Rochester’s instabilities and subverts the masculine stereotypes of being rational and stable.   The exploration of language sees </w:t>
      </w:r>
      <w:r w:rsidR="00A16A58" w:rsidRPr="003D3B0B">
        <w:rPr>
          <w:rFonts w:cstheme="minorHAnsi"/>
          <w:sz w:val="24"/>
          <w:szCs w:val="24"/>
        </w:rPr>
        <w:t>Ántonia</w:t>
      </w:r>
      <w:r w:rsidR="00AE1DA9" w:rsidRPr="003D3B0B">
        <w:rPr>
          <w:rFonts w:cstheme="minorHAnsi"/>
          <w:sz w:val="24"/>
          <w:szCs w:val="24"/>
        </w:rPr>
        <w:t>’s ability to speak both Bohemian and English as a clear directive that being American does not mean having one, unifying language whilst Antoinette’s own dissection of language foregrounds the inadequacies of the no</w:t>
      </w:r>
      <w:r w:rsidR="00A85730">
        <w:rPr>
          <w:rFonts w:cstheme="minorHAnsi"/>
          <w:sz w:val="24"/>
          <w:szCs w:val="24"/>
        </w:rPr>
        <w:t>tion of  a phallocentric language.   The character</w:t>
      </w:r>
      <w:r w:rsidR="00AE1DA9" w:rsidRPr="003D3B0B">
        <w:rPr>
          <w:rFonts w:cstheme="minorHAnsi"/>
          <w:sz w:val="24"/>
          <w:szCs w:val="24"/>
        </w:rPr>
        <w:t xml:space="preserve"> of Lena Lingard provides an alternative female ‘story’ which works to highlight Jim’s inadequacies as well as foregrounding the fragility of the power structure in society between immigrants </w:t>
      </w:r>
      <w:r w:rsidR="005F49A7">
        <w:rPr>
          <w:rFonts w:cstheme="minorHAnsi"/>
          <w:sz w:val="24"/>
          <w:szCs w:val="24"/>
        </w:rPr>
        <w:t>and ‘native’ Americans.   The presentation of Blind d</w:t>
      </w:r>
      <w:r w:rsidR="00AE1DA9" w:rsidRPr="003D3B0B">
        <w:rPr>
          <w:rFonts w:cstheme="minorHAnsi"/>
          <w:sz w:val="24"/>
          <w:szCs w:val="24"/>
        </w:rPr>
        <w:t xml:space="preserve">’Arnault’s character also works to dismantle the stereotypes associated with racial binaries but does so paradoxically, by highlighting that the immigrant girls are ‘less’ different.  Nevertheless, Jim’s narration of this character </w:t>
      </w:r>
      <w:r w:rsidR="005F49A7">
        <w:rPr>
          <w:rFonts w:cstheme="minorHAnsi"/>
          <w:sz w:val="24"/>
          <w:szCs w:val="24"/>
        </w:rPr>
        <w:t>show</w:t>
      </w:r>
      <w:r w:rsidR="00865AC8">
        <w:rPr>
          <w:rFonts w:cstheme="minorHAnsi"/>
          <w:sz w:val="24"/>
          <w:szCs w:val="24"/>
        </w:rPr>
        <w:t>s</w:t>
      </w:r>
      <w:r w:rsidR="005F49A7">
        <w:rPr>
          <w:rFonts w:cstheme="minorHAnsi"/>
          <w:sz w:val="24"/>
          <w:szCs w:val="24"/>
        </w:rPr>
        <w:t xml:space="preserve"> his ignorance rather than d</w:t>
      </w:r>
      <w:r w:rsidR="00CE6F71" w:rsidRPr="003D3B0B">
        <w:rPr>
          <w:rFonts w:cstheme="minorHAnsi"/>
          <w:sz w:val="24"/>
          <w:szCs w:val="24"/>
        </w:rPr>
        <w:t>’Arnault’s inferiority</w:t>
      </w:r>
      <w:r w:rsidR="00865AC8">
        <w:rPr>
          <w:rFonts w:cstheme="minorHAnsi"/>
          <w:sz w:val="24"/>
          <w:szCs w:val="24"/>
        </w:rPr>
        <w:t xml:space="preserve">.  </w:t>
      </w:r>
      <w:r w:rsidR="00CE6F71" w:rsidRPr="003D3B0B">
        <w:rPr>
          <w:rFonts w:cstheme="minorHAnsi"/>
          <w:sz w:val="24"/>
          <w:szCs w:val="24"/>
        </w:rPr>
        <w:t xml:space="preserve">In </w:t>
      </w:r>
      <w:r w:rsidR="00CE6F71" w:rsidRPr="003D3B0B">
        <w:rPr>
          <w:rFonts w:cstheme="minorHAnsi"/>
          <w:i/>
          <w:sz w:val="24"/>
          <w:szCs w:val="24"/>
        </w:rPr>
        <w:t>Wide Sargasso Sea</w:t>
      </w:r>
      <w:r w:rsidR="00CE6F71" w:rsidRPr="003D3B0B">
        <w:rPr>
          <w:rFonts w:cstheme="minorHAnsi"/>
          <w:sz w:val="24"/>
          <w:szCs w:val="24"/>
        </w:rPr>
        <w:t xml:space="preserve"> Christophine is a pivotal character who, as a linguistic shapeshifter, destabilises the hierarchy of power both as a woman and</w:t>
      </w:r>
      <w:r w:rsidR="00512F15" w:rsidRPr="003D3B0B">
        <w:rPr>
          <w:rFonts w:cstheme="minorHAnsi"/>
          <w:sz w:val="24"/>
          <w:szCs w:val="24"/>
        </w:rPr>
        <w:t xml:space="preserve"> what English slaveholders would have deemed to be the</w:t>
      </w:r>
      <w:r w:rsidR="00CE6F71" w:rsidRPr="003D3B0B">
        <w:rPr>
          <w:rFonts w:cstheme="minorHAnsi"/>
          <w:sz w:val="24"/>
          <w:szCs w:val="24"/>
        </w:rPr>
        <w:t xml:space="preserve"> ‘other’.</w:t>
      </w:r>
    </w:p>
    <w:p w:rsidR="00CE6F71" w:rsidRPr="003D3B0B" w:rsidRDefault="00CE6F71" w:rsidP="009E5DE5">
      <w:pPr>
        <w:spacing w:line="480" w:lineRule="auto"/>
        <w:jc w:val="both"/>
        <w:rPr>
          <w:rFonts w:cstheme="minorHAnsi"/>
          <w:sz w:val="24"/>
          <w:szCs w:val="24"/>
        </w:rPr>
      </w:pPr>
    </w:p>
    <w:p w:rsidR="00CE6F71" w:rsidRPr="003D3B0B" w:rsidRDefault="00CE6F71" w:rsidP="009E5DE5">
      <w:pPr>
        <w:spacing w:line="480" w:lineRule="auto"/>
        <w:jc w:val="both"/>
        <w:rPr>
          <w:rFonts w:cstheme="minorHAnsi"/>
          <w:sz w:val="24"/>
          <w:szCs w:val="24"/>
        </w:rPr>
      </w:pPr>
      <w:r w:rsidRPr="003D3B0B">
        <w:rPr>
          <w:rFonts w:cstheme="minorHAnsi"/>
          <w:sz w:val="24"/>
          <w:szCs w:val="24"/>
        </w:rPr>
        <w:t xml:space="preserve">A consideration of the geographical and spatial aspects of the texts shows the personification of the landscape in </w:t>
      </w:r>
      <w:r w:rsidRPr="003D3B0B">
        <w:rPr>
          <w:rFonts w:cstheme="minorHAnsi"/>
          <w:i/>
          <w:sz w:val="24"/>
          <w:szCs w:val="24"/>
        </w:rPr>
        <w:t xml:space="preserve">My </w:t>
      </w:r>
      <w:r w:rsidR="00A16A58" w:rsidRPr="003D3B0B">
        <w:rPr>
          <w:rFonts w:cstheme="minorHAnsi"/>
          <w:i/>
          <w:sz w:val="24"/>
          <w:szCs w:val="24"/>
        </w:rPr>
        <w:t>Ántonia</w:t>
      </w:r>
      <w:r w:rsidRPr="003D3B0B">
        <w:rPr>
          <w:rFonts w:cstheme="minorHAnsi"/>
          <w:sz w:val="24"/>
          <w:szCs w:val="24"/>
        </w:rPr>
        <w:t xml:space="preserve">.   The ‘power’ of the landscape in the childhoods of Jim and </w:t>
      </w:r>
      <w:r w:rsidR="00A16A58" w:rsidRPr="003D3B0B">
        <w:rPr>
          <w:rFonts w:cstheme="minorHAnsi"/>
          <w:sz w:val="24"/>
          <w:szCs w:val="24"/>
        </w:rPr>
        <w:lastRenderedPageBreak/>
        <w:t>Ántonia</w:t>
      </w:r>
      <w:r w:rsidRPr="003D3B0B">
        <w:rPr>
          <w:rFonts w:cstheme="minorHAnsi"/>
          <w:sz w:val="24"/>
          <w:szCs w:val="24"/>
        </w:rPr>
        <w:t xml:space="preserve"> suggests that binary oppositions can be transcended as it highlights the changing, fluid nature of a far greater entity.  Antoinette’s childhood is spent in exotic Coulibri but her dilapidated home and its grounds mirrors the demise of her family structure since the demise of slavery, foregrounding her identity as being both a colon</w:t>
      </w:r>
      <w:r w:rsidR="00512F15" w:rsidRPr="003D3B0B">
        <w:rPr>
          <w:rFonts w:cstheme="minorHAnsi"/>
          <w:sz w:val="24"/>
          <w:szCs w:val="24"/>
        </w:rPr>
        <w:t>iser and now, as a part of society that is rejected and exiled</w:t>
      </w:r>
      <w:r w:rsidRPr="003D3B0B">
        <w:rPr>
          <w:rFonts w:cstheme="minorHAnsi"/>
          <w:sz w:val="24"/>
          <w:szCs w:val="24"/>
        </w:rPr>
        <w:t xml:space="preserve">.  As a young adult </w:t>
      </w:r>
      <w:r w:rsidR="00A85730">
        <w:rPr>
          <w:rFonts w:cstheme="minorHAnsi"/>
          <w:sz w:val="24"/>
          <w:szCs w:val="24"/>
        </w:rPr>
        <w:t xml:space="preserve">Jim feels </w:t>
      </w:r>
      <w:r w:rsidR="00A85730" w:rsidRPr="003D3B0B">
        <w:rPr>
          <w:rFonts w:cstheme="minorHAnsi"/>
          <w:sz w:val="24"/>
          <w:szCs w:val="24"/>
        </w:rPr>
        <w:t>unhappiness</w:t>
      </w:r>
      <w:r w:rsidRPr="003D3B0B">
        <w:rPr>
          <w:rFonts w:cstheme="minorHAnsi"/>
          <w:sz w:val="24"/>
          <w:szCs w:val="24"/>
        </w:rPr>
        <w:t xml:space="preserve"> in his grandparents’ home and similarly, Rochester feels deeply unhappy in </w:t>
      </w:r>
      <w:r w:rsidR="00A85730">
        <w:rPr>
          <w:rFonts w:cstheme="minorHAnsi"/>
          <w:sz w:val="24"/>
          <w:szCs w:val="24"/>
        </w:rPr>
        <w:t>his study in Granbois following his marriage</w:t>
      </w:r>
      <w:r w:rsidRPr="003D3B0B">
        <w:rPr>
          <w:rFonts w:cstheme="minorHAnsi"/>
          <w:sz w:val="24"/>
          <w:szCs w:val="24"/>
        </w:rPr>
        <w:t xml:space="preserve"> to Antoinette.   Rochester’s patriarchal authority and the notion of </w:t>
      </w:r>
      <w:r w:rsidR="00865AC8">
        <w:rPr>
          <w:rFonts w:cstheme="minorHAnsi"/>
          <w:sz w:val="24"/>
          <w:szCs w:val="24"/>
        </w:rPr>
        <w:t>its superiority</w:t>
      </w:r>
      <w:r w:rsidRPr="003D3B0B">
        <w:rPr>
          <w:rFonts w:cstheme="minorHAnsi"/>
          <w:sz w:val="24"/>
          <w:szCs w:val="24"/>
        </w:rPr>
        <w:t xml:space="preserve"> is most certainly subverted as he cannot handle the excesses of where he lives; the structures of power </w:t>
      </w:r>
      <w:r w:rsidR="00865AC8">
        <w:rPr>
          <w:rFonts w:cstheme="minorHAnsi"/>
          <w:sz w:val="24"/>
          <w:szCs w:val="24"/>
        </w:rPr>
        <w:t xml:space="preserve">are </w:t>
      </w:r>
      <w:r w:rsidRPr="003D3B0B">
        <w:rPr>
          <w:rFonts w:cstheme="minorHAnsi"/>
          <w:sz w:val="24"/>
          <w:szCs w:val="24"/>
        </w:rPr>
        <w:t xml:space="preserve">therefore </w:t>
      </w:r>
      <w:r w:rsidR="00865AC8">
        <w:rPr>
          <w:rFonts w:cstheme="minorHAnsi"/>
          <w:sz w:val="24"/>
          <w:szCs w:val="24"/>
        </w:rPr>
        <w:t>dismantled by the sp</w:t>
      </w:r>
      <w:r w:rsidRPr="003D3B0B">
        <w:rPr>
          <w:rFonts w:cstheme="minorHAnsi"/>
          <w:sz w:val="24"/>
          <w:szCs w:val="24"/>
        </w:rPr>
        <w:t>ace</w:t>
      </w:r>
      <w:r w:rsidR="00865AC8">
        <w:rPr>
          <w:rFonts w:cstheme="minorHAnsi"/>
          <w:sz w:val="24"/>
          <w:szCs w:val="24"/>
        </w:rPr>
        <w:t>s</w:t>
      </w:r>
      <w:r w:rsidRPr="003D3B0B">
        <w:rPr>
          <w:rFonts w:cstheme="minorHAnsi"/>
          <w:sz w:val="24"/>
          <w:szCs w:val="24"/>
        </w:rPr>
        <w:t xml:space="preserve"> in which they are applied.   </w:t>
      </w:r>
      <w:r w:rsidR="00A16A58" w:rsidRPr="003D3B0B">
        <w:rPr>
          <w:rFonts w:cstheme="minorHAnsi"/>
          <w:sz w:val="24"/>
          <w:szCs w:val="24"/>
        </w:rPr>
        <w:t>Ántonia</w:t>
      </w:r>
      <w:r w:rsidRPr="003D3B0B">
        <w:rPr>
          <w:rFonts w:cstheme="minorHAnsi"/>
          <w:sz w:val="24"/>
          <w:szCs w:val="24"/>
        </w:rPr>
        <w:t xml:space="preserve">, as a married woman </w:t>
      </w:r>
      <w:r w:rsidR="00865AC8">
        <w:rPr>
          <w:rFonts w:cstheme="minorHAnsi"/>
          <w:sz w:val="24"/>
          <w:szCs w:val="24"/>
        </w:rPr>
        <w:t>shows that power can be held in both</w:t>
      </w:r>
      <w:r w:rsidRPr="003D3B0B">
        <w:rPr>
          <w:rFonts w:cstheme="minorHAnsi"/>
          <w:sz w:val="24"/>
          <w:szCs w:val="24"/>
        </w:rPr>
        <w:t xml:space="preserve"> the private and public sphere </w:t>
      </w:r>
      <w:r w:rsidR="00865AC8">
        <w:rPr>
          <w:rFonts w:cstheme="minorHAnsi"/>
          <w:sz w:val="24"/>
          <w:szCs w:val="24"/>
        </w:rPr>
        <w:t>as well as illustrating</w:t>
      </w:r>
      <w:r w:rsidRPr="003D3B0B">
        <w:rPr>
          <w:rFonts w:cstheme="minorHAnsi"/>
          <w:sz w:val="24"/>
          <w:szCs w:val="24"/>
        </w:rPr>
        <w:t xml:space="preserve"> how identity creates such cultural spaces.  </w:t>
      </w:r>
      <w:r w:rsidR="00A16A58" w:rsidRPr="003D3B0B">
        <w:rPr>
          <w:rFonts w:cstheme="minorHAnsi"/>
          <w:sz w:val="24"/>
          <w:szCs w:val="24"/>
        </w:rPr>
        <w:t>Ántonia</w:t>
      </w:r>
      <w:r w:rsidRPr="003D3B0B">
        <w:rPr>
          <w:rFonts w:cstheme="minorHAnsi"/>
          <w:sz w:val="24"/>
          <w:szCs w:val="24"/>
        </w:rPr>
        <w:t xml:space="preserve">’s hybridity resonates until the very end of the novel and this </w:t>
      </w:r>
      <w:r w:rsidR="00A85730">
        <w:rPr>
          <w:rFonts w:cstheme="minorHAnsi"/>
          <w:sz w:val="24"/>
          <w:szCs w:val="24"/>
        </w:rPr>
        <w:t>presentation</w:t>
      </w:r>
      <w:r w:rsidRPr="003D3B0B">
        <w:rPr>
          <w:rFonts w:cstheme="minorHAnsi"/>
          <w:sz w:val="24"/>
          <w:szCs w:val="24"/>
        </w:rPr>
        <w:t xml:space="preserve"> certainly subverts previously held gender stereotypes.  Her status upholds </w:t>
      </w:r>
      <w:r w:rsidR="00702324" w:rsidRPr="003D3B0B">
        <w:rPr>
          <w:rFonts w:cstheme="minorHAnsi"/>
          <w:sz w:val="24"/>
          <w:szCs w:val="24"/>
        </w:rPr>
        <w:t xml:space="preserve">her identity as an ‘American’ which in itself subverts any idea of a </w:t>
      </w:r>
      <w:r w:rsidR="00DF22AD" w:rsidRPr="003D3B0B">
        <w:rPr>
          <w:rFonts w:cstheme="minorHAnsi"/>
          <w:sz w:val="24"/>
          <w:szCs w:val="24"/>
        </w:rPr>
        <w:t xml:space="preserve">uniform </w:t>
      </w:r>
      <w:r w:rsidR="00702324" w:rsidRPr="003D3B0B">
        <w:rPr>
          <w:rFonts w:cstheme="minorHAnsi"/>
          <w:sz w:val="24"/>
          <w:szCs w:val="24"/>
        </w:rPr>
        <w:t xml:space="preserve">national identity.  However, whilst </w:t>
      </w:r>
      <w:r w:rsidR="00A16A58" w:rsidRPr="003D3B0B">
        <w:rPr>
          <w:rFonts w:cstheme="minorHAnsi"/>
          <w:sz w:val="24"/>
          <w:szCs w:val="24"/>
        </w:rPr>
        <w:t>Ántonia</w:t>
      </w:r>
      <w:r w:rsidR="00702324" w:rsidRPr="003D3B0B">
        <w:rPr>
          <w:rFonts w:cstheme="minorHAnsi"/>
          <w:sz w:val="24"/>
          <w:szCs w:val="24"/>
        </w:rPr>
        <w:t>’s identity is solid, Antoinette’s becomes increasingly fragmented and her desire to go to England sees her clin</w:t>
      </w:r>
      <w:r w:rsidR="004A67B2" w:rsidRPr="003D3B0B">
        <w:rPr>
          <w:rFonts w:cstheme="minorHAnsi"/>
          <w:sz w:val="24"/>
          <w:szCs w:val="24"/>
        </w:rPr>
        <w:t>ging to the hope of assuming an</w:t>
      </w:r>
      <w:r w:rsidR="00702324" w:rsidRPr="003D3B0B">
        <w:rPr>
          <w:rFonts w:cstheme="minorHAnsi"/>
          <w:sz w:val="24"/>
          <w:szCs w:val="24"/>
        </w:rPr>
        <w:t xml:space="preserve"> English identity.  Her imprisonment at Thornfield Hall is in drastic contrast to the contentedness of </w:t>
      </w:r>
      <w:r w:rsidR="00A16A58" w:rsidRPr="003D3B0B">
        <w:rPr>
          <w:rFonts w:cstheme="minorHAnsi"/>
          <w:sz w:val="24"/>
          <w:szCs w:val="24"/>
        </w:rPr>
        <w:t>Ántonia</w:t>
      </w:r>
      <w:r w:rsidR="00702324" w:rsidRPr="003D3B0B">
        <w:rPr>
          <w:rFonts w:cstheme="minorHAnsi"/>
          <w:sz w:val="24"/>
          <w:szCs w:val="24"/>
        </w:rPr>
        <w:t xml:space="preserve">’s domestic space. </w:t>
      </w:r>
    </w:p>
    <w:p w:rsidR="00702324" w:rsidRPr="003D3B0B" w:rsidRDefault="00702324" w:rsidP="009E5DE5">
      <w:pPr>
        <w:spacing w:line="480" w:lineRule="auto"/>
        <w:jc w:val="both"/>
        <w:rPr>
          <w:rFonts w:cstheme="minorHAnsi"/>
          <w:sz w:val="24"/>
          <w:szCs w:val="24"/>
        </w:rPr>
      </w:pPr>
    </w:p>
    <w:p w:rsidR="00702324" w:rsidRPr="003D3B0B" w:rsidRDefault="00702324" w:rsidP="009E5DE5">
      <w:pPr>
        <w:spacing w:line="480" w:lineRule="auto"/>
        <w:jc w:val="both"/>
        <w:rPr>
          <w:rFonts w:cstheme="minorHAnsi"/>
          <w:sz w:val="24"/>
          <w:szCs w:val="24"/>
        </w:rPr>
      </w:pPr>
      <w:r w:rsidRPr="003D3B0B">
        <w:rPr>
          <w:rFonts w:cstheme="minorHAnsi"/>
          <w:sz w:val="24"/>
          <w:szCs w:val="24"/>
        </w:rPr>
        <w:t>In conclusion</w:t>
      </w:r>
      <w:r w:rsidR="00A85730">
        <w:rPr>
          <w:rFonts w:cstheme="minorHAnsi"/>
          <w:sz w:val="24"/>
          <w:szCs w:val="24"/>
        </w:rPr>
        <w:t>,</w:t>
      </w:r>
      <w:r w:rsidRPr="003D3B0B">
        <w:rPr>
          <w:rFonts w:cstheme="minorHAnsi"/>
          <w:sz w:val="24"/>
          <w:szCs w:val="24"/>
        </w:rPr>
        <w:t xml:space="preserve"> the approaches taken towards </w:t>
      </w:r>
      <w:r w:rsidRPr="003D3B0B">
        <w:rPr>
          <w:rFonts w:cstheme="minorHAnsi"/>
          <w:i/>
          <w:sz w:val="24"/>
          <w:szCs w:val="24"/>
        </w:rPr>
        <w:t xml:space="preserve">My </w:t>
      </w:r>
      <w:r w:rsidR="00A16A58" w:rsidRPr="003D3B0B">
        <w:rPr>
          <w:rFonts w:cstheme="minorHAnsi"/>
          <w:i/>
          <w:sz w:val="24"/>
          <w:szCs w:val="24"/>
        </w:rPr>
        <w:t>Ántonia</w:t>
      </w:r>
      <w:r w:rsidRPr="003D3B0B">
        <w:rPr>
          <w:rFonts w:cstheme="minorHAnsi"/>
          <w:sz w:val="24"/>
          <w:szCs w:val="24"/>
        </w:rPr>
        <w:t xml:space="preserve"> and </w:t>
      </w:r>
      <w:r w:rsidRPr="003D3B0B">
        <w:rPr>
          <w:rFonts w:cstheme="minorHAnsi"/>
          <w:i/>
          <w:sz w:val="24"/>
          <w:szCs w:val="24"/>
        </w:rPr>
        <w:t>Wide Sargasso Sea</w:t>
      </w:r>
      <w:r w:rsidRPr="003D3B0B">
        <w:rPr>
          <w:rFonts w:cstheme="minorHAnsi"/>
          <w:sz w:val="24"/>
          <w:szCs w:val="24"/>
        </w:rPr>
        <w:t xml:space="preserve"> have enabled a full exploration of sexual and racial identity to be undertaken.  The voices of the four main protagonists alo</w:t>
      </w:r>
      <w:r w:rsidR="00A85730">
        <w:rPr>
          <w:rFonts w:cstheme="minorHAnsi"/>
          <w:sz w:val="24"/>
          <w:szCs w:val="24"/>
        </w:rPr>
        <w:t>ngside several other characters</w:t>
      </w:r>
      <w:r w:rsidRPr="003D3B0B">
        <w:rPr>
          <w:rFonts w:cstheme="minorHAnsi"/>
          <w:sz w:val="24"/>
          <w:szCs w:val="24"/>
        </w:rPr>
        <w:t xml:space="preserve"> show, to different extents, the tension</w:t>
      </w:r>
      <w:r w:rsidR="00A85730">
        <w:rPr>
          <w:rFonts w:cstheme="minorHAnsi"/>
          <w:sz w:val="24"/>
          <w:szCs w:val="24"/>
        </w:rPr>
        <w:t>s</w:t>
      </w:r>
      <w:r w:rsidRPr="003D3B0B">
        <w:rPr>
          <w:rFonts w:cstheme="minorHAnsi"/>
          <w:sz w:val="24"/>
          <w:szCs w:val="24"/>
        </w:rPr>
        <w:t xml:space="preserve"> between upholding, conforming to and subverting sexual and racial </w:t>
      </w:r>
      <w:r w:rsidR="00A85730">
        <w:rPr>
          <w:rFonts w:cstheme="minorHAnsi"/>
          <w:sz w:val="24"/>
          <w:szCs w:val="24"/>
        </w:rPr>
        <w:t>stereotypes in society; however</w:t>
      </w:r>
      <w:r w:rsidRPr="003D3B0B">
        <w:rPr>
          <w:rFonts w:cstheme="minorHAnsi"/>
          <w:sz w:val="24"/>
          <w:szCs w:val="24"/>
        </w:rPr>
        <w:t xml:space="preserve"> whilst </w:t>
      </w:r>
      <w:r w:rsidR="00A16A58" w:rsidRPr="003D3B0B">
        <w:rPr>
          <w:rFonts w:cstheme="minorHAnsi"/>
          <w:sz w:val="24"/>
          <w:szCs w:val="24"/>
        </w:rPr>
        <w:t>Ántonia</w:t>
      </w:r>
      <w:r w:rsidRPr="003D3B0B">
        <w:rPr>
          <w:rFonts w:cstheme="minorHAnsi"/>
          <w:sz w:val="24"/>
          <w:szCs w:val="24"/>
        </w:rPr>
        <w:t xml:space="preserve"> reaches a solution in terms of her status and emerges as a figure who has transcended boundaries of gender and race, Antoinette’s ending is far more </w:t>
      </w:r>
      <w:r w:rsidRPr="003D3B0B">
        <w:rPr>
          <w:rFonts w:cstheme="minorHAnsi"/>
          <w:sz w:val="24"/>
          <w:szCs w:val="24"/>
        </w:rPr>
        <w:lastRenderedPageBreak/>
        <w:t xml:space="preserve">tragic and her search for an identity is never fully realised.  Meanwhile Jim Burden is depicted as a somewhat weak and insignificant character whilst Rochester is shown as being not too dissimilar to Antoinette as he oscillates between reason and rationality and is deeply destabilised by the environment in which he lives as a married man.   Both texts also allow gender and racial binaries to be interrogated and the readership is thus able to question the supposed fixity of the hierarchies of </w:t>
      </w:r>
      <w:r w:rsidR="00A85730">
        <w:rPr>
          <w:rFonts w:cstheme="minorHAnsi"/>
          <w:sz w:val="24"/>
          <w:szCs w:val="24"/>
        </w:rPr>
        <w:t>‘</w:t>
      </w:r>
      <w:r w:rsidRPr="003D3B0B">
        <w:rPr>
          <w:rFonts w:cstheme="minorHAnsi"/>
          <w:sz w:val="24"/>
          <w:szCs w:val="24"/>
        </w:rPr>
        <w:t>male</w:t>
      </w:r>
      <w:r w:rsidR="00A85730">
        <w:rPr>
          <w:rFonts w:cstheme="minorHAnsi"/>
          <w:sz w:val="24"/>
          <w:szCs w:val="24"/>
        </w:rPr>
        <w:t>’</w:t>
      </w:r>
      <w:r w:rsidRPr="003D3B0B">
        <w:rPr>
          <w:rFonts w:cstheme="minorHAnsi"/>
          <w:sz w:val="24"/>
          <w:szCs w:val="24"/>
        </w:rPr>
        <w:t xml:space="preserve"> and </w:t>
      </w:r>
      <w:r w:rsidR="00A85730">
        <w:rPr>
          <w:rFonts w:cstheme="minorHAnsi"/>
          <w:sz w:val="24"/>
          <w:szCs w:val="24"/>
        </w:rPr>
        <w:t>‘</w:t>
      </w:r>
      <w:r w:rsidRPr="003D3B0B">
        <w:rPr>
          <w:rFonts w:cstheme="minorHAnsi"/>
          <w:sz w:val="24"/>
          <w:szCs w:val="24"/>
        </w:rPr>
        <w:t>female</w:t>
      </w:r>
      <w:r w:rsidR="00A85730">
        <w:rPr>
          <w:rFonts w:cstheme="minorHAnsi"/>
          <w:sz w:val="24"/>
          <w:szCs w:val="24"/>
        </w:rPr>
        <w:t>’</w:t>
      </w:r>
      <w:r w:rsidRPr="003D3B0B">
        <w:rPr>
          <w:rFonts w:cstheme="minorHAnsi"/>
          <w:sz w:val="24"/>
          <w:szCs w:val="24"/>
        </w:rPr>
        <w:t xml:space="preserve">, </w:t>
      </w:r>
      <w:r w:rsidR="00A85730">
        <w:rPr>
          <w:rFonts w:cstheme="minorHAnsi"/>
          <w:sz w:val="24"/>
          <w:szCs w:val="24"/>
        </w:rPr>
        <w:t>‘</w:t>
      </w:r>
      <w:r w:rsidRPr="003D3B0B">
        <w:rPr>
          <w:rFonts w:cstheme="minorHAnsi"/>
          <w:sz w:val="24"/>
          <w:szCs w:val="24"/>
        </w:rPr>
        <w:t>self</w:t>
      </w:r>
      <w:r w:rsidR="00A85730">
        <w:rPr>
          <w:rFonts w:cstheme="minorHAnsi"/>
          <w:sz w:val="24"/>
          <w:szCs w:val="24"/>
        </w:rPr>
        <w:t>’</w:t>
      </w:r>
      <w:r w:rsidRPr="003D3B0B">
        <w:rPr>
          <w:rFonts w:cstheme="minorHAnsi"/>
          <w:sz w:val="24"/>
          <w:szCs w:val="24"/>
        </w:rPr>
        <w:t xml:space="preserve"> and </w:t>
      </w:r>
      <w:r w:rsidR="00A85730">
        <w:rPr>
          <w:rFonts w:cstheme="minorHAnsi"/>
          <w:sz w:val="24"/>
          <w:szCs w:val="24"/>
        </w:rPr>
        <w:t>‘</w:t>
      </w:r>
      <w:r w:rsidRPr="003D3B0B">
        <w:rPr>
          <w:rFonts w:cstheme="minorHAnsi"/>
          <w:sz w:val="24"/>
          <w:szCs w:val="24"/>
        </w:rPr>
        <w:t>other</w:t>
      </w:r>
      <w:r w:rsidR="00A85730">
        <w:rPr>
          <w:rFonts w:cstheme="minorHAnsi"/>
          <w:sz w:val="24"/>
          <w:szCs w:val="24"/>
        </w:rPr>
        <w:t>’</w:t>
      </w:r>
      <w:r w:rsidRPr="003D3B0B">
        <w:rPr>
          <w:rFonts w:cstheme="minorHAnsi"/>
          <w:sz w:val="24"/>
          <w:szCs w:val="24"/>
        </w:rPr>
        <w:t xml:space="preserve">; such binaries are fully explored by also considering the texts’ minor characters.  Finally, each text’s settings contribute significantly to the exploration of identity. Whereas </w:t>
      </w:r>
      <w:r w:rsidR="00A16A58" w:rsidRPr="003D3B0B">
        <w:rPr>
          <w:rFonts w:cstheme="minorHAnsi"/>
          <w:sz w:val="24"/>
          <w:szCs w:val="24"/>
        </w:rPr>
        <w:t>Ántonia</w:t>
      </w:r>
      <w:r w:rsidRPr="003D3B0B">
        <w:rPr>
          <w:rFonts w:cstheme="minorHAnsi"/>
          <w:sz w:val="24"/>
          <w:szCs w:val="24"/>
        </w:rPr>
        <w:t xml:space="preserve">’s </w:t>
      </w:r>
      <w:r w:rsidR="00A85730">
        <w:rPr>
          <w:rFonts w:cstheme="minorHAnsi"/>
          <w:sz w:val="24"/>
          <w:szCs w:val="24"/>
        </w:rPr>
        <w:t xml:space="preserve">identity </w:t>
      </w:r>
      <w:r w:rsidRPr="003D3B0B">
        <w:rPr>
          <w:rFonts w:cstheme="minorHAnsi"/>
          <w:sz w:val="24"/>
          <w:szCs w:val="24"/>
        </w:rPr>
        <w:t>demonstrate</w:t>
      </w:r>
      <w:r w:rsidR="00865AC8">
        <w:rPr>
          <w:rFonts w:cstheme="minorHAnsi"/>
          <w:sz w:val="24"/>
          <w:szCs w:val="24"/>
        </w:rPr>
        <w:t>s</w:t>
      </w:r>
      <w:r w:rsidRPr="003D3B0B">
        <w:rPr>
          <w:rFonts w:cstheme="minorHAnsi"/>
          <w:sz w:val="24"/>
          <w:szCs w:val="24"/>
        </w:rPr>
        <w:t xml:space="preserve"> how she has both been shaped by but also positively contributes to the shape of N</w:t>
      </w:r>
      <w:r w:rsidR="00F62958" w:rsidRPr="003D3B0B">
        <w:rPr>
          <w:rFonts w:cstheme="minorHAnsi"/>
          <w:sz w:val="24"/>
          <w:szCs w:val="24"/>
        </w:rPr>
        <w:t>ebraska, Antoinette’s identity is</w:t>
      </w:r>
      <w:r w:rsidRPr="003D3B0B">
        <w:rPr>
          <w:rFonts w:cstheme="minorHAnsi"/>
          <w:sz w:val="24"/>
          <w:szCs w:val="24"/>
        </w:rPr>
        <w:t xml:space="preserve"> reflective of the liminality of the spaces of which she inhabits.</w:t>
      </w:r>
      <w:r w:rsidR="00DF22AD" w:rsidRPr="003D3B0B">
        <w:rPr>
          <w:rFonts w:cstheme="minorHAnsi"/>
          <w:sz w:val="24"/>
          <w:szCs w:val="24"/>
        </w:rPr>
        <w:t xml:space="preserve"> Rochester’s loss of power is directly related to his geographical status whilst Jim’s extensive travels do not correlate with an increase in his presence and power. </w:t>
      </w:r>
      <w:r w:rsidRPr="003D3B0B">
        <w:rPr>
          <w:rFonts w:cstheme="minorHAnsi"/>
          <w:sz w:val="24"/>
          <w:szCs w:val="24"/>
        </w:rPr>
        <w:t xml:space="preserve"> </w:t>
      </w:r>
      <w:r w:rsidR="00F62958" w:rsidRPr="003D3B0B">
        <w:rPr>
          <w:rFonts w:cstheme="minorHAnsi"/>
          <w:sz w:val="24"/>
          <w:szCs w:val="24"/>
        </w:rPr>
        <w:t xml:space="preserve"> </w:t>
      </w:r>
      <w:r w:rsidR="00865AC8">
        <w:rPr>
          <w:rFonts w:cstheme="minorHAnsi"/>
          <w:sz w:val="24"/>
          <w:szCs w:val="24"/>
        </w:rPr>
        <w:t xml:space="preserve">Ultimately, </w:t>
      </w:r>
      <w:r w:rsidR="00F62958" w:rsidRPr="003D3B0B">
        <w:rPr>
          <w:rFonts w:cstheme="minorHAnsi"/>
          <w:i/>
          <w:sz w:val="24"/>
          <w:szCs w:val="24"/>
        </w:rPr>
        <w:t>Wide Sargasso Sea</w:t>
      </w:r>
      <w:r w:rsidR="00F62958" w:rsidRPr="003D3B0B">
        <w:rPr>
          <w:rFonts w:cstheme="minorHAnsi"/>
          <w:sz w:val="24"/>
          <w:szCs w:val="24"/>
        </w:rPr>
        <w:t xml:space="preserve"> and </w:t>
      </w:r>
      <w:r w:rsidR="00F62958" w:rsidRPr="003D3B0B">
        <w:rPr>
          <w:rFonts w:cstheme="minorHAnsi"/>
          <w:i/>
          <w:sz w:val="24"/>
          <w:szCs w:val="24"/>
        </w:rPr>
        <w:t xml:space="preserve">My </w:t>
      </w:r>
      <w:r w:rsidR="00C35128" w:rsidRPr="003D3B0B">
        <w:rPr>
          <w:rFonts w:cstheme="minorHAnsi"/>
          <w:i/>
          <w:sz w:val="24"/>
          <w:szCs w:val="24"/>
        </w:rPr>
        <w:t>Ántonia</w:t>
      </w:r>
      <w:r w:rsidR="00C35128">
        <w:rPr>
          <w:rFonts w:cstheme="minorHAnsi"/>
          <w:sz w:val="24"/>
          <w:szCs w:val="24"/>
        </w:rPr>
        <w:t xml:space="preserve"> </w:t>
      </w:r>
      <w:r w:rsidR="00C35128" w:rsidRPr="003D3B0B">
        <w:rPr>
          <w:rFonts w:cstheme="minorHAnsi"/>
          <w:sz w:val="24"/>
          <w:szCs w:val="24"/>
        </w:rPr>
        <w:t>portray</w:t>
      </w:r>
      <w:r w:rsidR="00F62958" w:rsidRPr="003D3B0B">
        <w:rPr>
          <w:rFonts w:cstheme="minorHAnsi"/>
          <w:sz w:val="24"/>
          <w:szCs w:val="24"/>
        </w:rPr>
        <w:t>, dissect</w:t>
      </w:r>
      <w:r w:rsidR="00865AC8">
        <w:rPr>
          <w:rFonts w:cstheme="minorHAnsi"/>
          <w:sz w:val="24"/>
          <w:szCs w:val="24"/>
        </w:rPr>
        <w:t>, interrogate</w:t>
      </w:r>
      <w:r w:rsidR="00F62958" w:rsidRPr="003D3B0B">
        <w:rPr>
          <w:rFonts w:cstheme="minorHAnsi"/>
          <w:sz w:val="24"/>
          <w:szCs w:val="24"/>
        </w:rPr>
        <w:t xml:space="preserve"> and </w:t>
      </w:r>
      <w:r w:rsidR="00A85730">
        <w:rPr>
          <w:rFonts w:cstheme="minorHAnsi"/>
          <w:sz w:val="24"/>
          <w:szCs w:val="24"/>
        </w:rPr>
        <w:t xml:space="preserve">at times </w:t>
      </w:r>
      <w:r w:rsidR="00F62958" w:rsidRPr="003D3B0B">
        <w:rPr>
          <w:rFonts w:cstheme="minorHAnsi"/>
          <w:sz w:val="24"/>
          <w:szCs w:val="24"/>
        </w:rPr>
        <w:t xml:space="preserve">dismantle </w:t>
      </w:r>
      <w:r w:rsidR="00512F15" w:rsidRPr="003D3B0B">
        <w:rPr>
          <w:rFonts w:cstheme="minorHAnsi"/>
          <w:sz w:val="24"/>
          <w:szCs w:val="24"/>
        </w:rPr>
        <w:t>fi</w:t>
      </w:r>
      <w:r w:rsidR="00A85730">
        <w:rPr>
          <w:rFonts w:cstheme="minorHAnsi"/>
          <w:sz w:val="24"/>
          <w:szCs w:val="24"/>
        </w:rPr>
        <w:t>xed sexual and racial stereotypes</w:t>
      </w:r>
      <w:r w:rsidR="00512F15" w:rsidRPr="003D3B0B">
        <w:rPr>
          <w:rFonts w:cstheme="minorHAnsi"/>
          <w:sz w:val="24"/>
          <w:szCs w:val="24"/>
        </w:rPr>
        <w:t xml:space="preserve"> and are </w:t>
      </w:r>
      <w:r w:rsidR="00F62958" w:rsidRPr="003D3B0B">
        <w:rPr>
          <w:rFonts w:cstheme="minorHAnsi"/>
          <w:sz w:val="24"/>
          <w:szCs w:val="24"/>
        </w:rPr>
        <w:t xml:space="preserve">powerful texts to explore within this </w:t>
      </w:r>
      <w:r w:rsidR="005A3551" w:rsidRPr="003D3B0B">
        <w:rPr>
          <w:rFonts w:cstheme="minorHAnsi"/>
          <w:sz w:val="24"/>
          <w:szCs w:val="24"/>
        </w:rPr>
        <w:t xml:space="preserve">far ranging area </w:t>
      </w:r>
      <w:r w:rsidR="00F62958" w:rsidRPr="003D3B0B">
        <w:rPr>
          <w:rFonts w:cstheme="minorHAnsi"/>
          <w:sz w:val="24"/>
          <w:szCs w:val="24"/>
        </w:rPr>
        <w:t xml:space="preserve">of study. </w:t>
      </w:r>
    </w:p>
    <w:p w:rsidR="009E5DE5" w:rsidRPr="003D3B0B" w:rsidRDefault="009E5DE5" w:rsidP="009E5DE5">
      <w:pPr>
        <w:spacing w:line="480" w:lineRule="auto"/>
        <w:jc w:val="both"/>
        <w:rPr>
          <w:rFonts w:cstheme="minorHAnsi"/>
          <w:sz w:val="24"/>
          <w:szCs w:val="24"/>
        </w:rPr>
      </w:pPr>
    </w:p>
    <w:p w:rsidR="009E5DE5" w:rsidRPr="003D3B0B" w:rsidRDefault="009E5DE5" w:rsidP="009E5DE5">
      <w:pPr>
        <w:spacing w:line="480" w:lineRule="auto"/>
        <w:jc w:val="both"/>
        <w:rPr>
          <w:rFonts w:cstheme="minorHAnsi"/>
          <w:sz w:val="24"/>
          <w:szCs w:val="24"/>
        </w:rPr>
      </w:pPr>
    </w:p>
    <w:p w:rsidR="009E5DE5" w:rsidRPr="003D3B0B" w:rsidRDefault="009E5DE5" w:rsidP="009E5DE5">
      <w:pPr>
        <w:spacing w:line="480" w:lineRule="auto"/>
        <w:jc w:val="both"/>
        <w:rPr>
          <w:rFonts w:cstheme="minorHAnsi"/>
          <w:sz w:val="24"/>
          <w:szCs w:val="24"/>
        </w:rPr>
      </w:pPr>
    </w:p>
    <w:p w:rsidR="009E5DE5" w:rsidRPr="003D3B0B" w:rsidRDefault="009E5DE5" w:rsidP="009E5DE5">
      <w:pPr>
        <w:spacing w:line="480" w:lineRule="auto"/>
        <w:jc w:val="both"/>
        <w:rPr>
          <w:rFonts w:cstheme="minorHAnsi"/>
          <w:sz w:val="24"/>
          <w:szCs w:val="24"/>
        </w:rPr>
      </w:pPr>
    </w:p>
    <w:p w:rsidR="009E5DE5" w:rsidRPr="003D3B0B" w:rsidRDefault="009E5DE5" w:rsidP="009E5DE5">
      <w:pPr>
        <w:spacing w:line="480" w:lineRule="auto"/>
        <w:jc w:val="both"/>
        <w:rPr>
          <w:rFonts w:cstheme="minorHAnsi"/>
          <w:sz w:val="24"/>
          <w:szCs w:val="24"/>
        </w:rPr>
      </w:pPr>
    </w:p>
    <w:p w:rsidR="009E5DE5" w:rsidRDefault="009E5DE5" w:rsidP="009E5DE5">
      <w:pPr>
        <w:spacing w:line="480" w:lineRule="auto"/>
        <w:jc w:val="both"/>
        <w:rPr>
          <w:rFonts w:cstheme="minorHAnsi"/>
          <w:sz w:val="24"/>
          <w:szCs w:val="24"/>
        </w:rPr>
      </w:pPr>
    </w:p>
    <w:p w:rsidR="005900F9" w:rsidRDefault="005900F9" w:rsidP="009E5DE5">
      <w:pPr>
        <w:spacing w:line="480" w:lineRule="auto"/>
        <w:jc w:val="both"/>
        <w:rPr>
          <w:rFonts w:cstheme="minorHAnsi"/>
          <w:sz w:val="24"/>
          <w:szCs w:val="24"/>
        </w:rPr>
      </w:pPr>
    </w:p>
    <w:p w:rsidR="009E5DE5" w:rsidRDefault="003360B1" w:rsidP="001E2A28">
      <w:pPr>
        <w:jc w:val="center"/>
        <w:rPr>
          <w:rFonts w:cstheme="minorHAnsi"/>
          <w:sz w:val="24"/>
          <w:szCs w:val="24"/>
          <w:u w:val="single"/>
        </w:rPr>
      </w:pPr>
      <w:r>
        <w:rPr>
          <w:rFonts w:cstheme="minorHAnsi"/>
          <w:sz w:val="24"/>
          <w:szCs w:val="24"/>
          <w:u w:val="single"/>
        </w:rPr>
        <w:lastRenderedPageBreak/>
        <w:t>Bibliography</w:t>
      </w:r>
    </w:p>
    <w:p w:rsidR="001E2A28" w:rsidRPr="003D3B0B" w:rsidRDefault="001E2A28" w:rsidP="001E2A28">
      <w:pPr>
        <w:jc w:val="center"/>
        <w:rPr>
          <w:rFonts w:cstheme="minorHAnsi"/>
          <w:sz w:val="24"/>
          <w:szCs w:val="24"/>
          <w:u w:val="single"/>
        </w:rPr>
      </w:pPr>
    </w:p>
    <w:p w:rsidR="009E5DE5" w:rsidRDefault="009E5DE5" w:rsidP="003360B1">
      <w:pPr>
        <w:spacing w:line="240" w:lineRule="auto"/>
        <w:rPr>
          <w:rFonts w:cstheme="minorHAnsi"/>
          <w:sz w:val="24"/>
          <w:szCs w:val="24"/>
          <w:u w:val="single"/>
        </w:rPr>
      </w:pPr>
      <w:r w:rsidRPr="003D3B0B">
        <w:rPr>
          <w:rFonts w:cstheme="minorHAnsi"/>
          <w:sz w:val="24"/>
          <w:szCs w:val="24"/>
          <w:u w:val="single"/>
        </w:rPr>
        <w:t>Primary Sources</w:t>
      </w:r>
    </w:p>
    <w:p w:rsidR="003360B1" w:rsidRPr="003D3B0B" w:rsidRDefault="003360B1" w:rsidP="003360B1">
      <w:pPr>
        <w:spacing w:line="240" w:lineRule="auto"/>
        <w:rPr>
          <w:rFonts w:cstheme="minorHAnsi"/>
          <w:sz w:val="24"/>
          <w:szCs w:val="24"/>
          <w:u w:val="single"/>
        </w:rPr>
      </w:pPr>
    </w:p>
    <w:p w:rsidR="009E5DE5" w:rsidRPr="003D3B0B" w:rsidRDefault="009E5DE5" w:rsidP="003360B1">
      <w:pPr>
        <w:spacing w:line="240" w:lineRule="auto"/>
        <w:rPr>
          <w:rFonts w:cstheme="minorHAnsi"/>
          <w:sz w:val="24"/>
          <w:szCs w:val="24"/>
        </w:rPr>
      </w:pPr>
      <w:r w:rsidRPr="003D3B0B">
        <w:rPr>
          <w:rFonts w:cstheme="minorHAnsi"/>
          <w:sz w:val="24"/>
          <w:szCs w:val="24"/>
        </w:rPr>
        <w:t xml:space="preserve">Cather, Willa, </w:t>
      </w:r>
      <w:r w:rsidRPr="003D3B0B">
        <w:rPr>
          <w:rFonts w:cstheme="minorHAnsi"/>
          <w:i/>
          <w:sz w:val="24"/>
          <w:szCs w:val="24"/>
        </w:rPr>
        <w:t xml:space="preserve">My Ántonia </w:t>
      </w:r>
      <w:r w:rsidRPr="003D3B0B">
        <w:rPr>
          <w:rFonts w:cstheme="minorHAnsi"/>
          <w:sz w:val="24"/>
          <w:szCs w:val="24"/>
        </w:rPr>
        <w:t>(New York: Vintage Books, 2018)</w:t>
      </w:r>
    </w:p>
    <w:p w:rsidR="009E5DE5" w:rsidRPr="003D3B0B" w:rsidRDefault="009E5DE5" w:rsidP="003360B1">
      <w:pPr>
        <w:spacing w:line="240" w:lineRule="auto"/>
        <w:rPr>
          <w:rFonts w:cstheme="minorHAnsi"/>
          <w:sz w:val="24"/>
          <w:szCs w:val="24"/>
        </w:rPr>
      </w:pPr>
    </w:p>
    <w:p w:rsidR="009E5DE5" w:rsidRPr="003D3B0B" w:rsidRDefault="009E5DE5" w:rsidP="003360B1">
      <w:pPr>
        <w:spacing w:line="240" w:lineRule="auto"/>
        <w:rPr>
          <w:rFonts w:cstheme="minorHAnsi"/>
          <w:sz w:val="24"/>
          <w:szCs w:val="24"/>
        </w:rPr>
      </w:pPr>
      <w:r w:rsidRPr="003D3B0B">
        <w:rPr>
          <w:rFonts w:cstheme="minorHAnsi"/>
          <w:sz w:val="24"/>
          <w:szCs w:val="24"/>
        </w:rPr>
        <w:t xml:space="preserve">Rhys, Jean,  </w:t>
      </w:r>
      <w:r w:rsidRPr="003D3B0B">
        <w:rPr>
          <w:rFonts w:cstheme="minorHAnsi"/>
          <w:i/>
          <w:sz w:val="24"/>
          <w:szCs w:val="24"/>
        </w:rPr>
        <w:t xml:space="preserve">Wide Sargasso Sea </w:t>
      </w:r>
      <w:r w:rsidRPr="003D3B0B">
        <w:rPr>
          <w:rFonts w:cstheme="minorHAnsi"/>
          <w:sz w:val="24"/>
          <w:szCs w:val="24"/>
        </w:rPr>
        <w:t>(London: Penguin 2000)</w:t>
      </w:r>
    </w:p>
    <w:p w:rsidR="009E5DE5" w:rsidRDefault="009E5DE5" w:rsidP="003360B1">
      <w:pPr>
        <w:spacing w:line="240" w:lineRule="auto"/>
        <w:rPr>
          <w:rFonts w:cstheme="minorHAnsi"/>
          <w:sz w:val="24"/>
          <w:szCs w:val="24"/>
          <w:u w:val="single"/>
        </w:rPr>
      </w:pPr>
    </w:p>
    <w:p w:rsidR="003360B1" w:rsidRPr="003D3B0B" w:rsidRDefault="003360B1" w:rsidP="003360B1">
      <w:pPr>
        <w:spacing w:line="240" w:lineRule="auto"/>
        <w:rPr>
          <w:rFonts w:cstheme="minorHAnsi"/>
          <w:sz w:val="24"/>
          <w:szCs w:val="24"/>
          <w:u w:val="single"/>
        </w:rPr>
      </w:pPr>
    </w:p>
    <w:p w:rsidR="009E5DE5" w:rsidRDefault="009E5DE5" w:rsidP="003360B1">
      <w:pPr>
        <w:spacing w:line="240" w:lineRule="auto"/>
        <w:rPr>
          <w:rFonts w:cstheme="minorHAnsi"/>
          <w:sz w:val="24"/>
          <w:szCs w:val="24"/>
          <w:u w:val="single"/>
        </w:rPr>
      </w:pPr>
      <w:r w:rsidRPr="003D3B0B">
        <w:rPr>
          <w:rFonts w:cstheme="minorHAnsi"/>
          <w:sz w:val="24"/>
          <w:szCs w:val="24"/>
          <w:u w:val="single"/>
        </w:rPr>
        <w:t>Secondary Sources</w:t>
      </w:r>
    </w:p>
    <w:p w:rsidR="003360B1" w:rsidRPr="003D3B0B" w:rsidRDefault="003360B1" w:rsidP="003360B1">
      <w:pPr>
        <w:spacing w:line="240" w:lineRule="auto"/>
        <w:rPr>
          <w:rFonts w:cstheme="minorHAnsi"/>
          <w:sz w:val="24"/>
          <w:szCs w:val="24"/>
          <w:u w:val="single"/>
        </w:rPr>
      </w:pPr>
    </w:p>
    <w:p w:rsidR="009E5DE5" w:rsidRDefault="009E5DE5" w:rsidP="003360B1">
      <w:pPr>
        <w:spacing w:after="0" w:line="240" w:lineRule="auto"/>
        <w:rPr>
          <w:rFonts w:cstheme="minorHAnsi"/>
          <w:sz w:val="24"/>
          <w:szCs w:val="24"/>
        </w:rPr>
      </w:pPr>
      <w:r w:rsidRPr="003D3B0B">
        <w:rPr>
          <w:rFonts w:cstheme="minorHAnsi"/>
          <w:sz w:val="24"/>
          <w:szCs w:val="24"/>
        </w:rPr>
        <w:t xml:space="preserve">Abel,  Elizabeth,  ‘Women and Schizophrenia:  The Fiction of Jean Rhys’, </w:t>
      </w:r>
      <w:r w:rsidRPr="003D3B0B">
        <w:rPr>
          <w:rFonts w:cstheme="minorHAnsi"/>
          <w:i/>
          <w:sz w:val="24"/>
          <w:szCs w:val="24"/>
        </w:rPr>
        <w:t xml:space="preserve">Contemporary Literature, </w:t>
      </w:r>
      <w:r w:rsidR="001E2A28">
        <w:rPr>
          <w:rFonts w:cstheme="minorHAnsi"/>
          <w:sz w:val="24"/>
          <w:szCs w:val="24"/>
        </w:rPr>
        <w:t xml:space="preserve">XX, 2 (1979) </w:t>
      </w:r>
    </w:p>
    <w:p w:rsidR="001E2A28" w:rsidRPr="003D3B0B" w:rsidRDefault="001E2A28" w:rsidP="003360B1">
      <w:pPr>
        <w:spacing w:after="0" w:line="240" w:lineRule="auto"/>
        <w:rPr>
          <w:rFonts w:cstheme="minorHAnsi"/>
          <w:sz w:val="24"/>
          <w:szCs w:val="24"/>
        </w:rPr>
      </w:pPr>
    </w:p>
    <w:p w:rsidR="00B22515" w:rsidRPr="003D3B0B" w:rsidRDefault="00B22515" w:rsidP="003360B1">
      <w:pPr>
        <w:spacing w:line="240" w:lineRule="auto"/>
        <w:rPr>
          <w:rFonts w:cstheme="minorHAnsi"/>
          <w:sz w:val="24"/>
          <w:szCs w:val="24"/>
          <w:u w:val="single"/>
        </w:rPr>
      </w:pPr>
    </w:p>
    <w:p w:rsidR="009E5DE5" w:rsidRDefault="009E5DE5" w:rsidP="003360B1">
      <w:pPr>
        <w:spacing w:line="240" w:lineRule="auto"/>
        <w:rPr>
          <w:rFonts w:cstheme="minorHAnsi"/>
          <w:sz w:val="24"/>
          <w:szCs w:val="24"/>
        </w:rPr>
      </w:pPr>
      <w:r w:rsidRPr="003D3B0B">
        <w:rPr>
          <w:rFonts w:cstheme="minorHAnsi"/>
          <w:sz w:val="24"/>
          <w:szCs w:val="24"/>
        </w:rPr>
        <w:t>Acocella, Joan</w:t>
      </w:r>
      <w:r w:rsidR="009A406D">
        <w:rPr>
          <w:rFonts w:cstheme="minorHAnsi"/>
          <w:sz w:val="24"/>
          <w:szCs w:val="24"/>
        </w:rPr>
        <w:t>,</w:t>
      </w:r>
      <w:r w:rsidRPr="003D3B0B">
        <w:rPr>
          <w:rFonts w:cstheme="minorHAnsi"/>
          <w:sz w:val="24"/>
          <w:szCs w:val="24"/>
        </w:rPr>
        <w:t xml:space="preserve"> </w:t>
      </w:r>
      <w:r w:rsidRPr="003D3B0B">
        <w:rPr>
          <w:rFonts w:cstheme="minorHAnsi"/>
          <w:i/>
          <w:sz w:val="24"/>
          <w:szCs w:val="24"/>
        </w:rPr>
        <w:t>Willa Cather and the Politics of Criticism</w:t>
      </w:r>
      <w:r w:rsidRPr="003D3B0B">
        <w:rPr>
          <w:rFonts w:cstheme="minorHAnsi"/>
          <w:sz w:val="24"/>
          <w:szCs w:val="24"/>
        </w:rPr>
        <w:t xml:space="preserve"> (Lin</w:t>
      </w:r>
      <w:r w:rsidR="003360B1">
        <w:rPr>
          <w:rFonts w:cstheme="minorHAnsi"/>
          <w:sz w:val="24"/>
          <w:szCs w:val="24"/>
        </w:rPr>
        <w:t>coln: University of Nebraska Press, 2000)</w:t>
      </w:r>
    </w:p>
    <w:p w:rsidR="003360B1" w:rsidRPr="003360B1" w:rsidRDefault="003360B1" w:rsidP="003360B1">
      <w:pPr>
        <w:spacing w:line="240" w:lineRule="auto"/>
        <w:rPr>
          <w:rFonts w:cstheme="minorHAnsi"/>
          <w:sz w:val="24"/>
          <w:szCs w:val="24"/>
        </w:rPr>
      </w:pPr>
    </w:p>
    <w:p w:rsidR="0085681B" w:rsidRDefault="009E5DE5" w:rsidP="003360B1">
      <w:pPr>
        <w:spacing w:after="0" w:line="240" w:lineRule="auto"/>
        <w:rPr>
          <w:rFonts w:cstheme="minorHAnsi"/>
          <w:sz w:val="24"/>
          <w:szCs w:val="24"/>
        </w:rPr>
      </w:pPr>
      <w:r w:rsidRPr="003D3B0B">
        <w:rPr>
          <w:rFonts w:cstheme="minorHAnsi"/>
          <w:sz w:val="24"/>
          <w:szCs w:val="24"/>
        </w:rPr>
        <w:t xml:space="preserve">Bakhtin, Mikhail,  ‘Problems of </w:t>
      </w:r>
      <w:r w:rsidR="00132014" w:rsidRPr="003D3B0B">
        <w:rPr>
          <w:rFonts w:cstheme="minorHAnsi"/>
          <w:sz w:val="24"/>
          <w:szCs w:val="24"/>
        </w:rPr>
        <w:t>Dostoevsky’s</w:t>
      </w:r>
      <w:r w:rsidRPr="003D3B0B">
        <w:rPr>
          <w:rFonts w:cstheme="minorHAnsi"/>
          <w:sz w:val="24"/>
          <w:szCs w:val="24"/>
        </w:rPr>
        <w:t xml:space="preserve"> Poetics, 1963’ in </w:t>
      </w:r>
      <w:r w:rsidRPr="003D3B0B">
        <w:rPr>
          <w:rFonts w:cstheme="minorHAnsi"/>
          <w:i/>
          <w:sz w:val="24"/>
          <w:szCs w:val="24"/>
        </w:rPr>
        <w:t>The Bakhtin Reader, Selected Writings of Bakhtin, Medvedev, Voloshinov</w:t>
      </w:r>
      <w:r w:rsidR="001E2A28">
        <w:rPr>
          <w:rFonts w:cstheme="minorHAnsi"/>
          <w:sz w:val="24"/>
          <w:szCs w:val="24"/>
        </w:rPr>
        <w:t xml:space="preserve"> ed. </w:t>
      </w:r>
      <w:r w:rsidRPr="003D3B0B">
        <w:rPr>
          <w:rFonts w:cstheme="minorHAnsi"/>
          <w:sz w:val="24"/>
          <w:szCs w:val="24"/>
        </w:rPr>
        <w:t>by Pam Morris (Great Britain: Glo</w:t>
      </w:r>
      <w:r w:rsidR="003360B1">
        <w:rPr>
          <w:rFonts w:cstheme="minorHAnsi"/>
          <w:sz w:val="24"/>
          <w:szCs w:val="24"/>
        </w:rPr>
        <w:t xml:space="preserve">ssary Edward Arnold Ltd, 1994) </w:t>
      </w:r>
    </w:p>
    <w:p w:rsidR="003360B1" w:rsidRDefault="003360B1" w:rsidP="003360B1">
      <w:pPr>
        <w:spacing w:after="0" w:line="240" w:lineRule="auto"/>
        <w:rPr>
          <w:rFonts w:cstheme="minorHAnsi"/>
          <w:sz w:val="24"/>
          <w:szCs w:val="24"/>
        </w:rPr>
      </w:pPr>
    </w:p>
    <w:p w:rsidR="003360B1" w:rsidRDefault="003360B1" w:rsidP="003360B1">
      <w:pPr>
        <w:spacing w:after="0" w:line="240" w:lineRule="auto"/>
        <w:rPr>
          <w:rFonts w:cstheme="minorHAnsi"/>
          <w:sz w:val="24"/>
          <w:szCs w:val="24"/>
        </w:rPr>
      </w:pPr>
    </w:p>
    <w:p w:rsidR="0085681B" w:rsidRPr="0085681B" w:rsidRDefault="0085681B" w:rsidP="003360B1">
      <w:pPr>
        <w:spacing w:after="0" w:line="240" w:lineRule="auto"/>
        <w:rPr>
          <w:rFonts w:eastAsia="Times New Roman" w:cstheme="minorHAnsi"/>
          <w:sz w:val="24"/>
          <w:szCs w:val="24"/>
        </w:rPr>
      </w:pPr>
      <w:r w:rsidRPr="0085681B">
        <w:rPr>
          <w:rFonts w:eastAsia="Times New Roman" w:cstheme="minorHAnsi"/>
          <w:sz w:val="24"/>
          <w:szCs w:val="24"/>
        </w:rPr>
        <w:t xml:space="preserve">Bloem, Rose, ‘The Spectre </w:t>
      </w:r>
      <w:r w:rsidR="00282656">
        <w:rPr>
          <w:rFonts w:eastAsia="Times New Roman" w:cstheme="minorHAnsi"/>
          <w:sz w:val="24"/>
          <w:szCs w:val="24"/>
        </w:rPr>
        <w:t>of the Other in Charlotte Brontë</w:t>
      </w:r>
      <w:r w:rsidRPr="0085681B">
        <w:rPr>
          <w:rFonts w:eastAsia="Times New Roman" w:cstheme="minorHAnsi"/>
          <w:sz w:val="24"/>
          <w:szCs w:val="24"/>
        </w:rPr>
        <w:t xml:space="preserve">’s </w:t>
      </w:r>
      <w:r w:rsidRPr="0085681B">
        <w:rPr>
          <w:rFonts w:eastAsia="Times New Roman" w:cstheme="minorHAnsi"/>
          <w:i/>
          <w:sz w:val="24"/>
          <w:szCs w:val="24"/>
        </w:rPr>
        <w:t>Jane Eyre</w:t>
      </w:r>
      <w:r w:rsidRPr="0085681B">
        <w:rPr>
          <w:rFonts w:eastAsia="Times New Roman" w:cstheme="minorHAnsi"/>
          <w:sz w:val="24"/>
          <w:szCs w:val="24"/>
        </w:rPr>
        <w:t xml:space="preserve">, Jean Rhys’ </w:t>
      </w:r>
      <w:r w:rsidRPr="0085681B">
        <w:rPr>
          <w:rFonts w:eastAsia="Times New Roman" w:cstheme="minorHAnsi"/>
          <w:i/>
          <w:sz w:val="24"/>
          <w:szCs w:val="24"/>
        </w:rPr>
        <w:t xml:space="preserve">Wide Sargasso Sea, </w:t>
      </w:r>
      <w:r w:rsidRPr="0085681B">
        <w:rPr>
          <w:rFonts w:eastAsia="Times New Roman" w:cstheme="minorHAnsi"/>
          <w:sz w:val="24"/>
          <w:szCs w:val="24"/>
        </w:rPr>
        <w:t xml:space="preserve">and Nadine Gordimer’s </w:t>
      </w:r>
      <w:r w:rsidRPr="0085681B">
        <w:rPr>
          <w:rFonts w:eastAsia="Times New Roman" w:cstheme="minorHAnsi"/>
          <w:i/>
          <w:sz w:val="24"/>
          <w:szCs w:val="24"/>
        </w:rPr>
        <w:t>A Sport of Nature’</w:t>
      </w:r>
      <w:r w:rsidRPr="0085681B">
        <w:rPr>
          <w:rFonts w:eastAsia="Times New Roman" w:cstheme="minorHAnsi"/>
          <w:sz w:val="24"/>
          <w:szCs w:val="24"/>
        </w:rPr>
        <w:t xml:space="preserve"> in </w:t>
      </w:r>
      <w:r w:rsidRPr="0085681B">
        <w:rPr>
          <w:rFonts w:eastAsia="Times New Roman" w:cstheme="minorHAnsi"/>
          <w:i/>
          <w:sz w:val="24"/>
          <w:szCs w:val="24"/>
        </w:rPr>
        <w:t xml:space="preserve">Neither East Nor West: Postcolonial Essays on Literature, Culture and Religion </w:t>
      </w:r>
      <w:r w:rsidRPr="0085681B">
        <w:rPr>
          <w:rFonts w:eastAsia="Times New Roman" w:cstheme="minorHAnsi"/>
          <w:sz w:val="24"/>
          <w:szCs w:val="24"/>
        </w:rPr>
        <w:t>(Sodertorn Academic Studies, 2008) pp. 73 – 82</w:t>
      </w:r>
    </w:p>
    <w:p w:rsidR="0085681B" w:rsidRPr="0085681B" w:rsidRDefault="0085681B" w:rsidP="003360B1">
      <w:pPr>
        <w:spacing w:after="0" w:line="240" w:lineRule="auto"/>
        <w:rPr>
          <w:rFonts w:ascii="Arial" w:eastAsia="Times New Roman" w:hAnsi="Arial" w:cs="Arial"/>
          <w:sz w:val="24"/>
          <w:szCs w:val="24"/>
        </w:rPr>
      </w:pPr>
    </w:p>
    <w:p w:rsidR="009E5DE5" w:rsidRPr="003D3B0B" w:rsidRDefault="009E5DE5" w:rsidP="003360B1">
      <w:pPr>
        <w:spacing w:after="0" w:line="240" w:lineRule="auto"/>
        <w:rPr>
          <w:rFonts w:cstheme="minorHAnsi"/>
          <w:sz w:val="24"/>
          <w:szCs w:val="24"/>
        </w:rPr>
      </w:pPr>
    </w:p>
    <w:p w:rsidR="009E5DE5" w:rsidRDefault="009E5DE5" w:rsidP="003360B1">
      <w:pPr>
        <w:spacing w:line="240" w:lineRule="auto"/>
        <w:rPr>
          <w:rFonts w:cstheme="minorHAnsi"/>
          <w:sz w:val="24"/>
          <w:szCs w:val="24"/>
        </w:rPr>
      </w:pPr>
      <w:r w:rsidRPr="003D3B0B">
        <w:rPr>
          <w:rFonts w:cstheme="minorHAnsi"/>
          <w:sz w:val="24"/>
          <w:szCs w:val="24"/>
        </w:rPr>
        <w:t xml:space="preserve">Bloom, Harold,  </w:t>
      </w:r>
      <w:r w:rsidRPr="003D3B0B">
        <w:rPr>
          <w:rFonts w:cstheme="minorHAnsi"/>
          <w:i/>
          <w:sz w:val="24"/>
          <w:szCs w:val="24"/>
        </w:rPr>
        <w:t>Ántonia</w:t>
      </w:r>
      <w:r w:rsidRPr="003D3B0B">
        <w:rPr>
          <w:rFonts w:cstheme="minorHAnsi"/>
          <w:sz w:val="24"/>
          <w:szCs w:val="24"/>
        </w:rPr>
        <w:t xml:space="preserve"> (New York: Chelsea House, 1991)</w:t>
      </w:r>
    </w:p>
    <w:p w:rsidR="00E25682" w:rsidRDefault="00E25682" w:rsidP="003360B1">
      <w:pPr>
        <w:spacing w:line="240" w:lineRule="auto"/>
        <w:rPr>
          <w:rFonts w:cstheme="minorHAnsi"/>
          <w:sz w:val="24"/>
          <w:szCs w:val="24"/>
        </w:rPr>
      </w:pPr>
    </w:p>
    <w:p w:rsidR="00E25682" w:rsidRPr="003360B1" w:rsidRDefault="00282656" w:rsidP="003360B1">
      <w:pPr>
        <w:spacing w:line="240" w:lineRule="auto"/>
        <w:rPr>
          <w:rFonts w:cstheme="minorHAnsi"/>
          <w:sz w:val="24"/>
          <w:szCs w:val="24"/>
        </w:rPr>
      </w:pPr>
      <w:r>
        <w:rPr>
          <w:rFonts w:cstheme="minorHAnsi"/>
          <w:sz w:val="24"/>
          <w:szCs w:val="24"/>
        </w:rPr>
        <w:t>Brontë</w:t>
      </w:r>
      <w:r w:rsidR="00E25682">
        <w:rPr>
          <w:rFonts w:cstheme="minorHAnsi"/>
          <w:sz w:val="24"/>
          <w:szCs w:val="24"/>
        </w:rPr>
        <w:t xml:space="preserve">, Charlotte,  </w:t>
      </w:r>
      <w:r w:rsidR="00E25682">
        <w:rPr>
          <w:rFonts w:cstheme="minorHAnsi"/>
          <w:i/>
          <w:sz w:val="24"/>
          <w:szCs w:val="24"/>
        </w:rPr>
        <w:t xml:space="preserve">Jane Eyre    </w:t>
      </w:r>
      <w:r w:rsidR="003360B1">
        <w:rPr>
          <w:rFonts w:cstheme="minorHAnsi"/>
          <w:sz w:val="24"/>
          <w:szCs w:val="24"/>
        </w:rPr>
        <w:t>(</w:t>
      </w:r>
      <w:r w:rsidR="001E2A28">
        <w:rPr>
          <w:rFonts w:cstheme="minorHAnsi"/>
          <w:sz w:val="24"/>
          <w:szCs w:val="24"/>
        </w:rPr>
        <w:t xml:space="preserve">London: </w:t>
      </w:r>
      <w:r w:rsidR="003360B1">
        <w:rPr>
          <w:rFonts w:cstheme="minorHAnsi"/>
          <w:sz w:val="24"/>
          <w:szCs w:val="24"/>
        </w:rPr>
        <w:t>Penguin Books, 2019)</w:t>
      </w:r>
    </w:p>
    <w:p w:rsidR="009E5DE5" w:rsidRPr="003D3B0B" w:rsidRDefault="009E5DE5" w:rsidP="003360B1">
      <w:pPr>
        <w:spacing w:line="240" w:lineRule="auto"/>
        <w:rPr>
          <w:rFonts w:cstheme="minorHAnsi"/>
          <w:sz w:val="24"/>
          <w:szCs w:val="24"/>
          <w:u w:val="single"/>
        </w:rPr>
      </w:pPr>
    </w:p>
    <w:p w:rsidR="009E5DE5" w:rsidRPr="003D3B0B" w:rsidRDefault="009E5DE5" w:rsidP="003360B1">
      <w:pPr>
        <w:spacing w:line="240" w:lineRule="auto"/>
        <w:jc w:val="both"/>
        <w:rPr>
          <w:rFonts w:cstheme="minorHAnsi"/>
          <w:sz w:val="24"/>
          <w:szCs w:val="24"/>
        </w:rPr>
      </w:pPr>
      <w:r w:rsidRPr="003D3B0B">
        <w:rPr>
          <w:rFonts w:cstheme="minorHAnsi"/>
          <w:sz w:val="24"/>
          <w:szCs w:val="24"/>
        </w:rPr>
        <w:t>Butler, Judith</w:t>
      </w:r>
      <w:r w:rsidR="009A406D">
        <w:rPr>
          <w:rFonts w:cstheme="minorHAnsi"/>
          <w:sz w:val="24"/>
          <w:szCs w:val="24"/>
        </w:rPr>
        <w:t xml:space="preserve">, </w:t>
      </w:r>
      <w:r w:rsidRPr="003D3B0B">
        <w:rPr>
          <w:rFonts w:cstheme="minorHAnsi"/>
          <w:i/>
          <w:sz w:val="24"/>
          <w:szCs w:val="24"/>
        </w:rPr>
        <w:t>Gender Trouble: Feminism and the Subversion of Identity</w:t>
      </w:r>
      <w:r w:rsidRPr="003D3B0B">
        <w:rPr>
          <w:rFonts w:cstheme="minorHAnsi"/>
          <w:sz w:val="24"/>
          <w:szCs w:val="24"/>
        </w:rPr>
        <w:t xml:space="preserve">, (New York: Routledge, 1990)  </w:t>
      </w:r>
    </w:p>
    <w:p w:rsidR="009E5DE5" w:rsidRPr="003D3B0B" w:rsidRDefault="009E5DE5" w:rsidP="003360B1">
      <w:pPr>
        <w:spacing w:line="240" w:lineRule="auto"/>
        <w:jc w:val="both"/>
        <w:rPr>
          <w:rFonts w:cstheme="minorHAnsi"/>
          <w:sz w:val="24"/>
          <w:szCs w:val="24"/>
          <w:u w:val="single"/>
        </w:rPr>
      </w:pPr>
    </w:p>
    <w:p w:rsidR="00E76EC7" w:rsidRPr="00E76EC7" w:rsidRDefault="009E5DE5" w:rsidP="00E76EC7">
      <w:pPr>
        <w:pStyle w:val="FootnoteText"/>
        <w:rPr>
          <w:sz w:val="24"/>
          <w:szCs w:val="24"/>
        </w:rPr>
      </w:pPr>
      <w:r w:rsidRPr="003D3B0B">
        <w:rPr>
          <w:rFonts w:cstheme="minorHAnsi"/>
          <w:sz w:val="24"/>
          <w:szCs w:val="24"/>
        </w:rPr>
        <w:lastRenderedPageBreak/>
        <w:t xml:space="preserve">Campbell, Courtney J., </w:t>
      </w:r>
      <w:r w:rsidRPr="003D3B0B">
        <w:rPr>
          <w:rFonts w:cstheme="minorHAnsi"/>
          <w:i/>
          <w:sz w:val="24"/>
          <w:szCs w:val="24"/>
        </w:rPr>
        <w:t>‘</w:t>
      </w:r>
      <w:r w:rsidRPr="003D3B0B">
        <w:rPr>
          <w:rFonts w:cstheme="minorHAnsi"/>
          <w:sz w:val="24"/>
          <w:szCs w:val="24"/>
        </w:rPr>
        <w:t>Space, Place and Scale: Huma</w:t>
      </w:r>
      <w:r w:rsidR="00E76EC7">
        <w:rPr>
          <w:rFonts w:cstheme="minorHAnsi"/>
          <w:sz w:val="24"/>
          <w:szCs w:val="24"/>
        </w:rPr>
        <w:t xml:space="preserve">n Geography and Spatial History’, </w:t>
      </w:r>
      <w:r w:rsidRPr="003D3B0B">
        <w:rPr>
          <w:rFonts w:cstheme="minorHAnsi"/>
          <w:i/>
          <w:sz w:val="24"/>
          <w:szCs w:val="24"/>
        </w:rPr>
        <w:t>Past and Present</w:t>
      </w:r>
      <w:r w:rsidRPr="003D3B0B">
        <w:rPr>
          <w:rFonts w:cstheme="minorHAnsi"/>
          <w:sz w:val="24"/>
          <w:szCs w:val="24"/>
        </w:rPr>
        <w:t>, 239, 1 (2018</w:t>
      </w:r>
      <w:r w:rsidRPr="00E76EC7">
        <w:rPr>
          <w:rFonts w:cstheme="minorHAnsi"/>
          <w:sz w:val="24"/>
          <w:szCs w:val="24"/>
        </w:rPr>
        <w:t xml:space="preserve">) </w:t>
      </w:r>
      <w:r w:rsidR="001E2A28">
        <w:rPr>
          <w:sz w:val="24"/>
          <w:szCs w:val="24"/>
        </w:rPr>
        <w:t xml:space="preserve"> </w:t>
      </w:r>
      <w:r w:rsidR="00E76EC7" w:rsidRPr="00E76EC7">
        <w:rPr>
          <w:rFonts w:cstheme="minorHAnsi"/>
          <w:color w:val="000000" w:themeColor="text1"/>
          <w:sz w:val="24"/>
          <w:szCs w:val="24"/>
        </w:rPr>
        <w:t>&lt;</w:t>
      </w:r>
      <w:hyperlink r:id="rId13" w:history="1">
        <w:r w:rsidR="00E76EC7" w:rsidRPr="00E76EC7">
          <w:rPr>
            <w:rFonts w:cstheme="minorHAnsi"/>
            <w:color w:val="000000" w:themeColor="text1"/>
            <w:sz w:val="24"/>
            <w:szCs w:val="24"/>
            <w:bdr w:val="none" w:sz="0" w:space="0" w:color="auto" w:frame="1"/>
            <w:shd w:val="clear" w:color="auto" w:fill="FFFFFF"/>
          </w:rPr>
          <w:t>https://doi.org/10.1093/pastj/gtw006</w:t>
        </w:r>
      </w:hyperlink>
      <w:r w:rsidR="001E2A28">
        <w:rPr>
          <w:rFonts w:cstheme="minorHAnsi"/>
          <w:color w:val="000000" w:themeColor="text1"/>
          <w:sz w:val="24"/>
          <w:szCs w:val="24"/>
        </w:rPr>
        <w:t>&gt;  [Accessed 31</w:t>
      </w:r>
      <w:r w:rsidR="001E2A28" w:rsidRPr="001E2A28">
        <w:rPr>
          <w:rFonts w:cstheme="minorHAnsi"/>
          <w:color w:val="000000" w:themeColor="text1"/>
          <w:sz w:val="24"/>
          <w:szCs w:val="24"/>
          <w:vertAlign w:val="superscript"/>
        </w:rPr>
        <w:t>st</w:t>
      </w:r>
      <w:r w:rsidR="001E2A28">
        <w:rPr>
          <w:rFonts w:cstheme="minorHAnsi"/>
          <w:color w:val="000000" w:themeColor="text1"/>
          <w:sz w:val="24"/>
          <w:szCs w:val="24"/>
        </w:rPr>
        <w:t xml:space="preserve"> July 2020]</w:t>
      </w:r>
    </w:p>
    <w:p w:rsidR="009E5DE5" w:rsidRPr="00E76EC7" w:rsidRDefault="009E5DE5" w:rsidP="003360B1">
      <w:pPr>
        <w:spacing w:after="0" w:line="240" w:lineRule="auto"/>
        <w:rPr>
          <w:rFonts w:cstheme="minorHAnsi"/>
          <w:sz w:val="24"/>
          <w:szCs w:val="24"/>
        </w:rPr>
      </w:pPr>
    </w:p>
    <w:p w:rsidR="009E5DE5" w:rsidRPr="003D3B0B" w:rsidRDefault="009E5DE5" w:rsidP="003360B1">
      <w:pPr>
        <w:spacing w:line="240" w:lineRule="auto"/>
        <w:rPr>
          <w:rFonts w:cstheme="minorHAnsi"/>
          <w:sz w:val="24"/>
          <w:szCs w:val="24"/>
        </w:rPr>
      </w:pPr>
    </w:p>
    <w:p w:rsidR="009E5DE5" w:rsidRPr="003D3B0B" w:rsidRDefault="009E5DE5" w:rsidP="003360B1">
      <w:pPr>
        <w:spacing w:after="0" w:line="240" w:lineRule="auto"/>
        <w:rPr>
          <w:rFonts w:cstheme="minorHAnsi"/>
          <w:sz w:val="24"/>
          <w:szCs w:val="24"/>
        </w:rPr>
      </w:pPr>
      <w:r w:rsidRPr="003D3B0B">
        <w:rPr>
          <w:rFonts w:cstheme="minorHAnsi"/>
          <w:sz w:val="24"/>
          <w:szCs w:val="24"/>
        </w:rPr>
        <w:t xml:space="preserve">Derrida, Jacques,  ‘Structure, sign and play in the discourse of the human sciences’ in </w:t>
      </w:r>
      <w:r w:rsidRPr="003D3B0B">
        <w:rPr>
          <w:rFonts w:cstheme="minorHAnsi"/>
          <w:i/>
          <w:sz w:val="24"/>
          <w:szCs w:val="24"/>
        </w:rPr>
        <w:t>Modern Criticism and Theory: A Reader</w:t>
      </w:r>
      <w:r w:rsidRPr="003D3B0B">
        <w:rPr>
          <w:rFonts w:cstheme="minorHAnsi"/>
          <w:sz w:val="24"/>
          <w:szCs w:val="24"/>
        </w:rPr>
        <w:t xml:space="preserve"> </w:t>
      </w:r>
      <w:r w:rsidR="001E2A28">
        <w:rPr>
          <w:rFonts w:cstheme="minorHAnsi"/>
          <w:sz w:val="24"/>
          <w:szCs w:val="24"/>
        </w:rPr>
        <w:t xml:space="preserve"> ed. by David Lodge </w:t>
      </w:r>
      <w:r w:rsidRPr="003D3B0B">
        <w:rPr>
          <w:rFonts w:cstheme="minorHAnsi"/>
          <w:sz w:val="24"/>
          <w:szCs w:val="24"/>
        </w:rPr>
        <w:t>(London and New York: Longman, 1988) pp. 108 – 123</w:t>
      </w:r>
    </w:p>
    <w:p w:rsidR="009E5DE5" w:rsidRPr="003D3B0B" w:rsidRDefault="009E5DE5" w:rsidP="003360B1">
      <w:pPr>
        <w:spacing w:after="0" w:line="240" w:lineRule="auto"/>
        <w:rPr>
          <w:rFonts w:cstheme="minorHAnsi"/>
          <w:sz w:val="24"/>
          <w:szCs w:val="24"/>
        </w:rPr>
      </w:pPr>
    </w:p>
    <w:p w:rsidR="009E5DE5" w:rsidRPr="003D3B0B" w:rsidRDefault="009E5DE5" w:rsidP="003360B1">
      <w:pPr>
        <w:spacing w:after="0" w:line="240" w:lineRule="auto"/>
        <w:rPr>
          <w:rFonts w:cstheme="minorHAnsi"/>
          <w:sz w:val="24"/>
          <w:szCs w:val="24"/>
        </w:rPr>
      </w:pPr>
    </w:p>
    <w:p w:rsidR="009E5DE5" w:rsidRPr="00132014" w:rsidRDefault="009E5DE5" w:rsidP="003360B1">
      <w:pPr>
        <w:spacing w:line="240" w:lineRule="auto"/>
        <w:rPr>
          <w:rFonts w:cstheme="minorHAnsi"/>
          <w:sz w:val="24"/>
          <w:szCs w:val="24"/>
          <w:u w:val="single"/>
        </w:rPr>
      </w:pPr>
      <w:r w:rsidRPr="003D3B0B">
        <w:rPr>
          <w:rFonts w:cstheme="minorHAnsi"/>
          <w:sz w:val="24"/>
          <w:szCs w:val="24"/>
        </w:rPr>
        <w:t>Derrida</w:t>
      </w:r>
      <w:r w:rsidRPr="003D3B0B">
        <w:rPr>
          <w:rFonts w:cstheme="minorHAnsi"/>
          <w:i/>
          <w:sz w:val="24"/>
          <w:szCs w:val="24"/>
        </w:rPr>
        <w:t>,</w:t>
      </w:r>
      <w:r w:rsidR="0085681B">
        <w:rPr>
          <w:rFonts w:cstheme="minorHAnsi"/>
          <w:i/>
          <w:sz w:val="24"/>
          <w:szCs w:val="24"/>
        </w:rPr>
        <w:t xml:space="preserve"> </w:t>
      </w:r>
      <w:r w:rsidR="0085681B">
        <w:rPr>
          <w:rFonts w:cstheme="minorHAnsi"/>
          <w:sz w:val="24"/>
          <w:szCs w:val="24"/>
        </w:rPr>
        <w:t>Jacques</w:t>
      </w:r>
      <w:r w:rsidRPr="003D3B0B">
        <w:rPr>
          <w:rFonts w:cstheme="minorHAnsi"/>
          <w:i/>
          <w:sz w:val="24"/>
          <w:szCs w:val="24"/>
        </w:rPr>
        <w:t xml:space="preserve">  Margins of Philosophy</w:t>
      </w:r>
      <w:r w:rsidRPr="003D3B0B">
        <w:rPr>
          <w:rFonts w:cstheme="minorHAnsi"/>
          <w:sz w:val="24"/>
          <w:szCs w:val="24"/>
        </w:rPr>
        <w:t xml:space="preserve"> (Chicago: The University of Chicago Press, 1982</w:t>
      </w:r>
      <w:r w:rsidR="00132014">
        <w:rPr>
          <w:rFonts w:cstheme="minorHAnsi"/>
          <w:sz w:val="24"/>
          <w:szCs w:val="24"/>
          <w:u w:val="single"/>
        </w:rPr>
        <w:t>)</w:t>
      </w:r>
    </w:p>
    <w:p w:rsidR="009E5DE5" w:rsidRPr="003D3B0B" w:rsidRDefault="009E5DE5" w:rsidP="003360B1">
      <w:pPr>
        <w:spacing w:line="240" w:lineRule="auto"/>
        <w:rPr>
          <w:rFonts w:cstheme="minorHAnsi"/>
          <w:sz w:val="24"/>
          <w:szCs w:val="24"/>
        </w:rPr>
      </w:pPr>
    </w:p>
    <w:p w:rsidR="009E5DE5" w:rsidRPr="003D3B0B" w:rsidRDefault="009E5DE5" w:rsidP="003360B1">
      <w:pPr>
        <w:spacing w:line="240" w:lineRule="auto"/>
        <w:rPr>
          <w:rFonts w:cstheme="minorHAnsi"/>
          <w:sz w:val="24"/>
          <w:szCs w:val="24"/>
        </w:rPr>
      </w:pPr>
      <w:r w:rsidRPr="003D3B0B">
        <w:rPr>
          <w:rFonts w:cstheme="minorHAnsi"/>
          <w:sz w:val="24"/>
          <w:szCs w:val="24"/>
        </w:rPr>
        <w:t xml:space="preserve">Dumas, Alexandre, </w:t>
      </w:r>
      <w:r w:rsidRPr="003D3B0B">
        <w:rPr>
          <w:rFonts w:cstheme="minorHAnsi"/>
          <w:i/>
          <w:sz w:val="24"/>
          <w:szCs w:val="24"/>
        </w:rPr>
        <w:t>Camille</w:t>
      </w:r>
      <w:r w:rsidR="005F54DA">
        <w:rPr>
          <w:rFonts w:cstheme="minorHAnsi"/>
          <w:sz w:val="24"/>
          <w:szCs w:val="24"/>
        </w:rPr>
        <w:t xml:space="preserve"> </w:t>
      </w:r>
      <w:r w:rsidRPr="003D3B0B">
        <w:rPr>
          <w:rFonts w:cstheme="minorHAnsi"/>
          <w:sz w:val="24"/>
          <w:szCs w:val="24"/>
        </w:rPr>
        <w:t>(London: Oberon Books, 2003)</w:t>
      </w:r>
    </w:p>
    <w:p w:rsidR="009E5DE5" w:rsidRPr="003D3B0B" w:rsidRDefault="009E5DE5" w:rsidP="003360B1">
      <w:pPr>
        <w:spacing w:line="240" w:lineRule="auto"/>
        <w:rPr>
          <w:rFonts w:cstheme="minorHAnsi"/>
          <w:sz w:val="24"/>
          <w:szCs w:val="24"/>
        </w:rPr>
      </w:pPr>
    </w:p>
    <w:p w:rsidR="009E5DE5" w:rsidRPr="003D3B0B" w:rsidRDefault="009E5DE5" w:rsidP="003360B1">
      <w:pPr>
        <w:spacing w:line="240" w:lineRule="auto"/>
        <w:rPr>
          <w:rFonts w:cstheme="minorHAnsi"/>
          <w:sz w:val="24"/>
          <w:szCs w:val="24"/>
        </w:rPr>
      </w:pPr>
      <w:r w:rsidRPr="003D3B0B">
        <w:rPr>
          <w:rFonts w:cstheme="minorHAnsi"/>
          <w:sz w:val="24"/>
          <w:szCs w:val="24"/>
        </w:rPr>
        <w:t>Duncan, Nancy</w:t>
      </w:r>
      <w:r w:rsidR="00D50F4F">
        <w:rPr>
          <w:rFonts w:cstheme="minorHAnsi"/>
          <w:sz w:val="24"/>
          <w:szCs w:val="24"/>
        </w:rPr>
        <w:t xml:space="preserve"> </w:t>
      </w:r>
      <w:r w:rsidR="00E45A18">
        <w:rPr>
          <w:rFonts w:cstheme="minorHAnsi"/>
          <w:sz w:val="24"/>
          <w:szCs w:val="24"/>
        </w:rPr>
        <w:t>(</w:t>
      </w:r>
      <w:proofErr w:type="gramStart"/>
      <w:r w:rsidR="00E45A18">
        <w:rPr>
          <w:rFonts w:cstheme="minorHAnsi"/>
          <w:sz w:val="24"/>
          <w:szCs w:val="24"/>
        </w:rPr>
        <w:t>ed</w:t>
      </w:r>
      <w:proofErr w:type="gramEnd"/>
      <w:r w:rsidR="00E45A18">
        <w:rPr>
          <w:rFonts w:cstheme="minorHAnsi"/>
          <w:sz w:val="24"/>
          <w:szCs w:val="24"/>
        </w:rPr>
        <w:t xml:space="preserve">) </w:t>
      </w:r>
      <w:r w:rsidR="00D50F4F">
        <w:rPr>
          <w:rFonts w:cstheme="minorHAnsi"/>
          <w:sz w:val="24"/>
          <w:szCs w:val="24"/>
        </w:rPr>
        <w:t xml:space="preserve"> </w:t>
      </w:r>
      <w:r w:rsidRPr="003D3B0B">
        <w:rPr>
          <w:rFonts w:cstheme="minorHAnsi"/>
          <w:sz w:val="24"/>
          <w:szCs w:val="24"/>
        </w:rPr>
        <w:t xml:space="preserve">‘Renegotiating Gender and Sexuality in Public and Private Spaces’, </w:t>
      </w:r>
      <w:r w:rsidR="00E45A18">
        <w:rPr>
          <w:rFonts w:cstheme="minorHAnsi"/>
          <w:i/>
          <w:sz w:val="24"/>
          <w:szCs w:val="24"/>
        </w:rPr>
        <w:t>BodySpace, Destabili</w:t>
      </w:r>
      <w:r w:rsidRPr="003D3B0B">
        <w:rPr>
          <w:rFonts w:cstheme="minorHAnsi"/>
          <w:i/>
          <w:sz w:val="24"/>
          <w:szCs w:val="24"/>
        </w:rPr>
        <w:t>sing geographies of gender and sexuality</w:t>
      </w:r>
      <w:r w:rsidRPr="003D3B0B">
        <w:rPr>
          <w:rFonts w:cstheme="minorHAnsi"/>
          <w:sz w:val="24"/>
          <w:szCs w:val="24"/>
        </w:rPr>
        <w:t xml:space="preserve"> (London and New York: Routledge, 1996)</w:t>
      </w:r>
      <w:r w:rsidR="005F54DA">
        <w:rPr>
          <w:rFonts w:cstheme="minorHAnsi"/>
          <w:sz w:val="24"/>
          <w:szCs w:val="24"/>
        </w:rPr>
        <w:t xml:space="preserve"> pp.127 - 144</w:t>
      </w:r>
    </w:p>
    <w:p w:rsidR="009E5DE5" w:rsidRPr="003D3B0B" w:rsidRDefault="009E5DE5" w:rsidP="003360B1">
      <w:pPr>
        <w:spacing w:line="240" w:lineRule="auto"/>
        <w:rPr>
          <w:rFonts w:cstheme="minorHAnsi"/>
          <w:sz w:val="24"/>
          <w:szCs w:val="24"/>
        </w:rPr>
      </w:pPr>
    </w:p>
    <w:p w:rsidR="009E5DE5" w:rsidRDefault="009E5DE5" w:rsidP="003360B1">
      <w:pPr>
        <w:spacing w:after="0" w:line="240" w:lineRule="auto"/>
        <w:rPr>
          <w:rFonts w:cstheme="minorHAnsi"/>
          <w:sz w:val="24"/>
          <w:szCs w:val="24"/>
        </w:rPr>
      </w:pPr>
      <w:r w:rsidRPr="003D3B0B">
        <w:rPr>
          <w:rFonts w:cstheme="minorHAnsi"/>
          <w:sz w:val="24"/>
          <w:szCs w:val="24"/>
        </w:rPr>
        <w:t xml:space="preserve">Dyck, Reginald, ‘The Feminist Critique of Willa Cather’s Fiction: A Review Essay’, </w:t>
      </w:r>
      <w:r w:rsidRPr="003D3B0B">
        <w:rPr>
          <w:rFonts w:cstheme="minorHAnsi"/>
          <w:i/>
          <w:sz w:val="24"/>
          <w:szCs w:val="24"/>
        </w:rPr>
        <w:t>Women’s Studies</w:t>
      </w:r>
      <w:r w:rsidRPr="003D3B0B">
        <w:rPr>
          <w:rFonts w:cstheme="minorHAnsi"/>
          <w:sz w:val="24"/>
          <w:szCs w:val="24"/>
        </w:rPr>
        <w:t>, 22, 3 (1993) pp.263 – 280</w:t>
      </w:r>
    </w:p>
    <w:p w:rsidR="0085681B" w:rsidRDefault="0085681B" w:rsidP="003360B1">
      <w:pPr>
        <w:spacing w:after="0" w:line="240" w:lineRule="auto"/>
        <w:rPr>
          <w:rFonts w:cstheme="minorHAnsi"/>
          <w:sz w:val="24"/>
          <w:szCs w:val="24"/>
        </w:rPr>
      </w:pPr>
    </w:p>
    <w:p w:rsidR="0085681B" w:rsidRDefault="0085681B" w:rsidP="003360B1">
      <w:pPr>
        <w:spacing w:after="0" w:line="240" w:lineRule="auto"/>
        <w:rPr>
          <w:rFonts w:cstheme="minorHAnsi"/>
          <w:sz w:val="24"/>
          <w:szCs w:val="24"/>
        </w:rPr>
      </w:pPr>
    </w:p>
    <w:p w:rsidR="0085681B" w:rsidRPr="008B7738" w:rsidRDefault="0085681B" w:rsidP="003360B1">
      <w:pPr>
        <w:spacing w:after="0" w:line="240" w:lineRule="auto"/>
        <w:rPr>
          <w:rFonts w:ascii="Calibri" w:eastAsia="Times New Roman" w:hAnsi="Calibri" w:cs="Calibri"/>
          <w:sz w:val="24"/>
          <w:szCs w:val="24"/>
        </w:rPr>
      </w:pPr>
      <w:r w:rsidRPr="008B7738">
        <w:rPr>
          <w:rFonts w:ascii="Calibri" w:eastAsia="Times New Roman" w:hAnsi="Calibri" w:cs="Calibri"/>
          <w:sz w:val="24"/>
          <w:szCs w:val="24"/>
        </w:rPr>
        <w:t xml:space="preserve">Felsi, Rita, </w:t>
      </w:r>
      <w:r w:rsidRPr="008B7738">
        <w:rPr>
          <w:rFonts w:ascii="Calibri" w:eastAsia="Times New Roman" w:hAnsi="Calibri" w:cs="Calibri"/>
          <w:i/>
          <w:sz w:val="24"/>
          <w:szCs w:val="24"/>
        </w:rPr>
        <w:t xml:space="preserve"> Beyond Feminist Aesthetics: Feminist Literature and Social Change</w:t>
      </w:r>
      <w:r w:rsidRPr="008B7738">
        <w:rPr>
          <w:rFonts w:ascii="Calibri" w:eastAsia="Times New Roman" w:hAnsi="Calibri" w:cs="Calibri"/>
          <w:sz w:val="24"/>
          <w:szCs w:val="24"/>
        </w:rPr>
        <w:t xml:space="preserve"> (Cambridge: Cambridge University Press, 1989) </w:t>
      </w:r>
    </w:p>
    <w:p w:rsidR="009E5DE5" w:rsidRPr="003D3B0B" w:rsidRDefault="009E5DE5" w:rsidP="003360B1">
      <w:pPr>
        <w:spacing w:after="0" w:line="240" w:lineRule="auto"/>
        <w:rPr>
          <w:rFonts w:cstheme="minorHAnsi"/>
          <w:sz w:val="24"/>
          <w:szCs w:val="24"/>
        </w:rPr>
      </w:pPr>
    </w:p>
    <w:p w:rsidR="009E5DE5" w:rsidRPr="003D3B0B" w:rsidRDefault="009E5DE5" w:rsidP="003360B1">
      <w:pPr>
        <w:spacing w:after="0" w:line="240" w:lineRule="auto"/>
        <w:rPr>
          <w:rFonts w:cstheme="minorHAnsi"/>
          <w:sz w:val="24"/>
          <w:szCs w:val="24"/>
        </w:rPr>
      </w:pPr>
      <w:r w:rsidRPr="003D3B0B">
        <w:rPr>
          <w:rFonts w:cstheme="minorHAnsi"/>
          <w:sz w:val="24"/>
          <w:szCs w:val="24"/>
        </w:rPr>
        <w:tab/>
      </w:r>
    </w:p>
    <w:p w:rsidR="009E5DE5" w:rsidRDefault="009E5DE5" w:rsidP="003360B1">
      <w:pPr>
        <w:spacing w:after="0" w:line="240" w:lineRule="auto"/>
        <w:rPr>
          <w:rFonts w:cstheme="minorHAnsi"/>
          <w:sz w:val="24"/>
          <w:szCs w:val="24"/>
        </w:rPr>
      </w:pPr>
      <w:r w:rsidRPr="003D3B0B">
        <w:rPr>
          <w:rFonts w:cstheme="minorHAnsi"/>
          <w:sz w:val="24"/>
          <w:szCs w:val="24"/>
        </w:rPr>
        <w:t xml:space="preserve">Frus, Phyllis and Corkin, Stanley,   ‘Cather’s “Pioneer” Novels and (Not New, Not Old) Historical Reading’  </w:t>
      </w:r>
      <w:r w:rsidRPr="003D3B0B">
        <w:rPr>
          <w:rFonts w:cstheme="minorHAnsi"/>
          <w:i/>
          <w:sz w:val="24"/>
          <w:szCs w:val="24"/>
        </w:rPr>
        <w:t>College Literature</w:t>
      </w:r>
      <w:r w:rsidRPr="003D3B0B">
        <w:rPr>
          <w:rFonts w:cstheme="minorHAnsi"/>
          <w:sz w:val="24"/>
          <w:szCs w:val="24"/>
        </w:rPr>
        <w:t xml:space="preserve"> 26, 12 (1999) pp.36-58</w:t>
      </w:r>
    </w:p>
    <w:p w:rsidR="00B22515" w:rsidRPr="003D3B0B" w:rsidRDefault="00B22515" w:rsidP="003360B1">
      <w:pPr>
        <w:spacing w:after="0" w:line="240" w:lineRule="auto"/>
        <w:rPr>
          <w:rFonts w:cstheme="minorHAnsi"/>
          <w:sz w:val="24"/>
          <w:szCs w:val="24"/>
        </w:rPr>
      </w:pPr>
    </w:p>
    <w:p w:rsidR="009E5DE5" w:rsidRPr="003D3B0B" w:rsidRDefault="009E5DE5" w:rsidP="003360B1">
      <w:pPr>
        <w:spacing w:line="240" w:lineRule="auto"/>
        <w:rPr>
          <w:rFonts w:cstheme="minorHAnsi"/>
          <w:sz w:val="24"/>
          <w:szCs w:val="24"/>
        </w:rPr>
      </w:pPr>
    </w:p>
    <w:p w:rsidR="009E5DE5" w:rsidRPr="003D3B0B" w:rsidRDefault="009E5DE5" w:rsidP="003360B1">
      <w:pPr>
        <w:spacing w:line="240" w:lineRule="auto"/>
        <w:rPr>
          <w:rFonts w:cstheme="minorHAnsi"/>
          <w:sz w:val="24"/>
          <w:szCs w:val="24"/>
          <w:u w:val="single"/>
        </w:rPr>
      </w:pPr>
      <w:r w:rsidRPr="003D3B0B">
        <w:rPr>
          <w:rFonts w:cstheme="minorHAnsi"/>
          <w:sz w:val="24"/>
          <w:szCs w:val="24"/>
        </w:rPr>
        <w:t xml:space="preserve">Gilbert, Sandra M. and Gubar, Susan, </w:t>
      </w:r>
      <w:r w:rsidRPr="003D3B0B">
        <w:rPr>
          <w:rFonts w:cstheme="minorHAnsi"/>
          <w:i/>
          <w:sz w:val="24"/>
          <w:szCs w:val="24"/>
        </w:rPr>
        <w:t>The Madwoman in the Attic</w:t>
      </w:r>
      <w:r w:rsidRPr="003D3B0B">
        <w:rPr>
          <w:rFonts w:cstheme="minorHAnsi"/>
          <w:sz w:val="24"/>
          <w:szCs w:val="24"/>
        </w:rPr>
        <w:t xml:space="preserve">  (New Haven and London: Yale University Press, 2000) </w:t>
      </w:r>
    </w:p>
    <w:p w:rsidR="009E5DE5" w:rsidRDefault="009E5DE5" w:rsidP="003360B1">
      <w:pPr>
        <w:spacing w:line="240" w:lineRule="auto"/>
        <w:rPr>
          <w:rFonts w:cstheme="minorHAnsi"/>
          <w:sz w:val="24"/>
          <w:szCs w:val="24"/>
        </w:rPr>
      </w:pPr>
    </w:p>
    <w:p w:rsidR="0085681B" w:rsidRPr="00655EC2" w:rsidRDefault="0085681B" w:rsidP="003360B1">
      <w:pPr>
        <w:spacing w:after="0" w:line="240" w:lineRule="auto"/>
        <w:rPr>
          <w:rFonts w:eastAsia="Times New Roman" w:cstheme="minorHAnsi"/>
          <w:sz w:val="24"/>
          <w:szCs w:val="24"/>
        </w:rPr>
      </w:pPr>
      <w:r w:rsidRPr="0085681B">
        <w:rPr>
          <w:rFonts w:eastAsia="Times New Roman" w:cstheme="minorHAnsi"/>
          <w:sz w:val="24"/>
          <w:szCs w:val="24"/>
        </w:rPr>
        <w:t xml:space="preserve">Gregg, Veronica Marie, </w:t>
      </w:r>
      <w:r w:rsidRPr="0085681B">
        <w:rPr>
          <w:rFonts w:eastAsia="Times New Roman" w:cstheme="minorHAnsi"/>
          <w:i/>
          <w:sz w:val="24"/>
          <w:szCs w:val="24"/>
        </w:rPr>
        <w:t xml:space="preserve">Jean Rhys’s Historical Imagination: Reading </w:t>
      </w:r>
      <w:r w:rsidR="005F54DA">
        <w:rPr>
          <w:rFonts w:eastAsia="Times New Roman" w:cstheme="minorHAnsi"/>
          <w:i/>
          <w:sz w:val="24"/>
          <w:szCs w:val="24"/>
        </w:rPr>
        <w:t>and Writing the Creole</w:t>
      </w:r>
      <w:r w:rsidRPr="0085681B">
        <w:rPr>
          <w:rFonts w:eastAsia="Times New Roman" w:cstheme="minorHAnsi"/>
          <w:sz w:val="24"/>
          <w:szCs w:val="24"/>
        </w:rPr>
        <w:t xml:space="preserve"> (North Carolina: University of North Carolina Press, 1995)</w:t>
      </w:r>
    </w:p>
    <w:p w:rsidR="0085681B" w:rsidRPr="0085681B" w:rsidRDefault="0085681B" w:rsidP="003360B1">
      <w:pPr>
        <w:spacing w:after="0" w:line="240" w:lineRule="auto"/>
        <w:rPr>
          <w:rFonts w:eastAsia="Times New Roman" w:cstheme="minorHAnsi"/>
          <w:sz w:val="24"/>
          <w:szCs w:val="24"/>
        </w:rPr>
      </w:pPr>
    </w:p>
    <w:p w:rsidR="0085681B" w:rsidRPr="0085681B" w:rsidRDefault="0085681B" w:rsidP="003360B1">
      <w:pPr>
        <w:spacing w:after="0" w:line="240" w:lineRule="auto"/>
        <w:rPr>
          <w:rFonts w:eastAsia="Times New Roman" w:cstheme="minorHAnsi"/>
          <w:sz w:val="24"/>
          <w:szCs w:val="24"/>
        </w:rPr>
      </w:pPr>
    </w:p>
    <w:p w:rsidR="0085681B" w:rsidRPr="0085681B" w:rsidRDefault="0085681B" w:rsidP="003360B1">
      <w:pPr>
        <w:spacing w:after="0" w:line="240" w:lineRule="auto"/>
        <w:rPr>
          <w:rFonts w:eastAsia="Times New Roman" w:cstheme="minorHAnsi"/>
          <w:sz w:val="24"/>
          <w:szCs w:val="24"/>
        </w:rPr>
      </w:pPr>
      <w:r w:rsidRPr="0085681B">
        <w:rPr>
          <w:rFonts w:eastAsia="Times New Roman" w:cstheme="minorHAnsi"/>
          <w:sz w:val="24"/>
          <w:szCs w:val="24"/>
        </w:rPr>
        <w:t xml:space="preserve">Hai, Ambreen, ‘There is always the other side, always: Black Servants Laughter, Knowledge and Power in Jean Rhys’ </w:t>
      </w:r>
      <w:r w:rsidRPr="0085681B">
        <w:rPr>
          <w:rFonts w:eastAsia="Times New Roman" w:cstheme="minorHAnsi"/>
          <w:i/>
          <w:sz w:val="24"/>
          <w:szCs w:val="24"/>
        </w:rPr>
        <w:t>Wide Sargasso Sea’</w:t>
      </w:r>
      <w:r w:rsidRPr="0085681B">
        <w:rPr>
          <w:rFonts w:eastAsia="Times New Roman" w:cstheme="minorHAnsi"/>
          <w:sz w:val="24"/>
          <w:szCs w:val="24"/>
        </w:rPr>
        <w:t xml:space="preserve"> in </w:t>
      </w:r>
      <w:r w:rsidRPr="0085681B">
        <w:rPr>
          <w:rFonts w:eastAsia="Times New Roman" w:cstheme="minorHAnsi"/>
          <w:i/>
          <w:sz w:val="24"/>
          <w:szCs w:val="24"/>
        </w:rPr>
        <w:t>Modernism/Modernity</w:t>
      </w:r>
      <w:r w:rsidRPr="0085681B">
        <w:rPr>
          <w:rFonts w:eastAsia="Times New Roman" w:cstheme="minorHAnsi"/>
          <w:sz w:val="24"/>
          <w:szCs w:val="24"/>
        </w:rPr>
        <w:t>, 22, 3 (2015) pp. 493 – 251</w:t>
      </w:r>
    </w:p>
    <w:p w:rsidR="0085681B" w:rsidRPr="003D3B0B" w:rsidRDefault="0085681B" w:rsidP="003360B1">
      <w:pPr>
        <w:spacing w:line="240" w:lineRule="auto"/>
        <w:rPr>
          <w:rFonts w:cstheme="minorHAnsi"/>
          <w:sz w:val="24"/>
          <w:szCs w:val="24"/>
        </w:rPr>
      </w:pPr>
    </w:p>
    <w:p w:rsidR="009E5DE5" w:rsidRPr="003D3B0B" w:rsidRDefault="005F54DA" w:rsidP="003360B1">
      <w:pPr>
        <w:spacing w:line="240" w:lineRule="auto"/>
        <w:rPr>
          <w:rFonts w:cstheme="minorHAnsi"/>
          <w:sz w:val="24"/>
          <w:szCs w:val="24"/>
        </w:rPr>
      </w:pPr>
      <w:r>
        <w:rPr>
          <w:rFonts w:cstheme="minorHAnsi"/>
          <w:sz w:val="24"/>
          <w:szCs w:val="24"/>
        </w:rPr>
        <w:t>Hite</w:t>
      </w:r>
      <w:r w:rsidR="009E5DE5" w:rsidRPr="003D3B0B">
        <w:rPr>
          <w:rFonts w:cstheme="minorHAnsi"/>
          <w:sz w:val="24"/>
          <w:szCs w:val="24"/>
        </w:rPr>
        <w:t xml:space="preserve">, Molly,  ‘Writing in the Margins’ in </w:t>
      </w:r>
      <w:r w:rsidR="009E5DE5" w:rsidRPr="003D3B0B">
        <w:rPr>
          <w:rFonts w:cstheme="minorHAnsi"/>
          <w:i/>
          <w:sz w:val="24"/>
          <w:szCs w:val="24"/>
        </w:rPr>
        <w:t>The Other Side of the Story: Structures and Strategies of Contemporary Feminist Narratives</w:t>
      </w:r>
      <w:r w:rsidR="009E5DE5" w:rsidRPr="003D3B0B">
        <w:rPr>
          <w:rFonts w:cstheme="minorHAnsi"/>
          <w:sz w:val="24"/>
          <w:szCs w:val="24"/>
        </w:rPr>
        <w:t xml:space="preserve"> (New York: Cornell University Press, 1989) pp. 19 – 54    </w:t>
      </w:r>
    </w:p>
    <w:p w:rsidR="009E5DE5" w:rsidRPr="003D3B0B" w:rsidRDefault="009E5DE5" w:rsidP="003360B1">
      <w:pPr>
        <w:spacing w:line="240" w:lineRule="auto"/>
        <w:rPr>
          <w:rFonts w:cstheme="minorHAnsi"/>
          <w:sz w:val="24"/>
          <w:szCs w:val="24"/>
        </w:rPr>
      </w:pPr>
    </w:p>
    <w:p w:rsidR="009E5DE5" w:rsidRPr="003D3B0B" w:rsidRDefault="009E5DE5" w:rsidP="003360B1">
      <w:pPr>
        <w:spacing w:line="240" w:lineRule="auto"/>
        <w:rPr>
          <w:rFonts w:cstheme="minorHAnsi"/>
          <w:sz w:val="24"/>
          <w:szCs w:val="24"/>
        </w:rPr>
      </w:pPr>
      <w:r w:rsidRPr="003D3B0B">
        <w:rPr>
          <w:rFonts w:cstheme="minorHAnsi"/>
          <w:sz w:val="24"/>
          <w:szCs w:val="24"/>
        </w:rPr>
        <w:t xml:space="preserve">Holmes. Catherine D., ‘Jim Burden’s Lost Worlds: Exile in My Ántonia’, </w:t>
      </w:r>
      <w:r w:rsidRPr="003D3B0B">
        <w:rPr>
          <w:rFonts w:cstheme="minorHAnsi"/>
          <w:i/>
          <w:sz w:val="24"/>
          <w:szCs w:val="24"/>
        </w:rPr>
        <w:t>Twentieth Century Literature</w:t>
      </w:r>
      <w:r w:rsidRPr="003D3B0B">
        <w:rPr>
          <w:rFonts w:cstheme="minorHAnsi"/>
          <w:sz w:val="24"/>
          <w:szCs w:val="24"/>
        </w:rPr>
        <w:t>, 45, 3 (1999) p.336</w:t>
      </w:r>
    </w:p>
    <w:p w:rsidR="009E5DE5" w:rsidRPr="003D3B0B" w:rsidRDefault="009E5DE5" w:rsidP="003360B1">
      <w:pPr>
        <w:spacing w:line="240" w:lineRule="auto"/>
        <w:rPr>
          <w:rFonts w:cstheme="minorHAnsi"/>
          <w:sz w:val="24"/>
          <w:szCs w:val="24"/>
        </w:rPr>
      </w:pPr>
    </w:p>
    <w:p w:rsidR="009E5DE5" w:rsidRPr="003D3B0B" w:rsidRDefault="009E5DE5" w:rsidP="003360B1">
      <w:pPr>
        <w:spacing w:line="240" w:lineRule="auto"/>
        <w:rPr>
          <w:rFonts w:cstheme="minorHAnsi"/>
          <w:sz w:val="24"/>
          <w:szCs w:val="24"/>
        </w:rPr>
      </w:pPr>
      <w:r w:rsidRPr="003D3B0B">
        <w:rPr>
          <w:rFonts w:cstheme="minorHAnsi"/>
          <w:sz w:val="24"/>
          <w:szCs w:val="24"/>
        </w:rPr>
        <w:t xml:space="preserve">Humm, Maggie, </w:t>
      </w:r>
      <w:r w:rsidRPr="003D3B0B">
        <w:rPr>
          <w:rFonts w:cstheme="minorHAnsi"/>
          <w:i/>
          <w:sz w:val="24"/>
          <w:szCs w:val="24"/>
        </w:rPr>
        <w:t xml:space="preserve">Border Traffic, Strategies of Contemporary Women Writers, </w:t>
      </w:r>
      <w:r w:rsidRPr="003D3B0B">
        <w:rPr>
          <w:rFonts w:cstheme="minorHAnsi"/>
          <w:sz w:val="24"/>
          <w:szCs w:val="24"/>
        </w:rPr>
        <w:t xml:space="preserve"> (Manchester and New York: Manchester University Press, 1991) </w:t>
      </w:r>
    </w:p>
    <w:p w:rsidR="009E5DE5" w:rsidRDefault="009E5DE5" w:rsidP="003360B1">
      <w:pPr>
        <w:spacing w:line="240" w:lineRule="auto"/>
        <w:rPr>
          <w:rFonts w:cstheme="minorHAnsi"/>
          <w:sz w:val="24"/>
          <w:szCs w:val="24"/>
        </w:rPr>
      </w:pPr>
    </w:p>
    <w:p w:rsidR="0085681B" w:rsidRPr="005F54DA" w:rsidRDefault="0085681B" w:rsidP="003360B1">
      <w:pPr>
        <w:spacing w:line="240" w:lineRule="auto"/>
        <w:rPr>
          <w:rFonts w:cstheme="minorHAnsi"/>
          <w:sz w:val="24"/>
          <w:szCs w:val="24"/>
        </w:rPr>
      </w:pPr>
      <w:r w:rsidRPr="005F54DA">
        <w:rPr>
          <w:rFonts w:cstheme="minorHAnsi"/>
          <w:sz w:val="24"/>
          <w:szCs w:val="24"/>
        </w:rPr>
        <w:t xml:space="preserve">Kates, Joshua, </w:t>
      </w:r>
      <w:r w:rsidRPr="005F54DA">
        <w:rPr>
          <w:rFonts w:cstheme="minorHAnsi"/>
          <w:i/>
          <w:sz w:val="24"/>
          <w:szCs w:val="24"/>
        </w:rPr>
        <w:t xml:space="preserve">Fielding Derrida Philosophy, Literacy Criticism, History and the Work of Deconstruction </w:t>
      </w:r>
      <w:r w:rsidRPr="005F54DA">
        <w:rPr>
          <w:rFonts w:cstheme="minorHAnsi"/>
          <w:sz w:val="24"/>
          <w:szCs w:val="24"/>
        </w:rPr>
        <w:t>(New York: Fordham University Press, 2008</w:t>
      </w:r>
      <w:r w:rsidR="00E45A18">
        <w:rPr>
          <w:rFonts w:cstheme="minorHAnsi"/>
          <w:sz w:val="24"/>
          <w:szCs w:val="24"/>
        </w:rPr>
        <w:t>)</w:t>
      </w:r>
    </w:p>
    <w:p w:rsidR="00E45A18" w:rsidRPr="003D3B0B" w:rsidRDefault="00E45A18" w:rsidP="003360B1">
      <w:pPr>
        <w:spacing w:line="240" w:lineRule="auto"/>
        <w:rPr>
          <w:rFonts w:cstheme="minorHAnsi"/>
          <w:sz w:val="24"/>
          <w:szCs w:val="24"/>
        </w:rPr>
      </w:pPr>
    </w:p>
    <w:p w:rsidR="009E5DE5" w:rsidRDefault="009E5DE5" w:rsidP="003360B1">
      <w:pPr>
        <w:spacing w:line="240" w:lineRule="auto"/>
        <w:rPr>
          <w:rFonts w:cstheme="minorHAnsi"/>
          <w:sz w:val="24"/>
          <w:szCs w:val="24"/>
        </w:rPr>
      </w:pPr>
      <w:r w:rsidRPr="003D3B0B">
        <w:rPr>
          <w:rFonts w:cstheme="minorHAnsi"/>
          <w:sz w:val="24"/>
          <w:szCs w:val="24"/>
        </w:rPr>
        <w:t xml:space="preserve">Lucenti, Lisa Marie, ‘Willa Cather’s </w:t>
      </w:r>
      <w:r w:rsidRPr="003D3B0B">
        <w:rPr>
          <w:rFonts w:cstheme="minorHAnsi"/>
          <w:i/>
          <w:sz w:val="24"/>
          <w:szCs w:val="24"/>
        </w:rPr>
        <w:t>My Ántonia</w:t>
      </w:r>
      <w:r w:rsidRPr="003D3B0B">
        <w:rPr>
          <w:rFonts w:cstheme="minorHAnsi"/>
          <w:sz w:val="24"/>
          <w:szCs w:val="24"/>
        </w:rPr>
        <w:t xml:space="preserve">:  Haunting the Houses of Memory’, </w:t>
      </w:r>
      <w:r w:rsidRPr="003D3B0B">
        <w:rPr>
          <w:rFonts w:cstheme="minorHAnsi"/>
          <w:i/>
          <w:sz w:val="24"/>
          <w:szCs w:val="24"/>
        </w:rPr>
        <w:t>Twentieth Century Literature</w:t>
      </w:r>
      <w:r w:rsidRPr="003D3B0B">
        <w:rPr>
          <w:rFonts w:cstheme="minorHAnsi"/>
          <w:sz w:val="24"/>
          <w:szCs w:val="24"/>
        </w:rPr>
        <w:t xml:space="preserve"> 45, 2 (2000</w:t>
      </w:r>
      <w:proofErr w:type="gramStart"/>
      <w:r w:rsidRPr="003D3B0B">
        <w:rPr>
          <w:rFonts w:cstheme="minorHAnsi"/>
          <w:sz w:val="24"/>
          <w:szCs w:val="24"/>
        </w:rPr>
        <w:t>)  p.193</w:t>
      </w:r>
      <w:proofErr w:type="gramEnd"/>
      <w:r w:rsidRPr="003D3B0B">
        <w:rPr>
          <w:rFonts w:cstheme="minorHAnsi"/>
          <w:sz w:val="24"/>
          <w:szCs w:val="24"/>
        </w:rPr>
        <w:t xml:space="preserve"> </w:t>
      </w:r>
      <w:r w:rsidR="00CC06E8">
        <w:rPr>
          <w:rFonts w:cstheme="minorHAnsi"/>
          <w:sz w:val="24"/>
          <w:szCs w:val="24"/>
        </w:rPr>
        <w:t>–</w:t>
      </w:r>
      <w:r w:rsidRPr="003D3B0B">
        <w:rPr>
          <w:rFonts w:cstheme="minorHAnsi"/>
          <w:sz w:val="24"/>
          <w:szCs w:val="24"/>
        </w:rPr>
        <w:t xml:space="preserve"> 213</w:t>
      </w:r>
    </w:p>
    <w:p w:rsidR="00E45A18" w:rsidRDefault="00E45A18" w:rsidP="003360B1">
      <w:pPr>
        <w:spacing w:line="240" w:lineRule="auto"/>
        <w:rPr>
          <w:rFonts w:cstheme="minorHAnsi"/>
          <w:sz w:val="24"/>
          <w:szCs w:val="24"/>
        </w:rPr>
      </w:pPr>
    </w:p>
    <w:p w:rsidR="00B543E1" w:rsidRDefault="00B543E1" w:rsidP="00B543E1">
      <w:pPr>
        <w:spacing w:line="240" w:lineRule="auto"/>
        <w:rPr>
          <w:rFonts w:cstheme="minorHAnsi"/>
          <w:sz w:val="24"/>
          <w:szCs w:val="24"/>
        </w:rPr>
      </w:pPr>
      <w:r w:rsidRPr="003D3B0B">
        <w:rPr>
          <w:rFonts w:cstheme="minorHAnsi"/>
          <w:sz w:val="24"/>
          <w:szCs w:val="24"/>
        </w:rPr>
        <w:t xml:space="preserve">Matthews, John, T., ‘Willa Cather and the Burden of Southern History’, </w:t>
      </w:r>
      <w:r w:rsidRPr="003D3B0B">
        <w:rPr>
          <w:rFonts w:cstheme="minorHAnsi"/>
          <w:i/>
          <w:sz w:val="24"/>
          <w:szCs w:val="24"/>
        </w:rPr>
        <w:t>Philological Quarterly,</w:t>
      </w:r>
      <w:r w:rsidRPr="003D3B0B">
        <w:rPr>
          <w:rFonts w:cstheme="minorHAnsi"/>
          <w:sz w:val="24"/>
          <w:szCs w:val="24"/>
        </w:rPr>
        <w:t xml:space="preserve"> 90, 2/3, (2011) pp137 –</w:t>
      </w:r>
      <w:r>
        <w:rPr>
          <w:rFonts w:cstheme="minorHAnsi"/>
          <w:sz w:val="24"/>
          <w:szCs w:val="24"/>
        </w:rPr>
        <w:t xml:space="preserve"> 166</w:t>
      </w:r>
      <w:r w:rsidRPr="003D3B0B">
        <w:rPr>
          <w:rFonts w:cstheme="minorHAnsi"/>
          <w:sz w:val="24"/>
          <w:szCs w:val="24"/>
        </w:rPr>
        <w:t xml:space="preserve">           </w:t>
      </w:r>
    </w:p>
    <w:p w:rsidR="00CC06E8" w:rsidRDefault="00CC06E8" w:rsidP="003360B1">
      <w:pPr>
        <w:spacing w:line="240" w:lineRule="auto"/>
        <w:rPr>
          <w:rFonts w:cstheme="minorHAnsi"/>
          <w:sz w:val="24"/>
          <w:szCs w:val="24"/>
        </w:rPr>
      </w:pPr>
    </w:p>
    <w:p w:rsidR="00CC06E8" w:rsidRPr="003D3B0B" w:rsidRDefault="00CC06E8" w:rsidP="00CC06E8">
      <w:pPr>
        <w:spacing w:line="240" w:lineRule="auto"/>
        <w:rPr>
          <w:rFonts w:cstheme="minorHAnsi"/>
          <w:sz w:val="24"/>
          <w:szCs w:val="24"/>
        </w:rPr>
      </w:pPr>
      <w:r>
        <w:rPr>
          <w:rFonts w:cstheme="minorHAnsi"/>
          <w:sz w:val="24"/>
          <w:szCs w:val="24"/>
        </w:rPr>
        <w:t xml:space="preserve">McDowell, Linda, ‘Spatializing Feminism’ </w:t>
      </w:r>
      <w:proofErr w:type="gramStart"/>
      <w:r>
        <w:rPr>
          <w:rFonts w:cstheme="minorHAnsi"/>
          <w:sz w:val="24"/>
          <w:szCs w:val="24"/>
        </w:rPr>
        <w:t xml:space="preserve">in </w:t>
      </w:r>
      <w:r w:rsidRPr="003D3B0B">
        <w:rPr>
          <w:rFonts w:cstheme="minorHAnsi"/>
          <w:sz w:val="24"/>
          <w:szCs w:val="24"/>
        </w:rPr>
        <w:t xml:space="preserve"> </w:t>
      </w:r>
      <w:r w:rsidRPr="003D3B0B">
        <w:rPr>
          <w:rFonts w:cstheme="minorHAnsi"/>
          <w:i/>
          <w:sz w:val="24"/>
          <w:szCs w:val="24"/>
        </w:rPr>
        <w:t>BodySpace</w:t>
      </w:r>
      <w:proofErr w:type="gramEnd"/>
      <w:r w:rsidRPr="003D3B0B">
        <w:rPr>
          <w:rFonts w:cstheme="minorHAnsi"/>
          <w:i/>
          <w:sz w:val="24"/>
          <w:szCs w:val="24"/>
        </w:rPr>
        <w:t>, Destabilising geographies of gender and sexuality</w:t>
      </w:r>
      <w:r>
        <w:rPr>
          <w:rFonts w:cstheme="minorHAnsi"/>
          <w:i/>
          <w:sz w:val="24"/>
          <w:szCs w:val="24"/>
        </w:rPr>
        <w:t xml:space="preserve"> </w:t>
      </w:r>
      <w:r>
        <w:rPr>
          <w:rFonts w:cstheme="minorHAnsi"/>
          <w:sz w:val="24"/>
          <w:szCs w:val="24"/>
        </w:rPr>
        <w:t>ed. by Nancy Duncan</w:t>
      </w:r>
      <w:r w:rsidRPr="003D3B0B">
        <w:rPr>
          <w:rFonts w:cstheme="minorHAnsi"/>
          <w:sz w:val="24"/>
          <w:szCs w:val="24"/>
        </w:rPr>
        <w:t xml:space="preserve"> (London and New York: Routledge, 1996)</w:t>
      </w:r>
      <w:r>
        <w:rPr>
          <w:rFonts w:cstheme="minorHAnsi"/>
          <w:sz w:val="24"/>
          <w:szCs w:val="24"/>
        </w:rPr>
        <w:t xml:space="preserve"> pp.27 - 43</w:t>
      </w:r>
    </w:p>
    <w:p w:rsidR="009E5DE5" w:rsidRPr="003D3B0B" w:rsidRDefault="009E5DE5" w:rsidP="003360B1">
      <w:pPr>
        <w:spacing w:line="240" w:lineRule="auto"/>
        <w:rPr>
          <w:rFonts w:cstheme="minorHAnsi"/>
          <w:sz w:val="24"/>
          <w:szCs w:val="24"/>
        </w:rPr>
      </w:pPr>
    </w:p>
    <w:p w:rsidR="009E5DE5" w:rsidRDefault="009E5DE5" w:rsidP="003360B1">
      <w:pPr>
        <w:spacing w:after="0" w:line="240" w:lineRule="auto"/>
        <w:rPr>
          <w:rFonts w:cstheme="minorHAnsi"/>
          <w:sz w:val="24"/>
          <w:szCs w:val="24"/>
        </w:rPr>
      </w:pPr>
      <w:r w:rsidRPr="003D3B0B">
        <w:rPr>
          <w:rFonts w:cstheme="minorHAnsi"/>
          <w:sz w:val="24"/>
          <w:szCs w:val="24"/>
        </w:rPr>
        <w:t>Melkom Mardorossian, Carine</w:t>
      </w:r>
      <w:proofErr w:type="gramStart"/>
      <w:r w:rsidRPr="003D3B0B">
        <w:rPr>
          <w:rFonts w:cstheme="minorHAnsi"/>
          <w:sz w:val="24"/>
          <w:szCs w:val="24"/>
        </w:rPr>
        <w:t>,  ‘Double</w:t>
      </w:r>
      <w:proofErr w:type="gramEnd"/>
      <w:r w:rsidRPr="003D3B0B">
        <w:rPr>
          <w:rFonts w:cstheme="minorHAnsi"/>
          <w:sz w:val="24"/>
          <w:szCs w:val="24"/>
        </w:rPr>
        <w:t xml:space="preserve"> (De)Colonization and the Feminist Criticism of </w:t>
      </w:r>
      <w:r w:rsidRPr="003D3B0B">
        <w:rPr>
          <w:rFonts w:cstheme="minorHAnsi"/>
          <w:i/>
          <w:sz w:val="24"/>
          <w:szCs w:val="24"/>
        </w:rPr>
        <w:t>Wide Sargasso Sea</w:t>
      </w:r>
      <w:r w:rsidRPr="003D3B0B">
        <w:rPr>
          <w:rFonts w:cstheme="minorHAnsi"/>
          <w:sz w:val="24"/>
          <w:szCs w:val="24"/>
        </w:rPr>
        <w:t xml:space="preserve">’ </w:t>
      </w:r>
      <w:r w:rsidRPr="003D3B0B">
        <w:rPr>
          <w:rFonts w:cstheme="minorHAnsi"/>
          <w:i/>
          <w:sz w:val="24"/>
          <w:szCs w:val="24"/>
        </w:rPr>
        <w:t>College Literature</w:t>
      </w:r>
      <w:r w:rsidRPr="003D3B0B">
        <w:rPr>
          <w:rFonts w:cstheme="minorHAnsi"/>
          <w:sz w:val="24"/>
          <w:szCs w:val="24"/>
        </w:rPr>
        <w:t xml:space="preserve">, 26, 2 (1999)  pp.79 - 95   </w:t>
      </w:r>
    </w:p>
    <w:p w:rsidR="007020F7" w:rsidRPr="003D3B0B" w:rsidRDefault="007020F7" w:rsidP="003360B1">
      <w:pPr>
        <w:spacing w:line="240" w:lineRule="auto"/>
        <w:rPr>
          <w:rFonts w:cstheme="minorHAnsi"/>
          <w:sz w:val="24"/>
          <w:szCs w:val="24"/>
          <w:u w:val="single"/>
        </w:rPr>
      </w:pPr>
    </w:p>
    <w:p w:rsidR="009E5DE5" w:rsidRPr="003D3B0B" w:rsidRDefault="009E5DE5" w:rsidP="003360B1">
      <w:pPr>
        <w:spacing w:line="240" w:lineRule="auto"/>
        <w:rPr>
          <w:rFonts w:cstheme="minorHAnsi"/>
          <w:sz w:val="24"/>
          <w:szCs w:val="24"/>
        </w:rPr>
      </w:pPr>
      <w:r w:rsidRPr="003D3B0B">
        <w:rPr>
          <w:rFonts w:cstheme="minorHAnsi"/>
          <w:sz w:val="24"/>
          <w:szCs w:val="24"/>
        </w:rPr>
        <w:t xml:space="preserve">Melkom Mardorossian, Carine, ‘Shutting up the Sulbaltern: Silences, Stereotypes, and Double Entendre in Jean Rhys’s </w:t>
      </w:r>
      <w:r w:rsidRPr="003D3B0B">
        <w:rPr>
          <w:rFonts w:cstheme="minorHAnsi"/>
          <w:i/>
          <w:sz w:val="24"/>
          <w:szCs w:val="24"/>
        </w:rPr>
        <w:t xml:space="preserve">Wide Sargasso </w:t>
      </w:r>
      <w:proofErr w:type="gramStart"/>
      <w:r w:rsidRPr="003D3B0B">
        <w:rPr>
          <w:rFonts w:cstheme="minorHAnsi"/>
          <w:i/>
          <w:sz w:val="24"/>
          <w:szCs w:val="24"/>
        </w:rPr>
        <w:t>Sea’</w:t>
      </w:r>
      <w:r w:rsidRPr="003D3B0B">
        <w:rPr>
          <w:rFonts w:cstheme="minorHAnsi"/>
          <w:sz w:val="24"/>
          <w:szCs w:val="24"/>
        </w:rPr>
        <w:t xml:space="preserve">  </w:t>
      </w:r>
      <w:r w:rsidRPr="003D3B0B">
        <w:rPr>
          <w:rFonts w:cstheme="minorHAnsi"/>
          <w:i/>
          <w:sz w:val="24"/>
          <w:szCs w:val="24"/>
        </w:rPr>
        <w:t>Callaloo</w:t>
      </w:r>
      <w:proofErr w:type="gramEnd"/>
      <w:r w:rsidRPr="003D3B0B">
        <w:rPr>
          <w:rFonts w:cstheme="minorHAnsi"/>
          <w:sz w:val="24"/>
          <w:szCs w:val="24"/>
        </w:rPr>
        <w:t>, 22, 4 (1999) pp. 1071 – 1090</w:t>
      </w:r>
    </w:p>
    <w:p w:rsidR="00CC06E8" w:rsidRPr="003D3B0B" w:rsidRDefault="00CC06E8" w:rsidP="003360B1">
      <w:pPr>
        <w:spacing w:line="240" w:lineRule="auto"/>
        <w:rPr>
          <w:rFonts w:cstheme="minorHAnsi"/>
          <w:sz w:val="24"/>
          <w:szCs w:val="24"/>
        </w:rPr>
      </w:pPr>
    </w:p>
    <w:p w:rsidR="009E5DE5" w:rsidRDefault="009E5DE5" w:rsidP="003360B1">
      <w:pPr>
        <w:spacing w:line="240" w:lineRule="auto"/>
        <w:rPr>
          <w:rFonts w:cstheme="minorHAnsi"/>
          <w:sz w:val="24"/>
          <w:szCs w:val="24"/>
        </w:rPr>
      </w:pPr>
      <w:r w:rsidRPr="003D3B0B">
        <w:rPr>
          <w:rFonts w:cstheme="minorHAnsi"/>
          <w:sz w:val="24"/>
          <w:szCs w:val="24"/>
        </w:rPr>
        <w:t xml:space="preserve">Mills, Stephen F., </w:t>
      </w:r>
      <w:r w:rsidRPr="003D3B0B">
        <w:rPr>
          <w:rFonts w:cstheme="minorHAnsi"/>
          <w:i/>
          <w:sz w:val="24"/>
          <w:szCs w:val="24"/>
        </w:rPr>
        <w:t>The American Landscape</w:t>
      </w:r>
      <w:r w:rsidRPr="003D3B0B">
        <w:rPr>
          <w:rFonts w:cstheme="minorHAnsi"/>
          <w:sz w:val="24"/>
          <w:szCs w:val="24"/>
        </w:rPr>
        <w:t xml:space="preserve"> (Keele University Press, 1997)</w:t>
      </w:r>
    </w:p>
    <w:p w:rsidR="007020F7" w:rsidRDefault="007020F7" w:rsidP="003360B1">
      <w:pPr>
        <w:spacing w:line="240" w:lineRule="auto"/>
        <w:rPr>
          <w:rFonts w:cstheme="minorHAnsi"/>
          <w:sz w:val="24"/>
          <w:szCs w:val="24"/>
        </w:rPr>
      </w:pPr>
    </w:p>
    <w:p w:rsidR="004B4EEA" w:rsidRDefault="004B4EEA" w:rsidP="003360B1">
      <w:pPr>
        <w:spacing w:line="240" w:lineRule="auto"/>
        <w:rPr>
          <w:rFonts w:cstheme="minorHAnsi"/>
          <w:sz w:val="24"/>
          <w:szCs w:val="24"/>
        </w:rPr>
      </w:pPr>
      <w:r>
        <w:rPr>
          <w:rFonts w:cstheme="minorHAnsi"/>
          <w:sz w:val="24"/>
          <w:szCs w:val="24"/>
        </w:rPr>
        <w:t xml:space="preserve">Morin, Karen M. and Berg, Lawrence D., ‘Emplacing Current Trends in Feminist Historical Geography’, </w:t>
      </w:r>
      <w:r>
        <w:rPr>
          <w:rFonts w:cstheme="minorHAnsi"/>
          <w:i/>
          <w:sz w:val="24"/>
          <w:szCs w:val="24"/>
        </w:rPr>
        <w:t>Gender, Place and Culture</w:t>
      </w:r>
      <w:r>
        <w:rPr>
          <w:rFonts w:cstheme="minorHAnsi"/>
          <w:sz w:val="24"/>
          <w:szCs w:val="24"/>
        </w:rPr>
        <w:t>, 6, 4 (1999) pp.311 – 330</w:t>
      </w:r>
    </w:p>
    <w:p w:rsidR="004B4EEA" w:rsidRPr="004B4EEA" w:rsidRDefault="004B4EEA" w:rsidP="003360B1">
      <w:pPr>
        <w:spacing w:line="240" w:lineRule="auto"/>
        <w:rPr>
          <w:rFonts w:cstheme="minorHAnsi"/>
          <w:sz w:val="24"/>
          <w:szCs w:val="24"/>
        </w:rPr>
      </w:pPr>
    </w:p>
    <w:p w:rsidR="009E5DE5" w:rsidRPr="003D3B0B" w:rsidRDefault="009E5DE5" w:rsidP="003360B1">
      <w:pPr>
        <w:spacing w:after="0" w:line="240" w:lineRule="auto"/>
        <w:rPr>
          <w:rFonts w:cstheme="minorHAnsi"/>
          <w:sz w:val="24"/>
          <w:szCs w:val="24"/>
        </w:rPr>
      </w:pPr>
    </w:p>
    <w:p w:rsidR="009E5DE5" w:rsidRDefault="009E5DE5" w:rsidP="004B4EEA">
      <w:pPr>
        <w:spacing w:after="0" w:line="240" w:lineRule="auto"/>
        <w:rPr>
          <w:rFonts w:cstheme="minorHAnsi"/>
          <w:sz w:val="24"/>
          <w:szCs w:val="24"/>
        </w:rPr>
      </w:pPr>
      <w:r w:rsidRPr="003D3B0B">
        <w:rPr>
          <w:rFonts w:cstheme="minorHAnsi"/>
          <w:sz w:val="24"/>
          <w:szCs w:val="24"/>
        </w:rPr>
        <w:t>Nelson, C</w:t>
      </w:r>
      <w:r w:rsidR="00B543E1">
        <w:rPr>
          <w:rFonts w:cstheme="minorHAnsi"/>
          <w:sz w:val="24"/>
          <w:szCs w:val="24"/>
        </w:rPr>
        <w:t>.</w:t>
      </w:r>
      <w:r w:rsidRPr="003D3B0B">
        <w:rPr>
          <w:rFonts w:cstheme="minorHAnsi"/>
          <w:sz w:val="24"/>
          <w:szCs w:val="24"/>
        </w:rPr>
        <w:t xml:space="preserve">  and Grossberg L</w:t>
      </w:r>
      <w:r w:rsidR="00B543E1">
        <w:rPr>
          <w:rFonts w:cstheme="minorHAnsi"/>
          <w:sz w:val="24"/>
          <w:szCs w:val="24"/>
        </w:rPr>
        <w:t>.,</w:t>
      </w:r>
      <w:r w:rsidRPr="003D3B0B">
        <w:rPr>
          <w:rFonts w:cstheme="minorHAnsi"/>
          <w:sz w:val="24"/>
          <w:szCs w:val="24"/>
        </w:rPr>
        <w:t xml:space="preserve"> (eds), </w:t>
      </w:r>
      <w:r w:rsidRPr="003D3B0B">
        <w:rPr>
          <w:rFonts w:cstheme="minorHAnsi"/>
          <w:i/>
          <w:sz w:val="24"/>
          <w:szCs w:val="24"/>
        </w:rPr>
        <w:t>Marxism and the Interpretation of Culture</w:t>
      </w:r>
      <w:r w:rsidRPr="003D3B0B">
        <w:rPr>
          <w:rFonts w:cstheme="minorHAnsi"/>
          <w:sz w:val="24"/>
          <w:szCs w:val="24"/>
        </w:rPr>
        <w:t>, (Basingstoke: Macmillan Education, 1988) pp.271 – 233</w:t>
      </w:r>
    </w:p>
    <w:p w:rsidR="00B543E1" w:rsidRDefault="00B543E1" w:rsidP="004B4EEA">
      <w:pPr>
        <w:spacing w:after="0" w:line="240" w:lineRule="auto"/>
        <w:rPr>
          <w:rFonts w:cstheme="minorHAnsi"/>
          <w:sz w:val="24"/>
          <w:szCs w:val="24"/>
        </w:rPr>
      </w:pPr>
    </w:p>
    <w:p w:rsidR="00B543E1" w:rsidRDefault="00B543E1" w:rsidP="004B4EEA">
      <w:pPr>
        <w:spacing w:after="0" w:line="240" w:lineRule="auto"/>
        <w:rPr>
          <w:rFonts w:cstheme="minorHAnsi"/>
          <w:sz w:val="24"/>
          <w:szCs w:val="24"/>
        </w:rPr>
      </w:pPr>
    </w:p>
    <w:p w:rsidR="009E5DE5" w:rsidRDefault="009E5DE5" w:rsidP="003360B1">
      <w:pPr>
        <w:spacing w:after="0" w:line="240" w:lineRule="auto"/>
        <w:rPr>
          <w:rFonts w:cstheme="minorHAnsi"/>
          <w:sz w:val="24"/>
          <w:szCs w:val="24"/>
        </w:rPr>
      </w:pPr>
      <w:r w:rsidRPr="003D3B0B">
        <w:rPr>
          <w:rFonts w:cstheme="minorHAnsi"/>
          <w:sz w:val="24"/>
          <w:szCs w:val="24"/>
        </w:rPr>
        <w:t xml:space="preserve">O’ Brien, Sharon, ‘The Thing Not Named’: Willa Cather as a Lesbian Writer’, </w:t>
      </w:r>
      <w:r w:rsidRPr="003D3B0B">
        <w:rPr>
          <w:rFonts w:cstheme="minorHAnsi"/>
          <w:i/>
          <w:sz w:val="24"/>
          <w:szCs w:val="24"/>
        </w:rPr>
        <w:t>Signs: Journal of Women in Culture and Society</w:t>
      </w:r>
      <w:r w:rsidRPr="003D3B0B">
        <w:rPr>
          <w:rFonts w:cstheme="minorHAnsi"/>
          <w:sz w:val="24"/>
          <w:szCs w:val="24"/>
        </w:rPr>
        <w:t xml:space="preserve">, 9, 4  (1987) pp. 579 – 599  </w:t>
      </w:r>
    </w:p>
    <w:p w:rsidR="007020F7" w:rsidRPr="003D3B0B" w:rsidRDefault="007020F7" w:rsidP="003360B1">
      <w:pPr>
        <w:spacing w:after="0" w:line="240" w:lineRule="auto"/>
        <w:rPr>
          <w:rFonts w:cstheme="minorHAnsi"/>
          <w:sz w:val="24"/>
          <w:szCs w:val="24"/>
        </w:rPr>
      </w:pPr>
    </w:p>
    <w:p w:rsidR="009E5DE5" w:rsidRPr="003D3B0B" w:rsidRDefault="009E5DE5" w:rsidP="003360B1">
      <w:pPr>
        <w:spacing w:line="240" w:lineRule="auto"/>
        <w:rPr>
          <w:rFonts w:cstheme="minorHAnsi"/>
          <w:sz w:val="24"/>
          <w:szCs w:val="24"/>
          <w:u w:val="single"/>
        </w:rPr>
      </w:pPr>
    </w:p>
    <w:p w:rsidR="009E5DE5" w:rsidRDefault="009E5DE5" w:rsidP="003360B1">
      <w:pPr>
        <w:spacing w:after="0" w:line="240" w:lineRule="auto"/>
        <w:rPr>
          <w:rFonts w:cstheme="minorHAnsi"/>
          <w:sz w:val="24"/>
          <w:szCs w:val="24"/>
        </w:rPr>
      </w:pPr>
      <w:r w:rsidRPr="003D3B0B">
        <w:rPr>
          <w:rFonts w:cstheme="minorHAnsi"/>
          <w:sz w:val="24"/>
          <w:szCs w:val="24"/>
        </w:rPr>
        <w:t xml:space="preserve">Olson, Hope A. </w:t>
      </w:r>
      <w:proofErr w:type="gramStart"/>
      <w:r w:rsidRPr="003D3B0B">
        <w:rPr>
          <w:rFonts w:cstheme="minorHAnsi"/>
          <w:sz w:val="24"/>
          <w:szCs w:val="24"/>
        </w:rPr>
        <w:t>and  Fox</w:t>
      </w:r>
      <w:proofErr w:type="gramEnd"/>
      <w:r w:rsidRPr="003D3B0B">
        <w:rPr>
          <w:rFonts w:cstheme="minorHAnsi"/>
          <w:sz w:val="24"/>
          <w:szCs w:val="24"/>
        </w:rPr>
        <w:t>, Melodie J.,  ‘Gayatri Chakravorty Spivak</w:t>
      </w:r>
      <w:r w:rsidR="007020F7">
        <w:rPr>
          <w:rFonts w:cstheme="minorHAnsi"/>
          <w:sz w:val="24"/>
          <w:szCs w:val="24"/>
        </w:rPr>
        <w:t>: Deconstructionist, Marxist, Feminist, Postcolonialist</w:t>
      </w:r>
      <w:r w:rsidRPr="003D3B0B">
        <w:rPr>
          <w:rFonts w:cstheme="minorHAnsi"/>
          <w:sz w:val="24"/>
          <w:szCs w:val="24"/>
        </w:rPr>
        <w:t xml:space="preserve">’ in </w:t>
      </w:r>
      <w:r w:rsidRPr="003D3B0B">
        <w:rPr>
          <w:rFonts w:cstheme="minorHAnsi"/>
          <w:i/>
          <w:sz w:val="24"/>
          <w:szCs w:val="24"/>
        </w:rPr>
        <w:t>Critical Theory For Library and Information Science: Exploring the Social from across the Disciplines</w:t>
      </w:r>
      <w:r w:rsidR="006B3478">
        <w:rPr>
          <w:rFonts w:cstheme="minorHAnsi"/>
          <w:sz w:val="24"/>
          <w:szCs w:val="24"/>
        </w:rPr>
        <w:t xml:space="preserve"> ed.</w:t>
      </w:r>
      <w:r w:rsidRPr="003D3B0B">
        <w:rPr>
          <w:rFonts w:cstheme="minorHAnsi"/>
          <w:sz w:val="24"/>
          <w:szCs w:val="24"/>
        </w:rPr>
        <w:t xml:space="preserve"> by Gloria J. Leckie, Lisa M. Given and John E. Buschman (California: Libraries Unlimited, 2010), pp. 295 – 310</w:t>
      </w:r>
      <w:r w:rsidR="00BF6F2D">
        <w:rPr>
          <w:rFonts w:cstheme="minorHAnsi"/>
          <w:sz w:val="24"/>
          <w:szCs w:val="24"/>
        </w:rPr>
        <w:t xml:space="preserve">   </w:t>
      </w:r>
    </w:p>
    <w:p w:rsidR="004B4EEA" w:rsidRDefault="004B4EEA" w:rsidP="003360B1">
      <w:pPr>
        <w:spacing w:after="0" w:line="240" w:lineRule="auto"/>
        <w:rPr>
          <w:rFonts w:cstheme="minorHAnsi"/>
          <w:sz w:val="24"/>
          <w:szCs w:val="24"/>
        </w:rPr>
      </w:pPr>
    </w:p>
    <w:p w:rsidR="009E5DE5" w:rsidRPr="003D3B0B" w:rsidRDefault="009E5DE5" w:rsidP="003360B1">
      <w:pPr>
        <w:spacing w:line="240" w:lineRule="auto"/>
        <w:rPr>
          <w:rFonts w:cstheme="minorHAnsi"/>
          <w:sz w:val="24"/>
          <w:szCs w:val="24"/>
          <w:u w:val="single"/>
        </w:rPr>
      </w:pPr>
    </w:p>
    <w:p w:rsidR="009E5DE5" w:rsidRDefault="009E5DE5" w:rsidP="003360B1">
      <w:pPr>
        <w:spacing w:line="240" w:lineRule="auto"/>
        <w:rPr>
          <w:rFonts w:cstheme="minorHAnsi"/>
          <w:sz w:val="24"/>
          <w:szCs w:val="24"/>
        </w:rPr>
      </w:pPr>
      <w:r w:rsidRPr="003D3B0B">
        <w:rPr>
          <w:rFonts w:cstheme="minorHAnsi"/>
          <w:sz w:val="24"/>
          <w:szCs w:val="24"/>
        </w:rPr>
        <w:t xml:space="preserve">Said, Edward,  </w:t>
      </w:r>
      <w:r w:rsidRPr="003D3B0B">
        <w:rPr>
          <w:rFonts w:cstheme="minorHAnsi"/>
          <w:i/>
          <w:sz w:val="24"/>
          <w:szCs w:val="24"/>
        </w:rPr>
        <w:t xml:space="preserve">Orientalism </w:t>
      </w:r>
      <w:r w:rsidRPr="003D3B0B">
        <w:rPr>
          <w:rFonts w:cstheme="minorHAnsi"/>
          <w:sz w:val="24"/>
          <w:szCs w:val="24"/>
        </w:rPr>
        <w:t xml:space="preserve"> (</w:t>
      </w:r>
      <w:r w:rsidR="007020F7">
        <w:rPr>
          <w:rFonts w:cstheme="minorHAnsi"/>
          <w:sz w:val="24"/>
          <w:szCs w:val="24"/>
        </w:rPr>
        <w:t xml:space="preserve">London: </w:t>
      </w:r>
      <w:r w:rsidRPr="003D3B0B">
        <w:rPr>
          <w:rFonts w:cstheme="minorHAnsi"/>
          <w:sz w:val="24"/>
          <w:szCs w:val="24"/>
        </w:rPr>
        <w:t>Penguin Books, 2003)</w:t>
      </w:r>
    </w:p>
    <w:p w:rsidR="00B543E1" w:rsidRDefault="00B543E1" w:rsidP="003360B1">
      <w:pPr>
        <w:spacing w:line="240" w:lineRule="auto"/>
        <w:rPr>
          <w:rFonts w:cstheme="minorHAnsi"/>
          <w:sz w:val="24"/>
          <w:szCs w:val="24"/>
        </w:rPr>
      </w:pPr>
    </w:p>
    <w:p w:rsidR="00B543E1" w:rsidRPr="004B4EEA" w:rsidRDefault="00B543E1" w:rsidP="00B543E1">
      <w:pPr>
        <w:spacing w:after="0" w:line="240" w:lineRule="auto"/>
        <w:rPr>
          <w:rFonts w:cstheme="minorHAnsi"/>
          <w:sz w:val="24"/>
          <w:szCs w:val="24"/>
        </w:rPr>
      </w:pPr>
      <w:r>
        <w:rPr>
          <w:rFonts w:cstheme="minorHAnsi"/>
          <w:sz w:val="24"/>
          <w:szCs w:val="24"/>
        </w:rPr>
        <w:t xml:space="preserve">Salvaggio, Ruth, ‘Theory and Space, Space and Woman’, </w:t>
      </w:r>
      <w:r>
        <w:rPr>
          <w:rFonts w:cstheme="minorHAnsi"/>
          <w:i/>
          <w:sz w:val="24"/>
          <w:szCs w:val="24"/>
        </w:rPr>
        <w:t xml:space="preserve">Tulsa Studies in Women’s Literature, </w:t>
      </w:r>
      <w:r>
        <w:rPr>
          <w:rFonts w:cstheme="minorHAnsi"/>
          <w:sz w:val="24"/>
          <w:szCs w:val="24"/>
        </w:rPr>
        <w:t>7, 2 (1988) pp.261-282</w:t>
      </w:r>
    </w:p>
    <w:p w:rsidR="00B543E1" w:rsidRPr="004B4EEA" w:rsidRDefault="00B543E1" w:rsidP="00B543E1">
      <w:pPr>
        <w:spacing w:after="0" w:line="240" w:lineRule="auto"/>
        <w:rPr>
          <w:rFonts w:cstheme="minorHAnsi"/>
          <w:b/>
          <w:sz w:val="24"/>
          <w:szCs w:val="24"/>
        </w:rPr>
      </w:pPr>
    </w:p>
    <w:p w:rsidR="00655EC2" w:rsidRPr="008B7738" w:rsidRDefault="00655EC2" w:rsidP="003360B1">
      <w:pPr>
        <w:spacing w:line="240" w:lineRule="auto"/>
        <w:rPr>
          <w:rFonts w:ascii="Calibri" w:hAnsi="Calibri" w:cs="Calibri"/>
          <w:sz w:val="24"/>
          <w:szCs w:val="24"/>
        </w:rPr>
      </w:pPr>
    </w:p>
    <w:p w:rsidR="0085681B" w:rsidRDefault="0085681B" w:rsidP="003360B1">
      <w:pPr>
        <w:spacing w:after="0" w:line="240" w:lineRule="auto"/>
        <w:rPr>
          <w:rFonts w:ascii="Calibri" w:eastAsia="Times New Roman" w:hAnsi="Calibri" w:cs="Calibri"/>
          <w:sz w:val="24"/>
          <w:szCs w:val="24"/>
        </w:rPr>
      </w:pPr>
      <w:r w:rsidRPr="008B7738">
        <w:rPr>
          <w:rFonts w:ascii="Calibri" w:eastAsia="Times New Roman" w:hAnsi="Calibri" w:cs="Calibri"/>
          <w:sz w:val="24"/>
          <w:szCs w:val="24"/>
        </w:rPr>
        <w:t xml:space="preserve">Shaw, Patrick W., </w:t>
      </w:r>
      <w:r w:rsidRPr="008B7738">
        <w:rPr>
          <w:rFonts w:ascii="Calibri" w:eastAsia="Times New Roman" w:hAnsi="Calibri" w:cs="Calibri"/>
          <w:i/>
          <w:sz w:val="24"/>
          <w:szCs w:val="24"/>
        </w:rPr>
        <w:t xml:space="preserve">Willa Cather and the Art of Conflict: Re-Visioning Her Creative Imagination </w:t>
      </w:r>
      <w:r w:rsidRPr="008B7738">
        <w:rPr>
          <w:rFonts w:ascii="Calibri" w:eastAsia="Times New Roman" w:hAnsi="Calibri" w:cs="Calibri"/>
          <w:sz w:val="24"/>
          <w:szCs w:val="24"/>
        </w:rPr>
        <w:t>(New York: Whitsun, 1992)</w:t>
      </w:r>
    </w:p>
    <w:p w:rsidR="007020F7" w:rsidRPr="008B7738" w:rsidRDefault="007020F7" w:rsidP="003360B1">
      <w:pPr>
        <w:spacing w:after="0" w:line="240" w:lineRule="auto"/>
        <w:rPr>
          <w:rFonts w:ascii="Calibri" w:eastAsia="Times New Roman" w:hAnsi="Calibri" w:cs="Calibri"/>
          <w:sz w:val="24"/>
          <w:szCs w:val="24"/>
        </w:rPr>
      </w:pPr>
    </w:p>
    <w:p w:rsidR="009E5DE5" w:rsidRPr="003D3B0B" w:rsidRDefault="009E5DE5" w:rsidP="003360B1">
      <w:pPr>
        <w:spacing w:line="240" w:lineRule="auto"/>
        <w:rPr>
          <w:rFonts w:cstheme="minorHAnsi"/>
          <w:sz w:val="24"/>
          <w:szCs w:val="24"/>
          <w:u w:val="single"/>
        </w:rPr>
      </w:pPr>
    </w:p>
    <w:p w:rsidR="007020F7" w:rsidRDefault="009E5DE5" w:rsidP="003360B1">
      <w:pPr>
        <w:spacing w:line="240" w:lineRule="auto"/>
        <w:rPr>
          <w:rFonts w:cstheme="minorHAnsi"/>
          <w:sz w:val="24"/>
          <w:szCs w:val="24"/>
        </w:rPr>
      </w:pPr>
      <w:r w:rsidRPr="003D3B0B">
        <w:rPr>
          <w:rFonts w:cstheme="minorHAnsi"/>
          <w:sz w:val="24"/>
          <w:szCs w:val="24"/>
        </w:rPr>
        <w:t xml:space="preserve">Sigerman, Harriet,  </w:t>
      </w:r>
      <w:r w:rsidRPr="003D3B0B">
        <w:rPr>
          <w:rFonts w:cstheme="minorHAnsi"/>
          <w:i/>
          <w:sz w:val="24"/>
          <w:szCs w:val="24"/>
        </w:rPr>
        <w:t>Land of Many Hands: Women in the American West</w:t>
      </w:r>
      <w:r w:rsidRPr="003D3B0B">
        <w:rPr>
          <w:rFonts w:cstheme="minorHAnsi"/>
          <w:sz w:val="24"/>
          <w:szCs w:val="24"/>
        </w:rPr>
        <w:t xml:space="preserve"> (Oxford: Oxford University Pre</w:t>
      </w:r>
      <w:r w:rsidR="008B7738">
        <w:rPr>
          <w:rFonts w:cstheme="minorHAnsi"/>
          <w:sz w:val="24"/>
          <w:szCs w:val="24"/>
        </w:rPr>
        <w:t>ss: 1997)</w:t>
      </w:r>
    </w:p>
    <w:p w:rsidR="008B7738" w:rsidRPr="003D3B0B" w:rsidRDefault="008B7738" w:rsidP="003360B1">
      <w:pPr>
        <w:spacing w:line="240" w:lineRule="auto"/>
        <w:rPr>
          <w:rFonts w:cstheme="minorHAnsi"/>
          <w:sz w:val="24"/>
          <w:szCs w:val="24"/>
        </w:rPr>
      </w:pPr>
    </w:p>
    <w:p w:rsidR="009E5DE5" w:rsidRPr="003D3B0B" w:rsidRDefault="009E5DE5" w:rsidP="003360B1">
      <w:pPr>
        <w:spacing w:line="240" w:lineRule="auto"/>
        <w:rPr>
          <w:rFonts w:cstheme="minorHAnsi"/>
          <w:sz w:val="24"/>
          <w:szCs w:val="24"/>
        </w:rPr>
      </w:pPr>
      <w:r w:rsidRPr="003D3B0B">
        <w:rPr>
          <w:rFonts w:cstheme="minorHAnsi"/>
          <w:sz w:val="24"/>
          <w:szCs w:val="24"/>
        </w:rPr>
        <w:t>Spivak, Gayatri Chakravorty</w:t>
      </w:r>
      <w:r w:rsidR="007020F7">
        <w:rPr>
          <w:rFonts w:cstheme="minorHAnsi"/>
          <w:sz w:val="24"/>
          <w:szCs w:val="24"/>
        </w:rPr>
        <w:t>,</w:t>
      </w:r>
      <w:r w:rsidRPr="003D3B0B">
        <w:rPr>
          <w:rFonts w:cstheme="minorHAnsi"/>
          <w:sz w:val="24"/>
          <w:szCs w:val="24"/>
        </w:rPr>
        <w:t xml:space="preserve"> ‘Three Women’s Texts and a Critique of Imperialism’, </w:t>
      </w:r>
      <w:r w:rsidRPr="003D3B0B">
        <w:rPr>
          <w:rFonts w:cstheme="minorHAnsi"/>
          <w:i/>
          <w:sz w:val="24"/>
          <w:szCs w:val="24"/>
        </w:rPr>
        <w:t xml:space="preserve">Critical Enquiry  </w:t>
      </w:r>
      <w:r w:rsidRPr="003D3B0B">
        <w:rPr>
          <w:rFonts w:cstheme="minorHAnsi"/>
          <w:sz w:val="24"/>
          <w:szCs w:val="24"/>
        </w:rPr>
        <w:t>12, (1985)</w:t>
      </w:r>
    </w:p>
    <w:p w:rsidR="009E5DE5" w:rsidRPr="003D3B0B" w:rsidRDefault="009E5DE5" w:rsidP="003360B1">
      <w:pPr>
        <w:spacing w:line="240" w:lineRule="auto"/>
        <w:rPr>
          <w:rFonts w:cstheme="minorHAnsi"/>
          <w:sz w:val="24"/>
          <w:szCs w:val="24"/>
        </w:rPr>
      </w:pPr>
    </w:p>
    <w:p w:rsidR="009E5DE5" w:rsidRPr="003D3B0B" w:rsidRDefault="009E5DE5" w:rsidP="003360B1">
      <w:pPr>
        <w:spacing w:line="240" w:lineRule="auto"/>
        <w:rPr>
          <w:rFonts w:cstheme="minorHAnsi"/>
          <w:sz w:val="24"/>
          <w:szCs w:val="24"/>
          <w:u w:val="single"/>
        </w:rPr>
      </w:pPr>
      <w:r w:rsidRPr="003D3B0B">
        <w:rPr>
          <w:rFonts w:cstheme="minorHAnsi"/>
          <w:sz w:val="24"/>
          <w:szCs w:val="24"/>
        </w:rPr>
        <w:t>Spivak,   Gayatri Chakravorty</w:t>
      </w:r>
      <w:r w:rsidR="007020F7">
        <w:rPr>
          <w:rFonts w:cstheme="minorHAnsi"/>
          <w:sz w:val="24"/>
          <w:szCs w:val="24"/>
        </w:rPr>
        <w:t>.</w:t>
      </w:r>
      <w:r w:rsidRPr="003D3B0B">
        <w:rPr>
          <w:rFonts w:cstheme="minorHAnsi"/>
          <w:sz w:val="24"/>
          <w:szCs w:val="24"/>
        </w:rPr>
        <w:t xml:space="preserve">  </w:t>
      </w:r>
      <w:r w:rsidRPr="003D3B0B">
        <w:rPr>
          <w:rFonts w:cstheme="minorHAnsi"/>
          <w:i/>
          <w:sz w:val="24"/>
          <w:szCs w:val="24"/>
        </w:rPr>
        <w:t>In Other Worlds: Essays in Cultural Politics</w:t>
      </w:r>
      <w:r w:rsidRPr="003D3B0B">
        <w:rPr>
          <w:rFonts w:cstheme="minorHAnsi"/>
          <w:sz w:val="24"/>
          <w:szCs w:val="24"/>
        </w:rPr>
        <w:t>, (New York: Routledge, 1987)</w:t>
      </w:r>
    </w:p>
    <w:p w:rsidR="009E5DE5" w:rsidRPr="007020F7" w:rsidRDefault="009E5DE5" w:rsidP="003360B1">
      <w:pPr>
        <w:spacing w:line="240" w:lineRule="auto"/>
        <w:rPr>
          <w:rFonts w:cstheme="minorHAnsi"/>
          <w:sz w:val="24"/>
          <w:szCs w:val="24"/>
          <w:u w:val="single"/>
        </w:rPr>
      </w:pPr>
    </w:p>
    <w:p w:rsidR="007020F7" w:rsidRDefault="007020F7" w:rsidP="003360B1">
      <w:pPr>
        <w:spacing w:line="240" w:lineRule="auto"/>
        <w:rPr>
          <w:sz w:val="24"/>
          <w:szCs w:val="24"/>
        </w:rPr>
      </w:pPr>
      <w:r w:rsidRPr="007020F7">
        <w:rPr>
          <w:sz w:val="24"/>
          <w:szCs w:val="24"/>
        </w:rPr>
        <w:t>Spivak, Gayatri Chakravorty</w:t>
      </w:r>
      <w:r>
        <w:rPr>
          <w:sz w:val="24"/>
          <w:szCs w:val="24"/>
        </w:rPr>
        <w:t xml:space="preserve">, </w:t>
      </w:r>
      <w:r w:rsidRPr="007020F7">
        <w:rPr>
          <w:sz w:val="24"/>
          <w:szCs w:val="24"/>
        </w:rPr>
        <w:t xml:space="preserve"> ‘Can the Subaltern Speak?’ in </w:t>
      </w:r>
      <w:r w:rsidRPr="007020F7">
        <w:rPr>
          <w:i/>
          <w:sz w:val="24"/>
          <w:szCs w:val="24"/>
        </w:rPr>
        <w:t>Marxism and the Interpretation of Culture</w:t>
      </w:r>
      <w:r w:rsidRPr="007020F7">
        <w:rPr>
          <w:sz w:val="24"/>
          <w:szCs w:val="24"/>
        </w:rPr>
        <w:t xml:space="preserve"> ed. by C. Nelson and L. Grossberg (Basingstoke: Macmillan Education, 1988)</w:t>
      </w:r>
      <w:r>
        <w:rPr>
          <w:sz w:val="24"/>
          <w:szCs w:val="24"/>
        </w:rPr>
        <w:t xml:space="preserve"> pp.271 - 313</w:t>
      </w:r>
    </w:p>
    <w:p w:rsidR="007020F7" w:rsidRPr="007020F7" w:rsidRDefault="007020F7" w:rsidP="003360B1">
      <w:pPr>
        <w:spacing w:line="240" w:lineRule="auto"/>
        <w:rPr>
          <w:rFonts w:cstheme="minorHAnsi"/>
          <w:sz w:val="24"/>
          <w:szCs w:val="24"/>
          <w:u w:val="single"/>
        </w:rPr>
      </w:pPr>
    </w:p>
    <w:p w:rsidR="009E5DE5" w:rsidRPr="007020F7" w:rsidRDefault="009E5DE5" w:rsidP="003360B1">
      <w:pPr>
        <w:spacing w:after="0" w:line="240" w:lineRule="auto"/>
        <w:rPr>
          <w:rFonts w:cstheme="minorHAnsi"/>
          <w:sz w:val="24"/>
          <w:szCs w:val="24"/>
        </w:rPr>
      </w:pPr>
      <w:r w:rsidRPr="003D3B0B">
        <w:rPr>
          <w:rFonts w:cstheme="minorHAnsi"/>
          <w:sz w:val="24"/>
          <w:szCs w:val="24"/>
        </w:rPr>
        <w:t xml:space="preserve">Tellefsen, Blythe, ‘Blood in the Wheat:  Willa Cather’s </w:t>
      </w:r>
      <w:r w:rsidRPr="003D3B0B">
        <w:rPr>
          <w:rFonts w:cstheme="minorHAnsi"/>
          <w:i/>
          <w:sz w:val="24"/>
          <w:szCs w:val="24"/>
        </w:rPr>
        <w:t>My Ántonia</w:t>
      </w:r>
      <w:r w:rsidRPr="003D3B0B">
        <w:rPr>
          <w:rFonts w:cstheme="minorHAnsi"/>
          <w:sz w:val="24"/>
          <w:szCs w:val="24"/>
        </w:rPr>
        <w:t xml:space="preserve">’ </w:t>
      </w:r>
      <w:r w:rsidRPr="003D3B0B">
        <w:rPr>
          <w:rFonts w:cstheme="minorHAnsi"/>
          <w:i/>
          <w:sz w:val="24"/>
          <w:szCs w:val="24"/>
        </w:rPr>
        <w:t>Studies in American Fiction</w:t>
      </w:r>
      <w:r w:rsidRPr="003D3B0B">
        <w:rPr>
          <w:rFonts w:cstheme="minorHAnsi"/>
          <w:sz w:val="24"/>
          <w:szCs w:val="24"/>
        </w:rPr>
        <w:t>,</w:t>
      </w:r>
      <w:r w:rsidRPr="003D3B0B">
        <w:rPr>
          <w:rFonts w:cstheme="minorHAnsi"/>
          <w:i/>
          <w:sz w:val="24"/>
          <w:szCs w:val="24"/>
        </w:rPr>
        <w:t xml:space="preserve"> </w:t>
      </w:r>
      <w:r w:rsidRPr="007020F7">
        <w:rPr>
          <w:rFonts w:cstheme="minorHAnsi"/>
          <w:sz w:val="24"/>
          <w:szCs w:val="24"/>
        </w:rPr>
        <w:t xml:space="preserve">27, 2, (1999) </w:t>
      </w:r>
      <w:r w:rsidR="007020F7">
        <w:rPr>
          <w:rFonts w:cstheme="minorHAnsi"/>
          <w:sz w:val="24"/>
          <w:szCs w:val="24"/>
        </w:rPr>
        <w:t>p.229 - 244</w:t>
      </w:r>
    </w:p>
    <w:p w:rsidR="008B7738" w:rsidRDefault="008B7738" w:rsidP="003360B1">
      <w:pPr>
        <w:spacing w:line="240" w:lineRule="auto"/>
        <w:rPr>
          <w:rFonts w:cstheme="minorHAnsi"/>
          <w:sz w:val="24"/>
          <w:szCs w:val="24"/>
          <w:u w:val="single"/>
        </w:rPr>
      </w:pPr>
    </w:p>
    <w:p w:rsidR="007020F7" w:rsidRPr="003D3B0B" w:rsidRDefault="007020F7" w:rsidP="003360B1">
      <w:pPr>
        <w:spacing w:line="240" w:lineRule="auto"/>
        <w:rPr>
          <w:rFonts w:cstheme="minorHAnsi"/>
          <w:sz w:val="24"/>
          <w:szCs w:val="24"/>
          <w:u w:val="single"/>
        </w:rPr>
      </w:pPr>
    </w:p>
    <w:p w:rsidR="009E5DE5" w:rsidRPr="003D3B0B" w:rsidRDefault="009E5DE5" w:rsidP="003360B1">
      <w:pPr>
        <w:spacing w:line="240" w:lineRule="auto"/>
        <w:rPr>
          <w:rFonts w:cstheme="minorHAnsi"/>
          <w:sz w:val="24"/>
          <w:szCs w:val="24"/>
        </w:rPr>
      </w:pPr>
      <w:r w:rsidRPr="003D3B0B">
        <w:rPr>
          <w:rFonts w:cstheme="minorHAnsi"/>
          <w:sz w:val="24"/>
          <w:szCs w:val="24"/>
        </w:rPr>
        <w:t xml:space="preserve">Thomas, Susie (ed) </w:t>
      </w:r>
      <w:r w:rsidRPr="003D3B0B">
        <w:rPr>
          <w:rFonts w:cstheme="minorHAnsi"/>
          <w:i/>
          <w:sz w:val="24"/>
          <w:szCs w:val="24"/>
        </w:rPr>
        <w:t>Willa Cather (Women Writers)</w:t>
      </w:r>
      <w:r w:rsidRPr="003D3B0B">
        <w:rPr>
          <w:rFonts w:cstheme="minorHAnsi"/>
          <w:sz w:val="24"/>
          <w:szCs w:val="24"/>
        </w:rPr>
        <w:t xml:space="preserve">  (London: Macmillan Education Ltd, 1990)</w:t>
      </w:r>
    </w:p>
    <w:p w:rsidR="0085681B" w:rsidRDefault="0085681B" w:rsidP="003360B1">
      <w:pPr>
        <w:spacing w:after="0" w:line="240" w:lineRule="auto"/>
        <w:rPr>
          <w:rFonts w:ascii="Arial" w:eastAsia="Times New Roman" w:hAnsi="Arial" w:cs="Arial"/>
          <w:sz w:val="24"/>
          <w:szCs w:val="24"/>
        </w:rPr>
      </w:pPr>
    </w:p>
    <w:p w:rsidR="007020F7" w:rsidRDefault="007020F7" w:rsidP="003360B1">
      <w:pPr>
        <w:spacing w:after="0" w:line="240" w:lineRule="auto"/>
        <w:rPr>
          <w:rFonts w:ascii="Arial" w:eastAsia="Times New Roman" w:hAnsi="Arial" w:cs="Arial"/>
          <w:sz w:val="24"/>
          <w:szCs w:val="24"/>
        </w:rPr>
      </w:pPr>
    </w:p>
    <w:p w:rsidR="008B7738" w:rsidRDefault="0085681B" w:rsidP="003360B1">
      <w:pPr>
        <w:spacing w:after="0" w:line="240" w:lineRule="auto"/>
        <w:rPr>
          <w:rFonts w:eastAsia="Times New Roman" w:cstheme="minorHAnsi"/>
          <w:sz w:val="24"/>
          <w:szCs w:val="24"/>
        </w:rPr>
      </w:pPr>
      <w:r w:rsidRPr="0085681B">
        <w:rPr>
          <w:rFonts w:eastAsia="Times New Roman" w:cstheme="minorHAnsi"/>
          <w:sz w:val="24"/>
          <w:szCs w:val="24"/>
        </w:rPr>
        <w:t xml:space="preserve">Turner, Frederick Jackson, ‘The Problem of the West’ in </w:t>
      </w:r>
      <w:r w:rsidRPr="0085681B">
        <w:rPr>
          <w:rFonts w:eastAsia="Times New Roman" w:cstheme="minorHAnsi"/>
          <w:i/>
          <w:sz w:val="24"/>
          <w:szCs w:val="24"/>
        </w:rPr>
        <w:t xml:space="preserve">The Atlantic Monthly </w:t>
      </w:r>
      <w:r w:rsidR="00123DD3">
        <w:rPr>
          <w:rFonts w:eastAsia="Times New Roman" w:cstheme="minorHAnsi"/>
          <w:sz w:val="24"/>
          <w:szCs w:val="24"/>
        </w:rPr>
        <w:t>(</w:t>
      </w:r>
      <w:r w:rsidRPr="0085681B">
        <w:rPr>
          <w:rFonts w:eastAsia="Times New Roman" w:cstheme="minorHAnsi"/>
          <w:sz w:val="24"/>
          <w:szCs w:val="24"/>
        </w:rPr>
        <w:t xml:space="preserve">1896) </w:t>
      </w:r>
    </w:p>
    <w:p w:rsidR="0085681B" w:rsidRPr="00655EC2" w:rsidRDefault="0085681B" w:rsidP="003360B1">
      <w:pPr>
        <w:spacing w:after="0" w:line="240" w:lineRule="auto"/>
        <w:rPr>
          <w:rFonts w:eastAsia="Times New Roman" w:cstheme="minorHAnsi"/>
          <w:sz w:val="24"/>
          <w:szCs w:val="24"/>
        </w:rPr>
      </w:pPr>
      <w:r w:rsidRPr="0085681B">
        <w:rPr>
          <w:rFonts w:eastAsia="Times New Roman" w:cstheme="minorHAnsi"/>
          <w:sz w:val="24"/>
          <w:szCs w:val="24"/>
        </w:rPr>
        <w:t xml:space="preserve">&lt; </w:t>
      </w:r>
      <w:hyperlink r:id="rId14" w:history="1">
        <w:r w:rsidRPr="00655EC2">
          <w:rPr>
            <w:rFonts w:eastAsia="Times New Roman" w:cstheme="minorHAnsi"/>
            <w:sz w:val="24"/>
            <w:szCs w:val="24"/>
          </w:rPr>
          <w:t>https://www.theatlantic.com/magazine/archive/1896/09/the-problem-of-the-west/525699/</w:t>
        </w:r>
      </w:hyperlink>
      <w:r w:rsidRPr="0085681B">
        <w:rPr>
          <w:rFonts w:eastAsia="Times New Roman" w:cstheme="minorHAnsi"/>
          <w:sz w:val="24"/>
          <w:szCs w:val="24"/>
        </w:rPr>
        <w:t>&gt;</w:t>
      </w:r>
    </w:p>
    <w:p w:rsidR="0085681B" w:rsidRDefault="0085681B" w:rsidP="003360B1">
      <w:pPr>
        <w:spacing w:after="0" w:line="240" w:lineRule="auto"/>
        <w:rPr>
          <w:rFonts w:eastAsia="Times New Roman" w:cstheme="minorHAnsi"/>
          <w:sz w:val="24"/>
          <w:szCs w:val="24"/>
        </w:rPr>
      </w:pPr>
    </w:p>
    <w:p w:rsidR="00D50F4F" w:rsidRPr="0085681B" w:rsidRDefault="00D50F4F" w:rsidP="003360B1">
      <w:pPr>
        <w:spacing w:after="0" w:line="240" w:lineRule="auto"/>
        <w:rPr>
          <w:rFonts w:eastAsia="Times New Roman" w:cstheme="minorHAnsi"/>
          <w:sz w:val="24"/>
          <w:szCs w:val="24"/>
        </w:rPr>
      </w:pPr>
    </w:p>
    <w:p w:rsidR="0085681B" w:rsidRDefault="0085681B" w:rsidP="003360B1">
      <w:pPr>
        <w:spacing w:after="0" w:line="240" w:lineRule="auto"/>
        <w:rPr>
          <w:rFonts w:eastAsia="Times New Roman" w:cstheme="minorHAnsi"/>
          <w:sz w:val="24"/>
          <w:szCs w:val="24"/>
        </w:rPr>
      </w:pPr>
      <w:r w:rsidRPr="0085681B">
        <w:rPr>
          <w:rFonts w:eastAsia="Times New Roman" w:cstheme="minorHAnsi"/>
          <w:sz w:val="24"/>
          <w:szCs w:val="24"/>
        </w:rPr>
        <w:t xml:space="preserve">Walker, Alice, </w:t>
      </w:r>
      <w:r w:rsidRPr="0085681B">
        <w:rPr>
          <w:rFonts w:eastAsia="Times New Roman" w:cstheme="minorHAnsi"/>
          <w:i/>
          <w:sz w:val="24"/>
          <w:szCs w:val="24"/>
        </w:rPr>
        <w:t xml:space="preserve">In Search Of Our Mother’s Gardens, </w:t>
      </w:r>
      <w:r w:rsidRPr="0085681B">
        <w:rPr>
          <w:rFonts w:eastAsia="Times New Roman" w:cstheme="minorHAnsi"/>
          <w:sz w:val="24"/>
          <w:szCs w:val="24"/>
        </w:rPr>
        <w:t>(USA: Houghton Mifflin Harcourt, 2004)</w:t>
      </w:r>
    </w:p>
    <w:p w:rsidR="00B543E1" w:rsidRDefault="00B543E1" w:rsidP="003360B1">
      <w:pPr>
        <w:spacing w:after="0" w:line="240" w:lineRule="auto"/>
        <w:rPr>
          <w:rFonts w:eastAsia="Times New Roman" w:cstheme="minorHAnsi"/>
          <w:sz w:val="24"/>
          <w:szCs w:val="24"/>
        </w:rPr>
      </w:pPr>
    </w:p>
    <w:p w:rsidR="00B543E1" w:rsidRDefault="00B543E1" w:rsidP="003360B1">
      <w:pPr>
        <w:spacing w:after="0" w:line="240" w:lineRule="auto"/>
        <w:rPr>
          <w:rFonts w:eastAsia="Times New Roman" w:cstheme="minorHAnsi"/>
          <w:sz w:val="24"/>
          <w:szCs w:val="24"/>
        </w:rPr>
      </w:pPr>
    </w:p>
    <w:p w:rsidR="00D50F4F" w:rsidRDefault="00D50F4F" w:rsidP="003360B1">
      <w:pPr>
        <w:spacing w:after="0" w:line="240" w:lineRule="auto"/>
        <w:rPr>
          <w:rFonts w:eastAsia="Times New Roman" w:cstheme="minorHAnsi"/>
          <w:sz w:val="24"/>
          <w:szCs w:val="24"/>
        </w:rPr>
      </w:pPr>
    </w:p>
    <w:p w:rsidR="00B543E1" w:rsidRPr="003D3B0B" w:rsidRDefault="00B543E1" w:rsidP="00B543E1">
      <w:pPr>
        <w:spacing w:after="0" w:line="240" w:lineRule="auto"/>
        <w:rPr>
          <w:rFonts w:cstheme="minorHAnsi"/>
          <w:sz w:val="24"/>
          <w:szCs w:val="24"/>
        </w:rPr>
      </w:pPr>
      <w:r w:rsidRPr="003D3B0B">
        <w:rPr>
          <w:rFonts w:cstheme="minorHAnsi"/>
          <w:sz w:val="24"/>
          <w:szCs w:val="24"/>
        </w:rPr>
        <w:t>Wilhite</w:t>
      </w:r>
      <w:r>
        <w:rPr>
          <w:rFonts w:cstheme="minorHAnsi"/>
          <w:sz w:val="24"/>
          <w:szCs w:val="24"/>
        </w:rPr>
        <w:t>,</w:t>
      </w:r>
      <w:r w:rsidRPr="003D3B0B">
        <w:rPr>
          <w:rFonts w:cstheme="minorHAnsi"/>
          <w:sz w:val="24"/>
          <w:szCs w:val="24"/>
        </w:rPr>
        <w:t xml:space="preserve"> Keith, ‘Unsettled Worlds: Aesthetic Emplacement in Willa Cather’s </w:t>
      </w:r>
      <w:r w:rsidRPr="003D3B0B">
        <w:rPr>
          <w:rFonts w:cstheme="minorHAnsi"/>
          <w:i/>
          <w:sz w:val="24"/>
          <w:szCs w:val="24"/>
        </w:rPr>
        <w:t>My Ántonia</w:t>
      </w:r>
      <w:r w:rsidRPr="003D3B0B">
        <w:rPr>
          <w:rFonts w:cstheme="minorHAnsi"/>
          <w:sz w:val="24"/>
          <w:szCs w:val="24"/>
        </w:rPr>
        <w:t xml:space="preserve">, </w:t>
      </w:r>
      <w:r w:rsidRPr="003D3B0B">
        <w:rPr>
          <w:rFonts w:cstheme="minorHAnsi"/>
          <w:i/>
          <w:sz w:val="24"/>
          <w:szCs w:val="24"/>
        </w:rPr>
        <w:t xml:space="preserve">Studies in the Novel, </w:t>
      </w:r>
      <w:r w:rsidRPr="003D3B0B">
        <w:rPr>
          <w:rFonts w:cstheme="minorHAnsi"/>
          <w:sz w:val="24"/>
          <w:szCs w:val="24"/>
        </w:rPr>
        <w:t>42, 3, (2010)   pp.269 – 286</w:t>
      </w:r>
    </w:p>
    <w:p w:rsidR="004B4EEA" w:rsidRDefault="004B4EEA" w:rsidP="003360B1">
      <w:pPr>
        <w:spacing w:after="0" w:line="240" w:lineRule="auto"/>
        <w:rPr>
          <w:rFonts w:eastAsia="Times New Roman" w:cstheme="minorHAnsi"/>
          <w:sz w:val="24"/>
          <w:szCs w:val="24"/>
        </w:rPr>
      </w:pPr>
    </w:p>
    <w:p w:rsidR="00B543E1" w:rsidRPr="00655EC2" w:rsidRDefault="00B543E1" w:rsidP="003360B1">
      <w:pPr>
        <w:spacing w:after="0" w:line="240" w:lineRule="auto"/>
        <w:rPr>
          <w:rFonts w:eastAsia="Times New Roman" w:cstheme="minorHAnsi"/>
          <w:sz w:val="24"/>
          <w:szCs w:val="24"/>
        </w:rPr>
      </w:pPr>
    </w:p>
    <w:p w:rsidR="0085681B" w:rsidRPr="0085681B" w:rsidRDefault="0085681B" w:rsidP="003360B1">
      <w:pPr>
        <w:spacing w:after="0" w:line="240" w:lineRule="auto"/>
        <w:rPr>
          <w:rFonts w:eastAsia="Times New Roman" w:cstheme="minorHAnsi"/>
          <w:sz w:val="24"/>
          <w:szCs w:val="24"/>
        </w:rPr>
      </w:pPr>
    </w:p>
    <w:p w:rsidR="0085681B" w:rsidRPr="0085681B" w:rsidRDefault="0085681B" w:rsidP="003360B1">
      <w:pPr>
        <w:spacing w:after="0" w:line="240" w:lineRule="auto"/>
        <w:rPr>
          <w:rFonts w:eastAsia="Times New Roman" w:cstheme="minorHAnsi"/>
          <w:sz w:val="24"/>
          <w:szCs w:val="24"/>
        </w:rPr>
      </w:pPr>
      <w:r w:rsidRPr="0085681B">
        <w:rPr>
          <w:rFonts w:eastAsia="Times New Roman" w:cstheme="minorHAnsi"/>
          <w:sz w:val="24"/>
          <w:szCs w:val="24"/>
        </w:rPr>
        <w:t xml:space="preserve">Wussow, Helen, ‘Language, Gender and Ethnicity in Three Fictions by Willa Cather’ in </w:t>
      </w:r>
      <w:r w:rsidRPr="0085681B">
        <w:rPr>
          <w:rFonts w:eastAsia="Times New Roman" w:cstheme="minorHAnsi"/>
          <w:i/>
          <w:sz w:val="24"/>
          <w:szCs w:val="24"/>
        </w:rPr>
        <w:t xml:space="preserve">Women and Language, </w:t>
      </w:r>
      <w:r w:rsidRPr="0085681B">
        <w:rPr>
          <w:rFonts w:eastAsia="Times New Roman" w:cstheme="minorHAnsi"/>
          <w:sz w:val="24"/>
          <w:szCs w:val="24"/>
        </w:rPr>
        <w:t>18 (1995)</w:t>
      </w:r>
    </w:p>
    <w:p w:rsidR="0085681B" w:rsidRDefault="0085681B" w:rsidP="003360B1">
      <w:pPr>
        <w:spacing w:line="240" w:lineRule="auto"/>
        <w:rPr>
          <w:rFonts w:cstheme="minorHAnsi"/>
          <w:sz w:val="24"/>
          <w:szCs w:val="24"/>
        </w:rPr>
      </w:pPr>
    </w:p>
    <w:p w:rsidR="009E5DE5" w:rsidRDefault="009E5DE5" w:rsidP="003360B1">
      <w:pPr>
        <w:spacing w:after="0" w:line="240" w:lineRule="auto"/>
        <w:rPr>
          <w:rFonts w:cstheme="minorHAnsi"/>
          <w:sz w:val="24"/>
          <w:szCs w:val="24"/>
        </w:rPr>
      </w:pPr>
    </w:p>
    <w:p w:rsidR="00D50F4F" w:rsidRPr="003D3B0B" w:rsidRDefault="00D50F4F" w:rsidP="003360B1">
      <w:pPr>
        <w:spacing w:after="0" w:line="240" w:lineRule="auto"/>
        <w:rPr>
          <w:rFonts w:cstheme="minorHAnsi"/>
          <w:sz w:val="24"/>
          <w:szCs w:val="24"/>
        </w:rPr>
      </w:pPr>
    </w:p>
    <w:p w:rsidR="009E5DE5" w:rsidRPr="003D3B0B" w:rsidRDefault="009E5DE5" w:rsidP="003360B1">
      <w:pPr>
        <w:spacing w:line="240" w:lineRule="auto"/>
        <w:rPr>
          <w:rFonts w:cstheme="minorHAnsi"/>
          <w:sz w:val="24"/>
          <w:szCs w:val="24"/>
        </w:rPr>
      </w:pPr>
      <w:r w:rsidRPr="003D3B0B">
        <w:rPr>
          <w:rFonts w:cstheme="minorHAnsi"/>
          <w:sz w:val="24"/>
          <w:szCs w:val="24"/>
        </w:rPr>
        <w:t xml:space="preserve">Vandenburg-Daves, Jodi,  </w:t>
      </w:r>
      <w:r w:rsidRPr="003D3B0B">
        <w:rPr>
          <w:rFonts w:cstheme="minorHAnsi"/>
          <w:i/>
          <w:sz w:val="24"/>
          <w:szCs w:val="24"/>
        </w:rPr>
        <w:t xml:space="preserve">Modern </w:t>
      </w:r>
      <w:r w:rsidR="007020F7">
        <w:rPr>
          <w:rFonts w:cstheme="minorHAnsi"/>
          <w:i/>
          <w:sz w:val="24"/>
          <w:szCs w:val="24"/>
        </w:rPr>
        <w:t>Motherhood: An American History</w:t>
      </w:r>
      <w:r w:rsidRPr="003D3B0B">
        <w:rPr>
          <w:rFonts w:cstheme="minorHAnsi"/>
          <w:i/>
          <w:sz w:val="24"/>
          <w:szCs w:val="24"/>
        </w:rPr>
        <w:t xml:space="preserve"> </w:t>
      </w:r>
      <w:r w:rsidRPr="003D3B0B">
        <w:rPr>
          <w:rFonts w:cstheme="minorHAnsi"/>
          <w:sz w:val="24"/>
          <w:szCs w:val="24"/>
        </w:rPr>
        <w:t xml:space="preserve">(New Brunswick, New Jersey and London: Rutgers Press, 2014) </w:t>
      </w:r>
    </w:p>
    <w:p w:rsidR="009E5DE5" w:rsidRDefault="009E5DE5" w:rsidP="009E5DE5">
      <w:pPr>
        <w:spacing w:line="480" w:lineRule="auto"/>
        <w:jc w:val="both"/>
        <w:rPr>
          <w:rFonts w:asciiTheme="majorHAnsi" w:hAnsiTheme="majorHAnsi" w:cstheme="majorHAnsi"/>
          <w:sz w:val="24"/>
          <w:szCs w:val="24"/>
        </w:rPr>
      </w:pPr>
    </w:p>
    <w:sectPr w:rsidR="009E5DE5" w:rsidSect="00D67B96">
      <w:headerReference w:type="default" r:id="rId15"/>
      <w:headerReference w:type="first" r:id="rId16"/>
      <w:footerReference w:type="first" r:id="rId17"/>
      <w:pgSz w:w="11906" w:h="16838"/>
      <w:pgMar w:top="851"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C6A31" w:rsidRDefault="008C6A31" w:rsidP="0040250B">
      <w:pPr>
        <w:spacing w:after="0" w:line="240" w:lineRule="auto"/>
      </w:pPr>
      <w:r>
        <w:separator/>
      </w:r>
    </w:p>
  </w:endnote>
  <w:endnote w:type="continuationSeparator" w:id="0">
    <w:p w:rsidR="008C6A31" w:rsidRDefault="008C6A31" w:rsidP="004025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XCCW Joined PC1a">
    <w:panose1 w:val="03050602040000000000"/>
    <w:charset w:val="00"/>
    <w:family w:val="script"/>
    <w:pitch w:val="variable"/>
    <w:sig w:usb0="800000A7" w:usb1="1000004A" w:usb2="00000000" w:usb3="00000000" w:csb0="00000011" w:csb1="00000000"/>
  </w:font>
  <w:font w:name="Trebuchet MS">
    <w:panose1 w:val="020B0603020202020204"/>
    <w:charset w:val="00"/>
    <w:family w:val="swiss"/>
    <w:pitch w:val="variable"/>
    <w:sig w:usb0="000006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584D" w:rsidRDefault="00E4584D">
    <w:pPr>
      <w:pStyle w:val="Footer"/>
      <w:jc w:val="center"/>
    </w:pPr>
  </w:p>
  <w:p w:rsidR="00E4584D" w:rsidRDefault="00E4584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12241029"/>
      <w:docPartObj>
        <w:docPartGallery w:val="Page Numbers (Bottom of Page)"/>
        <w:docPartUnique/>
      </w:docPartObj>
    </w:sdtPr>
    <w:sdtEndPr>
      <w:rPr>
        <w:noProof/>
      </w:rPr>
    </w:sdtEndPr>
    <w:sdtContent>
      <w:p w:rsidR="00E4584D" w:rsidRDefault="00E4584D">
        <w:pPr>
          <w:pStyle w:val="Footer"/>
          <w:jc w:val="center"/>
        </w:pPr>
        <w:r>
          <w:fldChar w:fldCharType="begin"/>
        </w:r>
        <w:r>
          <w:instrText xml:space="preserve"> PAGE   \* MERGEFORMAT </w:instrText>
        </w:r>
        <w:r>
          <w:fldChar w:fldCharType="separate"/>
        </w:r>
        <w:r w:rsidR="00FF45C3">
          <w:rPr>
            <w:noProof/>
          </w:rPr>
          <w:t>12</w:t>
        </w:r>
        <w:r>
          <w:rPr>
            <w:noProof/>
          </w:rPr>
          <w:fldChar w:fldCharType="end"/>
        </w:r>
      </w:p>
    </w:sdtContent>
  </w:sdt>
  <w:p w:rsidR="00E4584D" w:rsidRDefault="00E4584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97460006"/>
      <w:docPartObj>
        <w:docPartGallery w:val="Page Numbers (Bottom of Page)"/>
        <w:docPartUnique/>
      </w:docPartObj>
    </w:sdtPr>
    <w:sdtEndPr>
      <w:rPr>
        <w:noProof/>
      </w:rPr>
    </w:sdtEndPr>
    <w:sdtContent>
      <w:p w:rsidR="00E4584D" w:rsidRDefault="00E4584D">
        <w:pPr>
          <w:pStyle w:val="Footer"/>
          <w:jc w:val="center"/>
        </w:pPr>
        <w:r>
          <w:fldChar w:fldCharType="begin"/>
        </w:r>
        <w:r>
          <w:instrText xml:space="preserve"> PAGE   \* MERGEFORMAT </w:instrText>
        </w:r>
        <w:r>
          <w:fldChar w:fldCharType="separate"/>
        </w:r>
        <w:r w:rsidR="00FF45C3">
          <w:rPr>
            <w:noProof/>
          </w:rPr>
          <w:t>1</w:t>
        </w:r>
        <w:r>
          <w:rPr>
            <w:noProof/>
          </w:rPr>
          <w:fldChar w:fldCharType="end"/>
        </w:r>
      </w:p>
    </w:sdtContent>
  </w:sdt>
  <w:p w:rsidR="00E4584D" w:rsidRDefault="00E4584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C6A31" w:rsidRDefault="008C6A31" w:rsidP="0040250B">
      <w:pPr>
        <w:spacing w:after="0" w:line="240" w:lineRule="auto"/>
      </w:pPr>
      <w:r>
        <w:separator/>
      </w:r>
    </w:p>
  </w:footnote>
  <w:footnote w:type="continuationSeparator" w:id="0">
    <w:p w:rsidR="008C6A31" w:rsidRDefault="008C6A31" w:rsidP="0040250B">
      <w:pPr>
        <w:spacing w:after="0" w:line="240" w:lineRule="auto"/>
      </w:pPr>
      <w:r>
        <w:continuationSeparator/>
      </w:r>
    </w:p>
  </w:footnote>
  <w:footnote w:id="1">
    <w:p w:rsidR="00E4584D" w:rsidRDefault="00E4584D" w:rsidP="00433AF9">
      <w:pPr>
        <w:pStyle w:val="FootnoteText"/>
      </w:pPr>
      <w:r>
        <w:rPr>
          <w:rStyle w:val="FootnoteReference"/>
        </w:rPr>
        <w:footnoteRef/>
      </w:r>
      <w:r>
        <w:t xml:space="preserve"> Jane Smiley, Introduction in Willa Cather, </w:t>
      </w:r>
      <w:r w:rsidRPr="0036677E">
        <w:rPr>
          <w:i/>
        </w:rPr>
        <w:t>My Ántonia</w:t>
      </w:r>
      <w:r>
        <w:t xml:space="preserve"> (New York: Vintage Books, 2018)  p. xvii</w:t>
      </w:r>
    </w:p>
  </w:footnote>
  <w:footnote w:id="2">
    <w:p w:rsidR="00E4584D" w:rsidRPr="00503810" w:rsidRDefault="00E4584D" w:rsidP="006240A2">
      <w:pPr>
        <w:pStyle w:val="FootnoteText"/>
      </w:pPr>
      <w:r>
        <w:rPr>
          <w:rStyle w:val="FootnoteReference"/>
        </w:rPr>
        <w:footnoteRef/>
      </w:r>
      <w:r>
        <w:t xml:space="preserve"> Angela Smith, Introduction in Jean Rhys, </w:t>
      </w:r>
      <w:r>
        <w:rPr>
          <w:i/>
        </w:rPr>
        <w:t xml:space="preserve">Wide Sargasso Sea </w:t>
      </w:r>
      <w:r>
        <w:t>(London: Penguin, 2000) p.viii</w:t>
      </w:r>
    </w:p>
  </w:footnote>
  <w:footnote w:id="3">
    <w:p w:rsidR="00E4584D" w:rsidRPr="003745A7" w:rsidRDefault="00E4584D" w:rsidP="00433AF9">
      <w:pPr>
        <w:pStyle w:val="FootnoteText"/>
      </w:pPr>
      <w:r>
        <w:rPr>
          <w:rStyle w:val="FootnoteReference"/>
        </w:rPr>
        <w:footnoteRef/>
      </w:r>
      <w:r>
        <w:t xml:space="preserve"> Molly Hite, ‘Writing in the Margins’ in </w:t>
      </w:r>
      <w:r>
        <w:rPr>
          <w:i/>
        </w:rPr>
        <w:t>The Other Side of the Story: Structures and Strategies of Contemporary Feminist Narratives</w:t>
      </w:r>
      <w:r>
        <w:t xml:space="preserve"> (New York: Cornell University Press, 1989) p.21     </w:t>
      </w:r>
    </w:p>
  </w:footnote>
  <w:footnote w:id="4">
    <w:p w:rsidR="00E4584D" w:rsidRDefault="00E4584D" w:rsidP="00433AF9">
      <w:pPr>
        <w:pStyle w:val="FootnoteText"/>
      </w:pPr>
      <w:r>
        <w:rPr>
          <w:rStyle w:val="FootnoteReference"/>
        </w:rPr>
        <w:footnoteRef/>
      </w:r>
      <w:r>
        <w:t xml:space="preserve"> Hite, p.21</w:t>
      </w:r>
    </w:p>
  </w:footnote>
  <w:footnote w:id="5">
    <w:p w:rsidR="00E4584D" w:rsidRPr="00B84FC0" w:rsidRDefault="00E4584D" w:rsidP="00433AF9">
      <w:pPr>
        <w:pStyle w:val="FootnoteText"/>
      </w:pPr>
      <w:r>
        <w:rPr>
          <w:rStyle w:val="FootnoteReference"/>
        </w:rPr>
        <w:footnoteRef/>
      </w:r>
      <w:r>
        <w:t xml:space="preserve"> Carine Melkom Mardorossian, ‘Double (De)Colonization and the Feminist Criticism of </w:t>
      </w:r>
      <w:r>
        <w:rPr>
          <w:i/>
        </w:rPr>
        <w:t>Wide Sargasso Sea’,</w:t>
      </w:r>
      <w:r>
        <w:t xml:space="preserve"> </w:t>
      </w:r>
      <w:r>
        <w:rPr>
          <w:i/>
        </w:rPr>
        <w:t>College Literature</w:t>
      </w:r>
      <w:r>
        <w:t>, 26, 2 (1999) p.80</w:t>
      </w:r>
    </w:p>
  </w:footnote>
  <w:footnote w:id="6">
    <w:p w:rsidR="00E4584D" w:rsidRDefault="00E4584D" w:rsidP="00433AF9">
      <w:pPr>
        <w:pStyle w:val="FootnoteText"/>
      </w:pPr>
      <w:r>
        <w:rPr>
          <w:rStyle w:val="FootnoteReference"/>
        </w:rPr>
        <w:footnoteRef/>
      </w:r>
      <w:r>
        <w:t xml:space="preserve"> Melkom Mardorossian, p. 80</w:t>
      </w:r>
    </w:p>
  </w:footnote>
  <w:footnote w:id="7">
    <w:p w:rsidR="00E4584D" w:rsidRPr="00236310" w:rsidRDefault="00E4584D" w:rsidP="00433AF9">
      <w:pPr>
        <w:pStyle w:val="FootnoteText"/>
      </w:pPr>
      <w:r>
        <w:rPr>
          <w:rStyle w:val="FootnoteReference"/>
        </w:rPr>
        <w:footnoteRef/>
      </w:r>
      <w:r>
        <w:t xml:space="preserve"> Reginald Dyck, ‘The Feminist Critique of Willa Cather’s Fiction: A Review Essay’, </w:t>
      </w:r>
      <w:r>
        <w:rPr>
          <w:i/>
        </w:rPr>
        <w:t>Women’s Studies</w:t>
      </w:r>
      <w:r>
        <w:t xml:space="preserve">, 22, 3 (1993)  p.263   </w:t>
      </w:r>
    </w:p>
  </w:footnote>
  <w:footnote w:id="8">
    <w:p w:rsidR="00E4584D" w:rsidRDefault="00E4584D" w:rsidP="00433AF9">
      <w:pPr>
        <w:pStyle w:val="FootnoteText"/>
      </w:pPr>
      <w:r>
        <w:rPr>
          <w:rStyle w:val="FootnoteReference"/>
        </w:rPr>
        <w:footnoteRef/>
      </w:r>
      <w:r>
        <w:t xml:space="preserve"> Dyck, p.263</w:t>
      </w:r>
    </w:p>
  </w:footnote>
  <w:footnote w:id="9">
    <w:p w:rsidR="00E4584D" w:rsidRDefault="00E4584D">
      <w:pPr>
        <w:pStyle w:val="FootnoteText"/>
      </w:pPr>
      <w:r>
        <w:rPr>
          <w:rStyle w:val="FootnoteReference"/>
        </w:rPr>
        <w:footnoteRef/>
      </w:r>
      <w:r>
        <w:t xml:space="preserve"> Dyck, p. 266</w:t>
      </w:r>
    </w:p>
  </w:footnote>
  <w:footnote w:id="10">
    <w:p w:rsidR="00E4584D" w:rsidRPr="00BF666F" w:rsidRDefault="00E4584D">
      <w:pPr>
        <w:pStyle w:val="FootnoteText"/>
      </w:pPr>
      <w:r>
        <w:rPr>
          <w:rStyle w:val="FootnoteReference"/>
        </w:rPr>
        <w:footnoteRef/>
      </w:r>
      <w:r>
        <w:t xml:space="preserve"> Sharon O’ Brien, ‘”The Thing Not Named”: Willa Cather as a Lesbian Writer’, </w:t>
      </w:r>
      <w:r>
        <w:rPr>
          <w:i/>
        </w:rPr>
        <w:t xml:space="preserve">Signs: Journal of Women in Culture and Society,  </w:t>
      </w:r>
      <w:r>
        <w:t>9, 4 (1984) p.580</w:t>
      </w:r>
    </w:p>
  </w:footnote>
  <w:footnote w:id="11">
    <w:p w:rsidR="00E4584D" w:rsidRDefault="00E4584D">
      <w:pPr>
        <w:pStyle w:val="FootnoteText"/>
      </w:pPr>
      <w:r>
        <w:rPr>
          <w:rStyle w:val="FootnoteReference"/>
        </w:rPr>
        <w:footnoteRef/>
      </w:r>
      <w:r>
        <w:t xml:space="preserve"> Dyck, p.276</w:t>
      </w:r>
    </w:p>
  </w:footnote>
  <w:footnote w:id="12">
    <w:p w:rsidR="00E4584D" w:rsidRPr="00CC60E6" w:rsidRDefault="00E4584D">
      <w:pPr>
        <w:pStyle w:val="FootnoteText"/>
      </w:pPr>
      <w:r>
        <w:rPr>
          <w:rStyle w:val="FootnoteReference"/>
        </w:rPr>
        <w:footnoteRef/>
      </w:r>
      <w:r>
        <w:t xml:space="preserve"> See Judith Butler, </w:t>
      </w:r>
      <w:r>
        <w:rPr>
          <w:i/>
        </w:rPr>
        <w:t>Gender Trouble: Feminism and the Subversion of Identity</w:t>
      </w:r>
      <w:r>
        <w:t xml:space="preserve"> (London: Routledge, 1990)</w:t>
      </w:r>
    </w:p>
  </w:footnote>
  <w:footnote w:id="13">
    <w:p w:rsidR="00E4584D" w:rsidRDefault="00E4584D">
      <w:pPr>
        <w:pStyle w:val="FootnoteText"/>
      </w:pPr>
      <w:r>
        <w:rPr>
          <w:rStyle w:val="FootnoteReference"/>
        </w:rPr>
        <w:footnoteRef/>
      </w:r>
      <w:r>
        <w:t xml:space="preserve"> Mikhail Bakhtin, ‘Problems of Dostoevsky’s Poetics, 1963’ in </w:t>
      </w:r>
      <w:r>
        <w:rPr>
          <w:i/>
        </w:rPr>
        <w:t xml:space="preserve">The Bakhtin Reader, Selected Writings of Bakhtin, Medvedev, </w:t>
      </w:r>
      <w:proofErr w:type="spellStart"/>
      <w:r>
        <w:rPr>
          <w:i/>
        </w:rPr>
        <w:t>Voloshinov</w:t>
      </w:r>
      <w:proofErr w:type="spellEnd"/>
      <w:r w:rsidR="00281FC3">
        <w:t xml:space="preserve"> ed.</w:t>
      </w:r>
      <w:r>
        <w:t xml:space="preserve"> by Pam Morris (Great Britain: Glossary Edward Arnold Ltd, 1994)</w:t>
      </w:r>
    </w:p>
  </w:footnote>
  <w:footnote w:id="14">
    <w:p w:rsidR="00E4584D" w:rsidRPr="0029600F" w:rsidRDefault="00E4584D">
      <w:pPr>
        <w:pStyle w:val="FootnoteText"/>
      </w:pPr>
      <w:r>
        <w:rPr>
          <w:rStyle w:val="FootnoteReference"/>
        </w:rPr>
        <w:footnoteRef/>
      </w:r>
      <w:r>
        <w:t xml:space="preserve"> Angela Smith, Introduction in Jean Rhys, </w:t>
      </w:r>
      <w:r>
        <w:rPr>
          <w:i/>
        </w:rPr>
        <w:t xml:space="preserve">Wide Sargasso Sea </w:t>
      </w:r>
      <w:r>
        <w:t>(London: Penguin, 2000) p.xv</w:t>
      </w:r>
    </w:p>
  </w:footnote>
  <w:footnote w:id="15">
    <w:p w:rsidR="00E4584D" w:rsidRDefault="00E4584D">
      <w:pPr>
        <w:pStyle w:val="FootnoteText"/>
      </w:pPr>
      <w:r>
        <w:rPr>
          <w:rStyle w:val="FootnoteReference"/>
        </w:rPr>
        <w:footnoteRef/>
      </w:r>
      <w:r>
        <w:t xml:space="preserve"> Willa Cather, </w:t>
      </w:r>
      <w:r>
        <w:rPr>
          <w:i/>
        </w:rPr>
        <w:t>My Antonia</w:t>
      </w:r>
      <w:r>
        <w:t xml:space="preserve"> (New York: Vintage Books, 2018) p.3</w:t>
      </w:r>
    </w:p>
  </w:footnote>
  <w:footnote w:id="16">
    <w:p w:rsidR="00E4584D" w:rsidRPr="005E3FFC" w:rsidRDefault="00E4584D" w:rsidP="00BA2420">
      <w:pPr>
        <w:pStyle w:val="FootnoteText"/>
      </w:pPr>
      <w:r>
        <w:rPr>
          <w:rStyle w:val="FootnoteReference"/>
        </w:rPr>
        <w:footnoteRef/>
      </w:r>
      <w:r>
        <w:t xml:space="preserve"> Keith Wilhite, ‘Unsettled Worlds: Aesthetic Emplacement in Willa Cather’s </w:t>
      </w:r>
      <w:r>
        <w:rPr>
          <w:i/>
        </w:rPr>
        <w:t>My Ántonia’</w:t>
      </w:r>
      <w:r>
        <w:t xml:space="preserve">, </w:t>
      </w:r>
      <w:r>
        <w:rPr>
          <w:i/>
        </w:rPr>
        <w:t xml:space="preserve">Studies in the Novel, </w:t>
      </w:r>
      <w:r>
        <w:t xml:space="preserve">42, 3, (2010) p.271  </w:t>
      </w:r>
    </w:p>
  </w:footnote>
  <w:footnote w:id="17">
    <w:p w:rsidR="00E4584D" w:rsidRPr="00FC2738" w:rsidRDefault="00E4584D" w:rsidP="00BA2420">
      <w:pPr>
        <w:pStyle w:val="FootnoteText"/>
      </w:pPr>
      <w:r>
        <w:rPr>
          <w:rStyle w:val="FootnoteReference"/>
        </w:rPr>
        <w:footnoteRef/>
      </w:r>
      <w:r>
        <w:t xml:space="preserve"> Mikhail Bakhtin, ‘Problems of Dostoevsky’s Poetics, 1963’ in </w:t>
      </w:r>
      <w:r>
        <w:rPr>
          <w:i/>
        </w:rPr>
        <w:t>The Bakhtin Reader, Selected Writings of Bakhtin, Medvedev, Voloshinov</w:t>
      </w:r>
      <w:r>
        <w:t xml:space="preserve"> ed. by Pam Morris (Great Britain: Glossary Edward Arnold Ltd, 1994) p.105</w:t>
      </w:r>
    </w:p>
  </w:footnote>
  <w:footnote w:id="18">
    <w:p w:rsidR="00E4584D" w:rsidRDefault="00E4584D">
      <w:pPr>
        <w:pStyle w:val="FootnoteText"/>
      </w:pPr>
      <w:r>
        <w:rPr>
          <w:rStyle w:val="FootnoteReference"/>
        </w:rPr>
        <w:footnoteRef/>
      </w:r>
      <w:r>
        <w:t xml:space="preserve"> Cather, p. 6</w:t>
      </w:r>
    </w:p>
  </w:footnote>
  <w:footnote w:id="19">
    <w:p w:rsidR="00E4584D" w:rsidRDefault="00E4584D">
      <w:pPr>
        <w:pStyle w:val="FootnoteText"/>
      </w:pPr>
      <w:r>
        <w:rPr>
          <w:rStyle w:val="FootnoteReference"/>
        </w:rPr>
        <w:footnoteRef/>
      </w:r>
      <w:r>
        <w:t xml:space="preserve"> Cather, p. 6</w:t>
      </w:r>
    </w:p>
  </w:footnote>
  <w:footnote w:id="20">
    <w:p w:rsidR="00E4584D" w:rsidRPr="00571931" w:rsidRDefault="00E4584D" w:rsidP="00D62463">
      <w:pPr>
        <w:pStyle w:val="FootnoteText"/>
      </w:pPr>
      <w:r>
        <w:rPr>
          <w:rStyle w:val="FootnoteReference"/>
        </w:rPr>
        <w:footnoteRef/>
      </w:r>
      <w:r>
        <w:t xml:space="preserve"> Maggie Humm, </w:t>
      </w:r>
      <w:r>
        <w:rPr>
          <w:i/>
        </w:rPr>
        <w:t xml:space="preserve">Border Traffic, Strategies of Contemporary Women Writers </w:t>
      </w:r>
      <w:r>
        <w:t xml:space="preserve"> (Manchester and New York: Manchester University Press, 1991) p. 17/18</w:t>
      </w:r>
    </w:p>
  </w:footnote>
  <w:footnote w:id="21">
    <w:p w:rsidR="00E4584D" w:rsidRDefault="00E4584D">
      <w:pPr>
        <w:pStyle w:val="FootnoteText"/>
      </w:pPr>
      <w:r>
        <w:rPr>
          <w:rStyle w:val="FootnoteReference"/>
        </w:rPr>
        <w:footnoteRef/>
      </w:r>
      <w:r>
        <w:t xml:space="preserve"> Jean Rhys, </w:t>
      </w:r>
      <w:r>
        <w:rPr>
          <w:i/>
        </w:rPr>
        <w:t xml:space="preserve">Wide Sargasso Sea </w:t>
      </w:r>
      <w:r>
        <w:t xml:space="preserve">(London: Penguin, 2000) </w:t>
      </w:r>
      <w:r w:rsidRPr="00DE0E97">
        <w:t>p</w:t>
      </w:r>
      <w:r>
        <w:t>. 15</w:t>
      </w:r>
    </w:p>
  </w:footnote>
  <w:footnote w:id="22">
    <w:p w:rsidR="00E4584D" w:rsidRDefault="00E4584D">
      <w:pPr>
        <w:pStyle w:val="FootnoteText"/>
      </w:pPr>
      <w:r>
        <w:rPr>
          <w:rStyle w:val="FootnoteReference"/>
        </w:rPr>
        <w:footnoteRef/>
      </w:r>
      <w:r>
        <w:t xml:space="preserve"> Rhys, p.5</w:t>
      </w:r>
    </w:p>
  </w:footnote>
  <w:footnote w:id="23">
    <w:p w:rsidR="00E4584D" w:rsidRDefault="00E4584D">
      <w:pPr>
        <w:pStyle w:val="FootnoteText"/>
      </w:pPr>
      <w:r>
        <w:rPr>
          <w:rStyle w:val="FootnoteReference"/>
        </w:rPr>
        <w:footnoteRef/>
      </w:r>
      <w:r>
        <w:t xml:space="preserve"> Rhys, p.5</w:t>
      </w:r>
    </w:p>
  </w:footnote>
  <w:footnote w:id="24">
    <w:p w:rsidR="00E4584D" w:rsidRDefault="00E4584D" w:rsidP="00165C24">
      <w:pPr>
        <w:pStyle w:val="FootnoteText"/>
      </w:pPr>
      <w:r>
        <w:rPr>
          <w:rStyle w:val="FootnoteReference"/>
        </w:rPr>
        <w:footnoteRef/>
      </w:r>
      <w:r w:rsidR="00A85382">
        <w:t xml:space="preserve"> Rhys, p.</w:t>
      </w:r>
      <w:r>
        <w:t>33</w:t>
      </w:r>
    </w:p>
  </w:footnote>
  <w:footnote w:id="25">
    <w:p w:rsidR="00E4584D" w:rsidRDefault="00E4584D" w:rsidP="00165C24">
      <w:pPr>
        <w:pStyle w:val="FootnoteText"/>
      </w:pPr>
      <w:r>
        <w:rPr>
          <w:rStyle w:val="FootnoteReference"/>
        </w:rPr>
        <w:footnoteRef/>
      </w:r>
      <w:r>
        <w:t xml:space="preserve"> Sandra M. Gilbert and Susan Gubar, </w:t>
      </w:r>
      <w:r>
        <w:rPr>
          <w:i/>
        </w:rPr>
        <w:t xml:space="preserve">The Madwoman in </w:t>
      </w:r>
      <w:r w:rsidRPr="00A60820">
        <w:rPr>
          <w:i/>
        </w:rPr>
        <w:t>the Attic</w:t>
      </w:r>
      <w:r>
        <w:t xml:space="preserve"> (New Haven and London: Yale University Press, 2000) </w:t>
      </w:r>
      <w:r w:rsidRPr="00EB2C68">
        <w:t>p</w:t>
      </w:r>
      <w:r>
        <w:t>. 17</w:t>
      </w:r>
    </w:p>
  </w:footnote>
  <w:footnote w:id="26">
    <w:p w:rsidR="00E4584D" w:rsidRDefault="00E4584D">
      <w:pPr>
        <w:pStyle w:val="FootnoteText"/>
      </w:pPr>
      <w:r>
        <w:rPr>
          <w:rStyle w:val="FootnoteReference"/>
        </w:rPr>
        <w:footnoteRef/>
      </w:r>
      <w:r>
        <w:t xml:space="preserve"> Rhys, p. 32</w:t>
      </w:r>
    </w:p>
  </w:footnote>
  <w:footnote w:id="27">
    <w:p w:rsidR="00E4584D" w:rsidRDefault="00E4584D" w:rsidP="00165C24">
      <w:pPr>
        <w:pStyle w:val="FootnoteText"/>
      </w:pPr>
      <w:r>
        <w:rPr>
          <w:rStyle w:val="FootnoteReference"/>
        </w:rPr>
        <w:footnoteRef/>
      </w:r>
      <w:r>
        <w:t xml:space="preserve"> Cather, p.24</w:t>
      </w:r>
    </w:p>
  </w:footnote>
  <w:footnote w:id="28">
    <w:p w:rsidR="00E4584D" w:rsidRDefault="00E4584D">
      <w:pPr>
        <w:pStyle w:val="FootnoteText"/>
      </w:pPr>
      <w:r>
        <w:rPr>
          <w:rStyle w:val="FootnoteReference"/>
        </w:rPr>
        <w:footnoteRef/>
      </w:r>
      <w:r>
        <w:t xml:space="preserve"> Cather, p. 25</w:t>
      </w:r>
    </w:p>
  </w:footnote>
  <w:footnote w:id="29">
    <w:p w:rsidR="00E4584D" w:rsidRDefault="00E4584D">
      <w:pPr>
        <w:pStyle w:val="FootnoteText"/>
      </w:pPr>
      <w:r>
        <w:rPr>
          <w:rStyle w:val="FootnoteReference"/>
        </w:rPr>
        <w:footnoteRef/>
      </w:r>
      <w:r>
        <w:t xml:space="preserve"> Cather, p. 26</w:t>
      </w:r>
    </w:p>
  </w:footnote>
  <w:footnote w:id="30">
    <w:p w:rsidR="00E4584D" w:rsidRDefault="00E4584D" w:rsidP="00165C24">
      <w:pPr>
        <w:pStyle w:val="FootnoteText"/>
      </w:pPr>
      <w:r>
        <w:rPr>
          <w:rStyle w:val="FootnoteReference"/>
        </w:rPr>
        <w:footnoteRef/>
      </w:r>
      <w:r>
        <w:t xml:space="preserve"> Cather, p.28</w:t>
      </w:r>
    </w:p>
  </w:footnote>
  <w:footnote w:id="31">
    <w:p w:rsidR="00E4584D" w:rsidRPr="00FD7697" w:rsidRDefault="00E4584D">
      <w:pPr>
        <w:pStyle w:val="FootnoteText"/>
      </w:pPr>
      <w:r>
        <w:rPr>
          <w:rStyle w:val="FootnoteReference"/>
        </w:rPr>
        <w:footnoteRef/>
      </w:r>
      <w:r>
        <w:t xml:space="preserve"> Harriet Sigerman, </w:t>
      </w:r>
      <w:r>
        <w:rPr>
          <w:i/>
        </w:rPr>
        <w:t>Land of Many Hands: Women in the American West</w:t>
      </w:r>
      <w:r>
        <w:t xml:space="preserve"> (Oxford: Oxford University Press: 1997), p. 11 </w:t>
      </w:r>
    </w:p>
  </w:footnote>
  <w:footnote w:id="32">
    <w:p w:rsidR="00E4584D" w:rsidRDefault="00E4584D" w:rsidP="002B1F12">
      <w:pPr>
        <w:pStyle w:val="FootnoteText"/>
      </w:pPr>
      <w:r>
        <w:rPr>
          <w:rStyle w:val="FootnoteReference"/>
        </w:rPr>
        <w:footnoteRef/>
      </w:r>
      <w:r>
        <w:t xml:space="preserve"> Cather, p,95/96</w:t>
      </w:r>
    </w:p>
  </w:footnote>
  <w:footnote w:id="33">
    <w:p w:rsidR="00E4584D" w:rsidRDefault="00E4584D">
      <w:pPr>
        <w:pStyle w:val="FootnoteText"/>
      </w:pPr>
      <w:r>
        <w:rPr>
          <w:rStyle w:val="FootnoteReference"/>
        </w:rPr>
        <w:footnoteRef/>
      </w:r>
      <w:r>
        <w:t xml:space="preserve"> Cather, p.96</w:t>
      </w:r>
    </w:p>
  </w:footnote>
  <w:footnote w:id="34">
    <w:p w:rsidR="00E4584D" w:rsidRDefault="00E4584D">
      <w:pPr>
        <w:pStyle w:val="FootnoteText"/>
      </w:pPr>
      <w:r>
        <w:rPr>
          <w:rStyle w:val="FootnoteReference"/>
        </w:rPr>
        <w:footnoteRef/>
      </w:r>
      <w:r>
        <w:t xml:space="preserve"> Cather, p. 96</w:t>
      </w:r>
    </w:p>
  </w:footnote>
  <w:footnote w:id="35">
    <w:p w:rsidR="00E4584D" w:rsidRDefault="00E4584D">
      <w:pPr>
        <w:pStyle w:val="FootnoteText"/>
      </w:pPr>
      <w:r>
        <w:rPr>
          <w:rStyle w:val="FootnoteReference"/>
        </w:rPr>
        <w:footnoteRef/>
      </w:r>
      <w:r>
        <w:t xml:space="preserve"> Rhys, p. 47</w:t>
      </w:r>
    </w:p>
  </w:footnote>
  <w:footnote w:id="36">
    <w:p w:rsidR="00E4584D" w:rsidRDefault="00E4584D" w:rsidP="00165C24">
      <w:pPr>
        <w:pStyle w:val="FootnoteText"/>
      </w:pPr>
      <w:r>
        <w:rPr>
          <w:rStyle w:val="FootnoteReference"/>
        </w:rPr>
        <w:footnoteRef/>
      </w:r>
      <w:r>
        <w:t xml:space="preserve"> Rhys, p. 40</w:t>
      </w:r>
    </w:p>
  </w:footnote>
  <w:footnote w:id="37">
    <w:p w:rsidR="00E4584D" w:rsidRPr="00DF73FB" w:rsidRDefault="00E4584D">
      <w:pPr>
        <w:pStyle w:val="FootnoteText"/>
      </w:pPr>
      <w:r>
        <w:rPr>
          <w:rStyle w:val="FootnoteReference"/>
        </w:rPr>
        <w:footnoteRef/>
      </w:r>
      <w:r>
        <w:t xml:space="preserve"> Edward Said, </w:t>
      </w:r>
      <w:r>
        <w:rPr>
          <w:i/>
        </w:rPr>
        <w:t xml:space="preserve">Orientalism </w:t>
      </w:r>
      <w:r>
        <w:t xml:space="preserve"> (London: Penguin Books, 2003), p. 206</w:t>
      </w:r>
    </w:p>
  </w:footnote>
  <w:footnote w:id="38">
    <w:p w:rsidR="00E4584D" w:rsidRDefault="00E4584D">
      <w:pPr>
        <w:pStyle w:val="FootnoteText"/>
      </w:pPr>
      <w:r>
        <w:rPr>
          <w:rStyle w:val="FootnoteReference"/>
        </w:rPr>
        <w:footnoteRef/>
      </w:r>
      <w:r>
        <w:t xml:space="preserve"> Rhys, p.40 </w:t>
      </w:r>
    </w:p>
  </w:footnote>
  <w:footnote w:id="39">
    <w:p w:rsidR="00E4584D" w:rsidRDefault="00E4584D" w:rsidP="00165C24">
      <w:pPr>
        <w:pStyle w:val="FootnoteText"/>
      </w:pPr>
      <w:r>
        <w:rPr>
          <w:rStyle w:val="FootnoteReference"/>
        </w:rPr>
        <w:footnoteRef/>
      </w:r>
      <w:r>
        <w:t xml:space="preserve"> Rhys, p.47</w:t>
      </w:r>
    </w:p>
  </w:footnote>
  <w:footnote w:id="40">
    <w:p w:rsidR="00E4584D" w:rsidRDefault="00E4584D" w:rsidP="00165C24">
      <w:pPr>
        <w:pStyle w:val="FootnoteText"/>
      </w:pPr>
      <w:r>
        <w:rPr>
          <w:rStyle w:val="FootnoteReference"/>
        </w:rPr>
        <w:footnoteRef/>
      </w:r>
      <w:r>
        <w:t xml:space="preserve"> Rhys, p. 42</w:t>
      </w:r>
    </w:p>
  </w:footnote>
  <w:footnote w:id="41">
    <w:p w:rsidR="00E4584D" w:rsidRDefault="00E4584D" w:rsidP="00165C24">
      <w:pPr>
        <w:pStyle w:val="FootnoteText"/>
      </w:pPr>
      <w:r>
        <w:rPr>
          <w:rStyle w:val="FootnoteReference"/>
        </w:rPr>
        <w:footnoteRef/>
      </w:r>
      <w:r>
        <w:t xml:space="preserve"> Rhys, p. 57</w:t>
      </w:r>
    </w:p>
  </w:footnote>
  <w:footnote w:id="42">
    <w:p w:rsidR="00E4584D" w:rsidRDefault="00E4584D">
      <w:pPr>
        <w:pStyle w:val="FootnoteText"/>
      </w:pPr>
      <w:r>
        <w:rPr>
          <w:rStyle w:val="FootnoteReference"/>
        </w:rPr>
        <w:footnoteRef/>
      </w:r>
      <w:r>
        <w:t xml:space="preserve"> Said, p. 208</w:t>
      </w:r>
    </w:p>
  </w:footnote>
  <w:footnote w:id="43">
    <w:p w:rsidR="00E4584D" w:rsidRDefault="00E4584D">
      <w:pPr>
        <w:pStyle w:val="FootnoteText"/>
      </w:pPr>
      <w:r>
        <w:rPr>
          <w:rStyle w:val="FootnoteReference"/>
        </w:rPr>
        <w:footnoteRef/>
      </w:r>
      <w:r>
        <w:t xml:space="preserve"> Rhys, p. 94</w:t>
      </w:r>
    </w:p>
  </w:footnote>
  <w:footnote w:id="44">
    <w:p w:rsidR="00E4584D" w:rsidRDefault="00E4584D">
      <w:pPr>
        <w:pStyle w:val="FootnoteText"/>
      </w:pPr>
      <w:r>
        <w:rPr>
          <w:rStyle w:val="FootnoteReference"/>
        </w:rPr>
        <w:footnoteRef/>
      </w:r>
      <w:r>
        <w:t xml:space="preserve"> Said, p. 207</w:t>
      </w:r>
    </w:p>
  </w:footnote>
  <w:footnote w:id="45">
    <w:p w:rsidR="00E4584D" w:rsidRDefault="00E4584D">
      <w:pPr>
        <w:pStyle w:val="FootnoteText"/>
      </w:pPr>
      <w:r>
        <w:rPr>
          <w:rStyle w:val="FootnoteReference"/>
        </w:rPr>
        <w:footnoteRef/>
      </w:r>
      <w:r>
        <w:t xml:space="preserve"> Cather, p. 115</w:t>
      </w:r>
    </w:p>
  </w:footnote>
  <w:footnote w:id="46">
    <w:p w:rsidR="00E4584D" w:rsidRDefault="00E4584D">
      <w:pPr>
        <w:pStyle w:val="FootnoteText"/>
      </w:pPr>
      <w:r>
        <w:rPr>
          <w:rStyle w:val="FootnoteReference"/>
        </w:rPr>
        <w:footnoteRef/>
      </w:r>
      <w:r>
        <w:t xml:space="preserve"> Cather, p. 116</w:t>
      </w:r>
    </w:p>
  </w:footnote>
  <w:footnote w:id="47">
    <w:p w:rsidR="00E4584D" w:rsidRDefault="00E4584D">
      <w:pPr>
        <w:pStyle w:val="FootnoteText"/>
      </w:pPr>
      <w:r>
        <w:rPr>
          <w:rStyle w:val="FootnoteReference"/>
        </w:rPr>
        <w:footnoteRef/>
      </w:r>
      <w:r>
        <w:t xml:space="preserve"> Cather, p. 116</w:t>
      </w:r>
    </w:p>
  </w:footnote>
  <w:footnote w:id="48">
    <w:p w:rsidR="00E4584D" w:rsidRDefault="00E4584D">
      <w:pPr>
        <w:pStyle w:val="FootnoteText"/>
      </w:pPr>
      <w:r>
        <w:rPr>
          <w:rStyle w:val="FootnoteReference"/>
        </w:rPr>
        <w:footnoteRef/>
      </w:r>
      <w:r>
        <w:t xml:space="preserve"> Cather, p. 117</w:t>
      </w:r>
    </w:p>
  </w:footnote>
  <w:footnote w:id="49">
    <w:p w:rsidR="00E4584D" w:rsidRDefault="00E4584D">
      <w:pPr>
        <w:pStyle w:val="FootnoteText"/>
      </w:pPr>
      <w:r>
        <w:rPr>
          <w:rStyle w:val="FootnoteReference"/>
        </w:rPr>
        <w:footnoteRef/>
      </w:r>
      <w:r>
        <w:t xml:space="preserve"> Cather, p. 113</w:t>
      </w:r>
    </w:p>
  </w:footnote>
  <w:footnote w:id="50">
    <w:p w:rsidR="00E4584D" w:rsidRDefault="00E4584D">
      <w:pPr>
        <w:pStyle w:val="FootnoteText"/>
      </w:pPr>
      <w:r>
        <w:rPr>
          <w:rStyle w:val="FootnoteReference"/>
        </w:rPr>
        <w:footnoteRef/>
      </w:r>
      <w:r>
        <w:t xml:space="preserve"> Cather, p. 135</w:t>
      </w:r>
    </w:p>
  </w:footnote>
  <w:footnote w:id="51">
    <w:p w:rsidR="00E4584D" w:rsidRDefault="00E4584D">
      <w:pPr>
        <w:pStyle w:val="FootnoteText"/>
      </w:pPr>
      <w:r>
        <w:rPr>
          <w:rStyle w:val="FootnoteReference"/>
        </w:rPr>
        <w:footnoteRef/>
      </w:r>
      <w:r>
        <w:t xml:space="preserve"> Cather, p.135</w:t>
      </w:r>
    </w:p>
  </w:footnote>
  <w:footnote w:id="52">
    <w:p w:rsidR="00E4584D" w:rsidRDefault="00E4584D" w:rsidP="00251615">
      <w:pPr>
        <w:pStyle w:val="FootnoteText"/>
      </w:pPr>
      <w:r>
        <w:rPr>
          <w:rStyle w:val="FootnoteReference"/>
        </w:rPr>
        <w:footnoteRef/>
      </w:r>
      <w:r>
        <w:t xml:space="preserve"> Dyck, p. 264</w:t>
      </w:r>
    </w:p>
  </w:footnote>
  <w:footnote w:id="53">
    <w:p w:rsidR="00E4584D" w:rsidRPr="00E71AD9" w:rsidRDefault="00E4584D" w:rsidP="003D3C4D">
      <w:pPr>
        <w:pStyle w:val="FootnoteText"/>
      </w:pPr>
      <w:r>
        <w:rPr>
          <w:rStyle w:val="FootnoteReference"/>
        </w:rPr>
        <w:footnoteRef/>
      </w:r>
      <w:r>
        <w:t xml:space="preserve"> Joan Acocella, </w:t>
      </w:r>
      <w:r>
        <w:rPr>
          <w:i/>
        </w:rPr>
        <w:t>Willa Cather and the Politics of Criticism</w:t>
      </w:r>
      <w:r>
        <w:t xml:space="preserve"> (Lincoln: University of Nebraska Press, 2000) p.38  </w:t>
      </w:r>
    </w:p>
  </w:footnote>
  <w:footnote w:id="54">
    <w:p w:rsidR="00E4584D" w:rsidRDefault="00E4584D">
      <w:pPr>
        <w:pStyle w:val="FootnoteText"/>
      </w:pPr>
      <w:r>
        <w:rPr>
          <w:rStyle w:val="FootnoteReference"/>
        </w:rPr>
        <w:footnoteRef/>
      </w:r>
      <w:r>
        <w:t xml:space="preserve"> Cather, p.244</w:t>
      </w:r>
    </w:p>
  </w:footnote>
  <w:footnote w:id="55">
    <w:p w:rsidR="00E4584D" w:rsidRPr="007C57D0" w:rsidRDefault="00E4584D">
      <w:pPr>
        <w:pStyle w:val="FootnoteText"/>
      </w:pPr>
      <w:r>
        <w:rPr>
          <w:rStyle w:val="FootnoteReference"/>
        </w:rPr>
        <w:footnoteRef/>
      </w:r>
      <w:r>
        <w:t xml:space="preserve"> Sarah Josepha Hale cited in Jodi Vandenburg-Daves, </w:t>
      </w:r>
      <w:r>
        <w:rPr>
          <w:i/>
        </w:rPr>
        <w:t xml:space="preserve">Modern Motherhood: An American History, </w:t>
      </w:r>
      <w:r>
        <w:t>(New Brunswick, New Jersey and London: Rutgers Press, 2014) Introduction</w:t>
      </w:r>
    </w:p>
  </w:footnote>
  <w:footnote w:id="56">
    <w:p w:rsidR="00E4584D" w:rsidRDefault="00E4584D">
      <w:pPr>
        <w:pStyle w:val="FootnoteText"/>
      </w:pPr>
      <w:r>
        <w:rPr>
          <w:rStyle w:val="FootnoteReference"/>
        </w:rPr>
        <w:footnoteRef/>
      </w:r>
      <w:r>
        <w:t xml:space="preserve"> Cather, p. 251</w:t>
      </w:r>
    </w:p>
  </w:footnote>
  <w:footnote w:id="57">
    <w:p w:rsidR="00E4584D" w:rsidRDefault="00E4584D">
      <w:pPr>
        <w:pStyle w:val="FootnoteText"/>
      </w:pPr>
      <w:r>
        <w:rPr>
          <w:rStyle w:val="FootnoteReference"/>
        </w:rPr>
        <w:footnoteRef/>
      </w:r>
      <w:r>
        <w:t xml:space="preserve"> Cather, p. 268</w:t>
      </w:r>
    </w:p>
  </w:footnote>
  <w:footnote w:id="58">
    <w:p w:rsidR="00E4584D" w:rsidRDefault="00E4584D">
      <w:pPr>
        <w:pStyle w:val="FootnoteText"/>
      </w:pPr>
      <w:r>
        <w:rPr>
          <w:rStyle w:val="FootnoteReference"/>
        </w:rPr>
        <w:footnoteRef/>
      </w:r>
      <w:r>
        <w:t xml:space="preserve"> Cather, p. 258</w:t>
      </w:r>
    </w:p>
  </w:footnote>
  <w:footnote w:id="59">
    <w:p w:rsidR="00E4584D" w:rsidRDefault="00E4584D">
      <w:pPr>
        <w:pStyle w:val="FootnoteText"/>
      </w:pPr>
      <w:r>
        <w:rPr>
          <w:rStyle w:val="FootnoteReference"/>
        </w:rPr>
        <w:footnoteRef/>
      </w:r>
      <w:r>
        <w:t xml:space="preserve"> Cather, p. 259</w:t>
      </w:r>
    </w:p>
  </w:footnote>
  <w:footnote w:id="60">
    <w:p w:rsidR="00E4584D" w:rsidRDefault="00E4584D">
      <w:pPr>
        <w:pStyle w:val="FootnoteText"/>
      </w:pPr>
      <w:r>
        <w:rPr>
          <w:rStyle w:val="FootnoteReference"/>
        </w:rPr>
        <w:footnoteRef/>
      </w:r>
      <w:r>
        <w:t xml:space="preserve"> Rhys, p. 116</w:t>
      </w:r>
    </w:p>
  </w:footnote>
  <w:footnote w:id="61">
    <w:p w:rsidR="00E4584D" w:rsidRDefault="00E4584D">
      <w:pPr>
        <w:pStyle w:val="FootnoteText"/>
      </w:pPr>
      <w:r>
        <w:rPr>
          <w:rStyle w:val="FootnoteReference"/>
        </w:rPr>
        <w:footnoteRef/>
      </w:r>
      <w:r>
        <w:t xml:space="preserve"> Rhys, p. 116</w:t>
      </w:r>
    </w:p>
  </w:footnote>
  <w:footnote w:id="62">
    <w:p w:rsidR="00E4584D" w:rsidRDefault="00E4584D" w:rsidP="00E86D99">
      <w:pPr>
        <w:pStyle w:val="FootnoteText"/>
      </w:pPr>
      <w:r>
        <w:rPr>
          <w:rStyle w:val="FootnoteReference"/>
        </w:rPr>
        <w:footnoteRef/>
      </w:r>
      <w:r>
        <w:t xml:space="preserve"> Rhys, p.119</w:t>
      </w:r>
    </w:p>
  </w:footnote>
  <w:footnote w:id="63">
    <w:p w:rsidR="0044641E" w:rsidRDefault="0044641E">
      <w:pPr>
        <w:pStyle w:val="FootnoteText"/>
      </w:pPr>
      <w:r>
        <w:rPr>
          <w:rStyle w:val="FootnoteReference"/>
        </w:rPr>
        <w:footnoteRef/>
      </w:r>
      <w:r>
        <w:t xml:space="preserve"> Rhys, p.120</w:t>
      </w:r>
    </w:p>
  </w:footnote>
  <w:footnote w:id="64">
    <w:p w:rsidR="00E4584D" w:rsidRDefault="00E4584D" w:rsidP="00B45DB3">
      <w:pPr>
        <w:pStyle w:val="FootnoteText"/>
      </w:pPr>
      <w:r>
        <w:rPr>
          <w:rStyle w:val="FootnoteReference"/>
        </w:rPr>
        <w:footnoteRef/>
      </w:r>
      <w:r>
        <w:t xml:space="preserve"> Rhys, p. 117</w:t>
      </w:r>
    </w:p>
  </w:footnote>
  <w:footnote w:id="65">
    <w:p w:rsidR="00E4584D" w:rsidRDefault="00E4584D" w:rsidP="00E00A85">
      <w:pPr>
        <w:pStyle w:val="FootnoteText"/>
      </w:pPr>
      <w:r>
        <w:rPr>
          <w:rStyle w:val="FootnoteReference"/>
        </w:rPr>
        <w:footnoteRef/>
      </w:r>
      <w:r>
        <w:t xml:space="preserve"> Rhys, p. 123</w:t>
      </w:r>
    </w:p>
  </w:footnote>
  <w:footnote w:id="66">
    <w:p w:rsidR="00E4584D" w:rsidRDefault="00E4584D">
      <w:pPr>
        <w:pStyle w:val="FootnoteText"/>
      </w:pPr>
      <w:r>
        <w:rPr>
          <w:rStyle w:val="FootnoteReference"/>
        </w:rPr>
        <w:footnoteRef/>
      </w:r>
      <w:r>
        <w:t xml:space="preserve"> Rhys p. 117</w:t>
      </w:r>
    </w:p>
  </w:footnote>
  <w:footnote w:id="67">
    <w:p w:rsidR="00E4584D" w:rsidRDefault="00E4584D">
      <w:pPr>
        <w:pStyle w:val="FootnoteText"/>
      </w:pPr>
      <w:r>
        <w:rPr>
          <w:rStyle w:val="FootnoteReference"/>
        </w:rPr>
        <w:footnoteRef/>
      </w:r>
      <w:r>
        <w:t xml:space="preserve"> Hope A. Olson and Melodie J. Fox ‘Gayatri Chakravorty Spivak: Deconstructionist, Marxist, Feminist, Postcolonialist’ in </w:t>
      </w:r>
      <w:r>
        <w:rPr>
          <w:i/>
        </w:rPr>
        <w:t>Critical Theory For Library and Information Science: Exploring the Social from across the Disciplines</w:t>
      </w:r>
      <w:r>
        <w:t xml:space="preserve"> ed. by Gloria J. Leckie, Lisa M. Given and John E. Buschman (California: Libraries Unlimited, 2010) </w:t>
      </w:r>
    </w:p>
    <w:p w:rsidR="00E4584D" w:rsidRDefault="00E4584D">
      <w:pPr>
        <w:pStyle w:val="FootnoteText"/>
      </w:pPr>
      <w:r>
        <w:t>p. 297</w:t>
      </w:r>
    </w:p>
  </w:footnote>
  <w:footnote w:id="68">
    <w:p w:rsidR="00E4584D" w:rsidRDefault="00E4584D">
      <w:pPr>
        <w:pStyle w:val="FootnoteText"/>
      </w:pPr>
      <w:r>
        <w:rPr>
          <w:rStyle w:val="FootnoteReference"/>
        </w:rPr>
        <w:footnoteRef/>
      </w:r>
      <w:r>
        <w:t xml:space="preserve"> Olson and Fox,  p. 297</w:t>
      </w:r>
    </w:p>
  </w:footnote>
  <w:footnote w:id="69">
    <w:p w:rsidR="00E4584D" w:rsidRPr="006D14E3" w:rsidRDefault="00E4584D">
      <w:pPr>
        <w:pStyle w:val="FootnoteText"/>
      </w:pPr>
      <w:r>
        <w:rPr>
          <w:rStyle w:val="FootnoteReference"/>
        </w:rPr>
        <w:footnoteRef/>
      </w:r>
      <w:r>
        <w:t>Olson and  Fox, p. 297</w:t>
      </w:r>
    </w:p>
  </w:footnote>
  <w:footnote w:id="70">
    <w:p w:rsidR="00E4584D" w:rsidRDefault="00E4584D">
      <w:pPr>
        <w:pStyle w:val="FootnoteText"/>
      </w:pPr>
      <w:r>
        <w:rPr>
          <w:rStyle w:val="FootnoteReference"/>
        </w:rPr>
        <w:footnoteRef/>
      </w:r>
      <w:r>
        <w:t xml:space="preserve"> Olson and Fox, p. 300</w:t>
      </w:r>
    </w:p>
  </w:footnote>
  <w:footnote w:id="71">
    <w:p w:rsidR="00E4584D" w:rsidRPr="002571FE" w:rsidRDefault="00E4584D">
      <w:pPr>
        <w:pStyle w:val="FootnoteText"/>
      </w:pPr>
      <w:r>
        <w:rPr>
          <w:rStyle w:val="FootnoteReference"/>
        </w:rPr>
        <w:footnoteRef/>
      </w:r>
      <w:r>
        <w:t xml:space="preserve"> Gayatri Chakravorty Spivak, ‘Can the Subaltern Speak?’ in </w:t>
      </w:r>
      <w:r>
        <w:rPr>
          <w:i/>
        </w:rPr>
        <w:t>Marxism and the Interpretation of Culture</w:t>
      </w:r>
      <w:r>
        <w:t xml:space="preserve"> ed. by C. Nelson and L. Grossberg (Basingstoke: Macmillan Education, 1988)  p. 307</w:t>
      </w:r>
    </w:p>
  </w:footnote>
  <w:footnote w:id="72">
    <w:p w:rsidR="00E4584D" w:rsidRDefault="00E4584D">
      <w:pPr>
        <w:pStyle w:val="FootnoteText"/>
      </w:pPr>
      <w:r>
        <w:rPr>
          <w:rStyle w:val="FootnoteReference"/>
        </w:rPr>
        <w:footnoteRef/>
      </w:r>
      <w:r>
        <w:t xml:space="preserve"> Cather, p. 256</w:t>
      </w:r>
    </w:p>
  </w:footnote>
  <w:footnote w:id="73">
    <w:p w:rsidR="00E4584D" w:rsidRDefault="00E4584D">
      <w:pPr>
        <w:pStyle w:val="FootnoteText"/>
      </w:pPr>
      <w:r>
        <w:rPr>
          <w:rStyle w:val="FootnoteReference"/>
        </w:rPr>
        <w:footnoteRef/>
      </w:r>
      <w:r>
        <w:t xml:space="preserve"> Cather p. 272</w:t>
      </w:r>
    </w:p>
  </w:footnote>
  <w:footnote w:id="74">
    <w:p w:rsidR="00E4584D" w:rsidRDefault="00E4584D">
      <w:pPr>
        <w:pStyle w:val="FootnoteText"/>
      </w:pPr>
      <w:r>
        <w:rPr>
          <w:rStyle w:val="FootnoteReference"/>
        </w:rPr>
        <w:footnoteRef/>
      </w:r>
      <w:r>
        <w:t xml:space="preserve"> Cather, p. 258</w:t>
      </w:r>
    </w:p>
  </w:footnote>
  <w:footnote w:id="75">
    <w:p w:rsidR="00E4584D" w:rsidRDefault="00E4584D" w:rsidP="00A67F08">
      <w:pPr>
        <w:pStyle w:val="FootnoteText"/>
      </w:pPr>
      <w:r>
        <w:rPr>
          <w:rStyle w:val="FootnoteReference"/>
        </w:rPr>
        <w:footnoteRef/>
      </w:r>
      <w:r>
        <w:t xml:space="preserve"> Rhys, p. 58</w:t>
      </w:r>
    </w:p>
  </w:footnote>
  <w:footnote w:id="76">
    <w:p w:rsidR="00E4584D" w:rsidRDefault="00E4584D" w:rsidP="00A67F08">
      <w:pPr>
        <w:pStyle w:val="FootnoteText"/>
      </w:pPr>
      <w:r>
        <w:rPr>
          <w:rStyle w:val="FootnoteReference"/>
        </w:rPr>
        <w:footnoteRef/>
      </w:r>
      <w:r>
        <w:t xml:space="preserve"> Rhys, p. 58</w:t>
      </w:r>
    </w:p>
  </w:footnote>
  <w:footnote w:id="77">
    <w:p w:rsidR="00E4584D" w:rsidRDefault="00E4584D" w:rsidP="00A67F08">
      <w:pPr>
        <w:pStyle w:val="FootnoteText"/>
      </w:pPr>
      <w:r>
        <w:rPr>
          <w:rStyle w:val="FootnoteReference"/>
        </w:rPr>
        <w:footnoteRef/>
      </w:r>
      <w:r>
        <w:t xml:space="preserve"> Rhys, p.58</w:t>
      </w:r>
    </w:p>
  </w:footnote>
  <w:footnote w:id="78">
    <w:p w:rsidR="00E4584D" w:rsidRPr="00EB45FA" w:rsidRDefault="00E4584D" w:rsidP="006D1854">
      <w:pPr>
        <w:pStyle w:val="FootnoteText"/>
      </w:pPr>
      <w:r>
        <w:rPr>
          <w:rStyle w:val="FootnoteReference"/>
        </w:rPr>
        <w:footnoteRef/>
      </w:r>
      <w:r>
        <w:t xml:space="preserve"> Elizabeth Abel, ‘Women and Schizophrenia:  The Fiction of Jean Rhys’, </w:t>
      </w:r>
      <w:r>
        <w:rPr>
          <w:i/>
        </w:rPr>
        <w:t xml:space="preserve">Contemporary Literature, </w:t>
      </w:r>
      <w:r>
        <w:t>XX, 2 (1979) p.179</w:t>
      </w:r>
    </w:p>
  </w:footnote>
  <w:footnote w:id="79">
    <w:p w:rsidR="00E4584D" w:rsidRDefault="00E4584D">
      <w:pPr>
        <w:pStyle w:val="FootnoteText"/>
      </w:pPr>
      <w:r>
        <w:rPr>
          <w:rStyle w:val="FootnoteReference"/>
        </w:rPr>
        <w:footnoteRef/>
      </w:r>
      <w:r>
        <w:t xml:space="preserve"> Rhys, p . 110</w:t>
      </w:r>
    </w:p>
  </w:footnote>
  <w:footnote w:id="80">
    <w:p w:rsidR="00E4584D" w:rsidRDefault="00E4584D">
      <w:pPr>
        <w:pStyle w:val="FootnoteText"/>
      </w:pPr>
      <w:r>
        <w:rPr>
          <w:rStyle w:val="FootnoteReference"/>
        </w:rPr>
        <w:footnoteRef/>
      </w:r>
      <w:r>
        <w:t xml:space="preserve"> Rhys, p. 112</w:t>
      </w:r>
    </w:p>
  </w:footnote>
  <w:footnote w:id="81">
    <w:p w:rsidR="00E4584D" w:rsidRDefault="00E4584D" w:rsidP="00E31979">
      <w:pPr>
        <w:pStyle w:val="FootnoteText"/>
      </w:pPr>
      <w:r>
        <w:rPr>
          <w:rStyle w:val="FootnoteReference"/>
        </w:rPr>
        <w:footnoteRef/>
      </w:r>
      <w:r>
        <w:t xml:space="preserve"> Cather, p. 246</w:t>
      </w:r>
    </w:p>
  </w:footnote>
  <w:footnote w:id="82">
    <w:p w:rsidR="00E4584D" w:rsidRDefault="00E4584D" w:rsidP="00E31979">
      <w:pPr>
        <w:pStyle w:val="FootnoteText"/>
      </w:pPr>
      <w:r>
        <w:rPr>
          <w:rStyle w:val="FootnoteReference"/>
        </w:rPr>
        <w:footnoteRef/>
      </w:r>
      <w:r>
        <w:t xml:space="preserve"> Cather, p. 246</w:t>
      </w:r>
    </w:p>
  </w:footnote>
  <w:footnote w:id="83">
    <w:p w:rsidR="00E4584D" w:rsidRDefault="00E4584D">
      <w:pPr>
        <w:pStyle w:val="FootnoteText"/>
      </w:pPr>
      <w:r>
        <w:rPr>
          <w:rStyle w:val="FootnoteReference"/>
        </w:rPr>
        <w:footnoteRef/>
      </w:r>
      <w:r>
        <w:t xml:space="preserve"> Jacques Derrida ‘Structure, sign and play in the discourse of the human sciences’ in </w:t>
      </w:r>
      <w:r>
        <w:rPr>
          <w:i/>
        </w:rPr>
        <w:t xml:space="preserve">Modern Criticism and Theory: A Reader </w:t>
      </w:r>
      <w:r>
        <w:t>ed. by David Lodge (London and New York: Longman, 1988) p.109</w:t>
      </w:r>
    </w:p>
  </w:footnote>
  <w:footnote w:id="84">
    <w:p w:rsidR="00E4584D" w:rsidRPr="001C178B" w:rsidRDefault="00E4584D" w:rsidP="00E31979">
      <w:pPr>
        <w:pStyle w:val="FootnoteText"/>
      </w:pPr>
      <w:r>
        <w:rPr>
          <w:rStyle w:val="FootnoteReference"/>
        </w:rPr>
        <w:footnoteRef/>
      </w:r>
      <w:r>
        <w:t xml:space="preserve"> Jacques Derrida, p.109</w:t>
      </w:r>
    </w:p>
  </w:footnote>
  <w:footnote w:id="85">
    <w:p w:rsidR="00E4584D" w:rsidRDefault="00E4584D" w:rsidP="00E31979">
      <w:pPr>
        <w:pStyle w:val="FootnoteText"/>
      </w:pPr>
      <w:r>
        <w:rPr>
          <w:rStyle w:val="FootnoteReference"/>
        </w:rPr>
        <w:footnoteRef/>
      </w:r>
      <w:r>
        <w:t xml:space="preserve"> Rhys, p. 94</w:t>
      </w:r>
    </w:p>
  </w:footnote>
  <w:footnote w:id="86">
    <w:p w:rsidR="00E4584D" w:rsidRDefault="00E4584D" w:rsidP="00E31979">
      <w:pPr>
        <w:pStyle w:val="FootnoteText"/>
      </w:pPr>
      <w:r>
        <w:rPr>
          <w:rStyle w:val="FootnoteReference"/>
        </w:rPr>
        <w:footnoteRef/>
      </w:r>
      <w:r>
        <w:t xml:space="preserve"> Rhys, p. 81</w:t>
      </w:r>
    </w:p>
  </w:footnote>
  <w:footnote w:id="87">
    <w:p w:rsidR="00E4584D" w:rsidRDefault="00E4584D" w:rsidP="00E31979">
      <w:pPr>
        <w:pStyle w:val="FootnoteText"/>
      </w:pPr>
      <w:r>
        <w:rPr>
          <w:rStyle w:val="FootnoteReference"/>
        </w:rPr>
        <w:footnoteRef/>
      </w:r>
      <w:r>
        <w:t xml:space="preserve"> Rhys, p.83</w:t>
      </w:r>
    </w:p>
  </w:footnote>
  <w:footnote w:id="88">
    <w:p w:rsidR="00E4584D" w:rsidRDefault="00E4584D" w:rsidP="00E31979">
      <w:pPr>
        <w:pStyle w:val="FootnoteText"/>
      </w:pPr>
      <w:r>
        <w:rPr>
          <w:rStyle w:val="FootnoteReference"/>
        </w:rPr>
        <w:footnoteRef/>
      </w:r>
      <w:r>
        <w:t xml:space="preserve"> Rhys, p. 83</w:t>
      </w:r>
    </w:p>
  </w:footnote>
  <w:footnote w:id="89">
    <w:p w:rsidR="00E4584D" w:rsidRDefault="00E4584D" w:rsidP="00E31979">
      <w:pPr>
        <w:pStyle w:val="FootnoteText"/>
      </w:pPr>
      <w:r>
        <w:rPr>
          <w:rStyle w:val="FootnoteReference"/>
        </w:rPr>
        <w:footnoteRef/>
      </w:r>
      <w:r>
        <w:t xml:space="preserve"> Rhys, p.84</w:t>
      </w:r>
    </w:p>
  </w:footnote>
  <w:footnote w:id="90">
    <w:p w:rsidR="00E4584D" w:rsidRDefault="00E4584D" w:rsidP="00DF5A5A">
      <w:pPr>
        <w:pStyle w:val="FootnoteText"/>
      </w:pPr>
      <w:r>
        <w:rPr>
          <w:rStyle w:val="FootnoteReference"/>
        </w:rPr>
        <w:footnoteRef/>
      </w:r>
      <w:r>
        <w:t xml:space="preserve"> Gayatri Chakravorty Spivak, ‘Can the Subaltern Speak?’ in </w:t>
      </w:r>
      <w:r>
        <w:rPr>
          <w:i/>
        </w:rPr>
        <w:t>Marxism and the Interpretation of Culture</w:t>
      </w:r>
      <w:r>
        <w:t xml:space="preserve"> ed. by C. Nelson and L. Grossberg (Basingstoke: Macmillan Education, 1988)  p. 288</w:t>
      </w:r>
    </w:p>
  </w:footnote>
  <w:footnote w:id="91">
    <w:p w:rsidR="00E4584D" w:rsidRDefault="00E4584D" w:rsidP="008C063C">
      <w:pPr>
        <w:pStyle w:val="FootnoteText"/>
      </w:pPr>
      <w:r>
        <w:rPr>
          <w:rStyle w:val="FootnoteReference"/>
        </w:rPr>
        <w:footnoteRef/>
      </w:r>
      <w:r>
        <w:t xml:space="preserve"> Cather, p. 151</w:t>
      </w:r>
    </w:p>
  </w:footnote>
  <w:footnote w:id="92">
    <w:p w:rsidR="00E4584D" w:rsidRDefault="00E4584D" w:rsidP="004828F6">
      <w:pPr>
        <w:pStyle w:val="FootnoteText"/>
      </w:pPr>
      <w:r>
        <w:rPr>
          <w:rStyle w:val="FootnoteReference"/>
        </w:rPr>
        <w:footnoteRef/>
      </w:r>
      <w:r>
        <w:t xml:space="preserve"> Cather, p. 150</w:t>
      </w:r>
    </w:p>
  </w:footnote>
  <w:footnote w:id="93">
    <w:p w:rsidR="00E4584D" w:rsidRDefault="00E4584D" w:rsidP="004828F6">
      <w:pPr>
        <w:pStyle w:val="FootnoteText"/>
      </w:pPr>
      <w:r>
        <w:rPr>
          <w:rStyle w:val="FootnoteReference"/>
        </w:rPr>
        <w:footnoteRef/>
      </w:r>
      <w:r>
        <w:t xml:space="preserve"> Cather, p. 151</w:t>
      </w:r>
    </w:p>
  </w:footnote>
  <w:footnote w:id="94">
    <w:p w:rsidR="00E4584D" w:rsidRDefault="00E4584D" w:rsidP="004828F6">
      <w:pPr>
        <w:pStyle w:val="FootnoteText"/>
      </w:pPr>
      <w:r>
        <w:rPr>
          <w:rStyle w:val="FootnoteReference"/>
        </w:rPr>
        <w:footnoteRef/>
      </w:r>
      <w:r>
        <w:t xml:space="preserve"> Cather, p.150</w:t>
      </w:r>
    </w:p>
  </w:footnote>
  <w:footnote w:id="95">
    <w:p w:rsidR="00E4584D" w:rsidRDefault="00E4584D">
      <w:pPr>
        <w:pStyle w:val="FootnoteText"/>
      </w:pPr>
      <w:r>
        <w:rPr>
          <w:rStyle w:val="FootnoteReference"/>
        </w:rPr>
        <w:footnoteRef/>
      </w:r>
      <w:r>
        <w:t xml:space="preserve"> Cather, p. 122</w:t>
      </w:r>
    </w:p>
  </w:footnote>
  <w:footnote w:id="96">
    <w:p w:rsidR="00E4584D" w:rsidRDefault="00E4584D">
      <w:pPr>
        <w:pStyle w:val="FootnoteText"/>
      </w:pPr>
      <w:r>
        <w:rPr>
          <w:rStyle w:val="FootnoteReference"/>
        </w:rPr>
        <w:footnoteRef/>
      </w:r>
      <w:r>
        <w:t xml:space="preserve"> Cather, p.124</w:t>
      </w:r>
    </w:p>
  </w:footnote>
  <w:footnote w:id="97">
    <w:p w:rsidR="00E4584D" w:rsidRDefault="00E4584D" w:rsidP="000B72A0">
      <w:pPr>
        <w:pStyle w:val="FootnoteText"/>
      </w:pPr>
      <w:r>
        <w:rPr>
          <w:rStyle w:val="FootnoteReference"/>
        </w:rPr>
        <w:footnoteRef/>
      </w:r>
      <w:r>
        <w:t xml:space="preserve"> Cather, p. 199</w:t>
      </w:r>
    </w:p>
  </w:footnote>
  <w:footnote w:id="98">
    <w:p w:rsidR="00E4584D" w:rsidRDefault="00E4584D" w:rsidP="000B72A0">
      <w:pPr>
        <w:pStyle w:val="FootnoteText"/>
      </w:pPr>
      <w:r>
        <w:rPr>
          <w:rStyle w:val="FootnoteReference"/>
        </w:rPr>
        <w:footnoteRef/>
      </w:r>
      <w:r>
        <w:t xml:space="preserve"> Cather, p. 200</w:t>
      </w:r>
    </w:p>
  </w:footnote>
  <w:footnote w:id="99">
    <w:p w:rsidR="00E4584D" w:rsidRDefault="00E4584D" w:rsidP="000B72A0">
      <w:pPr>
        <w:pStyle w:val="FootnoteText"/>
      </w:pPr>
      <w:r>
        <w:rPr>
          <w:rStyle w:val="FootnoteReference"/>
        </w:rPr>
        <w:footnoteRef/>
      </w:r>
      <w:r>
        <w:t xml:space="preserve"> Cather, p. 206</w:t>
      </w:r>
    </w:p>
  </w:footnote>
  <w:footnote w:id="100">
    <w:p w:rsidR="00E4584D" w:rsidRDefault="00E4584D" w:rsidP="000B72A0">
      <w:pPr>
        <w:pStyle w:val="FootnoteText"/>
      </w:pPr>
      <w:r>
        <w:rPr>
          <w:rStyle w:val="FootnoteReference"/>
        </w:rPr>
        <w:footnoteRef/>
      </w:r>
      <w:r>
        <w:t xml:space="preserve"> Cather, p. 216</w:t>
      </w:r>
    </w:p>
  </w:footnote>
  <w:footnote w:id="101">
    <w:p w:rsidR="00E4584D" w:rsidRDefault="00E4584D">
      <w:pPr>
        <w:pStyle w:val="FootnoteText"/>
      </w:pPr>
      <w:r>
        <w:rPr>
          <w:rStyle w:val="FootnoteReference"/>
        </w:rPr>
        <w:footnoteRef/>
      </w:r>
      <w:r>
        <w:t xml:space="preserve"> Cather, p. 139</w:t>
      </w:r>
    </w:p>
  </w:footnote>
  <w:footnote w:id="102">
    <w:p w:rsidR="00E4584D" w:rsidRDefault="00E4584D">
      <w:pPr>
        <w:pStyle w:val="FootnoteText"/>
      </w:pPr>
      <w:r>
        <w:rPr>
          <w:rStyle w:val="FootnoteReference"/>
        </w:rPr>
        <w:footnoteRef/>
      </w:r>
      <w:r>
        <w:t xml:space="preserve"> Cather, p.141/142</w:t>
      </w:r>
    </w:p>
  </w:footnote>
  <w:footnote w:id="103">
    <w:p w:rsidR="00E4584D" w:rsidRDefault="00E4584D">
      <w:pPr>
        <w:pStyle w:val="FootnoteText"/>
      </w:pPr>
      <w:r>
        <w:rPr>
          <w:rStyle w:val="FootnoteReference"/>
        </w:rPr>
        <w:footnoteRef/>
      </w:r>
      <w:r>
        <w:t xml:space="preserve"> Cather, p.142</w:t>
      </w:r>
    </w:p>
  </w:footnote>
  <w:footnote w:id="104">
    <w:p w:rsidR="00E4584D" w:rsidRPr="007C57D0" w:rsidRDefault="00E4584D">
      <w:pPr>
        <w:pStyle w:val="FootnoteText"/>
      </w:pPr>
      <w:r>
        <w:rPr>
          <w:rStyle w:val="FootnoteReference"/>
        </w:rPr>
        <w:footnoteRef/>
      </w:r>
      <w:r>
        <w:t xml:space="preserve"> Blythe Tellefsen, ‘Blood in the Wheat:  Willa Cather’s </w:t>
      </w:r>
      <w:r>
        <w:rPr>
          <w:i/>
        </w:rPr>
        <w:t>My Ántonia</w:t>
      </w:r>
      <w:r>
        <w:t xml:space="preserve">’, </w:t>
      </w:r>
      <w:r>
        <w:rPr>
          <w:i/>
        </w:rPr>
        <w:t>Studies in American Fiction</w:t>
      </w:r>
      <w:r>
        <w:t>,</w:t>
      </w:r>
      <w:r>
        <w:rPr>
          <w:i/>
        </w:rPr>
        <w:t xml:space="preserve"> </w:t>
      </w:r>
      <w:r w:rsidRPr="00181FF2">
        <w:t>27, 2, (1999)</w:t>
      </w:r>
      <w:r>
        <w:rPr>
          <w:i/>
        </w:rPr>
        <w:t xml:space="preserve"> </w:t>
      </w:r>
      <w:r w:rsidRPr="007C57D0">
        <w:t>p. 237</w:t>
      </w:r>
    </w:p>
  </w:footnote>
  <w:footnote w:id="105">
    <w:p w:rsidR="00E4584D" w:rsidRDefault="00E4584D">
      <w:pPr>
        <w:pStyle w:val="FootnoteText"/>
      </w:pPr>
      <w:r>
        <w:rPr>
          <w:rStyle w:val="FootnoteReference"/>
        </w:rPr>
        <w:footnoteRef/>
      </w:r>
      <w:r>
        <w:t xml:space="preserve"> Cather, p. 144</w:t>
      </w:r>
    </w:p>
  </w:footnote>
  <w:footnote w:id="106">
    <w:p w:rsidR="00E4584D" w:rsidRDefault="00E4584D">
      <w:pPr>
        <w:pStyle w:val="FootnoteText"/>
      </w:pPr>
      <w:r>
        <w:rPr>
          <w:rStyle w:val="FootnoteReference"/>
        </w:rPr>
        <w:footnoteRef/>
      </w:r>
      <w:r>
        <w:t xml:space="preserve"> Cather, p.144</w:t>
      </w:r>
    </w:p>
  </w:footnote>
  <w:footnote w:id="107">
    <w:p w:rsidR="00E4584D" w:rsidRPr="00731706" w:rsidRDefault="00E4584D">
      <w:pPr>
        <w:pStyle w:val="FootnoteText"/>
      </w:pPr>
      <w:r>
        <w:rPr>
          <w:rStyle w:val="FootnoteReference"/>
        </w:rPr>
        <w:footnoteRef/>
      </w:r>
      <w:r>
        <w:t xml:space="preserve"> Gayatri Chakravorty Spivak, ‘Three Women’s Texts and a Critique of Imperialism’, </w:t>
      </w:r>
      <w:r>
        <w:rPr>
          <w:i/>
        </w:rPr>
        <w:t xml:space="preserve">Critical Enquiry  </w:t>
      </w:r>
      <w:r>
        <w:t>12, (1985) p.253</w:t>
      </w:r>
    </w:p>
  </w:footnote>
  <w:footnote w:id="108">
    <w:p w:rsidR="00E4584D" w:rsidRDefault="00E4584D">
      <w:pPr>
        <w:pStyle w:val="FootnoteText"/>
      </w:pPr>
      <w:r>
        <w:rPr>
          <w:rStyle w:val="FootnoteReference"/>
        </w:rPr>
        <w:footnoteRef/>
      </w:r>
      <w:r>
        <w:t xml:space="preserve"> Rhys, p. 52</w:t>
      </w:r>
    </w:p>
  </w:footnote>
  <w:footnote w:id="109">
    <w:p w:rsidR="00E4584D" w:rsidRDefault="00E4584D">
      <w:pPr>
        <w:pStyle w:val="FootnoteText"/>
      </w:pPr>
      <w:r>
        <w:rPr>
          <w:rStyle w:val="FootnoteReference"/>
        </w:rPr>
        <w:footnoteRef/>
      </w:r>
      <w:r>
        <w:t xml:space="preserve"> Rhys, p. 53</w:t>
      </w:r>
    </w:p>
  </w:footnote>
  <w:footnote w:id="110">
    <w:p w:rsidR="00E4584D" w:rsidRDefault="00E4584D">
      <w:pPr>
        <w:pStyle w:val="FootnoteText"/>
      </w:pPr>
      <w:r>
        <w:rPr>
          <w:rStyle w:val="FootnoteReference"/>
        </w:rPr>
        <w:footnoteRef/>
      </w:r>
      <w:r>
        <w:t xml:space="preserve"> Humm, p. 91</w:t>
      </w:r>
    </w:p>
  </w:footnote>
  <w:footnote w:id="111">
    <w:p w:rsidR="00E4584D" w:rsidRDefault="00E4584D">
      <w:pPr>
        <w:pStyle w:val="FootnoteText"/>
      </w:pPr>
      <w:r>
        <w:rPr>
          <w:rStyle w:val="FootnoteReference"/>
        </w:rPr>
        <w:footnoteRef/>
      </w:r>
      <w:r>
        <w:t xml:space="preserve"> Rhys, p. 69</w:t>
      </w:r>
    </w:p>
  </w:footnote>
  <w:footnote w:id="112">
    <w:p w:rsidR="00E4584D" w:rsidRDefault="00E4584D">
      <w:pPr>
        <w:pStyle w:val="FootnoteText"/>
      </w:pPr>
      <w:r>
        <w:rPr>
          <w:rStyle w:val="FootnoteReference"/>
        </w:rPr>
        <w:footnoteRef/>
      </w:r>
      <w:r>
        <w:t xml:space="preserve"> Rhys, p. 74</w:t>
      </w:r>
    </w:p>
  </w:footnote>
  <w:footnote w:id="113">
    <w:p w:rsidR="00E4584D" w:rsidRDefault="00E4584D" w:rsidP="00E351EA">
      <w:pPr>
        <w:pStyle w:val="FootnoteText"/>
      </w:pPr>
      <w:r>
        <w:rPr>
          <w:rStyle w:val="FootnoteReference"/>
        </w:rPr>
        <w:footnoteRef/>
      </w:r>
      <w:r>
        <w:t xml:space="preserve"> Rhys, p. 71</w:t>
      </w:r>
    </w:p>
  </w:footnote>
  <w:footnote w:id="114">
    <w:p w:rsidR="00E4584D" w:rsidRDefault="00E4584D">
      <w:pPr>
        <w:pStyle w:val="FootnoteText"/>
      </w:pPr>
      <w:r>
        <w:rPr>
          <w:rStyle w:val="FootnoteReference"/>
        </w:rPr>
        <w:footnoteRef/>
      </w:r>
      <w:r>
        <w:t xml:space="preserve"> Rhys, p. 98</w:t>
      </w:r>
    </w:p>
  </w:footnote>
  <w:footnote w:id="115">
    <w:p w:rsidR="00E4584D" w:rsidRDefault="00E4584D">
      <w:pPr>
        <w:pStyle w:val="FootnoteText"/>
      </w:pPr>
      <w:r>
        <w:rPr>
          <w:rStyle w:val="FootnoteReference"/>
        </w:rPr>
        <w:footnoteRef/>
      </w:r>
      <w:r>
        <w:t xml:space="preserve"> Rhys, p. 98</w:t>
      </w:r>
    </w:p>
  </w:footnote>
  <w:footnote w:id="116">
    <w:p w:rsidR="00E4584D" w:rsidRDefault="00E4584D">
      <w:pPr>
        <w:pStyle w:val="FootnoteText"/>
      </w:pPr>
      <w:r>
        <w:rPr>
          <w:rStyle w:val="FootnoteReference"/>
        </w:rPr>
        <w:footnoteRef/>
      </w:r>
      <w:r>
        <w:t xml:space="preserve"> Rhys, p. 104</w:t>
      </w:r>
    </w:p>
  </w:footnote>
  <w:footnote w:id="117">
    <w:p w:rsidR="00E4584D" w:rsidRDefault="00E4584D">
      <w:pPr>
        <w:pStyle w:val="FootnoteText"/>
      </w:pPr>
      <w:r>
        <w:rPr>
          <w:rStyle w:val="FootnoteReference"/>
        </w:rPr>
        <w:footnoteRef/>
      </w:r>
      <w:r>
        <w:t xml:space="preserve"> Nancy Duncan (ed), </w:t>
      </w:r>
      <w:r>
        <w:rPr>
          <w:i/>
        </w:rPr>
        <w:t xml:space="preserve">BodySpace, </w:t>
      </w:r>
      <w:r w:rsidR="00123DD3">
        <w:rPr>
          <w:i/>
        </w:rPr>
        <w:t>Destabilising</w:t>
      </w:r>
      <w:r>
        <w:rPr>
          <w:i/>
        </w:rPr>
        <w:t xml:space="preserve"> geographies of gender and sexuality</w:t>
      </w:r>
      <w:r>
        <w:t xml:space="preserve"> (London and New York: Routledge, 1996)</w:t>
      </w:r>
    </w:p>
  </w:footnote>
  <w:footnote w:id="118">
    <w:p w:rsidR="00E4584D" w:rsidRDefault="00E4584D">
      <w:pPr>
        <w:pStyle w:val="FootnoteText"/>
      </w:pPr>
      <w:r>
        <w:rPr>
          <w:rStyle w:val="FootnoteReference"/>
        </w:rPr>
        <w:footnoteRef/>
      </w:r>
      <w:r>
        <w:t xml:space="preserve"> Gayat</w:t>
      </w:r>
      <w:r w:rsidR="00114D75">
        <w:t>ri Chakravorty Spivak cited in ‘</w:t>
      </w:r>
      <w:r>
        <w:t xml:space="preserve">Renegotiating Gender and Sexuality in Public and Private Spaces’, </w:t>
      </w:r>
      <w:r>
        <w:rPr>
          <w:i/>
        </w:rPr>
        <w:t xml:space="preserve">BodySpace, </w:t>
      </w:r>
      <w:r w:rsidR="00123DD3">
        <w:rPr>
          <w:i/>
        </w:rPr>
        <w:t>Destabilising</w:t>
      </w:r>
      <w:r>
        <w:rPr>
          <w:i/>
        </w:rPr>
        <w:t xml:space="preserve"> geographies of gender and sexuality</w:t>
      </w:r>
      <w:r>
        <w:t xml:space="preserve"> ed.by Nancy Duncan (London and New York: Routledge, 1996) p.128</w:t>
      </w:r>
    </w:p>
  </w:footnote>
  <w:footnote w:id="119">
    <w:p w:rsidR="00E4584D" w:rsidRPr="00F2702C" w:rsidRDefault="00E4584D">
      <w:pPr>
        <w:pStyle w:val="FootnoteText"/>
      </w:pPr>
      <w:r>
        <w:rPr>
          <w:rStyle w:val="FootnoteReference"/>
        </w:rPr>
        <w:footnoteRef/>
      </w:r>
      <w:r>
        <w:t xml:space="preserve"> Courtney J. Campbell, </w:t>
      </w:r>
      <w:r>
        <w:rPr>
          <w:i/>
        </w:rPr>
        <w:t>‘</w:t>
      </w:r>
      <w:r>
        <w:t xml:space="preserve">Space, Place and Scale: Human Geography and Spatial History’, </w:t>
      </w:r>
      <w:r>
        <w:rPr>
          <w:i/>
        </w:rPr>
        <w:t>Past and Present</w:t>
      </w:r>
      <w:r>
        <w:t xml:space="preserve">, 239, 1 (2018)  </w:t>
      </w:r>
      <w:r w:rsidRPr="00E76EC7">
        <w:rPr>
          <w:rFonts w:cstheme="minorHAnsi"/>
          <w:color w:val="000000" w:themeColor="text1"/>
        </w:rPr>
        <w:t xml:space="preserve">&lt; </w:t>
      </w:r>
      <w:hyperlink r:id="rId1" w:history="1">
        <w:r w:rsidRPr="00E76EC7">
          <w:rPr>
            <w:rFonts w:cstheme="minorHAnsi"/>
            <w:color w:val="000000" w:themeColor="text1"/>
            <w:bdr w:val="none" w:sz="0" w:space="0" w:color="auto" w:frame="1"/>
            <w:shd w:val="clear" w:color="auto" w:fill="FFFFFF"/>
          </w:rPr>
          <w:t>https://doi.org/10.1093/pastj/gtw006</w:t>
        </w:r>
      </w:hyperlink>
      <w:r w:rsidRPr="00E76EC7">
        <w:rPr>
          <w:rFonts w:cstheme="minorHAnsi"/>
          <w:color w:val="000000" w:themeColor="text1"/>
        </w:rPr>
        <w:t>&gt;</w:t>
      </w:r>
      <w:r>
        <w:rPr>
          <w:rFonts w:cstheme="minorHAnsi"/>
          <w:color w:val="000000" w:themeColor="text1"/>
        </w:rPr>
        <w:t xml:space="preserve">  [Accessed 31</w:t>
      </w:r>
      <w:r w:rsidRPr="00705B7E">
        <w:rPr>
          <w:rFonts w:cstheme="minorHAnsi"/>
          <w:color w:val="000000" w:themeColor="text1"/>
          <w:vertAlign w:val="superscript"/>
        </w:rPr>
        <w:t>st</w:t>
      </w:r>
      <w:r>
        <w:rPr>
          <w:rFonts w:cstheme="minorHAnsi"/>
          <w:color w:val="000000" w:themeColor="text1"/>
        </w:rPr>
        <w:t xml:space="preserve"> July 2020]</w:t>
      </w:r>
    </w:p>
  </w:footnote>
  <w:footnote w:id="120">
    <w:p w:rsidR="00E4584D" w:rsidRDefault="00E4584D">
      <w:pPr>
        <w:pStyle w:val="FootnoteText"/>
      </w:pPr>
      <w:r>
        <w:rPr>
          <w:rStyle w:val="FootnoteReference"/>
        </w:rPr>
        <w:footnoteRef/>
      </w:r>
      <w:r>
        <w:t xml:space="preserve"> Phil Hubbard in Campbell, e25/e26</w:t>
      </w:r>
    </w:p>
  </w:footnote>
  <w:footnote w:id="121">
    <w:p w:rsidR="00E4584D" w:rsidRDefault="00E4584D">
      <w:pPr>
        <w:pStyle w:val="FootnoteText"/>
      </w:pPr>
      <w:r>
        <w:rPr>
          <w:rStyle w:val="FootnoteReference"/>
        </w:rPr>
        <w:footnoteRef/>
      </w:r>
      <w:r>
        <w:t xml:space="preserve"> Phil Hubbard and Edward Relph in Campbell, e26/e27</w:t>
      </w:r>
    </w:p>
  </w:footnote>
  <w:footnote w:id="122">
    <w:p w:rsidR="00E4584D" w:rsidRDefault="00E4584D">
      <w:pPr>
        <w:pStyle w:val="FootnoteText"/>
      </w:pPr>
      <w:r>
        <w:rPr>
          <w:rStyle w:val="FootnoteReference"/>
        </w:rPr>
        <w:footnoteRef/>
      </w:r>
      <w:r>
        <w:t xml:space="preserve"> Cather, p. 17</w:t>
      </w:r>
    </w:p>
  </w:footnote>
  <w:footnote w:id="123">
    <w:p w:rsidR="00E4584D" w:rsidRDefault="00E4584D">
      <w:pPr>
        <w:pStyle w:val="FootnoteText"/>
      </w:pPr>
      <w:r>
        <w:rPr>
          <w:rStyle w:val="FootnoteReference"/>
        </w:rPr>
        <w:footnoteRef/>
      </w:r>
      <w:r>
        <w:t xml:space="preserve"> Cather, p.35</w:t>
      </w:r>
    </w:p>
  </w:footnote>
  <w:footnote w:id="124">
    <w:p w:rsidR="00E4584D" w:rsidRDefault="00E4584D">
      <w:pPr>
        <w:pStyle w:val="FootnoteText"/>
      </w:pPr>
      <w:r>
        <w:rPr>
          <w:rStyle w:val="FootnoteReference"/>
        </w:rPr>
        <w:footnoteRef/>
      </w:r>
      <w:r>
        <w:t xml:space="preserve"> Cather, p. 35</w:t>
      </w:r>
    </w:p>
  </w:footnote>
  <w:footnote w:id="125">
    <w:p w:rsidR="00E4584D" w:rsidRDefault="00E4584D">
      <w:pPr>
        <w:pStyle w:val="FootnoteText"/>
      </w:pPr>
      <w:r>
        <w:rPr>
          <w:rStyle w:val="FootnoteReference"/>
        </w:rPr>
        <w:footnoteRef/>
      </w:r>
      <w:r>
        <w:t xml:space="preserve"> Cather, p.44</w:t>
      </w:r>
    </w:p>
  </w:footnote>
  <w:footnote w:id="126">
    <w:p w:rsidR="00E4584D" w:rsidRDefault="00E4584D">
      <w:pPr>
        <w:pStyle w:val="FootnoteText"/>
      </w:pPr>
      <w:r>
        <w:rPr>
          <w:rStyle w:val="FootnoteReference"/>
        </w:rPr>
        <w:footnoteRef/>
      </w:r>
      <w:r>
        <w:t xml:space="preserve"> Cather, p. 44</w:t>
      </w:r>
    </w:p>
  </w:footnote>
  <w:footnote w:id="127">
    <w:p w:rsidR="00E4584D" w:rsidRDefault="00E4584D">
      <w:pPr>
        <w:pStyle w:val="FootnoteText"/>
      </w:pPr>
      <w:r>
        <w:rPr>
          <w:rStyle w:val="FootnoteReference"/>
        </w:rPr>
        <w:footnoteRef/>
      </w:r>
      <w:r>
        <w:t xml:space="preserve"> Cather, p. 27</w:t>
      </w:r>
    </w:p>
  </w:footnote>
  <w:footnote w:id="128">
    <w:p w:rsidR="00E4584D" w:rsidRDefault="00E4584D">
      <w:pPr>
        <w:pStyle w:val="FootnoteText"/>
      </w:pPr>
      <w:r>
        <w:rPr>
          <w:rStyle w:val="FootnoteReference"/>
        </w:rPr>
        <w:footnoteRef/>
      </w:r>
      <w:r>
        <w:t xml:space="preserve"> Cather, p. 182</w:t>
      </w:r>
    </w:p>
  </w:footnote>
  <w:footnote w:id="129">
    <w:p w:rsidR="00E4584D" w:rsidRDefault="00E4584D">
      <w:pPr>
        <w:pStyle w:val="FootnoteText"/>
      </w:pPr>
      <w:r>
        <w:rPr>
          <w:rStyle w:val="FootnoteReference"/>
        </w:rPr>
        <w:footnoteRef/>
      </w:r>
      <w:r>
        <w:t xml:space="preserve"> Cather, p. 182</w:t>
      </w:r>
    </w:p>
  </w:footnote>
  <w:footnote w:id="130">
    <w:p w:rsidR="00E4584D" w:rsidRDefault="00E4584D" w:rsidP="0093558B">
      <w:pPr>
        <w:pStyle w:val="FootnoteText"/>
      </w:pPr>
      <w:r>
        <w:rPr>
          <w:rStyle w:val="FootnoteReference"/>
        </w:rPr>
        <w:footnoteRef/>
      </w:r>
      <w:r>
        <w:t xml:space="preserve"> Rhys, p. 12</w:t>
      </w:r>
    </w:p>
  </w:footnote>
  <w:footnote w:id="131">
    <w:p w:rsidR="00E4584D" w:rsidRDefault="00E4584D" w:rsidP="0093558B">
      <w:pPr>
        <w:pStyle w:val="FootnoteText"/>
      </w:pPr>
      <w:r>
        <w:rPr>
          <w:rStyle w:val="FootnoteReference"/>
        </w:rPr>
        <w:footnoteRef/>
      </w:r>
      <w:r>
        <w:t xml:space="preserve"> Rhys, p.6</w:t>
      </w:r>
    </w:p>
  </w:footnote>
  <w:footnote w:id="132">
    <w:p w:rsidR="00E4584D" w:rsidRDefault="00E4584D" w:rsidP="0093558B">
      <w:pPr>
        <w:pStyle w:val="FootnoteText"/>
      </w:pPr>
      <w:r>
        <w:rPr>
          <w:rStyle w:val="FootnoteReference"/>
        </w:rPr>
        <w:footnoteRef/>
      </w:r>
      <w:r>
        <w:t xml:space="preserve"> Hubbard in Campbell, e25</w:t>
      </w:r>
    </w:p>
  </w:footnote>
  <w:footnote w:id="133">
    <w:p w:rsidR="00E4584D" w:rsidRDefault="00E4584D" w:rsidP="0093558B">
      <w:pPr>
        <w:pStyle w:val="FootnoteText"/>
      </w:pPr>
      <w:r>
        <w:rPr>
          <w:rStyle w:val="FootnoteReference"/>
        </w:rPr>
        <w:footnoteRef/>
      </w:r>
      <w:r>
        <w:t xml:space="preserve"> Hubbard in Campbell, e26/e27</w:t>
      </w:r>
    </w:p>
  </w:footnote>
  <w:footnote w:id="134">
    <w:p w:rsidR="00E4584D" w:rsidRDefault="00E4584D">
      <w:pPr>
        <w:pStyle w:val="FootnoteText"/>
      </w:pPr>
      <w:r>
        <w:rPr>
          <w:rStyle w:val="FootnoteReference"/>
        </w:rPr>
        <w:footnoteRef/>
      </w:r>
      <w:r>
        <w:t xml:space="preserve"> Cather, p. 163</w:t>
      </w:r>
    </w:p>
  </w:footnote>
  <w:footnote w:id="135">
    <w:p w:rsidR="00E4584D" w:rsidRDefault="00E4584D">
      <w:pPr>
        <w:pStyle w:val="FootnoteText"/>
      </w:pPr>
      <w:r>
        <w:rPr>
          <w:rStyle w:val="FootnoteReference"/>
        </w:rPr>
        <w:footnoteRef/>
      </w:r>
      <w:r>
        <w:t xml:space="preserve"> Cather, p. 164</w:t>
      </w:r>
    </w:p>
  </w:footnote>
  <w:footnote w:id="136">
    <w:p w:rsidR="00E4584D" w:rsidRDefault="00E4584D">
      <w:pPr>
        <w:pStyle w:val="FootnoteText"/>
      </w:pPr>
      <w:r>
        <w:rPr>
          <w:rStyle w:val="FootnoteReference"/>
        </w:rPr>
        <w:footnoteRef/>
      </w:r>
      <w:r>
        <w:t xml:space="preserve"> Cather, p.164</w:t>
      </w:r>
    </w:p>
  </w:footnote>
  <w:footnote w:id="137">
    <w:p w:rsidR="00E4584D" w:rsidRDefault="00E4584D">
      <w:pPr>
        <w:pStyle w:val="FootnoteText"/>
      </w:pPr>
      <w:r>
        <w:rPr>
          <w:rStyle w:val="FootnoteReference"/>
        </w:rPr>
        <w:footnoteRef/>
      </w:r>
      <w:r>
        <w:t xml:space="preserve"> Cather, p. 167</w:t>
      </w:r>
    </w:p>
  </w:footnote>
  <w:footnote w:id="138">
    <w:p w:rsidR="00E4584D" w:rsidRDefault="00E4584D">
      <w:pPr>
        <w:pStyle w:val="FootnoteText"/>
      </w:pPr>
      <w:r>
        <w:rPr>
          <w:rStyle w:val="FootnoteReference"/>
        </w:rPr>
        <w:footnoteRef/>
      </w:r>
      <w:r>
        <w:t xml:space="preserve"> Cather, p. 168</w:t>
      </w:r>
    </w:p>
  </w:footnote>
  <w:footnote w:id="139">
    <w:p w:rsidR="00E4584D" w:rsidRDefault="00E4584D" w:rsidP="0093558B">
      <w:pPr>
        <w:pStyle w:val="FootnoteText"/>
      </w:pPr>
      <w:r>
        <w:rPr>
          <w:rStyle w:val="FootnoteReference"/>
        </w:rPr>
        <w:footnoteRef/>
      </w:r>
      <w:r>
        <w:t xml:space="preserve"> Rhys, p. 55</w:t>
      </w:r>
    </w:p>
  </w:footnote>
  <w:footnote w:id="140">
    <w:p w:rsidR="00E4584D" w:rsidRDefault="00E4584D" w:rsidP="0093558B">
      <w:pPr>
        <w:pStyle w:val="FootnoteText"/>
      </w:pPr>
      <w:r>
        <w:rPr>
          <w:rStyle w:val="FootnoteReference"/>
        </w:rPr>
        <w:footnoteRef/>
      </w:r>
      <w:r>
        <w:t xml:space="preserve"> Rhys, p. 42</w:t>
      </w:r>
    </w:p>
  </w:footnote>
  <w:footnote w:id="141">
    <w:p w:rsidR="00E4584D" w:rsidRDefault="00E4584D" w:rsidP="0093558B">
      <w:pPr>
        <w:pStyle w:val="FootnoteText"/>
      </w:pPr>
      <w:r>
        <w:rPr>
          <w:rStyle w:val="FootnoteReference"/>
        </w:rPr>
        <w:footnoteRef/>
      </w:r>
      <w:r>
        <w:t xml:space="preserve"> Rhys, p.55</w:t>
      </w:r>
    </w:p>
  </w:footnote>
  <w:footnote w:id="142">
    <w:p w:rsidR="00E4584D" w:rsidRPr="00B1196E" w:rsidRDefault="00E4584D" w:rsidP="006F4D56">
      <w:pPr>
        <w:pStyle w:val="FootnoteText"/>
      </w:pPr>
      <w:r>
        <w:rPr>
          <w:rStyle w:val="FootnoteReference"/>
        </w:rPr>
        <w:footnoteRef/>
      </w:r>
      <w:r>
        <w:t xml:space="preserve"> Humm, p.63</w:t>
      </w:r>
    </w:p>
  </w:footnote>
  <w:footnote w:id="143">
    <w:p w:rsidR="00E4584D" w:rsidRDefault="00E4584D" w:rsidP="0093558B">
      <w:pPr>
        <w:pStyle w:val="FootnoteText"/>
      </w:pPr>
      <w:r>
        <w:rPr>
          <w:rStyle w:val="FootnoteReference"/>
        </w:rPr>
        <w:footnoteRef/>
      </w:r>
      <w:r>
        <w:t xml:space="preserve"> Rhys, p. 45</w:t>
      </w:r>
    </w:p>
  </w:footnote>
  <w:footnote w:id="144">
    <w:p w:rsidR="00E4584D" w:rsidRDefault="00E4584D" w:rsidP="0093558B">
      <w:pPr>
        <w:pStyle w:val="FootnoteText"/>
      </w:pPr>
      <w:r>
        <w:rPr>
          <w:rStyle w:val="FootnoteReference"/>
        </w:rPr>
        <w:footnoteRef/>
      </w:r>
      <w:r>
        <w:t xml:space="preserve"> Rhys, p. 45</w:t>
      </w:r>
    </w:p>
  </w:footnote>
  <w:footnote w:id="145">
    <w:p w:rsidR="00E4584D" w:rsidRDefault="00E4584D" w:rsidP="00AF7254">
      <w:pPr>
        <w:pStyle w:val="FootnoteText"/>
      </w:pPr>
      <w:r>
        <w:rPr>
          <w:rStyle w:val="FootnoteReference"/>
        </w:rPr>
        <w:footnoteRef/>
      </w:r>
      <w:r>
        <w:t xml:space="preserve"> Rhys, p. 54</w:t>
      </w:r>
    </w:p>
  </w:footnote>
  <w:footnote w:id="146">
    <w:p w:rsidR="00E4584D" w:rsidRDefault="00E4584D" w:rsidP="00AF7254">
      <w:pPr>
        <w:pStyle w:val="FootnoteText"/>
      </w:pPr>
      <w:r>
        <w:rPr>
          <w:rStyle w:val="FootnoteReference"/>
        </w:rPr>
        <w:footnoteRef/>
      </w:r>
      <w:r>
        <w:t xml:space="preserve"> Rhys, p. 66</w:t>
      </w:r>
    </w:p>
  </w:footnote>
  <w:footnote w:id="147">
    <w:p w:rsidR="00E4584D" w:rsidRDefault="00E4584D">
      <w:pPr>
        <w:pStyle w:val="FootnoteText"/>
      </w:pPr>
      <w:r>
        <w:rPr>
          <w:rStyle w:val="FootnoteReference"/>
        </w:rPr>
        <w:footnoteRef/>
      </w:r>
      <w:r>
        <w:t xml:space="preserve"> Gayatri Chakravorty Spivak cited in Nancy Duncan, p.128</w:t>
      </w:r>
    </w:p>
  </w:footnote>
  <w:footnote w:id="148">
    <w:p w:rsidR="00E4584D" w:rsidRPr="003411E4" w:rsidRDefault="00E4584D">
      <w:pPr>
        <w:pStyle w:val="FootnoteText"/>
      </w:pPr>
      <w:r>
        <w:rPr>
          <w:rStyle w:val="FootnoteReference"/>
        </w:rPr>
        <w:footnoteRef/>
      </w:r>
      <w:r>
        <w:t xml:space="preserve"> Nancy Duncan, p.128</w:t>
      </w:r>
    </w:p>
  </w:footnote>
  <w:footnote w:id="149">
    <w:p w:rsidR="00E4584D" w:rsidRDefault="00E4584D" w:rsidP="003411E4">
      <w:pPr>
        <w:pStyle w:val="FootnoteText"/>
      </w:pPr>
      <w:r>
        <w:rPr>
          <w:rStyle w:val="FootnoteReference"/>
        </w:rPr>
        <w:footnoteRef/>
      </w:r>
      <w:r>
        <w:t xml:space="preserve"> Cather, p,263</w:t>
      </w:r>
    </w:p>
  </w:footnote>
  <w:footnote w:id="150">
    <w:p w:rsidR="00E4584D" w:rsidRDefault="00E4584D">
      <w:pPr>
        <w:pStyle w:val="FootnoteText"/>
      </w:pPr>
      <w:r>
        <w:rPr>
          <w:rStyle w:val="FootnoteReference"/>
        </w:rPr>
        <w:footnoteRef/>
      </w:r>
      <w:r>
        <w:t xml:space="preserve"> Cather, p. 254</w:t>
      </w:r>
    </w:p>
  </w:footnote>
  <w:footnote w:id="151">
    <w:p w:rsidR="00E4584D" w:rsidRDefault="00E4584D">
      <w:pPr>
        <w:pStyle w:val="FootnoteText"/>
      </w:pPr>
      <w:r>
        <w:rPr>
          <w:rStyle w:val="FootnoteReference"/>
        </w:rPr>
        <w:footnoteRef/>
      </w:r>
      <w:r>
        <w:t xml:space="preserve"> Cather, p. 248</w:t>
      </w:r>
    </w:p>
  </w:footnote>
  <w:footnote w:id="152">
    <w:p w:rsidR="00E4584D" w:rsidRDefault="00E4584D" w:rsidP="004661E8">
      <w:pPr>
        <w:pStyle w:val="FootnoteText"/>
      </w:pPr>
      <w:r>
        <w:rPr>
          <w:rStyle w:val="FootnoteReference"/>
        </w:rPr>
        <w:footnoteRef/>
      </w:r>
      <w:r>
        <w:t xml:space="preserve"> Cather, p.249</w:t>
      </w:r>
    </w:p>
  </w:footnote>
  <w:footnote w:id="153">
    <w:p w:rsidR="00E4584D" w:rsidRDefault="00E4584D">
      <w:pPr>
        <w:pStyle w:val="FootnoteText"/>
      </w:pPr>
      <w:r>
        <w:rPr>
          <w:rStyle w:val="FootnoteReference"/>
        </w:rPr>
        <w:footnoteRef/>
      </w:r>
      <w:r>
        <w:t xml:space="preserve"> Cather, p. 254</w:t>
      </w:r>
    </w:p>
  </w:footnote>
  <w:footnote w:id="154">
    <w:p w:rsidR="00E4584D" w:rsidRDefault="00E4584D" w:rsidP="00584447">
      <w:pPr>
        <w:pStyle w:val="FootnoteText"/>
      </w:pPr>
      <w:r>
        <w:rPr>
          <w:rStyle w:val="FootnoteReference"/>
        </w:rPr>
        <w:footnoteRef/>
      </w:r>
      <w:r w:rsidR="00AB19D8">
        <w:t xml:space="preserve"> Stuart Hall cited in Linda M</w:t>
      </w:r>
      <w:r>
        <w:t>cDowell, ‘Spatializing Feminism’ in Nancy Duncan, p. 39</w:t>
      </w:r>
    </w:p>
  </w:footnote>
  <w:footnote w:id="155">
    <w:p w:rsidR="00E4584D" w:rsidRDefault="00E4584D" w:rsidP="00E9089A">
      <w:pPr>
        <w:pStyle w:val="FootnoteText"/>
      </w:pPr>
      <w:r>
        <w:rPr>
          <w:rStyle w:val="FootnoteReference"/>
        </w:rPr>
        <w:footnoteRef/>
      </w:r>
      <w:r>
        <w:t xml:space="preserve"> Cather, p. 251</w:t>
      </w:r>
    </w:p>
  </w:footnote>
  <w:footnote w:id="156">
    <w:p w:rsidR="00E4584D" w:rsidRDefault="00E4584D" w:rsidP="00E9089A">
      <w:pPr>
        <w:pStyle w:val="FootnoteText"/>
      </w:pPr>
      <w:r>
        <w:rPr>
          <w:rStyle w:val="FootnoteReference"/>
        </w:rPr>
        <w:footnoteRef/>
      </w:r>
      <w:r>
        <w:t xml:space="preserve"> Cather, p. 250</w:t>
      </w:r>
    </w:p>
  </w:footnote>
  <w:footnote w:id="157">
    <w:p w:rsidR="00E4584D" w:rsidRPr="00E9089A" w:rsidRDefault="00E4584D">
      <w:pPr>
        <w:pStyle w:val="FootnoteText"/>
      </w:pPr>
      <w:r>
        <w:rPr>
          <w:rStyle w:val="FootnoteReference"/>
        </w:rPr>
        <w:footnoteRef/>
      </w:r>
      <w:r>
        <w:t xml:space="preserve"> Said, p. 211</w:t>
      </w:r>
    </w:p>
  </w:footnote>
  <w:footnote w:id="158">
    <w:p w:rsidR="00E4584D" w:rsidRPr="005A26C5" w:rsidRDefault="00E4584D" w:rsidP="00B30267">
      <w:pPr>
        <w:pStyle w:val="FootnoteText"/>
      </w:pPr>
      <w:r>
        <w:rPr>
          <w:rStyle w:val="FootnoteReference"/>
        </w:rPr>
        <w:footnoteRef/>
      </w:r>
      <w:r>
        <w:t xml:space="preserve"> Harold Bloom, </w:t>
      </w:r>
      <w:r w:rsidRPr="00273F05">
        <w:rPr>
          <w:rFonts w:cstheme="minorHAnsi"/>
          <w:i/>
        </w:rPr>
        <w:t>Ántonia</w:t>
      </w:r>
      <w:r>
        <w:rPr>
          <w:rFonts w:cstheme="minorHAnsi"/>
          <w:i/>
        </w:rPr>
        <w:t xml:space="preserve"> </w:t>
      </w:r>
      <w:r>
        <w:t xml:space="preserve"> (New York: Chelsea House, 1991), p. 159</w:t>
      </w:r>
    </w:p>
  </w:footnote>
  <w:footnote w:id="159">
    <w:p w:rsidR="00E4584D" w:rsidRDefault="00E4584D" w:rsidP="006F4D56">
      <w:pPr>
        <w:pStyle w:val="FootnoteText"/>
      </w:pPr>
      <w:r>
        <w:rPr>
          <w:rStyle w:val="FootnoteReference"/>
        </w:rPr>
        <w:footnoteRef/>
      </w:r>
      <w:r>
        <w:t xml:space="preserve"> Rhys, p. 49</w:t>
      </w:r>
    </w:p>
  </w:footnote>
  <w:footnote w:id="160">
    <w:p w:rsidR="00E4584D" w:rsidRDefault="00E4584D" w:rsidP="006F4D56">
      <w:pPr>
        <w:pStyle w:val="FootnoteText"/>
      </w:pPr>
      <w:r>
        <w:rPr>
          <w:rStyle w:val="FootnoteReference"/>
        </w:rPr>
        <w:footnoteRef/>
      </w:r>
      <w:r>
        <w:t xml:space="preserve"> Rhys, p.70</w:t>
      </w:r>
    </w:p>
  </w:footnote>
  <w:footnote w:id="161">
    <w:p w:rsidR="00E4584D" w:rsidRDefault="00E4584D" w:rsidP="006F4D56">
      <w:pPr>
        <w:pStyle w:val="FootnoteText"/>
      </w:pPr>
      <w:r>
        <w:rPr>
          <w:rStyle w:val="FootnoteReference"/>
        </w:rPr>
        <w:footnoteRef/>
      </w:r>
      <w:r>
        <w:t xml:space="preserve"> Rhys, p.70</w:t>
      </w:r>
    </w:p>
  </w:footnote>
  <w:footnote w:id="162">
    <w:p w:rsidR="00E4584D" w:rsidRDefault="00E4584D">
      <w:pPr>
        <w:pStyle w:val="FootnoteText"/>
      </w:pPr>
      <w:r>
        <w:rPr>
          <w:rStyle w:val="FootnoteReference"/>
        </w:rPr>
        <w:footnoteRef/>
      </w:r>
      <w:r>
        <w:t xml:space="preserve"> Rhys, p. 116</w:t>
      </w:r>
    </w:p>
  </w:footnote>
  <w:footnote w:id="163">
    <w:p w:rsidR="00E4584D" w:rsidRDefault="00E4584D">
      <w:pPr>
        <w:pStyle w:val="FootnoteText"/>
      </w:pPr>
      <w:r>
        <w:rPr>
          <w:rStyle w:val="FootnoteReference"/>
        </w:rPr>
        <w:footnoteRef/>
      </w:r>
      <w:r>
        <w:t xml:space="preserve"> Rhys, p. 118</w:t>
      </w:r>
    </w:p>
  </w:footnote>
  <w:footnote w:id="164">
    <w:p w:rsidR="00E4584D" w:rsidRDefault="00E4584D">
      <w:pPr>
        <w:pStyle w:val="FootnoteText"/>
      </w:pPr>
      <w:r>
        <w:rPr>
          <w:rStyle w:val="FootnoteReference"/>
        </w:rPr>
        <w:footnoteRef/>
      </w:r>
      <w:r>
        <w:t xml:space="preserve"> Rhys, p. 119</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584D" w:rsidRDefault="00E4584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584D" w:rsidRDefault="00E4584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E3210F0"/>
    <w:multiLevelType w:val="hybridMultilevel"/>
    <w:tmpl w:val="DECE20B2"/>
    <w:lvl w:ilvl="0" w:tplc="0809000F">
      <w:start w:val="1"/>
      <w:numFmt w:val="decimal"/>
      <w:lvlText w:val="%1."/>
      <w:lvlJc w:val="left"/>
      <w:pPr>
        <w:tabs>
          <w:tab w:val="num" w:pos="720"/>
        </w:tabs>
        <w:ind w:left="720" w:hanging="360"/>
      </w:pPr>
      <w:rPr>
        <w:rFont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4D41"/>
    <w:rsid w:val="000008C8"/>
    <w:rsid w:val="00002ED2"/>
    <w:rsid w:val="0001164F"/>
    <w:rsid w:val="0001283A"/>
    <w:rsid w:val="00017F24"/>
    <w:rsid w:val="00020579"/>
    <w:rsid w:val="000228AC"/>
    <w:rsid w:val="00024BBD"/>
    <w:rsid w:val="000269D4"/>
    <w:rsid w:val="000339D6"/>
    <w:rsid w:val="00041BBB"/>
    <w:rsid w:val="00050502"/>
    <w:rsid w:val="000567E1"/>
    <w:rsid w:val="000606DA"/>
    <w:rsid w:val="00060B19"/>
    <w:rsid w:val="00076490"/>
    <w:rsid w:val="0008100D"/>
    <w:rsid w:val="000816ED"/>
    <w:rsid w:val="000841BA"/>
    <w:rsid w:val="0008510C"/>
    <w:rsid w:val="00087062"/>
    <w:rsid w:val="00096D0F"/>
    <w:rsid w:val="000A30C6"/>
    <w:rsid w:val="000B0151"/>
    <w:rsid w:val="000B03ED"/>
    <w:rsid w:val="000B2F6B"/>
    <w:rsid w:val="000B5004"/>
    <w:rsid w:val="000B61AF"/>
    <w:rsid w:val="000B72A0"/>
    <w:rsid w:val="000C10C5"/>
    <w:rsid w:val="000C215A"/>
    <w:rsid w:val="000C452A"/>
    <w:rsid w:val="000C580A"/>
    <w:rsid w:val="000D1836"/>
    <w:rsid w:val="000D1E2A"/>
    <w:rsid w:val="000D4E9B"/>
    <w:rsid w:val="000E16D1"/>
    <w:rsid w:val="000E5098"/>
    <w:rsid w:val="000E594B"/>
    <w:rsid w:val="000E77D4"/>
    <w:rsid w:val="000F050A"/>
    <w:rsid w:val="000F1208"/>
    <w:rsid w:val="000F1E30"/>
    <w:rsid w:val="000F7B69"/>
    <w:rsid w:val="00101CC4"/>
    <w:rsid w:val="00102544"/>
    <w:rsid w:val="00102968"/>
    <w:rsid w:val="00105AC8"/>
    <w:rsid w:val="00114319"/>
    <w:rsid w:val="00114D75"/>
    <w:rsid w:val="00115368"/>
    <w:rsid w:val="00115A14"/>
    <w:rsid w:val="001167D8"/>
    <w:rsid w:val="00123DD3"/>
    <w:rsid w:val="001254A8"/>
    <w:rsid w:val="001303C0"/>
    <w:rsid w:val="001311A8"/>
    <w:rsid w:val="001317DF"/>
    <w:rsid w:val="00132014"/>
    <w:rsid w:val="00135669"/>
    <w:rsid w:val="00140E64"/>
    <w:rsid w:val="00142E37"/>
    <w:rsid w:val="00146A67"/>
    <w:rsid w:val="0015069C"/>
    <w:rsid w:val="00152C5E"/>
    <w:rsid w:val="00153435"/>
    <w:rsid w:val="001539D3"/>
    <w:rsid w:val="00153BC2"/>
    <w:rsid w:val="00156782"/>
    <w:rsid w:val="001567CE"/>
    <w:rsid w:val="00157EEE"/>
    <w:rsid w:val="00164116"/>
    <w:rsid w:val="00165C24"/>
    <w:rsid w:val="0016645E"/>
    <w:rsid w:val="00173D26"/>
    <w:rsid w:val="00176B8F"/>
    <w:rsid w:val="0017726E"/>
    <w:rsid w:val="00181FF2"/>
    <w:rsid w:val="00187530"/>
    <w:rsid w:val="001951F1"/>
    <w:rsid w:val="00196A3D"/>
    <w:rsid w:val="001971AB"/>
    <w:rsid w:val="001A6AAC"/>
    <w:rsid w:val="001B34E6"/>
    <w:rsid w:val="001B76F6"/>
    <w:rsid w:val="001C178B"/>
    <w:rsid w:val="001C267F"/>
    <w:rsid w:val="001C4AEA"/>
    <w:rsid w:val="001C561C"/>
    <w:rsid w:val="001D0ABD"/>
    <w:rsid w:val="001D11EE"/>
    <w:rsid w:val="001E2A28"/>
    <w:rsid w:val="001E3C65"/>
    <w:rsid w:val="001E7BBB"/>
    <w:rsid w:val="001F4A8C"/>
    <w:rsid w:val="001F6604"/>
    <w:rsid w:val="00201A79"/>
    <w:rsid w:val="002036EC"/>
    <w:rsid w:val="00207B53"/>
    <w:rsid w:val="00210AF2"/>
    <w:rsid w:val="0021419F"/>
    <w:rsid w:val="00222DB0"/>
    <w:rsid w:val="00225A9B"/>
    <w:rsid w:val="00226C53"/>
    <w:rsid w:val="002375D6"/>
    <w:rsid w:val="00245389"/>
    <w:rsid w:val="00245A21"/>
    <w:rsid w:val="00250C90"/>
    <w:rsid w:val="00251615"/>
    <w:rsid w:val="002533FB"/>
    <w:rsid w:val="002538F8"/>
    <w:rsid w:val="00255E0C"/>
    <w:rsid w:val="00257082"/>
    <w:rsid w:val="002571FE"/>
    <w:rsid w:val="00263938"/>
    <w:rsid w:val="00263BD8"/>
    <w:rsid w:val="00264113"/>
    <w:rsid w:val="00270A42"/>
    <w:rsid w:val="00271457"/>
    <w:rsid w:val="002717EF"/>
    <w:rsid w:val="00273F05"/>
    <w:rsid w:val="002806B5"/>
    <w:rsid w:val="00281FC3"/>
    <w:rsid w:val="00282656"/>
    <w:rsid w:val="00282BE0"/>
    <w:rsid w:val="00282F0C"/>
    <w:rsid w:val="00283989"/>
    <w:rsid w:val="00284D17"/>
    <w:rsid w:val="002856DA"/>
    <w:rsid w:val="00286251"/>
    <w:rsid w:val="002909A5"/>
    <w:rsid w:val="002919FD"/>
    <w:rsid w:val="00291B5A"/>
    <w:rsid w:val="00293E2A"/>
    <w:rsid w:val="00295310"/>
    <w:rsid w:val="0029599F"/>
    <w:rsid w:val="0029600F"/>
    <w:rsid w:val="002A3E9D"/>
    <w:rsid w:val="002A40BD"/>
    <w:rsid w:val="002A5FA0"/>
    <w:rsid w:val="002B1F12"/>
    <w:rsid w:val="002B4538"/>
    <w:rsid w:val="002B63AC"/>
    <w:rsid w:val="002C3222"/>
    <w:rsid w:val="002C3565"/>
    <w:rsid w:val="002D1F64"/>
    <w:rsid w:val="002D6B43"/>
    <w:rsid w:val="002E23AA"/>
    <w:rsid w:val="002F0BED"/>
    <w:rsid w:val="002F0C1E"/>
    <w:rsid w:val="002F14F7"/>
    <w:rsid w:val="002F61BB"/>
    <w:rsid w:val="002F6FED"/>
    <w:rsid w:val="00314EC3"/>
    <w:rsid w:val="0031693D"/>
    <w:rsid w:val="00317031"/>
    <w:rsid w:val="003232E4"/>
    <w:rsid w:val="00324582"/>
    <w:rsid w:val="003261B5"/>
    <w:rsid w:val="00334B8A"/>
    <w:rsid w:val="003360B1"/>
    <w:rsid w:val="003411E4"/>
    <w:rsid w:val="00341D03"/>
    <w:rsid w:val="003440E0"/>
    <w:rsid w:val="00345078"/>
    <w:rsid w:val="003451DC"/>
    <w:rsid w:val="003452C3"/>
    <w:rsid w:val="003576AF"/>
    <w:rsid w:val="003677C1"/>
    <w:rsid w:val="0037241B"/>
    <w:rsid w:val="00373A48"/>
    <w:rsid w:val="003764A6"/>
    <w:rsid w:val="003766C4"/>
    <w:rsid w:val="003811C7"/>
    <w:rsid w:val="003812F1"/>
    <w:rsid w:val="00386F8A"/>
    <w:rsid w:val="00390220"/>
    <w:rsid w:val="003919DF"/>
    <w:rsid w:val="00391D0A"/>
    <w:rsid w:val="00393AB3"/>
    <w:rsid w:val="003944FD"/>
    <w:rsid w:val="003953EA"/>
    <w:rsid w:val="003A01F8"/>
    <w:rsid w:val="003A310B"/>
    <w:rsid w:val="003A526E"/>
    <w:rsid w:val="003B02E4"/>
    <w:rsid w:val="003B0A4D"/>
    <w:rsid w:val="003B172E"/>
    <w:rsid w:val="003B55FF"/>
    <w:rsid w:val="003B5A7E"/>
    <w:rsid w:val="003B6A20"/>
    <w:rsid w:val="003B6BBB"/>
    <w:rsid w:val="003C06E9"/>
    <w:rsid w:val="003C277A"/>
    <w:rsid w:val="003C2E0B"/>
    <w:rsid w:val="003C3FE4"/>
    <w:rsid w:val="003C51FC"/>
    <w:rsid w:val="003C74A6"/>
    <w:rsid w:val="003D3ABB"/>
    <w:rsid w:val="003D3B0B"/>
    <w:rsid w:val="003D3C31"/>
    <w:rsid w:val="003D3C4D"/>
    <w:rsid w:val="003D554E"/>
    <w:rsid w:val="003D7D10"/>
    <w:rsid w:val="003E31A2"/>
    <w:rsid w:val="003E6783"/>
    <w:rsid w:val="003F070F"/>
    <w:rsid w:val="003F08FA"/>
    <w:rsid w:val="003F1023"/>
    <w:rsid w:val="003F1D64"/>
    <w:rsid w:val="003F26C2"/>
    <w:rsid w:val="004015E4"/>
    <w:rsid w:val="0040250B"/>
    <w:rsid w:val="00402EE7"/>
    <w:rsid w:val="00402FEC"/>
    <w:rsid w:val="004038AD"/>
    <w:rsid w:val="00403EC3"/>
    <w:rsid w:val="00406D08"/>
    <w:rsid w:val="00407F49"/>
    <w:rsid w:val="004116D3"/>
    <w:rsid w:val="004202A5"/>
    <w:rsid w:val="004227E9"/>
    <w:rsid w:val="00424760"/>
    <w:rsid w:val="00430004"/>
    <w:rsid w:val="00431005"/>
    <w:rsid w:val="00433AF9"/>
    <w:rsid w:val="00435375"/>
    <w:rsid w:val="004361AD"/>
    <w:rsid w:val="004415BF"/>
    <w:rsid w:val="00445F13"/>
    <w:rsid w:val="0044641E"/>
    <w:rsid w:val="00446CC0"/>
    <w:rsid w:val="00453071"/>
    <w:rsid w:val="00454D39"/>
    <w:rsid w:val="00455A02"/>
    <w:rsid w:val="00456827"/>
    <w:rsid w:val="00464C2A"/>
    <w:rsid w:val="00465B86"/>
    <w:rsid w:val="004661E8"/>
    <w:rsid w:val="004700FB"/>
    <w:rsid w:val="00470448"/>
    <w:rsid w:val="00470E68"/>
    <w:rsid w:val="00470EB4"/>
    <w:rsid w:val="0047304B"/>
    <w:rsid w:val="00473B86"/>
    <w:rsid w:val="00475845"/>
    <w:rsid w:val="00476EA1"/>
    <w:rsid w:val="004824DC"/>
    <w:rsid w:val="004828F6"/>
    <w:rsid w:val="00490A93"/>
    <w:rsid w:val="00490FDD"/>
    <w:rsid w:val="00491554"/>
    <w:rsid w:val="00493347"/>
    <w:rsid w:val="004942F0"/>
    <w:rsid w:val="004A33B5"/>
    <w:rsid w:val="004A46DB"/>
    <w:rsid w:val="004A59C6"/>
    <w:rsid w:val="004A5B24"/>
    <w:rsid w:val="004A67B2"/>
    <w:rsid w:val="004B107E"/>
    <w:rsid w:val="004B4001"/>
    <w:rsid w:val="004B4EEA"/>
    <w:rsid w:val="004B5A14"/>
    <w:rsid w:val="004B746F"/>
    <w:rsid w:val="004C5143"/>
    <w:rsid w:val="004C67CF"/>
    <w:rsid w:val="004C7333"/>
    <w:rsid w:val="004D08B8"/>
    <w:rsid w:val="004D2ACA"/>
    <w:rsid w:val="004E0846"/>
    <w:rsid w:val="004E25FE"/>
    <w:rsid w:val="004E2EC4"/>
    <w:rsid w:val="004E40E7"/>
    <w:rsid w:val="004E7D0B"/>
    <w:rsid w:val="004F290A"/>
    <w:rsid w:val="004F3FB1"/>
    <w:rsid w:val="004F7523"/>
    <w:rsid w:val="004F76C1"/>
    <w:rsid w:val="00503810"/>
    <w:rsid w:val="00505301"/>
    <w:rsid w:val="00507F15"/>
    <w:rsid w:val="005119A1"/>
    <w:rsid w:val="00511A63"/>
    <w:rsid w:val="00512F15"/>
    <w:rsid w:val="00516009"/>
    <w:rsid w:val="00522107"/>
    <w:rsid w:val="00535E46"/>
    <w:rsid w:val="00541BA7"/>
    <w:rsid w:val="0054221C"/>
    <w:rsid w:val="0054363C"/>
    <w:rsid w:val="005511E6"/>
    <w:rsid w:val="0055419D"/>
    <w:rsid w:val="005558A4"/>
    <w:rsid w:val="00555EBB"/>
    <w:rsid w:val="0056070D"/>
    <w:rsid w:val="00561C01"/>
    <w:rsid w:val="00563051"/>
    <w:rsid w:val="00565AB6"/>
    <w:rsid w:val="00567BBB"/>
    <w:rsid w:val="005711A3"/>
    <w:rsid w:val="00571931"/>
    <w:rsid w:val="00572FAB"/>
    <w:rsid w:val="005750CF"/>
    <w:rsid w:val="00575A44"/>
    <w:rsid w:val="00583BF8"/>
    <w:rsid w:val="00583E1E"/>
    <w:rsid w:val="00584447"/>
    <w:rsid w:val="00585D30"/>
    <w:rsid w:val="005900F9"/>
    <w:rsid w:val="005914B4"/>
    <w:rsid w:val="00591845"/>
    <w:rsid w:val="00592C38"/>
    <w:rsid w:val="005932B3"/>
    <w:rsid w:val="005960DC"/>
    <w:rsid w:val="0059749D"/>
    <w:rsid w:val="005A2511"/>
    <w:rsid w:val="005A26C5"/>
    <w:rsid w:val="005A2DF6"/>
    <w:rsid w:val="005A3551"/>
    <w:rsid w:val="005A6422"/>
    <w:rsid w:val="005A6C34"/>
    <w:rsid w:val="005B0337"/>
    <w:rsid w:val="005B247D"/>
    <w:rsid w:val="005B645A"/>
    <w:rsid w:val="005C435B"/>
    <w:rsid w:val="005C7289"/>
    <w:rsid w:val="005D0501"/>
    <w:rsid w:val="005D0F47"/>
    <w:rsid w:val="005D6147"/>
    <w:rsid w:val="005D6325"/>
    <w:rsid w:val="005D7CD4"/>
    <w:rsid w:val="005E226E"/>
    <w:rsid w:val="005E28E8"/>
    <w:rsid w:val="005E2E80"/>
    <w:rsid w:val="005E3235"/>
    <w:rsid w:val="005E3FFC"/>
    <w:rsid w:val="005E5C23"/>
    <w:rsid w:val="005E7109"/>
    <w:rsid w:val="005F07DF"/>
    <w:rsid w:val="005F3ECB"/>
    <w:rsid w:val="005F49A7"/>
    <w:rsid w:val="005F54DA"/>
    <w:rsid w:val="005F641E"/>
    <w:rsid w:val="005F6851"/>
    <w:rsid w:val="005F72F6"/>
    <w:rsid w:val="005F7EBE"/>
    <w:rsid w:val="00601C10"/>
    <w:rsid w:val="00602D9A"/>
    <w:rsid w:val="00604892"/>
    <w:rsid w:val="00611748"/>
    <w:rsid w:val="00613283"/>
    <w:rsid w:val="006178F9"/>
    <w:rsid w:val="00621F5D"/>
    <w:rsid w:val="00622524"/>
    <w:rsid w:val="006240A2"/>
    <w:rsid w:val="00624911"/>
    <w:rsid w:val="00624EA7"/>
    <w:rsid w:val="0063055D"/>
    <w:rsid w:val="006334C9"/>
    <w:rsid w:val="00634539"/>
    <w:rsid w:val="0063645C"/>
    <w:rsid w:val="006467FE"/>
    <w:rsid w:val="00646966"/>
    <w:rsid w:val="00646EAB"/>
    <w:rsid w:val="00647A23"/>
    <w:rsid w:val="00655BA1"/>
    <w:rsid w:val="00655EC2"/>
    <w:rsid w:val="0065608A"/>
    <w:rsid w:val="00656751"/>
    <w:rsid w:val="00665031"/>
    <w:rsid w:val="006732D5"/>
    <w:rsid w:val="00676178"/>
    <w:rsid w:val="00680429"/>
    <w:rsid w:val="00680BA9"/>
    <w:rsid w:val="00683375"/>
    <w:rsid w:val="00684622"/>
    <w:rsid w:val="00684DA8"/>
    <w:rsid w:val="006900B8"/>
    <w:rsid w:val="00691B1B"/>
    <w:rsid w:val="0069340E"/>
    <w:rsid w:val="006A3111"/>
    <w:rsid w:val="006A3AA6"/>
    <w:rsid w:val="006B080A"/>
    <w:rsid w:val="006B1161"/>
    <w:rsid w:val="006B1730"/>
    <w:rsid w:val="006B2278"/>
    <w:rsid w:val="006B3478"/>
    <w:rsid w:val="006B3563"/>
    <w:rsid w:val="006B6057"/>
    <w:rsid w:val="006C5A69"/>
    <w:rsid w:val="006C69FB"/>
    <w:rsid w:val="006C7B96"/>
    <w:rsid w:val="006D14E3"/>
    <w:rsid w:val="006D1854"/>
    <w:rsid w:val="006D3010"/>
    <w:rsid w:val="006D34EC"/>
    <w:rsid w:val="006D3541"/>
    <w:rsid w:val="006D3F8C"/>
    <w:rsid w:val="006D4CB2"/>
    <w:rsid w:val="006E1575"/>
    <w:rsid w:val="006E16AD"/>
    <w:rsid w:val="006E2EF9"/>
    <w:rsid w:val="006F11A8"/>
    <w:rsid w:val="006F4C1C"/>
    <w:rsid w:val="006F4D56"/>
    <w:rsid w:val="006F5EF5"/>
    <w:rsid w:val="006F6364"/>
    <w:rsid w:val="00701E04"/>
    <w:rsid w:val="007020F7"/>
    <w:rsid w:val="00702324"/>
    <w:rsid w:val="00704B81"/>
    <w:rsid w:val="00705B7E"/>
    <w:rsid w:val="007061AB"/>
    <w:rsid w:val="0070690F"/>
    <w:rsid w:val="007072A8"/>
    <w:rsid w:val="007159DA"/>
    <w:rsid w:val="00717AAC"/>
    <w:rsid w:val="00722EE4"/>
    <w:rsid w:val="00723BDF"/>
    <w:rsid w:val="007267CB"/>
    <w:rsid w:val="00731628"/>
    <w:rsid w:val="00731706"/>
    <w:rsid w:val="00741035"/>
    <w:rsid w:val="00742AD8"/>
    <w:rsid w:val="0074563A"/>
    <w:rsid w:val="0074712D"/>
    <w:rsid w:val="00751C64"/>
    <w:rsid w:val="00753082"/>
    <w:rsid w:val="0075396F"/>
    <w:rsid w:val="00760437"/>
    <w:rsid w:val="00765DFE"/>
    <w:rsid w:val="00766648"/>
    <w:rsid w:val="00774B9F"/>
    <w:rsid w:val="00775F2E"/>
    <w:rsid w:val="00782423"/>
    <w:rsid w:val="00784288"/>
    <w:rsid w:val="00787EB4"/>
    <w:rsid w:val="00793BFC"/>
    <w:rsid w:val="007A0BCA"/>
    <w:rsid w:val="007A1E4A"/>
    <w:rsid w:val="007A60E0"/>
    <w:rsid w:val="007A6DBF"/>
    <w:rsid w:val="007A73DC"/>
    <w:rsid w:val="007B111C"/>
    <w:rsid w:val="007B471E"/>
    <w:rsid w:val="007C1517"/>
    <w:rsid w:val="007C15F4"/>
    <w:rsid w:val="007C1C88"/>
    <w:rsid w:val="007C3A87"/>
    <w:rsid w:val="007C57D0"/>
    <w:rsid w:val="007D0DAE"/>
    <w:rsid w:val="007D1498"/>
    <w:rsid w:val="007D19CD"/>
    <w:rsid w:val="007D4A6D"/>
    <w:rsid w:val="007D7CC9"/>
    <w:rsid w:val="007F0C39"/>
    <w:rsid w:val="007F13D6"/>
    <w:rsid w:val="007F504D"/>
    <w:rsid w:val="007F5743"/>
    <w:rsid w:val="007F692C"/>
    <w:rsid w:val="00803F7C"/>
    <w:rsid w:val="008055A5"/>
    <w:rsid w:val="00806512"/>
    <w:rsid w:val="008116B2"/>
    <w:rsid w:val="00813024"/>
    <w:rsid w:val="00813642"/>
    <w:rsid w:val="00814CD6"/>
    <w:rsid w:val="0081513D"/>
    <w:rsid w:val="00817132"/>
    <w:rsid w:val="00820A45"/>
    <w:rsid w:val="00821FAE"/>
    <w:rsid w:val="00827B61"/>
    <w:rsid w:val="008317CC"/>
    <w:rsid w:val="00835250"/>
    <w:rsid w:val="00837BD9"/>
    <w:rsid w:val="00837C24"/>
    <w:rsid w:val="008400CA"/>
    <w:rsid w:val="00840C97"/>
    <w:rsid w:val="00845CFE"/>
    <w:rsid w:val="0085681B"/>
    <w:rsid w:val="00863EF8"/>
    <w:rsid w:val="00864612"/>
    <w:rsid w:val="00865AC8"/>
    <w:rsid w:val="008664DB"/>
    <w:rsid w:val="00866BA2"/>
    <w:rsid w:val="00877C20"/>
    <w:rsid w:val="008805F9"/>
    <w:rsid w:val="00886347"/>
    <w:rsid w:val="00887FFB"/>
    <w:rsid w:val="00896791"/>
    <w:rsid w:val="00897528"/>
    <w:rsid w:val="008A1608"/>
    <w:rsid w:val="008A23CA"/>
    <w:rsid w:val="008A276B"/>
    <w:rsid w:val="008A28F7"/>
    <w:rsid w:val="008A7FF7"/>
    <w:rsid w:val="008B5D14"/>
    <w:rsid w:val="008B6DA8"/>
    <w:rsid w:val="008B6FA4"/>
    <w:rsid w:val="008B7738"/>
    <w:rsid w:val="008C063C"/>
    <w:rsid w:val="008C4FC8"/>
    <w:rsid w:val="008C56F4"/>
    <w:rsid w:val="008C6A31"/>
    <w:rsid w:val="008C7698"/>
    <w:rsid w:val="008D2FC4"/>
    <w:rsid w:val="008E4562"/>
    <w:rsid w:val="008E748D"/>
    <w:rsid w:val="008F3BA3"/>
    <w:rsid w:val="008F490F"/>
    <w:rsid w:val="008F6D13"/>
    <w:rsid w:val="0090256D"/>
    <w:rsid w:val="00902F69"/>
    <w:rsid w:val="00903821"/>
    <w:rsid w:val="009118F3"/>
    <w:rsid w:val="009157C4"/>
    <w:rsid w:val="00917017"/>
    <w:rsid w:val="00926FEB"/>
    <w:rsid w:val="0093021C"/>
    <w:rsid w:val="00934831"/>
    <w:rsid w:val="0093558B"/>
    <w:rsid w:val="00942EA9"/>
    <w:rsid w:val="00943F7A"/>
    <w:rsid w:val="00952DD6"/>
    <w:rsid w:val="00955595"/>
    <w:rsid w:val="00956A33"/>
    <w:rsid w:val="00960D84"/>
    <w:rsid w:val="00961472"/>
    <w:rsid w:val="00961E71"/>
    <w:rsid w:val="00962AA0"/>
    <w:rsid w:val="00963668"/>
    <w:rsid w:val="00970ACC"/>
    <w:rsid w:val="0097182A"/>
    <w:rsid w:val="00972D3C"/>
    <w:rsid w:val="00977499"/>
    <w:rsid w:val="00981A29"/>
    <w:rsid w:val="00983928"/>
    <w:rsid w:val="00991808"/>
    <w:rsid w:val="009A406D"/>
    <w:rsid w:val="009A5EE9"/>
    <w:rsid w:val="009B7553"/>
    <w:rsid w:val="009B7A0F"/>
    <w:rsid w:val="009C1737"/>
    <w:rsid w:val="009C4F13"/>
    <w:rsid w:val="009C5F48"/>
    <w:rsid w:val="009C7454"/>
    <w:rsid w:val="009D06BD"/>
    <w:rsid w:val="009E1534"/>
    <w:rsid w:val="009E2C27"/>
    <w:rsid w:val="009E39CB"/>
    <w:rsid w:val="009E5DE5"/>
    <w:rsid w:val="009F0966"/>
    <w:rsid w:val="009F0CE4"/>
    <w:rsid w:val="009F45E2"/>
    <w:rsid w:val="009F627A"/>
    <w:rsid w:val="00A014EC"/>
    <w:rsid w:val="00A06EC5"/>
    <w:rsid w:val="00A14A12"/>
    <w:rsid w:val="00A155F7"/>
    <w:rsid w:val="00A16A58"/>
    <w:rsid w:val="00A17F3E"/>
    <w:rsid w:val="00A23F24"/>
    <w:rsid w:val="00A25F8D"/>
    <w:rsid w:val="00A26C8E"/>
    <w:rsid w:val="00A32317"/>
    <w:rsid w:val="00A33D8C"/>
    <w:rsid w:val="00A41B1B"/>
    <w:rsid w:val="00A4688C"/>
    <w:rsid w:val="00A46EB5"/>
    <w:rsid w:val="00A50B8B"/>
    <w:rsid w:val="00A5451C"/>
    <w:rsid w:val="00A547C6"/>
    <w:rsid w:val="00A55128"/>
    <w:rsid w:val="00A55407"/>
    <w:rsid w:val="00A60820"/>
    <w:rsid w:val="00A63C6E"/>
    <w:rsid w:val="00A647F8"/>
    <w:rsid w:val="00A67F08"/>
    <w:rsid w:val="00A70FC3"/>
    <w:rsid w:val="00A71488"/>
    <w:rsid w:val="00A77CE6"/>
    <w:rsid w:val="00A81B6E"/>
    <w:rsid w:val="00A8435C"/>
    <w:rsid w:val="00A84D85"/>
    <w:rsid w:val="00A8526E"/>
    <w:rsid w:val="00A85382"/>
    <w:rsid w:val="00A85730"/>
    <w:rsid w:val="00A85974"/>
    <w:rsid w:val="00A92767"/>
    <w:rsid w:val="00AA4647"/>
    <w:rsid w:val="00AB16BE"/>
    <w:rsid w:val="00AB19D8"/>
    <w:rsid w:val="00AB3346"/>
    <w:rsid w:val="00AB3BE2"/>
    <w:rsid w:val="00AB3E99"/>
    <w:rsid w:val="00AB517E"/>
    <w:rsid w:val="00AC0EF8"/>
    <w:rsid w:val="00AC31E7"/>
    <w:rsid w:val="00AD05CE"/>
    <w:rsid w:val="00AD24D0"/>
    <w:rsid w:val="00AD6AD5"/>
    <w:rsid w:val="00AE08F8"/>
    <w:rsid w:val="00AE1DA9"/>
    <w:rsid w:val="00AE605B"/>
    <w:rsid w:val="00AF380E"/>
    <w:rsid w:val="00AF6409"/>
    <w:rsid w:val="00AF7254"/>
    <w:rsid w:val="00B00584"/>
    <w:rsid w:val="00B013DF"/>
    <w:rsid w:val="00B0184E"/>
    <w:rsid w:val="00B02771"/>
    <w:rsid w:val="00B0448A"/>
    <w:rsid w:val="00B1196E"/>
    <w:rsid w:val="00B13CA6"/>
    <w:rsid w:val="00B16336"/>
    <w:rsid w:val="00B20871"/>
    <w:rsid w:val="00B22515"/>
    <w:rsid w:val="00B23B59"/>
    <w:rsid w:val="00B2624C"/>
    <w:rsid w:val="00B2668B"/>
    <w:rsid w:val="00B301A7"/>
    <w:rsid w:val="00B30267"/>
    <w:rsid w:val="00B31897"/>
    <w:rsid w:val="00B32263"/>
    <w:rsid w:val="00B3258E"/>
    <w:rsid w:val="00B36B8C"/>
    <w:rsid w:val="00B41D60"/>
    <w:rsid w:val="00B42C9C"/>
    <w:rsid w:val="00B45DB3"/>
    <w:rsid w:val="00B50FAA"/>
    <w:rsid w:val="00B51D2E"/>
    <w:rsid w:val="00B533EA"/>
    <w:rsid w:val="00B53ABF"/>
    <w:rsid w:val="00B543E1"/>
    <w:rsid w:val="00B554FE"/>
    <w:rsid w:val="00B55BFF"/>
    <w:rsid w:val="00B562BA"/>
    <w:rsid w:val="00B7304B"/>
    <w:rsid w:val="00B74F16"/>
    <w:rsid w:val="00B81439"/>
    <w:rsid w:val="00B82B6C"/>
    <w:rsid w:val="00B84F3A"/>
    <w:rsid w:val="00B85005"/>
    <w:rsid w:val="00B87F9C"/>
    <w:rsid w:val="00B9088B"/>
    <w:rsid w:val="00B92448"/>
    <w:rsid w:val="00B928DF"/>
    <w:rsid w:val="00B95A38"/>
    <w:rsid w:val="00BA2420"/>
    <w:rsid w:val="00BA373C"/>
    <w:rsid w:val="00BA45BD"/>
    <w:rsid w:val="00BA48A4"/>
    <w:rsid w:val="00BA7887"/>
    <w:rsid w:val="00BB2D81"/>
    <w:rsid w:val="00BB40DD"/>
    <w:rsid w:val="00BB5CE4"/>
    <w:rsid w:val="00BB739E"/>
    <w:rsid w:val="00BB7D46"/>
    <w:rsid w:val="00BC6998"/>
    <w:rsid w:val="00BC6AF2"/>
    <w:rsid w:val="00BD1E8F"/>
    <w:rsid w:val="00BD24A1"/>
    <w:rsid w:val="00BD27C1"/>
    <w:rsid w:val="00BD4BA5"/>
    <w:rsid w:val="00BD4D41"/>
    <w:rsid w:val="00BD5D03"/>
    <w:rsid w:val="00BD729C"/>
    <w:rsid w:val="00BD76A7"/>
    <w:rsid w:val="00BD7EED"/>
    <w:rsid w:val="00BE4922"/>
    <w:rsid w:val="00BE5106"/>
    <w:rsid w:val="00BE6E2E"/>
    <w:rsid w:val="00BE76F0"/>
    <w:rsid w:val="00BE7FFE"/>
    <w:rsid w:val="00BF278E"/>
    <w:rsid w:val="00BF2830"/>
    <w:rsid w:val="00BF427F"/>
    <w:rsid w:val="00BF666F"/>
    <w:rsid w:val="00BF6F2D"/>
    <w:rsid w:val="00BF770A"/>
    <w:rsid w:val="00C02BF7"/>
    <w:rsid w:val="00C03CA3"/>
    <w:rsid w:val="00C04A48"/>
    <w:rsid w:val="00C04AF7"/>
    <w:rsid w:val="00C04EFE"/>
    <w:rsid w:val="00C055AF"/>
    <w:rsid w:val="00C1039B"/>
    <w:rsid w:val="00C1315D"/>
    <w:rsid w:val="00C16A31"/>
    <w:rsid w:val="00C209D9"/>
    <w:rsid w:val="00C20D71"/>
    <w:rsid w:val="00C21487"/>
    <w:rsid w:val="00C24B99"/>
    <w:rsid w:val="00C27F2F"/>
    <w:rsid w:val="00C31BEB"/>
    <w:rsid w:val="00C33A48"/>
    <w:rsid w:val="00C33C0F"/>
    <w:rsid w:val="00C35128"/>
    <w:rsid w:val="00C356CD"/>
    <w:rsid w:val="00C506A7"/>
    <w:rsid w:val="00C50D13"/>
    <w:rsid w:val="00C50F15"/>
    <w:rsid w:val="00C53FE8"/>
    <w:rsid w:val="00C56B07"/>
    <w:rsid w:val="00C60173"/>
    <w:rsid w:val="00C60A4E"/>
    <w:rsid w:val="00C62D80"/>
    <w:rsid w:val="00C63512"/>
    <w:rsid w:val="00C6403F"/>
    <w:rsid w:val="00C644A8"/>
    <w:rsid w:val="00C74ADB"/>
    <w:rsid w:val="00C74B36"/>
    <w:rsid w:val="00C74F83"/>
    <w:rsid w:val="00C7721D"/>
    <w:rsid w:val="00C8706D"/>
    <w:rsid w:val="00C871D5"/>
    <w:rsid w:val="00C87C38"/>
    <w:rsid w:val="00C91CBC"/>
    <w:rsid w:val="00C924E8"/>
    <w:rsid w:val="00C950CE"/>
    <w:rsid w:val="00C96B4A"/>
    <w:rsid w:val="00CA45B7"/>
    <w:rsid w:val="00CB1D3D"/>
    <w:rsid w:val="00CB215E"/>
    <w:rsid w:val="00CB573C"/>
    <w:rsid w:val="00CB645A"/>
    <w:rsid w:val="00CC06E8"/>
    <w:rsid w:val="00CC0AC0"/>
    <w:rsid w:val="00CC176E"/>
    <w:rsid w:val="00CC4C88"/>
    <w:rsid w:val="00CC60E6"/>
    <w:rsid w:val="00CD1D25"/>
    <w:rsid w:val="00CE110B"/>
    <w:rsid w:val="00CE1132"/>
    <w:rsid w:val="00CE1821"/>
    <w:rsid w:val="00CE2C86"/>
    <w:rsid w:val="00CE3348"/>
    <w:rsid w:val="00CE6F71"/>
    <w:rsid w:val="00CE7C73"/>
    <w:rsid w:val="00CF7A9E"/>
    <w:rsid w:val="00D008D7"/>
    <w:rsid w:val="00D03384"/>
    <w:rsid w:val="00D0368A"/>
    <w:rsid w:val="00D044B3"/>
    <w:rsid w:val="00D06663"/>
    <w:rsid w:val="00D10A4C"/>
    <w:rsid w:val="00D12049"/>
    <w:rsid w:val="00D17B77"/>
    <w:rsid w:val="00D22D3F"/>
    <w:rsid w:val="00D30B87"/>
    <w:rsid w:val="00D325D9"/>
    <w:rsid w:val="00D32BFC"/>
    <w:rsid w:val="00D33B23"/>
    <w:rsid w:val="00D34FCB"/>
    <w:rsid w:val="00D40359"/>
    <w:rsid w:val="00D448D9"/>
    <w:rsid w:val="00D44BE5"/>
    <w:rsid w:val="00D44F90"/>
    <w:rsid w:val="00D45977"/>
    <w:rsid w:val="00D45AD5"/>
    <w:rsid w:val="00D50F4F"/>
    <w:rsid w:val="00D557F0"/>
    <w:rsid w:val="00D55B99"/>
    <w:rsid w:val="00D60151"/>
    <w:rsid w:val="00D62463"/>
    <w:rsid w:val="00D63CE8"/>
    <w:rsid w:val="00D64F52"/>
    <w:rsid w:val="00D65460"/>
    <w:rsid w:val="00D659C6"/>
    <w:rsid w:val="00D67B96"/>
    <w:rsid w:val="00D72F86"/>
    <w:rsid w:val="00D757BF"/>
    <w:rsid w:val="00D767EF"/>
    <w:rsid w:val="00D77A77"/>
    <w:rsid w:val="00D80CC7"/>
    <w:rsid w:val="00D82DE9"/>
    <w:rsid w:val="00D84880"/>
    <w:rsid w:val="00D86093"/>
    <w:rsid w:val="00D91CA7"/>
    <w:rsid w:val="00D96F00"/>
    <w:rsid w:val="00DA2A9B"/>
    <w:rsid w:val="00DA347A"/>
    <w:rsid w:val="00DA64A8"/>
    <w:rsid w:val="00DB235F"/>
    <w:rsid w:val="00DB2750"/>
    <w:rsid w:val="00DB532B"/>
    <w:rsid w:val="00DB78D2"/>
    <w:rsid w:val="00DC5AA8"/>
    <w:rsid w:val="00DC673A"/>
    <w:rsid w:val="00DC6C7E"/>
    <w:rsid w:val="00DD0902"/>
    <w:rsid w:val="00DD67A9"/>
    <w:rsid w:val="00DE0E97"/>
    <w:rsid w:val="00DE275F"/>
    <w:rsid w:val="00DE3EEF"/>
    <w:rsid w:val="00DE4182"/>
    <w:rsid w:val="00DE4337"/>
    <w:rsid w:val="00DF07B8"/>
    <w:rsid w:val="00DF22AD"/>
    <w:rsid w:val="00DF5A5A"/>
    <w:rsid w:val="00DF6E57"/>
    <w:rsid w:val="00DF71C0"/>
    <w:rsid w:val="00DF73FB"/>
    <w:rsid w:val="00DF7FAC"/>
    <w:rsid w:val="00E00A85"/>
    <w:rsid w:val="00E06E7A"/>
    <w:rsid w:val="00E07603"/>
    <w:rsid w:val="00E13D85"/>
    <w:rsid w:val="00E14226"/>
    <w:rsid w:val="00E14975"/>
    <w:rsid w:val="00E14F8F"/>
    <w:rsid w:val="00E16C91"/>
    <w:rsid w:val="00E20561"/>
    <w:rsid w:val="00E25353"/>
    <w:rsid w:val="00E25682"/>
    <w:rsid w:val="00E31979"/>
    <w:rsid w:val="00E33D03"/>
    <w:rsid w:val="00E351EA"/>
    <w:rsid w:val="00E357F3"/>
    <w:rsid w:val="00E412ED"/>
    <w:rsid w:val="00E414C7"/>
    <w:rsid w:val="00E41DB4"/>
    <w:rsid w:val="00E42842"/>
    <w:rsid w:val="00E43AFA"/>
    <w:rsid w:val="00E4584D"/>
    <w:rsid w:val="00E45A18"/>
    <w:rsid w:val="00E55207"/>
    <w:rsid w:val="00E568EB"/>
    <w:rsid w:val="00E56CF6"/>
    <w:rsid w:val="00E579EB"/>
    <w:rsid w:val="00E60AEF"/>
    <w:rsid w:val="00E63299"/>
    <w:rsid w:val="00E653D9"/>
    <w:rsid w:val="00E65C21"/>
    <w:rsid w:val="00E67BF8"/>
    <w:rsid w:val="00E7025B"/>
    <w:rsid w:val="00E7490E"/>
    <w:rsid w:val="00E75CAA"/>
    <w:rsid w:val="00E76EC7"/>
    <w:rsid w:val="00E77026"/>
    <w:rsid w:val="00E82F73"/>
    <w:rsid w:val="00E86423"/>
    <w:rsid w:val="00E86D99"/>
    <w:rsid w:val="00E9089A"/>
    <w:rsid w:val="00E9330F"/>
    <w:rsid w:val="00E957E3"/>
    <w:rsid w:val="00E96D7C"/>
    <w:rsid w:val="00EA5E46"/>
    <w:rsid w:val="00EA730C"/>
    <w:rsid w:val="00EB18C9"/>
    <w:rsid w:val="00EB2C68"/>
    <w:rsid w:val="00EB3FCA"/>
    <w:rsid w:val="00EB45FA"/>
    <w:rsid w:val="00EB65C5"/>
    <w:rsid w:val="00EC12A8"/>
    <w:rsid w:val="00EC19FD"/>
    <w:rsid w:val="00EC1EC8"/>
    <w:rsid w:val="00EC3EC6"/>
    <w:rsid w:val="00ED24C2"/>
    <w:rsid w:val="00ED72C1"/>
    <w:rsid w:val="00EE2B99"/>
    <w:rsid w:val="00EE30F5"/>
    <w:rsid w:val="00EE75C1"/>
    <w:rsid w:val="00EF28D5"/>
    <w:rsid w:val="00EF34F1"/>
    <w:rsid w:val="00EF5DB9"/>
    <w:rsid w:val="00EF5EA3"/>
    <w:rsid w:val="00F02500"/>
    <w:rsid w:val="00F03DBE"/>
    <w:rsid w:val="00F06174"/>
    <w:rsid w:val="00F06B1A"/>
    <w:rsid w:val="00F11C85"/>
    <w:rsid w:val="00F12187"/>
    <w:rsid w:val="00F23FD1"/>
    <w:rsid w:val="00F240D1"/>
    <w:rsid w:val="00F2702C"/>
    <w:rsid w:val="00F3259F"/>
    <w:rsid w:val="00F34710"/>
    <w:rsid w:val="00F3629A"/>
    <w:rsid w:val="00F421F0"/>
    <w:rsid w:val="00F47B65"/>
    <w:rsid w:val="00F47CB0"/>
    <w:rsid w:val="00F537D0"/>
    <w:rsid w:val="00F5455E"/>
    <w:rsid w:val="00F55ECC"/>
    <w:rsid w:val="00F603FC"/>
    <w:rsid w:val="00F60665"/>
    <w:rsid w:val="00F6219F"/>
    <w:rsid w:val="00F62958"/>
    <w:rsid w:val="00F6481F"/>
    <w:rsid w:val="00F66713"/>
    <w:rsid w:val="00F7087F"/>
    <w:rsid w:val="00F74FC6"/>
    <w:rsid w:val="00F81609"/>
    <w:rsid w:val="00F82667"/>
    <w:rsid w:val="00F83518"/>
    <w:rsid w:val="00F85730"/>
    <w:rsid w:val="00FA0629"/>
    <w:rsid w:val="00FA1AB7"/>
    <w:rsid w:val="00FA1DCC"/>
    <w:rsid w:val="00FB2FE1"/>
    <w:rsid w:val="00FB5E4C"/>
    <w:rsid w:val="00FC02AD"/>
    <w:rsid w:val="00FC07E4"/>
    <w:rsid w:val="00FC2738"/>
    <w:rsid w:val="00FC3D18"/>
    <w:rsid w:val="00FC5C19"/>
    <w:rsid w:val="00FC665C"/>
    <w:rsid w:val="00FC7BEA"/>
    <w:rsid w:val="00FD24A5"/>
    <w:rsid w:val="00FD4C0F"/>
    <w:rsid w:val="00FD6710"/>
    <w:rsid w:val="00FD7697"/>
    <w:rsid w:val="00FE17C2"/>
    <w:rsid w:val="00FE2578"/>
    <w:rsid w:val="00FE34CD"/>
    <w:rsid w:val="00FE4D8A"/>
    <w:rsid w:val="00FE6465"/>
    <w:rsid w:val="00FF2B10"/>
    <w:rsid w:val="00FF45C3"/>
    <w:rsid w:val="00FF73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PlaceName"/>
  <w:smartTagType w:namespaceuri="urn:schemas-microsoft-com:office:smarttags" w:name="PlaceType"/>
  <w:shapeDefaults>
    <o:shapedefaults v:ext="edit" spidmax="2049"/>
    <o:shapelayout v:ext="edit">
      <o:idmap v:ext="edit" data="1"/>
    </o:shapelayout>
  </w:shapeDefaults>
  <w:decimalSymbol w:val="."/>
  <w:listSeparator w:val=","/>
  <w14:docId w14:val="0B1191CC"/>
  <w15:chartTrackingRefBased/>
  <w15:docId w15:val="{190231AD-CDD2-4A6A-91DA-919E5BBF6D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225A9B"/>
    <w:pPr>
      <w:keepNext/>
      <w:spacing w:before="240" w:after="60" w:line="240" w:lineRule="auto"/>
      <w:outlineLvl w:val="0"/>
    </w:pPr>
    <w:rPr>
      <w:rFonts w:ascii="Arial" w:eastAsia="SimSun" w:hAnsi="Arial" w:cs="Arial"/>
      <w:b/>
      <w:bCs/>
      <w:kern w:val="32"/>
      <w:sz w:val="32"/>
      <w:szCs w:val="32"/>
      <w:lang w:eastAsia="zh-CN"/>
    </w:rPr>
  </w:style>
  <w:style w:type="paragraph" w:styleId="Heading3">
    <w:name w:val="heading 3"/>
    <w:basedOn w:val="Normal"/>
    <w:link w:val="Heading3Char"/>
    <w:qFormat/>
    <w:rsid w:val="00225A9B"/>
    <w:pPr>
      <w:keepNext/>
      <w:spacing w:after="0" w:line="240" w:lineRule="auto"/>
      <w:ind w:left="720"/>
      <w:jc w:val="both"/>
      <w:outlineLvl w:val="2"/>
    </w:pPr>
    <w:rPr>
      <w:rFonts w:ascii="Tahoma" w:eastAsia="SimSun" w:hAnsi="Tahoma" w:cs="Tahoma"/>
      <w:b/>
      <w:bCs/>
      <w:sz w:val="20"/>
      <w:szCs w:val="2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40250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0250B"/>
    <w:rPr>
      <w:sz w:val="20"/>
      <w:szCs w:val="20"/>
    </w:rPr>
  </w:style>
  <w:style w:type="character" w:styleId="FootnoteReference">
    <w:name w:val="footnote reference"/>
    <w:basedOn w:val="DefaultParagraphFont"/>
    <w:uiPriority w:val="99"/>
    <w:semiHidden/>
    <w:unhideWhenUsed/>
    <w:rsid w:val="0040250B"/>
    <w:rPr>
      <w:vertAlign w:val="superscript"/>
    </w:rPr>
  </w:style>
  <w:style w:type="character" w:styleId="Hyperlink">
    <w:name w:val="Hyperlink"/>
    <w:basedOn w:val="DefaultParagraphFont"/>
    <w:uiPriority w:val="99"/>
    <w:unhideWhenUsed/>
    <w:rsid w:val="0015069C"/>
    <w:rPr>
      <w:color w:val="0000FF"/>
      <w:u w:val="single"/>
    </w:rPr>
  </w:style>
  <w:style w:type="paragraph" w:styleId="Header">
    <w:name w:val="header"/>
    <w:basedOn w:val="Normal"/>
    <w:link w:val="HeaderChar"/>
    <w:uiPriority w:val="99"/>
    <w:unhideWhenUsed/>
    <w:rsid w:val="005B0337"/>
    <w:pPr>
      <w:tabs>
        <w:tab w:val="center" w:pos="4513"/>
        <w:tab w:val="right" w:pos="9026"/>
      </w:tabs>
      <w:spacing w:after="0" w:line="240" w:lineRule="auto"/>
    </w:pPr>
  </w:style>
  <w:style w:type="character" w:customStyle="1" w:styleId="HeaderChar">
    <w:name w:val="Header Char"/>
    <w:basedOn w:val="DefaultParagraphFont"/>
    <w:link w:val="Header"/>
    <w:uiPriority w:val="99"/>
    <w:rsid w:val="005B0337"/>
  </w:style>
  <w:style w:type="paragraph" w:styleId="Footer">
    <w:name w:val="footer"/>
    <w:basedOn w:val="Normal"/>
    <w:link w:val="FooterChar"/>
    <w:uiPriority w:val="99"/>
    <w:unhideWhenUsed/>
    <w:rsid w:val="005B0337"/>
    <w:pPr>
      <w:tabs>
        <w:tab w:val="center" w:pos="4513"/>
        <w:tab w:val="right" w:pos="9026"/>
      </w:tabs>
      <w:spacing w:after="0" w:line="240" w:lineRule="auto"/>
    </w:pPr>
  </w:style>
  <w:style w:type="character" w:customStyle="1" w:styleId="FooterChar">
    <w:name w:val="Footer Char"/>
    <w:basedOn w:val="DefaultParagraphFont"/>
    <w:link w:val="Footer"/>
    <w:uiPriority w:val="99"/>
    <w:rsid w:val="005B0337"/>
  </w:style>
  <w:style w:type="character" w:customStyle="1" w:styleId="Heading1Char">
    <w:name w:val="Heading 1 Char"/>
    <w:basedOn w:val="DefaultParagraphFont"/>
    <w:link w:val="Heading1"/>
    <w:rsid w:val="00225A9B"/>
    <w:rPr>
      <w:rFonts w:ascii="Arial" w:eastAsia="SimSun" w:hAnsi="Arial" w:cs="Arial"/>
      <w:b/>
      <w:bCs/>
      <w:kern w:val="32"/>
      <w:sz w:val="32"/>
      <w:szCs w:val="32"/>
      <w:lang w:eastAsia="zh-CN"/>
    </w:rPr>
  </w:style>
  <w:style w:type="character" w:customStyle="1" w:styleId="Heading3Char">
    <w:name w:val="Heading 3 Char"/>
    <w:basedOn w:val="DefaultParagraphFont"/>
    <w:link w:val="Heading3"/>
    <w:rsid w:val="00225A9B"/>
    <w:rPr>
      <w:rFonts w:ascii="Tahoma" w:eastAsia="SimSun" w:hAnsi="Tahoma" w:cs="Tahoma"/>
      <w:b/>
      <w:bCs/>
      <w:sz w:val="20"/>
      <w:szCs w:val="20"/>
      <w:lang w:eastAsia="zh-CN"/>
    </w:rPr>
  </w:style>
  <w:style w:type="paragraph" w:styleId="NormalWeb">
    <w:name w:val="Normal (Web)"/>
    <w:basedOn w:val="Normal"/>
    <w:rsid w:val="00225A9B"/>
    <w:pPr>
      <w:spacing w:before="100" w:beforeAutospacing="1" w:after="100" w:afterAutospacing="1" w:line="240" w:lineRule="auto"/>
    </w:pPr>
    <w:rPr>
      <w:rFonts w:ascii="Georgia" w:eastAsia="SimSun" w:hAnsi="Georgia" w:cs="Times New Roman"/>
      <w:color w:val="000000"/>
      <w:sz w:val="21"/>
      <w:szCs w:val="21"/>
      <w:lang w:eastAsia="zh-CN"/>
    </w:rPr>
  </w:style>
  <w:style w:type="paragraph" w:styleId="BalloonText">
    <w:name w:val="Balloon Text"/>
    <w:basedOn w:val="Normal"/>
    <w:link w:val="BalloonTextChar"/>
    <w:uiPriority w:val="99"/>
    <w:semiHidden/>
    <w:unhideWhenUsed/>
    <w:rsid w:val="00E4584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4584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14097194">
      <w:bodyDiv w:val="1"/>
      <w:marLeft w:val="0"/>
      <w:marRight w:val="0"/>
      <w:marTop w:val="0"/>
      <w:marBottom w:val="0"/>
      <w:divBdr>
        <w:top w:val="none" w:sz="0" w:space="0" w:color="auto"/>
        <w:left w:val="none" w:sz="0" w:space="0" w:color="auto"/>
        <w:bottom w:val="none" w:sz="0" w:space="0" w:color="auto"/>
        <w:right w:val="none" w:sz="0" w:space="0" w:color="auto"/>
      </w:divBdr>
      <w:divsChild>
        <w:div w:id="53161268">
          <w:marLeft w:val="0"/>
          <w:marRight w:val="0"/>
          <w:marTop w:val="0"/>
          <w:marBottom w:val="0"/>
          <w:divBdr>
            <w:top w:val="none" w:sz="0" w:space="0" w:color="auto"/>
            <w:left w:val="none" w:sz="0" w:space="0" w:color="auto"/>
            <w:bottom w:val="none" w:sz="0" w:space="0" w:color="auto"/>
            <w:right w:val="none" w:sz="0" w:space="0" w:color="auto"/>
          </w:divBdr>
        </w:div>
        <w:div w:id="932737285">
          <w:marLeft w:val="0"/>
          <w:marRight w:val="0"/>
          <w:marTop w:val="0"/>
          <w:marBottom w:val="0"/>
          <w:divBdr>
            <w:top w:val="none" w:sz="0" w:space="0" w:color="auto"/>
            <w:left w:val="none" w:sz="0" w:space="0" w:color="auto"/>
            <w:bottom w:val="none" w:sz="0" w:space="0" w:color="auto"/>
            <w:right w:val="none" w:sz="0" w:space="0" w:color="auto"/>
          </w:divBdr>
        </w:div>
        <w:div w:id="176595497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093/pastj/gtw006"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1602293@student.uwtsd.ac.uk" TargetMode="External"/><Relationship Id="rId14" Type="http://schemas.openxmlformats.org/officeDocument/2006/relationships/hyperlink" Target="https://www.theatlantic.com/magazine/archive/1896/09/the-problem-of-the-west/525699/"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doi.org/10.1093/pastj/gtw00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FCA20A-751F-4DD6-BA76-C45F539F55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2912</TotalTime>
  <Pages>63</Pages>
  <Words>15150</Words>
  <Characters>86360</Characters>
  <Application>Microsoft Office Word</Application>
  <DocSecurity>0</DocSecurity>
  <Lines>719</Lines>
  <Paragraphs>202</Paragraphs>
  <ScaleCrop>false</ScaleCrop>
  <HeadingPairs>
    <vt:vector size="2" baseType="variant">
      <vt:variant>
        <vt:lpstr>Title</vt:lpstr>
      </vt:variant>
      <vt:variant>
        <vt:i4>1</vt:i4>
      </vt:variant>
    </vt:vector>
  </HeadingPairs>
  <TitlesOfParts>
    <vt:vector size="1" baseType="lpstr">
      <vt:lpstr/>
    </vt:vector>
  </TitlesOfParts>
  <Company>Norfolk County Council</Company>
  <LinksUpToDate>false</LinksUpToDate>
  <CharactersWithSpaces>101308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Miles</dc:creator>
  <cp:keywords/>
  <dc:description/>
  <cp:lastModifiedBy>Mrs Miles</cp:lastModifiedBy>
  <cp:revision>215</cp:revision>
  <cp:lastPrinted>2020-08-04T13:09:00Z</cp:lastPrinted>
  <dcterms:created xsi:type="dcterms:W3CDTF">2020-05-27T20:26:00Z</dcterms:created>
  <dcterms:modified xsi:type="dcterms:W3CDTF">2020-08-04T14:35:00Z</dcterms:modified>
</cp:coreProperties>
</file>