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FE10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43D7D1" wp14:editId="66BB1E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E4A007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190F3C" w14:textId="77777777" w:rsidTr="00A406E5">
        <w:tc>
          <w:tcPr>
            <w:tcW w:w="9922" w:type="dxa"/>
            <w:shd w:val="clear" w:color="auto" w:fill="C0C0C0"/>
          </w:tcPr>
          <w:p w14:paraId="2800FDE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6A50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875304" w14:textId="77777777" w:rsidTr="008F1308">
        <w:tc>
          <w:tcPr>
            <w:tcW w:w="2093" w:type="dxa"/>
            <w:shd w:val="pct15" w:color="auto" w:fill="auto"/>
          </w:tcPr>
          <w:p w14:paraId="46ACB6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D4D2C7" w14:textId="77777777" w:rsidR="003B3F9D" w:rsidRPr="00C6648E" w:rsidRDefault="0075275D" w:rsidP="001E57C1">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fldChar w:fldCharType="begin">
                <w:ffData>
                  <w:name w:val="Text2"/>
                  <w:enabled/>
                  <w:calcOnExit w:val="0"/>
                  <w:textInput/>
                </w:ffData>
              </w:fldChar>
            </w:r>
            <w:r w:rsidR="003B3F9D" w:rsidRPr="00C6648E">
              <w:rPr>
                <w:rFonts w:ascii="Arial" w:hAnsi="Arial" w:cs="Arial"/>
                <w:b/>
                <w:color w:val="000000" w:themeColor="text1"/>
                <w:sz w:val="22"/>
                <w:szCs w:val="22"/>
              </w:rPr>
              <w:instrText xml:space="preserve"> FORMTEXT </w:instrText>
            </w:r>
            <w:r w:rsidRPr="00C6648E">
              <w:rPr>
                <w:rFonts w:ascii="Arial" w:hAnsi="Arial" w:cs="Arial"/>
                <w:b/>
                <w:color w:val="000000" w:themeColor="text1"/>
                <w:sz w:val="22"/>
                <w:szCs w:val="22"/>
              </w:rPr>
            </w:r>
            <w:r w:rsidRPr="00C6648E">
              <w:rPr>
                <w:rFonts w:ascii="Arial" w:hAnsi="Arial" w:cs="Arial"/>
                <w:b/>
                <w:color w:val="000000" w:themeColor="text1"/>
                <w:sz w:val="22"/>
                <w:szCs w:val="22"/>
              </w:rPr>
              <w:fldChar w:fldCharType="separate"/>
            </w:r>
            <w:r w:rsidR="003B3F9D" w:rsidRPr="00C6648E">
              <w:rPr>
                <w:rFonts w:ascii="Arial" w:hAnsi="Arial" w:cs="Arial"/>
                <w:b/>
                <w:noProof/>
                <w:color w:val="000000" w:themeColor="text1"/>
                <w:sz w:val="22"/>
                <w:szCs w:val="22"/>
              </w:rPr>
              <w:t> </w:t>
            </w:r>
            <w:r w:rsidR="003B3F9D" w:rsidRPr="00C6648E">
              <w:rPr>
                <w:rFonts w:ascii="Arial" w:hAnsi="Arial" w:cs="Arial"/>
                <w:b/>
                <w:noProof/>
                <w:color w:val="000000" w:themeColor="text1"/>
                <w:sz w:val="22"/>
                <w:szCs w:val="22"/>
              </w:rPr>
              <w:t> </w:t>
            </w:r>
            <w:r w:rsidR="003B3F9D" w:rsidRPr="00C6648E">
              <w:rPr>
                <w:rFonts w:ascii="Arial" w:hAnsi="Arial" w:cs="Arial"/>
                <w:b/>
                <w:noProof/>
                <w:color w:val="000000" w:themeColor="text1"/>
                <w:sz w:val="22"/>
                <w:szCs w:val="22"/>
              </w:rPr>
              <w:t> </w:t>
            </w:r>
            <w:r w:rsidR="003B3F9D" w:rsidRPr="00C6648E">
              <w:rPr>
                <w:rFonts w:ascii="Arial" w:hAnsi="Arial" w:cs="Arial"/>
                <w:b/>
                <w:noProof/>
                <w:color w:val="000000" w:themeColor="text1"/>
                <w:sz w:val="22"/>
                <w:szCs w:val="22"/>
              </w:rPr>
              <w:t> </w:t>
            </w:r>
            <w:r w:rsidR="003B3F9D" w:rsidRPr="00C6648E">
              <w:rPr>
                <w:rFonts w:ascii="Arial" w:hAnsi="Arial" w:cs="Arial"/>
                <w:b/>
                <w:noProof/>
                <w:color w:val="000000" w:themeColor="text1"/>
                <w:sz w:val="22"/>
                <w:szCs w:val="22"/>
              </w:rPr>
              <w:t> </w:t>
            </w:r>
            <w:r w:rsidRPr="00C6648E">
              <w:rPr>
                <w:rFonts w:ascii="Arial" w:hAnsi="Arial" w:cs="Arial"/>
                <w:b/>
                <w:color w:val="000000" w:themeColor="text1"/>
                <w:sz w:val="22"/>
                <w:szCs w:val="22"/>
              </w:rPr>
              <w:fldChar w:fldCharType="end"/>
            </w:r>
          </w:p>
        </w:tc>
        <w:tc>
          <w:tcPr>
            <w:tcW w:w="2268" w:type="dxa"/>
            <w:shd w:val="clear" w:color="auto" w:fill="D9D9D9"/>
          </w:tcPr>
          <w:p w14:paraId="01A7099E" w14:textId="77777777" w:rsidR="003B3F9D" w:rsidRPr="00C6648E" w:rsidRDefault="00552351" w:rsidP="001E57C1">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 xml:space="preserve">Student ID </w:t>
            </w:r>
            <w:r w:rsidR="003B3F9D" w:rsidRPr="00C6648E">
              <w:rPr>
                <w:rFonts w:ascii="Arial" w:hAnsi="Arial" w:cs="Arial"/>
                <w:b/>
                <w:color w:val="000000" w:themeColor="text1"/>
                <w:sz w:val="22"/>
                <w:szCs w:val="22"/>
              </w:rPr>
              <w:t>number:</w:t>
            </w:r>
          </w:p>
        </w:tc>
        <w:tc>
          <w:tcPr>
            <w:tcW w:w="2268" w:type="dxa"/>
          </w:tcPr>
          <w:p w14:paraId="0028A67A" w14:textId="77777777" w:rsidR="003B3F9D" w:rsidRPr="00C6648E" w:rsidRDefault="003B3F9D" w:rsidP="001E57C1">
            <w:pPr>
              <w:spacing w:before="120" w:after="120"/>
              <w:jc w:val="both"/>
              <w:rPr>
                <w:rFonts w:ascii="Arial" w:hAnsi="Arial" w:cs="Arial"/>
                <w:b/>
                <w:color w:val="000000" w:themeColor="text1"/>
                <w:sz w:val="22"/>
                <w:szCs w:val="22"/>
              </w:rPr>
            </w:pPr>
          </w:p>
        </w:tc>
      </w:tr>
      <w:tr w:rsidR="00DB116D" w:rsidRPr="00A406E5" w14:paraId="197C4678" w14:textId="77777777" w:rsidTr="00A406E5">
        <w:tc>
          <w:tcPr>
            <w:tcW w:w="2093" w:type="dxa"/>
            <w:shd w:val="pct15" w:color="auto" w:fill="auto"/>
          </w:tcPr>
          <w:p w14:paraId="0C8884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4B22A0" w14:textId="77777777" w:rsidR="00DB116D" w:rsidRPr="00C6648E" w:rsidRDefault="00542008" w:rsidP="00E51AAC">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Certificate in Higher Education Skills for the Workplace</w:t>
            </w:r>
          </w:p>
        </w:tc>
      </w:tr>
      <w:tr w:rsidR="008F1308" w:rsidRPr="00A406E5" w14:paraId="631F5F82" w14:textId="77777777" w:rsidTr="00A628CC">
        <w:tc>
          <w:tcPr>
            <w:tcW w:w="2093" w:type="dxa"/>
            <w:shd w:val="pct15" w:color="auto" w:fill="auto"/>
          </w:tcPr>
          <w:p w14:paraId="4FA824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08400CD" w14:textId="77777777" w:rsidR="008F1308" w:rsidRPr="00C6648E" w:rsidRDefault="000F7E39" w:rsidP="00E51AAC">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 xml:space="preserve">Managing Enterprise in the 21st Century </w:t>
            </w:r>
          </w:p>
        </w:tc>
      </w:tr>
      <w:tr w:rsidR="00B84B5B" w:rsidRPr="00A406E5" w14:paraId="4D2FE586" w14:textId="77777777" w:rsidTr="00D43676">
        <w:tc>
          <w:tcPr>
            <w:tcW w:w="2093" w:type="dxa"/>
            <w:shd w:val="pct15" w:color="auto" w:fill="auto"/>
          </w:tcPr>
          <w:p w14:paraId="459FF06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23D71748" w14:textId="77777777" w:rsidR="00B84B5B" w:rsidRPr="00C6648E" w:rsidRDefault="00B049CB" w:rsidP="00450F5D">
            <w:pPr>
              <w:spacing w:before="120" w:after="120"/>
              <w:jc w:val="center"/>
              <w:rPr>
                <w:rFonts w:ascii="Arial" w:hAnsi="Arial" w:cs="Arial"/>
                <w:b/>
                <w:color w:val="000000" w:themeColor="text1"/>
                <w:sz w:val="22"/>
                <w:szCs w:val="22"/>
              </w:rPr>
            </w:pPr>
            <w:r w:rsidRPr="00C6648E">
              <w:rPr>
                <w:rFonts w:ascii="Arial" w:hAnsi="Arial" w:cs="Arial"/>
                <w:b/>
                <w:color w:val="000000" w:themeColor="text1"/>
                <w:sz w:val="22"/>
                <w:szCs w:val="22"/>
              </w:rPr>
              <w:t>BMSW</w:t>
            </w:r>
            <w:r w:rsidR="00542008" w:rsidRPr="00C6648E">
              <w:rPr>
                <w:rFonts w:ascii="Arial" w:hAnsi="Arial" w:cs="Arial"/>
                <w:b/>
                <w:color w:val="000000" w:themeColor="text1"/>
                <w:sz w:val="22"/>
                <w:szCs w:val="22"/>
              </w:rPr>
              <w:t xml:space="preserve"> 400</w:t>
            </w:r>
            <w:r w:rsidR="000F7E39" w:rsidRPr="00C6648E">
              <w:rPr>
                <w:rFonts w:ascii="Arial" w:hAnsi="Arial" w:cs="Arial"/>
                <w:b/>
                <w:color w:val="000000" w:themeColor="text1"/>
                <w:sz w:val="22"/>
                <w:szCs w:val="22"/>
              </w:rPr>
              <w:t>6</w:t>
            </w:r>
          </w:p>
        </w:tc>
        <w:tc>
          <w:tcPr>
            <w:tcW w:w="2268" w:type="dxa"/>
            <w:shd w:val="clear" w:color="auto" w:fill="D9D9D9"/>
          </w:tcPr>
          <w:p w14:paraId="0DA4F9E7" w14:textId="77777777" w:rsidR="00B84B5B" w:rsidRPr="00C6648E" w:rsidRDefault="00B84B5B" w:rsidP="004D5E9B">
            <w:pPr>
              <w:pStyle w:val="Heading2"/>
              <w:rPr>
                <w:rFonts w:ascii="Arial" w:hAnsi="Arial" w:cs="Arial"/>
                <w:color w:val="000000" w:themeColor="text1"/>
                <w:sz w:val="22"/>
                <w:szCs w:val="22"/>
              </w:rPr>
            </w:pPr>
            <w:r w:rsidRPr="00C6648E">
              <w:rPr>
                <w:rFonts w:ascii="Arial" w:hAnsi="Arial" w:cs="Arial"/>
                <w:color w:val="000000" w:themeColor="text1"/>
                <w:sz w:val="22"/>
                <w:szCs w:val="22"/>
              </w:rPr>
              <w:t>Contribution to Overall Module Assessment (%):</w:t>
            </w:r>
          </w:p>
        </w:tc>
        <w:tc>
          <w:tcPr>
            <w:tcW w:w="2268" w:type="dxa"/>
            <w:vAlign w:val="center"/>
          </w:tcPr>
          <w:p w14:paraId="0D13D71B" w14:textId="77777777" w:rsidR="00B84B5B" w:rsidRPr="00C6648E" w:rsidRDefault="000600C4" w:rsidP="00C30C88">
            <w:pPr>
              <w:spacing w:before="120" w:after="120"/>
              <w:jc w:val="center"/>
              <w:rPr>
                <w:rFonts w:ascii="Arial" w:hAnsi="Arial" w:cs="Arial"/>
                <w:b/>
                <w:color w:val="000000" w:themeColor="text1"/>
                <w:sz w:val="22"/>
                <w:szCs w:val="22"/>
              </w:rPr>
            </w:pPr>
            <w:r w:rsidRPr="00C6648E">
              <w:rPr>
                <w:rFonts w:ascii="Arial" w:hAnsi="Arial" w:cs="Arial"/>
                <w:b/>
                <w:color w:val="000000" w:themeColor="text1"/>
                <w:sz w:val="22"/>
                <w:szCs w:val="22"/>
              </w:rPr>
              <w:t>10</w:t>
            </w:r>
            <w:r w:rsidR="00D43676" w:rsidRPr="00C6648E">
              <w:rPr>
                <w:rFonts w:ascii="Arial" w:hAnsi="Arial" w:cs="Arial"/>
                <w:b/>
                <w:color w:val="000000" w:themeColor="text1"/>
                <w:sz w:val="22"/>
                <w:szCs w:val="22"/>
              </w:rPr>
              <w:t>0%</w:t>
            </w:r>
            <w:r w:rsidR="00453A80" w:rsidRPr="00C6648E">
              <w:rPr>
                <w:rFonts w:ascii="Arial" w:hAnsi="Arial" w:cs="Arial"/>
                <w:b/>
                <w:color w:val="000000" w:themeColor="text1"/>
                <w:sz w:val="22"/>
                <w:szCs w:val="22"/>
              </w:rPr>
              <w:t xml:space="preserve"> </w:t>
            </w:r>
          </w:p>
        </w:tc>
      </w:tr>
      <w:tr w:rsidR="00DB116D" w:rsidRPr="00A406E5" w14:paraId="497FDAA1" w14:textId="77777777" w:rsidTr="008F1308">
        <w:tc>
          <w:tcPr>
            <w:tcW w:w="2093" w:type="dxa"/>
            <w:shd w:val="pct15" w:color="auto" w:fill="auto"/>
          </w:tcPr>
          <w:p w14:paraId="418520CB" w14:textId="77777777" w:rsidR="00DB116D" w:rsidRPr="00A406E5" w:rsidRDefault="00FB27B4" w:rsidP="00E51AAC">
            <w:pPr>
              <w:spacing w:before="120" w:after="120"/>
              <w:jc w:val="both"/>
              <w:rPr>
                <w:rFonts w:ascii="Arial" w:hAnsi="Arial" w:cs="Arial"/>
                <w:b/>
                <w:sz w:val="22"/>
                <w:szCs w:val="22"/>
              </w:rPr>
            </w:pPr>
            <w:r>
              <w:rPr>
                <w:rFonts w:ascii="Arial" w:hAnsi="Arial" w:cs="Arial"/>
                <w:b/>
                <w:sz w:val="22"/>
                <w:szCs w:val="22"/>
              </w:rPr>
              <w:t>Module Leader</w:t>
            </w:r>
            <w:r w:rsidR="00DB116D" w:rsidRPr="00A406E5">
              <w:rPr>
                <w:rFonts w:ascii="Arial" w:hAnsi="Arial" w:cs="Arial"/>
                <w:b/>
                <w:sz w:val="22"/>
                <w:szCs w:val="22"/>
              </w:rPr>
              <w:t>:</w:t>
            </w:r>
          </w:p>
        </w:tc>
        <w:tc>
          <w:tcPr>
            <w:tcW w:w="3293" w:type="dxa"/>
          </w:tcPr>
          <w:p w14:paraId="2B47E0CB" w14:textId="77777777" w:rsidR="00DB116D" w:rsidRPr="00C6648E" w:rsidRDefault="00FB27B4" w:rsidP="00E51AAC">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D</w:t>
            </w:r>
            <w:r w:rsidR="001E79B8" w:rsidRPr="00C6648E">
              <w:rPr>
                <w:rFonts w:ascii="Arial" w:hAnsi="Arial" w:cs="Arial"/>
                <w:b/>
                <w:color w:val="000000" w:themeColor="text1"/>
                <w:sz w:val="22"/>
                <w:szCs w:val="22"/>
              </w:rPr>
              <w:t xml:space="preserve">r Oluwaseun </w:t>
            </w:r>
            <w:r w:rsidRPr="00C6648E">
              <w:rPr>
                <w:rFonts w:ascii="Arial" w:hAnsi="Arial" w:cs="Arial"/>
                <w:b/>
                <w:color w:val="000000" w:themeColor="text1"/>
                <w:sz w:val="22"/>
                <w:szCs w:val="22"/>
              </w:rPr>
              <w:t>A</w:t>
            </w:r>
            <w:r w:rsidR="001E79B8" w:rsidRPr="00C6648E">
              <w:rPr>
                <w:rFonts w:ascii="Arial" w:hAnsi="Arial" w:cs="Arial"/>
                <w:b/>
                <w:color w:val="000000" w:themeColor="text1"/>
                <w:sz w:val="22"/>
                <w:szCs w:val="22"/>
              </w:rPr>
              <w:t>degbite</w:t>
            </w:r>
          </w:p>
        </w:tc>
        <w:tc>
          <w:tcPr>
            <w:tcW w:w="2268" w:type="dxa"/>
            <w:shd w:val="clear" w:color="auto" w:fill="D9D9D9"/>
          </w:tcPr>
          <w:p w14:paraId="7F878570" w14:textId="77777777" w:rsidR="00DB116D" w:rsidRPr="00C6648E" w:rsidRDefault="00DB116D" w:rsidP="00E51AAC">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Internal Verifier:</w:t>
            </w:r>
          </w:p>
        </w:tc>
        <w:tc>
          <w:tcPr>
            <w:tcW w:w="2268" w:type="dxa"/>
          </w:tcPr>
          <w:p w14:paraId="0D1714A6" w14:textId="77777777" w:rsidR="00DB116D" w:rsidRPr="00C6648E" w:rsidRDefault="003A3419" w:rsidP="00E51AAC">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Yohan Mendis</w:t>
            </w:r>
          </w:p>
        </w:tc>
      </w:tr>
      <w:tr w:rsidR="00DB116D" w:rsidRPr="00A406E5" w14:paraId="5E2B1528" w14:textId="77777777" w:rsidTr="004076BC">
        <w:tc>
          <w:tcPr>
            <w:tcW w:w="2093" w:type="dxa"/>
            <w:shd w:val="pct15" w:color="auto" w:fill="auto"/>
          </w:tcPr>
          <w:p w14:paraId="48F320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322F58C0" w14:textId="77777777" w:rsidR="00DB116D" w:rsidRPr="00C6648E" w:rsidRDefault="00647D32" w:rsidP="00FB27B4">
            <w:pPr>
              <w:spacing w:before="120" w:after="120"/>
              <w:rPr>
                <w:rFonts w:ascii="Arial" w:hAnsi="Arial" w:cs="Arial"/>
                <w:b/>
                <w:color w:val="000000" w:themeColor="text1"/>
                <w:sz w:val="22"/>
                <w:szCs w:val="22"/>
              </w:rPr>
            </w:pPr>
            <w:r w:rsidRPr="00C6648E">
              <w:rPr>
                <w:rFonts w:ascii="Arial" w:hAnsi="Arial" w:cs="Arial"/>
                <w:b/>
                <w:color w:val="000000" w:themeColor="text1"/>
                <w:sz w:val="22"/>
                <w:szCs w:val="22"/>
              </w:rPr>
              <w:t xml:space="preserve">Written Business Plan </w:t>
            </w:r>
            <w:r w:rsidRPr="00C6648E">
              <w:rPr>
                <w:rFonts w:ascii="Arial" w:hAnsi="Arial" w:cs="Arial"/>
                <w:b/>
                <w:color w:val="000000" w:themeColor="text1"/>
                <w:sz w:val="22"/>
                <w:szCs w:val="22"/>
              </w:rPr>
              <w:br/>
              <w:t xml:space="preserve">             </w:t>
            </w:r>
            <w:r w:rsidR="00FB27B4" w:rsidRPr="00C6648E">
              <w:rPr>
                <w:rFonts w:ascii="Arial" w:hAnsi="Arial" w:cs="Arial"/>
                <w:b/>
                <w:color w:val="000000" w:themeColor="text1"/>
                <w:sz w:val="22"/>
                <w:szCs w:val="22"/>
              </w:rPr>
              <w:t>&amp;</w:t>
            </w:r>
            <w:r w:rsidRPr="00C6648E">
              <w:rPr>
                <w:rFonts w:ascii="Arial" w:hAnsi="Arial" w:cs="Arial"/>
                <w:b/>
                <w:color w:val="000000" w:themeColor="text1"/>
                <w:sz w:val="22"/>
                <w:szCs w:val="22"/>
              </w:rPr>
              <w:br/>
              <w:t xml:space="preserve">      Presentation</w:t>
            </w:r>
          </w:p>
        </w:tc>
        <w:tc>
          <w:tcPr>
            <w:tcW w:w="2268" w:type="dxa"/>
            <w:shd w:val="pct15" w:color="auto" w:fill="auto"/>
          </w:tcPr>
          <w:p w14:paraId="5D6C9A36" w14:textId="77777777" w:rsidR="00DB116D" w:rsidRPr="00C6648E" w:rsidRDefault="004D5E9B" w:rsidP="00E51AAC">
            <w:pPr>
              <w:spacing w:before="120" w:after="120"/>
              <w:jc w:val="both"/>
              <w:rPr>
                <w:rFonts w:ascii="Arial" w:hAnsi="Arial" w:cs="Arial"/>
                <w:b/>
                <w:color w:val="000000" w:themeColor="text1"/>
                <w:sz w:val="22"/>
                <w:szCs w:val="22"/>
              </w:rPr>
            </w:pPr>
            <w:r w:rsidRPr="00C6648E">
              <w:rPr>
                <w:rFonts w:ascii="Arial" w:hAnsi="Arial" w:cs="Arial"/>
                <w:b/>
                <w:color w:val="000000" w:themeColor="text1"/>
                <w:sz w:val="22"/>
                <w:szCs w:val="22"/>
              </w:rPr>
              <w:t>Word count (or equivalent):</w:t>
            </w:r>
          </w:p>
        </w:tc>
        <w:tc>
          <w:tcPr>
            <w:tcW w:w="2268" w:type="dxa"/>
            <w:vAlign w:val="center"/>
          </w:tcPr>
          <w:p w14:paraId="2A64E901" w14:textId="77777777" w:rsidR="00FB27B4" w:rsidRPr="00C6648E" w:rsidRDefault="00460F87" w:rsidP="00460F87">
            <w:pPr>
              <w:spacing w:before="120" w:after="120"/>
              <w:rPr>
                <w:rFonts w:ascii="Arial" w:hAnsi="Arial" w:cs="Arial"/>
                <w:b/>
                <w:color w:val="000000" w:themeColor="text1"/>
                <w:sz w:val="22"/>
                <w:szCs w:val="22"/>
              </w:rPr>
            </w:pPr>
            <w:r w:rsidRPr="00C6648E">
              <w:rPr>
                <w:rFonts w:ascii="Arial" w:hAnsi="Arial" w:cs="Arial"/>
                <w:b/>
                <w:color w:val="000000" w:themeColor="text1"/>
                <w:sz w:val="22"/>
                <w:szCs w:val="22"/>
              </w:rPr>
              <w:t xml:space="preserve">     </w:t>
            </w:r>
            <w:r w:rsidR="00FB27B4" w:rsidRPr="00C6648E">
              <w:rPr>
                <w:rFonts w:ascii="Arial" w:hAnsi="Arial" w:cs="Arial"/>
                <w:b/>
                <w:color w:val="000000" w:themeColor="text1"/>
                <w:sz w:val="22"/>
                <w:szCs w:val="22"/>
              </w:rPr>
              <w:t xml:space="preserve">Report – </w:t>
            </w:r>
          </w:p>
          <w:p w14:paraId="7C4B879A" w14:textId="77777777" w:rsidR="00DB116D" w:rsidRPr="00C6648E" w:rsidRDefault="00460F87" w:rsidP="00460F87">
            <w:pPr>
              <w:spacing w:before="120" w:after="120"/>
              <w:rPr>
                <w:rFonts w:ascii="Arial" w:hAnsi="Arial" w:cs="Arial"/>
                <w:b/>
                <w:color w:val="000000" w:themeColor="text1"/>
                <w:sz w:val="22"/>
                <w:szCs w:val="22"/>
              </w:rPr>
            </w:pPr>
            <w:r w:rsidRPr="00C6648E">
              <w:rPr>
                <w:rFonts w:ascii="Arial" w:hAnsi="Arial" w:cs="Arial"/>
                <w:b/>
                <w:color w:val="000000" w:themeColor="text1"/>
                <w:sz w:val="22"/>
                <w:szCs w:val="22"/>
              </w:rPr>
              <w:t xml:space="preserve">  </w:t>
            </w:r>
            <w:r w:rsidR="00D87D62" w:rsidRPr="00C6648E">
              <w:rPr>
                <w:rFonts w:ascii="Arial" w:hAnsi="Arial" w:cs="Arial"/>
                <w:b/>
                <w:color w:val="000000" w:themeColor="text1"/>
                <w:sz w:val="22"/>
                <w:szCs w:val="22"/>
              </w:rPr>
              <w:t>2</w:t>
            </w:r>
            <w:r w:rsidRPr="00C6648E">
              <w:rPr>
                <w:rFonts w:ascii="Arial" w:hAnsi="Arial" w:cs="Arial"/>
                <w:b/>
                <w:color w:val="000000" w:themeColor="text1"/>
                <w:sz w:val="22"/>
                <w:szCs w:val="22"/>
              </w:rPr>
              <w:t>000</w:t>
            </w:r>
            <w:r w:rsidR="00FB27B4" w:rsidRPr="00C6648E">
              <w:rPr>
                <w:rFonts w:ascii="Arial" w:hAnsi="Arial" w:cs="Arial"/>
                <w:b/>
                <w:color w:val="000000" w:themeColor="text1"/>
                <w:sz w:val="22"/>
                <w:szCs w:val="22"/>
              </w:rPr>
              <w:t xml:space="preserve"> </w:t>
            </w:r>
            <w:r w:rsidR="009001A2" w:rsidRPr="00C6648E">
              <w:rPr>
                <w:rFonts w:ascii="Arial" w:hAnsi="Arial" w:cs="Arial"/>
                <w:b/>
                <w:color w:val="000000" w:themeColor="text1"/>
                <w:sz w:val="22"/>
                <w:szCs w:val="22"/>
                <w:u w:val="single"/>
              </w:rPr>
              <w:t>+</w:t>
            </w:r>
            <w:r w:rsidR="00FB27B4" w:rsidRPr="00C6648E">
              <w:rPr>
                <w:rFonts w:ascii="Arial" w:hAnsi="Arial" w:cs="Arial"/>
                <w:b/>
                <w:color w:val="000000" w:themeColor="text1"/>
                <w:sz w:val="22"/>
                <w:szCs w:val="22"/>
              </w:rPr>
              <w:t xml:space="preserve"> 10%</w:t>
            </w:r>
          </w:p>
          <w:p w14:paraId="789E20A5" w14:textId="77777777" w:rsidR="00FB27B4" w:rsidRPr="00C6648E" w:rsidRDefault="00FB27B4" w:rsidP="00460F87">
            <w:pPr>
              <w:spacing w:before="120" w:after="120"/>
              <w:rPr>
                <w:rFonts w:ascii="Arial" w:hAnsi="Arial" w:cs="Arial"/>
                <w:b/>
                <w:color w:val="000000" w:themeColor="text1"/>
                <w:sz w:val="22"/>
                <w:szCs w:val="22"/>
              </w:rPr>
            </w:pPr>
            <w:r w:rsidRPr="00C6648E">
              <w:rPr>
                <w:rFonts w:ascii="Arial" w:hAnsi="Arial" w:cs="Arial"/>
                <w:b/>
                <w:color w:val="000000" w:themeColor="text1"/>
                <w:sz w:val="22"/>
                <w:szCs w:val="22"/>
              </w:rPr>
              <w:t xml:space="preserve">Presentation – </w:t>
            </w:r>
          </w:p>
          <w:p w14:paraId="655743F7" w14:textId="7FA92CBA" w:rsidR="008D62B1" w:rsidRPr="00C6648E" w:rsidRDefault="00FB27B4" w:rsidP="00C55C66">
            <w:pPr>
              <w:spacing w:before="120" w:after="120"/>
              <w:rPr>
                <w:rFonts w:ascii="Arial" w:hAnsi="Arial" w:cs="Arial"/>
                <w:b/>
                <w:color w:val="000000" w:themeColor="text1"/>
                <w:sz w:val="22"/>
                <w:szCs w:val="22"/>
              </w:rPr>
            </w:pPr>
            <w:r w:rsidRPr="00C6648E">
              <w:rPr>
                <w:rFonts w:ascii="Arial" w:hAnsi="Arial" w:cs="Arial"/>
                <w:b/>
                <w:color w:val="000000" w:themeColor="text1"/>
                <w:sz w:val="22"/>
                <w:szCs w:val="22"/>
              </w:rPr>
              <w:t xml:space="preserve">5 minutes per </w:t>
            </w:r>
          </w:p>
          <w:p w14:paraId="5FD73578" w14:textId="77777777" w:rsidR="00FB27B4" w:rsidRPr="00C6648E" w:rsidRDefault="008D62B1" w:rsidP="00C55C66">
            <w:pPr>
              <w:spacing w:before="120" w:after="120"/>
              <w:rPr>
                <w:rFonts w:ascii="Arial" w:hAnsi="Arial" w:cs="Arial"/>
                <w:b/>
                <w:color w:val="000000" w:themeColor="text1"/>
                <w:sz w:val="22"/>
                <w:szCs w:val="22"/>
              </w:rPr>
            </w:pPr>
            <w:r w:rsidRPr="00C6648E">
              <w:rPr>
                <w:rFonts w:ascii="Arial" w:hAnsi="Arial" w:cs="Arial"/>
                <w:b/>
                <w:color w:val="000000" w:themeColor="text1"/>
                <w:sz w:val="22"/>
                <w:szCs w:val="22"/>
              </w:rPr>
              <w:t>student</w:t>
            </w:r>
          </w:p>
        </w:tc>
      </w:tr>
      <w:tr w:rsidR="002A73CC" w:rsidRPr="00A406E5" w14:paraId="217D45AC" w14:textId="77777777" w:rsidTr="004076BC">
        <w:tc>
          <w:tcPr>
            <w:tcW w:w="2093" w:type="dxa"/>
            <w:shd w:val="pct15" w:color="auto" w:fill="auto"/>
          </w:tcPr>
          <w:p w14:paraId="35D79432" w14:textId="77777777" w:rsidR="002A73CC" w:rsidRPr="002A73CC" w:rsidRDefault="002A73CC" w:rsidP="00E51AAC">
            <w:pPr>
              <w:spacing w:before="120" w:after="120"/>
              <w:jc w:val="both"/>
              <w:rPr>
                <w:rFonts w:ascii="Arial" w:hAnsi="Arial" w:cs="Arial"/>
                <w:b/>
                <w:sz w:val="22"/>
                <w:szCs w:val="22"/>
              </w:rPr>
            </w:pPr>
            <w:r w:rsidRPr="002A73CC">
              <w:rPr>
                <w:rFonts w:ascii="Arial" w:hAnsi="Arial" w:cs="Arial"/>
                <w:b/>
                <w:sz w:val="22"/>
                <w:szCs w:val="22"/>
              </w:rPr>
              <w:t>Submission deadlines:</w:t>
            </w:r>
          </w:p>
        </w:tc>
        <w:tc>
          <w:tcPr>
            <w:tcW w:w="3293" w:type="dxa"/>
            <w:vAlign w:val="center"/>
          </w:tcPr>
          <w:p w14:paraId="2A5D14E3" w14:textId="5CB62962" w:rsidR="002A73CC" w:rsidRPr="00C6648E" w:rsidRDefault="00C6648E" w:rsidP="002A73CC">
            <w:pPr>
              <w:spacing w:before="120" w:after="120"/>
              <w:rPr>
                <w:rFonts w:ascii="Arial" w:hAnsi="Arial" w:cs="Arial"/>
                <w:b/>
                <w:bCs/>
                <w:color w:val="FF0000"/>
                <w:sz w:val="22"/>
                <w:szCs w:val="22"/>
              </w:rPr>
            </w:pPr>
            <w:r w:rsidRPr="00C6648E">
              <w:rPr>
                <w:rFonts w:ascii="Arial" w:hAnsi="Arial" w:cs="Arial"/>
                <w:b/>
                <w:bCs/>
                <w:color w:val="FF0000"/>
                <w:sz w:val="22"/>
                <w:szCs w:val="22"/>
              </w:rPr>
              <w:t>01/12/2023 at 2.00 pm</w:t>
            </w:r>
          </w:p>
          <w:p w14:paraId="4F60CC5B" w14:textId="5F105DFE" w:rsidR="002A73CC" w:rsidRPr="00C6648E" w:rsidRDefault="002A73CC" w:rsidP="00C55C66">
            <w:pPr>
              <w:spacing w:before="120" w:after="120"/>
              <w:rPr>
                <w:rFonts w:ascii="Arial" w:hAnsi="Arial" w:cs="Arial"/>
                <w:b/>
                <w:color w:val="000000" w:themeColor="text1"/>
                <w:sz w:val="22"/>
                <w:szCs w:val="22"/>
              </w:rPr>
            </w:pPr>
          </w:p>
        </w:tc>
        <w:tc>
          <w:tcPr>
            <w:tcW w:w="2268" w:type="dxa"/>
            <w:shd w:val="pct15" w:color="auto" w:fill="auto"/>
          </w:tcPr>
          <w:p w14:paraId="4F8CA676" w14:textId="77777777" w:rsidR="002A73CC" w:rsidRPr="00C6648E" w:rsidRDefault="002A73CC" w:rsidP="00E51AAC">
            <w:pPr>
              <w:spacing w:before="120" w:after="120"/>
              <w:jc w:val="both"/>
              <w:rPr>
                <w:rFonts w:ascii="Arial" w:hAnsi="Arial" w:cs="Arial"/>
                <w:b/>
                <w:color w:val="000000" w:themeColor="text1"/>
                <w:sz w:val="22"/>
                <w:szCs w:val="22"/>
              </w:rPr>
            </w:pPr>
          </w:p>
        </w:tc>
        <w:tc>
          <w:tcPr>
            <w:tcW w:w="2268" w:type="dxa"/>
            <w:vAlign w:val="center"/>
          </w:tcPr>
          <w:p w14:paraId="61DAC9D1" w14:textId="77777777" w:rsidR="002A73CC" w:rsidRPr="00C6648E" w:rsidRDefault="002A73CC" w:rsidP="00460F87">
            <w:pPr>
              <w:spacing w:before="120" w:after="120"/>
              <w:rPr>
                <w:rFonts w:ascii="Arial" w:hAnsi="Arial" w:cs="Arial"/>
                <w:b/>
                <w:color w:val="000000" w:themeColor="text1"/>
                <w:sz w:val="22"/>
                <w:szCs w:val="22"/>
              </w:rPr>
            </w:pPr>
          </w:p>
        </w:tc>
      </w:tr>
      <w:tr w:rsidR="00152E9D" w:rsidRPr="00A406E5" w14:paraId="1EBFD53A" w14:textId="77777777" w:rsidTr="00A406E5">
        <w:tc>
          <w:tcPr>
            <w:tcW w:w="2093" w:type="dxa"/>
            <w:shd w:val="pct15" w:color="auto" w:fill="auto"/>
          </w:tcPr>
          <w:p w14:paraId="5DE69CC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319F2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6FB8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F2B2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2EF18A7" w14:textId="77777777" w:rsidTr="00A406E5">
        <w:tc>
          <w:tcPr>
            <w:tcW w:w="2093" w:type="dxa"/>
            <w:shd w:val="pct15" w:color="auto" w:fill="auto"/>
          </w:tcPr>
          <w:p w14:paraId="4063E0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A36F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919FEE" w14:textId="77777777" w:rsidR="0028204E" w:rsidRDefault="0028204E" w:rsidP="00DB116D">
      <w:pPr>
        <w:rPr>
          <w:rFonts w:ascii="Arial" w:hAnsi="Arial" w:cs="Arial"/>
          <w:sz w:val="32"/>
        </w:rPr>
      </w:pPr>
    </w:p>
    <w:p w14:paraId="43D31966" w14:textId="77777777" w:rsidR="00AB72F7" w:rsidRDefault="00AB72F7" w:rsidP="00DB116D">
      <w:pPr>
        <w:rPr>
          <w:rFonts w:ascii="Arial" w:hAnsi="Arial" w:cs="Arial"/>
          <w:sz w:val="32"/>
        </w:rPr>
      </w:pPr>
    </w:p>
    <w:p w14:paraId="6070D757" w14:textId="77777777" w:rsidR="00AB72F7" w:rsidRDefault="00AB72F7" w:rsidP="00DB116D">
      <w:pPr>
        <w:rPr>
          <w:rFonts w:ascii="Arial" w:hAnsi="Arial" w:cs="Arial"/>
          <w:sz w:val="32"/>
        </w:rPr>
      </w:pPr>
    </w:p>
    <w:p w14:paraId="32B11819" w14:textId="77777777" w:rsidR="005443C3" w:rsidRDefault="005443C3" w:rsidP="00DB116D">
      <w:pPr>
        <w:rPr>
          <w:rFonts w:ascii="Arial" w:hAnsi="Arial" w:cs="Arial"/>
          <w:sz w:val="32"/>
        </w:rPr>
      </w:pPr>
    </w:p>
    <w:p w14:paraId="4EF6381F" w14:textId="77777777" w:rsidR="005443C3" w:rsidRDefault="005443C3" w:rsidP="00DB116D">
      <w:pPr>
        <w:rPr>
          <w:rFonts w:ascii="Arial" w:hAnsi="Arial" w:cs="Arial"/>
          <w:sz w:val="32"/>
        </w:rPr>
      </w:pPr>
    </w:p>
    <w:tbl>
      <w:tblPr>
        <w:tblpPr w:leftFromText="180" w:rightFromText="180" w:vertAnchor="text" w:horzAnchor="margin" w:tblpY="21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2A73CC" w:rsidRPr="00A406E5" w14:paraId="4F0D7D18" w14:textId="77777777" w:rsidTr="002A73CC">
        <w:tc>
          <w:tcPr>
            <w:tcW w:w="10348" w:type="dxa"/>
            <w:shd w:val="pct10" w:color="auto" w:fill="auto"/>
          </w:tcPr>
          <w:p w14:paraId="56D3CA36" w14:textId="77777777" w:rsidR="002A73CC" w:rsidRPr="00A406E5" w:rsidRDefault="002A73CC" w:rsidP="002A73CC">
            <w:pPr>
              <w:rPr>
                <w:rFonts w:ascii="Arial" w:hAnsi="Arial" w:cs="Arial"/>
                <w:b/>
                <w:sz w:val="22"/>
                <w:szCs w:val="22"/>
              </w:rPr>
            </w:pPr>
            <w:r w:rsidRPr="00A406E5">
              <w:rPr>
                <w:rFonts w:ascii="Arial" w:hAnsi="Arial" w:cs="Arial"/>
                <w:b/>
                <w:sz w:val="22"/>
                <w:szCs w:val="22"/>
              </w:rPr>
              <w:t xml:space="preserve">Module Learning Outcomes </w:t>
            </w:r>
          </w:p>
          <w:p w14:paraId="1601685D" w14:textId="77777777" w:rsidR="002A73CC" w:rsidRPr="00A406E5" w:rsidRDefault="002A73CC" w:rsidP="002A73CC">
            <w:pPr>
              <w:rPr>
                <w:rFonts w:ascii="Arial" w:hAnsi="Arial" w:cs="Arial"/>
                <w:sz w:val="22"/>
                <w:szCs w:val="22"/>
              </w:rPr>
            </w:pPr>
            <w:r w:rsidRPr="00A406E5">
              <w:rPr>
                <w:rFonts w:ascii="Arial" w:hAnsi="Arial" w:cs="Arial"/>
                <w:b/>
                <w:sz w:val="22"/>
                <w:szCs w:val="22"/>
              </w:rPr>
              <w:t>(from module syllabus)</w:t>
            </w:r>
          </w:p>
        </w:tc>
      </w:tr>
      <w:tr w:rsidR="002A73CC" w:rsidRPr="00A406E5" w14:paraId="5665766B" w14:textId="77777777" w:rsidTr="002A73CC">
        <w:tc>
          <w:tcPr>
            <w:tcW w:w="10348" w:type="dxa"/>
          </w:tcPr>
          <w:p w14:paraId="5384DC3B" w14:textId="77777777" w:rsidR="002A73CC" w:rsidRPr="00A406E5" w:rsidRDefault="002A73CC" w:rsidP="002A73CC">
            <w:pPr>
              <w:rPr>
                <w:rFonts w:ascii="Arial" w:hAnsi="Arial" w:cs="Arial"/>
                <w:sz w:val="22"/>
                <w:szCs w:val="22"/>
              </w:rPr>
            </w:pPr>
          </w:p>
          <w:p w14:paraId="2B01AD75" w14:textId="77777777" w:rsidR="002A73CC" w:rsidRDefault="002A73CC" w:rsidP="002A73CC">
            <w:pPr>
              <w:rPr>
                <w:rFonts w:ascii="Arial" w:hAnsi="Arial" w:cs="Arial"/>
                <w:sz w:val="22"/>
                <w:szCs w:val="22"/>
              </w:rPr>
            </w:pPr>
            <w:r w:rsidRPr="009001A2">
              <w:rPr>
                <w:rFonts w:ascii="Arial" w:hAnsi="Arial" w:cs="Arial"/>
                <w:color w:val="FF0000"/>
                <w:sz w:val="22"/>
                <w:szCs w:val="22"/>
              </w:rPr>
              <w:lastRenderedPageBreak/>
              <w:t>LO 1</w:t>
            </w:r>
            <w:r w:rsidRPr="009001A2">
              <w:rPr>
                <w:rFonts w:ascii="Arial" w:hAnsi="Arial" w:cs="Arial"/>
                <w:color w:val="00B050"/>
                <w:sz w:val="22"/>
                <w:szCs w:val="22"/>
              </w:rPr>
              <w:t xml:space="preserve"> </w:t>
            </w:r>
            <w:r w:rsidRPr="009001A2">
              <w:rPr>
                <w:rFonts w:ascii="Arial" w:hAnsi="Arial" w:cs="Arial"/>
                <w:sz w:val="22"/>
                <w:szCs w:val="22"/>
              </w:rPr>
              <w:t xml:space="preserve">Examine and evaluate a business idea and design an appropriate business plan </w:t>
            </w:r>
          </w:p>
          <w:p w14:paraId="7A683C2A" w14:textId="77777777" w:rsidR="002A73CC" w:rsidRDefault="002A73CC" w:rsidP="002A73CC">
            <w:pPr>
              <w:rPr>
                <w:rFonts w:ascii="Arial" w:hAnsi="Arial" w:cs="Arial"/>
                <w:sz w:val="22"/>
                <w:szCs w:val="22"/>
              </w:rPr>
            </w:pPr>
          </w:p>
          <w:p w14:paraId="0BD90F39" w14:textId="77777777" w:rsidR="002A73CC" w:rsidRDefault="002A73CC" w:rsidP="002A73CC">
            <w:pPr>
              <w:rPr>
                <w:rFonts w:ascii="Arial" w:hAnsi="Arial" w:cs="Arial"/>
                <w:sz w:val="22"/>
                <w:szCs w:val="22"/>
              </w:rPr>
            </w:pPr>
            <w:r w:rsidRPr="009001A2">
              <w:rPr>
                <w:rFonts w:ascii="Arial" w:hAnsi="Arial" w:cs="Arial"/>
                <w:color w:val="FF0000"/>
                <w:sz w:val="22"/>
                <w:szCs w:val="22"/>
              </w:rPr>
              <w:t>LO</w:t>
            </w:r>
            <w:r>
              <w:rPr>
                <w:rFonts w:ascii="Arial" w:hAnsi="Arial" w:cs="Arial"/>
                <w:color w:val="FF0000"/>
                <w:sz w:val="22"/>
                <w:szCs w:val="22"/>
              </w:rPr>
              <w:t xml:space="preserve"> </w:t>
            </w:r>
            <w:r w:rsidRPr="009001A2">
              <w:rPr>
                <w:rFonts w:ascii="Arial" w:hAnsi="Arial" w:cs="Arial"/>
                <w:color w:val="FF0000"/>
                <w:sz w:val="22"/>
                <w:szCs w:val="22"/>
              </w:rPr>
              <w:t>2</w:t>
            </w:r>
            <w:r>
              <w:rPr>
                <w:rFonts w:ascii="Arial" w:hAnsi="Arial" w:cs="Arial"/>
                <w:sz w:val="22"/>
                <w:szCs w:val="22"/>
              </w:rPr>
              <w:t xml:space="preserve"> </w:t>
            </w:r>
            <w:r w:rsidRPr="00E60998">
              <w:rPr>
                <w:rFonts w:ascii="Arial" w:hAnsi="Arial" w:cs="Arial"/>
                <w:sz w:val="22"/>
                <w:szCs w:val="22"/>
              </w:rPr>
              <w:t>Apply a range of employment skills in the completion of a group project.</w:t>
            </w:r>
          </w:p>
          <w:p w14:paraId="2129A9D8" w14:textId="77777777" w:rsidR="002A73CC" w:rsidRDefault="002A73CC" w:rsidP="002A73CC">
            <w:pPr>
              <w:rPr>
                <w:rFonts w:ascii="Arial" w:hAnsi="Arial" w:cs="Arial"/>
                <w:sz w:val="22"/>
                <w:szCs w:val="22"/>
              </w:rPr>
            </w:pPr>
          </w:p>
        </w:tc>
      </w:tr>
    </w:tbl>
    <w:p w14:paraId="0D7CD47F" w14:textId="77777777" w:rsidR="005443C3" w:rsidRDefault="005443C3" w:rsidP="00DB116D">
      <w:pPr>
        <w:rPr>
          <w:rFonts w:ascii="Arial" w:hAnsi="Arial" w:cs="Arial"/>
          <w:sz w:val="32"/>
        </w:rPr>
      </w:pPr>
    </w:p>
    <w:tbl>
      <w:tblPr>
        <w:tblpPr w:leftFromText="180" w:rightFromText="180" w:vertAnchor="text" w:horzAnchor="margin"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2A73CC" w:rsidRPr="00A406E5" w14:paraId="15756CE9" w14:textId="77777777" w:rsidTr="002A73CC">
        <w:tc>
          <w:tcPr>
            <w:tcW w:w="10348" w:type="dxa"/>
            <w:shd w:val="clear" w:color="auto" w:fill="C0C0C0"/>
          </w:tcPr>
          <w:p w14:paraId="08F0B5A7" w14:textId="77777777" w:rsidR="002A73CC" w:rsidRPr="00A406E5" w:rsidRDefault="002A73CC" w:rsidP="002A73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4DFE4AF" w14:textId="77777777" w:rsidR="005443C3" w:rsidRDefault="005443C3" w:rsidP="00DB116D">
      <w:pPr>
        <w:rPr>
          <w:rFonts w:ascii="Arial" w:hAnsi="Arial" w:cs="Arial"/>
          <w:sz w:val="32"/>
        </w:rPr>
      </w:pPr>
    </w:p>
    <w:p w14:paraId="2C54F6B3" w14:textId="77777777" w:rsidR="008B7658" w:rsidRPr="00970974" w:rsidRDefault="008B7658" w:rsidP="00C10E14">
      <w:pPr>
        <w:rPr>
          <w:rFonts w:ascii="Arial" w:hAnsi="Arial" w:cs="Arial"/>
          <w:b/>
          <w:sz w:val="22"/>
          <w:szCs w:val="22"/>
        </w:rPr>
      </w:pPr>
      <w:r w:rsidRPr="00970974">
        <w:rPr>
          <w:rFonts w:ascii="Arial" w:hAnsi="Arial" w:cs="Arial"/>
          <w:b/>
          <w:sz w:val="22"/>
          <w:szCs w:val="22"/>
        </w:rPr>
        <w:t>Scenario:</w:t>
      </w:r>
    </w:p>
    <w:p w14:paraId="528904CC" w14:textId="0EC005F5" w:rsidR="008B7658" w:rsidRDefault="008B7658" w:rsidP="00970974">
      <w:pPr>
        <w:jc w:val="both"/>
        <w:rPr>
          <w:rFonts w:ascii="Arial" w:hAnsi="Arial" w:cs="Arial"/>
          <w:sz w:val="22"/>
          <w:szCs w:val="22"/>
        </w:rPr>
      </w:pPr>
      <w:r>
        <w:rPr>
          <w:rFonts w:ascii="Arial" w:hAnsi="Arial" w:cs="Arial"/>
          <w:sz w:val="22"/>
          <w:szCs w:val="22"/>
        </w:rPr>
        <w:t>Given the need to rejuvenate the economy after the negative impact</w:t>
      </w:r>
      <w:r w:rsidR="00D06E10">
        <w:rPr>
          <w:rFonts w:ascii="Arial" w:hAnsi="Arial" w:cs="Arial"/>
          <w:sz w:val="22"/>
          <w:szCs w:val="22"/>
        </w:rPr>
        <w:t>s</w:t>
      </w:r>
      <w:r>
        <w:rPr>
          <w:rFonts w:ascii="Arial" w:hAnsi="Arial" w:cs="Arial"/>
          <w:sz w:val="22"/>
          <w:szCs w:val="22"/>
        </w:rPr>
        <w:t xml:space="preserve"> on </w:t>
      </w:r>
      <w:r w:rsidR="00D06E10">
        <w:rPr>
          <w:rFonts w:ascii="Arial" w:hAnsi="Arial" w:cs="Arial"/>
          <w:sz w:val="22"/>
          <w:szCs w:val="22"/>
        </w:rPr>
        <w:t xml:space="preserve">the UK and </w:t>
      </w:r>
      <w:r>
        <w:rPr>
          <w:rFonts w:ascii="Arial" w:hAnsi="Arial" w:cs="Arial"/>
          <w:sz w:val="22"/>
          <w:szCs w:val="22"/>
        </w:rPr>
        <w:t xml:space="preserve">global economy; the UK government has announced to </w:t>
      </w:r>
      <w:r w:rsidR="00D06E10">
        <w:rPr>
          <w:rFonts w:ascii="Arial" w:hAnsi="Arial" w:cs="Arial"/>
          <w:sz w:val="22"/>
          <w:szCs w:val="22"/>
        </w:rPr>
        <w:t xml:space="preserve">offer </w:t>
      </w:r>
      <w:r>
        <w:rPr>
          <w:rFonts w:ascii="Arial" w:hAnsi="Arial" w:cs="Arial"/>
          <w:sz w:val="22"/>
          <w:szCs w:val="22"/>
        </w:rPr>
        <w:t xml:space="preserve">1 million </w:t>
      </w:r>
      <w:r w:rsidR="00D06E10">
        <w:rPr>
          <w:rFonts w:ascii="Arial" w:hAnsi="Arial" w:cs="Arial"/>
          <w:sz w:val="22"/>
          <w:szCs w:val="22"/>
        </w:rPr>
        <w:t xml:space="preserve">young </w:t>
      </w:r>
      <w:r>
        <w:rPr>
          <w:rFonts w:ascii="Arial" w:hAnsi="Arial" w:cs="Arial"/>
          <w:sz w:val="22"/>
          <w:szCs w:val="22"/>
        </w:rPr>
        <w:t xml:space="preserve">entrepreneurs </w:t>
      </w:r>
      <w:r w:rsidRPr="00970974">
        <w:rPr>
          <w:rFonts w:ascii="Arial" w:hAnsi="Arial" w:cs="Arial"/>
          <w:b/>
          <w:sz w:val="22"/>
          <w:szCs w:val="22"/>
        </w:rPr>
        <w:t>a start-up grants of £50,000 each</w:t>
      </w:r>
      <w:r>
        <w:rPr>
          <w:rFonts w:ascii="Arial" w:hAnsi="Arial" w:cs="Arial"/>
          <w:sz w:val="22"/>
          <w:szCs w:val="22"/>
        </w:rPr>
        <w:t>. Such entrepreneur</w:t>
      </w:r>
      <w:r w:rsidR="00D06E10">
        <w:rPr>
          <w:rFonts w:ascii="Arial" w:hAnsi="Arial" w:cs="Arial"/>
          <w:sz w:val="22"/>
          <w:szCs w:val="22"/>
        </w:rPr>
        <w:t>s</w:t>
      </w:r>
      <w:r>
        <w:rPr>
          <w:rFonts w:ascii="Arial" w:hAnsi="Arial" w:cs="Arial"/>
          <w:sz w:val="22"/>
          <w:szCs w:val="22"/>
        </w:rPr>
        <w:t xml:space="preserve"> must be able to submit </w:t>
      </w:r>
      <w:r w:rsidRPr="00970974">
        <w:rPr>
          <w:rFonts w:ascii="Arial" w:hAnsi="Arial" w:cs="Arial"/>
          <w:b/>
          <w:sz w:val="22"/>
          <w:szCs w:val="22"/>
        </w:rPr>
        <w:t xml:space="preserve">a </w:t>
      </w:r>
      <w:r w:rsidR="00677C01">
        <w:rPr>
          <w:rFonts w:ascii="Arial" w:hAnsi="Arial" w:cs="Arial"/>
          <w:b/>
          <w:sz w:val="22"/>
          <w:szCs w:val="22"/>
        </w:rPr>
        <w:t>detailed</w:t>
      </w:r>
      <w:r w:rsidRPr="00970974">
        <w:rPr>
          <w:rFonts w:ascii="Arial" w:hAnsi="Arial" w:cs="Arial"/>
          <w:b/>
          <w:sz w:val="22"/>
          <w:szCs w:val="22"/>
        </w:rPr>
        <w:t xml:space="preserve"> and actionable business plan</w:t>
      </w:r>
      <w:r>
        <w:rPr>
          <w:rFonts w:ascii="Arial" w:hAnsi="Arial" w:cs="Arial"/>
          <w:sz w:val="22"/>
          <w:szCs w:val="22"/>
        </w:rPr>
        <w:t xml:space="preserve"> in both power point and written formats.</w:t>
      </w:r>
    </w:p>
    <w:p w14:paraId="6D89E2CB" w14:textId="77777777" w:rsidR="007B3040" w:rsidRDefault="007B3040" w:rsidP="00C10E14">
      <w:pPr>
        <w:rPr>
          <w:rFonts w:ascii="Arial" w:hAnsi="Arial" w:cs="Arial"/>
          <w:sz w:val="22"/>
          <w:szCs w:val="22"/>
        </w:rPr>
      </w:pPr>
    </w:p>
    <w:p w14:paraId="5DCE7A09" w14:textId="77777777" w:rsidR="008B7658" w:rsidRPr="00970974" w:rsidRDefault="007B3040" w:rsidP="00C10E14">
      <w:pPr>
        <w:rPr>
          <w:rFonts w:ascii="Arial" w:hAnsi="Arial" w:cs="Arial"/>
          <w:b/>
          <w:sz w:val="22"/>
          <w:szCs w:val="22"/>
        </w:rPr>
      </w:pPr>
      <w:r w:rsidRPr="00970974">
        <w:rPr>
          <w:rFonts w:ascii="Arial" w:hAnsi="Arial" w:cs="Arial"/>
          <w:b/>
          <w:sz w:val="22"/>
          <w:szCs w:val="22"/>
        </w:rPr>
        <w:t>Task to do</w:t>
      </w:r>
      <w:r w:rsidR="008B7658" w:rsidRPr="00970974">
        <w:rPr>
          <w:rFonts w:ascii="Arial" w:hAnsi="Arial" w:cs="Arial"/>
          <w:b/>
          <w:sz w:val="22"/>
          <w:szCs w:val="22"/>
        </w:rPr>
        <w:t>:</w:t>
      </w:r>
    </w:p>
    <w:p w14:paraId="27715B0E" w14:textId="1778B0A0" w:rsidR="006D5499" w:rsidRPr="006D5499" w:rsidRDefault="00C10E14" w:rsidP="000600C4">
      <w:pPr>
        <w:rPr>
          <w:rFonts w:ascii="Arial" w:hAnsi="Arial" w:cs="Arial"/>
          <w:b/>
          <w:color w:val="C00000"/>
          <w:sz w:val="22"/>
          <w:szCs w:val="22"/>
        </w:rPr>
      </w:pPr>
      <w:r w:rsidRPr="00517F9D">
        <w:rPr>
          <w:rFonts w:ascii="Arial" w:hAnsi="Arial" w:cs="Arial"/>
          <w:sz w:val="22"/>
          <w:szCs w:val="22"/>
        </w:rPr>
        <w:t xml:space="preserve">Produce a </w:t>
      </w:r>
      <w:r w:rsidR="00D06E10">
        <w:rPr>
          <w:rFonts w:ascii="Arial" w:hAnsi="Arial" w:cs="Arial"/>
          <w:sz w:val="22"/>
          <w:szCs w:val="22"/>
        </w:rPr>
        <w:t xml:space="preserve">written </w:t>
      </w:r>
      <w:r w:rsidRPr="00517F9D">
        <w:rPr>
          <w:rFonts w:ascii="Arial" w:hAnsi="Arial" w:cs="Arial"/>
          <w:sz w:val="22"/>
          <w:szCs w:val="22"/>
        </w:rPr>
        <w:t>business plan on an identified business idea and then, generate a PowerPoint presentation</w:t>
      </w:r>
      <w:r w:rsidR="00D06E10">
        <w:rPr>
          <w:rFonts w:ascii="Arial" w:hAnsi="Arial" w:cs="Arial"/>
          <w:sz w:val="22"/>
          <w:szCs w:val="22"/>
        </w:rPr>
        <w:t>. You will have the opportunity to</w:t>
      </w:r>
      <w:r w:rsidRPr="00517F9D">
        <w:rPr>
          <w:rFonts w:ascii="Arial" w:hAnsi="Arial" w:cs="Arial"/>
          <w:sz w:val="22"/>
          <w:szCs w:val="22"/>
        </w:rPr>
        <w:t xml:space="preserve"> present your</w:t>
      </w:r>
      <w:r>
        <w:rPr>
          <w:rFonts w:ascii="Arial" w:hAnsi="Arial" w:cs="Arial"/>
          <w:sz w:val="22"/>
          <w:szCs w:val="22"/>
        </w:rPr>
        <w:t xml:space="preserve"> group</w:t>
      </w:r>
      <w:r w:rsidR="00D06E10">
        <w:rPr>
          <w:rFonts w:ascii="Arial" w:hAnsi="Arial" w:cs="Arial"/>
          <w:sz w:val="22"/>
          <w:szCs w:val="22"/>
        </w:rPr>
        <w:t xml:space="preserve">’s </w:t>
      </w:r>
      <w:r w:rsidRPr="00517F9D">
        <w:rPr>
          <w:rFonts w:ascii="Arial" w:hAnsi="Arial" w:cs="Arial"/>
          <w:sz w:val="22"/>
          <w:szCs w:val="22"/>
        </w:rPr>
        <w:t xml:space="preserve">business plan </w:t>
      </w:r>
      <w:r w:rsidRPr="00C10E14">
        <w:rPr>
          <w:rFonts w:ascii="Arial" w:hAnsi="Arial" w:cs="Arial"/>
          <w:sz w:val="22"/>
          <w:szCs w:val="22"/>
        </w:rPr>
        <w:t xml:space="preserve">to </w:t>
      </w:r>
      <w:r w:rsidR="00074A30">
        <w:rPr>
          <w:rFonts w:ascii="Arial" w:hAnsi="Arial" w:cs="Arial"/>
          <w:sz w:val="22"/>
          <w:szCs w:val="22"/>
        </w:rPr>
        <w:t xml:space="preserve">the </w:t>
      </w:r>
      <w:r w:rsidR="00D06E10">
        <w:rPr>
          <w:rFonts w:ascii="Arial" w:hAnsi="Arial" w:cs="Arial"/>
          <w:sz w:val="22"/>
          <w:szCs w:val="22"/>
        </w:rPr>
        <w:t>‘</w:t>
      </w:r>
      <w:r w:rsidR="00074A30">
        <w:rPr>
          <w:rFonts w:ascii="Arial" w:hAnsi="Arial" w:cs="Arial"/>
          <w:sz w:val="22"/>
          <w:szCs w:val="22"/>
        </w:rPr>
        <w:t>UK government representatives</w:t>
      </w:r>
      <w:r w:rsidR="00D06E10">
        <w:rPr>
          <w:rFonts w:ascii="Arial" w:hAnsi="Arial" w:cs="Arial"/>
          <w:sz w:val="22"/>
          <w:szCs w:val="22"/>
        </w:rPr>
        <w:t>’ (i.e. your lecturer)</w:t>
      </w:r>
    </w:p>
    <w:tbl>
      <w:tblPr>
        <w:tblStyle w:val="TableGrid"/>
        <w:tblW w:w="10303" w:type="dxa"/>
        <w:tblInd w:w="108" w:type="dxa"/>
        <w:tblLook w:val="04A0" w:firstRow="1" w:lastRow="0" w:firstColumn="1" w:lastColumn="0" w:noHBand="0" w:noVBand="1"/>
      </w:tblPr>
      <w:tblGrid>
        <w:gridCol w:w="1079"/>
        <w:gridCol w:w="1357"/>
        <w:gridCol w:w="1911"/>
        <w:gridCol w:w="3380"/>
        <w:gridCol w:w="2576"/>
      </w:tblGrid>
      <w:tr w:rsidR="009462EE" w:rsidRPr="001B65B1" w14:paraId="0ABA5079" w14:textId="77777777" w:rsidTr="009462EE">
        <w:tc>
          <w:tcPr>
            <w:tcW w:w="1079" w:type="dxa"/>
          </w:tcPr>
          <w:p w14:paraId="42BEE11B" w14:textId="77777777" w:rsidR="009462EE" w:rsidRPr="001B65B1" w:rsidRDefault="009462EE" w:rsidP="00640648">
            <w:pPr>
              <w:rPr>
                <w:rFonts w:ascii="Arial" w:hAnsi="Arial" w:cs="Arial"/>
                <w:b/>
                <w:sz w:val="22"/>
                <w:szCs w:val="22"/>
              </w:rPr>
            </w:pPr>
            <w:r w:rsidRPr="001B65B1">
              <w:rPr>
                <w:rFonts w:ascii="Arial" w:hAnsi="Arial" w:cs="Arial"/>
                <w:b/>
                <w:sz w:val="22"/>
                <w:szCs w:val="22"/>
              </w:rPr>
              <w:t>Section</w:t>
            </w:r>
          </w:p>
        </w:tc>
        <w:tc>
          <w:tcPr>
            <w:tcW w:w="1357" w:type="dxa"/>
          </w:tcPr>
          <w:p w14:paraId="2FCEAB6A" w14:textId="77777777" w:rsidR="009462EE" w:rsidRPr="001B65B1" w:rsidRDefault="009462EE" w:rsidP="00640648">
            <w:pPr>
              <w:rPr>
                <w:rFonts w:ascii="Arial" w:hAnsi="Arial" w:cs="Arial"/>
                <w:b/>
                <w:sz w:val="22"/>
                <w:szCs w:val="22"/>
              </w:rPr>
            </w:pPr>
            <w:r w:rsidRPr="001B65B1">
              <w:rPr>
                <w:rFonts w:ascii="Arial" w:hAnsi="Arial" w:cs="Arial"/>
                <w:b/>
                <w:sz w:val="22"/>
                <w:szCs w:val="22"/>
              </w:rPr>
              <w:t>Deadline</w:t>
            </w:r>
          </w:p>
        </w:tc>
        <w:tc>
          <w:tcPr>
            <w:tcW w:w="1911" w:type="dxa"/>
          </w:tcPr>
          <w:p w14:paraId="2692DCD9" w14:textId="77777777" w:rsidR="009462EE" w:rsidRPr="001B65B1" w:rsidRDefault="009462EE" w:rsidP="00640648">
            <w:pPr>
              <w:rPr>
                <w:rFonts w:ascii="Arial" w:hAnsi="Arial" w:cs="Arial"/>
                <w:b/>
                <w:sz w:val="22"/>
                <w:szCs w:val="22"/>
              </w:rPr>
            </w:pPr>
            <w:r w:rsidRPr="001B65B1">
              <w:rPr>
                <w:rFonts w:ascii="Arial" w:hAnsi="Arial" w:cs="Arial"/>
                <w:b/>
                <w:sz w:val="22"/>
                <w:szCs w:val="22"/>
              </w:rPr>
              <w:t>Submission</w:t>
            </w:r>
          </w:p>
        </w:tc>
        <w:tc>
          <w:tcPr>
            <w:tcW w:w="3380" w:type="dxa"/>
          </w:tcPr>
          <w:p w14:paraId="6B2F346A" w14:textId="77777777" w:rsidR="009462EE" w:rsidRPr="001B65B1" w:rsidRDefault="009462EE" w:rsidP="00640648">
            <w:pPr>
              <w:rPr>
                <w:rFonts w:ascii="Arial" w:hAnsi="Arial" w:cs="Arial"/>
                <w:b/>
                <w:sz w:val="22"/>
                <w:szCs w:val="22"/>
              </w:rPr>
            </w:pPr>
            <w:r w:rsidRPr="001B65B1">
              <w:rPr>
                <w:rFonts w:ascii="Arial" w:hAnsi="Arial" w:cs="Arial"/>
                <w:b/>
                <w:sz w:val="22"/>
                <w:szCs w:val="22"/>
              </w:rPr>
              <w:t xml:space="preserve">     Description</w:t>
            </w:r>
          </w:p>
        </w:tc>
        <w:tc>
          <w:tcPr>
            <w:tcW w:w="2576" w:type="dxa"/>
          </w:tcPr>
          <w:p w14:paraId="0CFAC092" w14:textId="77777777" w:rsidR="009462EE" w:rsidRPr="001B65B1" w:rsidRDefault="009462EE" w:rsidP="00640648">
            <w:pPr>
              <w:rPr>
                <w:rFonts w:ascii="Arial" w:hAnsi="Arial" w:cs="Arial"/>
                <w:b/>
                <w:sz w:val="22"/>
                <w:szCs w:val="22"/>
              </w:rPr>
            </w:pPr>
            <w:r w:rsidRPr="001B65B1">
              <w:rPr>
                <w:rFonts w:ascii="Arial" w:hAnsi="Arial" w:cs="Arial"/>
                <w:b/>
                <w:sz w:val="22"/>
                <w:szCs w:val="22"/>
              </w:rPr>
              <w:t>Length</w:t>
            </w:r>
            <w:r w:rsidR="001B65B1" w:rsidRPr="001B65B1">
              <w:rPr>
                <w:rFonts w:ascii="Arial" w:hAnsi="Arial" w:cs="Arial"/>
                <w:b/>
                <w:sz w:val="22"/>
                <w:szCs w:val="22"/>
              </w:rPr>
              <w:t>/Weight</w:t>
            </w:r>
          </w:p>
        </w:tc>
      </w:tr>
      <w:tr w:rsidR="009462EE" w:rsidRPr="001B65B1" w14:paraId="2DF60AE8" w14:textId="77777777" w:rsidTr="009462EE">
        <w:tc>
          <w:tcPr>
            <w:tcW w:w="1079" w:type="dxa"/>
          </w:tcPr>
          <w:p w14:paraId="28ADE49C" w14:textId="77777777" w:rsidR="009462EE" w:rsidRPr="001B65B1" w:rsidRDefault="009462EE" w:rsidP="00640648">
            <w:pPr>
              <w:rPr>
                <w:rFonts w:ascii="Arial" w:hAnsi="Arial" w:cs="Arial"/>
                <w:b/>
                <w:sz w:val="22"/>
                <w:szCs w:val="22"/>
              </w:rPr>
            </w:pPr>
            <w:r w:rsidRPr="001B65B1">
              <w:rPr>
                <w:rFonts w:ascii="Arial" w:hAnsi="Arial" w:cs="Arial"/>
                <w:b/>
                <w:sz w:val="22"/>
                <w:szCs w:val="22"/>
              </w:rPr>
              <w:t>1</w:t>
            </w:r>
          </w:p>
        </w:tc>
        <w:tc>
          <w:tcPr>
            <w:tcW w:w="1357" w:type="dxa"/>
          </w:tcPr>
          <w:p w14:paraId="3228066B" w14:textId="77777777" w:rsidR="00356E73" w:rsidRDefault="00356E73" w:rsidP="00640648">
            <w:pPr>
              <w:rPr>
                <w:rFonts w:ascii="Arial" w:hAnsi="Arial" w:cs="Arial"/>
                <w:b/>
                <w:color w:val="C00000"/>
                <w:sz w:val="22"/>
                <w:szCs w:val="22"/>
                <w:u w:val="single"/>
              </w:rPr>
            </w:pPr>
          </w:p>
          <w:p w14:paraId="2706FC8A" w14:textId="77777777" w:rsidR="009462EE" w:rsidRPr="001B65B1" w:rsidRDefault="009462EE" w:rsidP="007F73C4">
            <w:pPr>
              <w:rPr>
                <w:rFonts w:ascii="Arial" w:hAnsi="Arial" w:cs="Arial"/>
                <w:b/>
                <w:sz w:val="22"/>
                <w:szCs w:val="22"/>
              </w:rPr>
            </w:pPr>
          </w:p>
        </w:tc>
        <w:tc>
          <w:tcPr>
            <w:tcW w:w="1911" w:type="dxa"/>
          </w:tcPr>
          <w:p w14:paraId="52130642" w14:textId="77777777" w:rsidR="009462EE" w:rsidRPr="001B65B1" w:rsidRDefault="009462EE" w:rsidP="00640648">
            <w:pPr>
              <w:rPr>
                <w:rFonts w:ascii="Arial" w:hAnsi="Arial" w:cs="Arial"/>
                <w:b/>
                <w:sz w:val="22"/>
                <w:szCs w:val="22"/>
              </w:rPr>
            </w:pPr>
            <w:r w:rsidRPr="001B65B1">
              <w:rPr>
                <w:rFonts w:ascii="Arial" w:hAnsi="Arial" w:cs="Arial"/>
                <w:b/>
                <w:sz w:val="22"/>
                <w:szCs w:val="22"/>
              </w:rPr>
              <w:t xml:space="preserve">Moodle Upload </w:t>
            </w:r>
            <w:r w:rsidRPr="001B65B1">
              <w:rPr>
                <w:rFonts w:ascii="Arial" w:hAnsi="Arial" w:cs="Arial"/>
                <w:b/>
                <w:sz w:val="22"/>
                <w:szCs w:val="22"/>
              </w:rPr>
              <w:br/>
              <w:t>Via Turnitin</w:t>
            </w:r>
          </w:p>
          <w:p w14:paraId="3EE400CC" w14:textId="77777777" w:rsidR="009462EE" w:rsidRPr="001B65B1" w:rsidRDefault="009462EE" w:rsidP="00640648">
            <w:pPr>
              <w:rPr>
                <w:rFonts w:ascii="Arial" w:hAnsi="Arial" w:cs="Arial"/>
                <w:b/>
                <w:sz w:val="22"/>
                <w:szCs w:val="22"/>
              </w:rPr>
            </w:pPr>
          </w:p>
        </w:tc>
        <w:tc>
          <w:tcPr>
            <w:tcW w:w="3380" w:type="dxa"/>
          </w:tcPr>
          <w:p w14:paraId="4BFF5E63" w14:textId="7E946C8F" w:rsidR="009462EE" w:rsidRPr="001B65B1" w:rsidRDefault="009462EE" w:rsidP="00640648">
            <w:pPr>
              <w:rPr>
                <w:rFonts w:ascii="Arial" w:hAnsi="Arial" w:cs="Arial"/>
                <w:b/>
                <w:sz w:val="22"/>
                <w:szCs w:val="22"/>
              </w:rPr>
            </w:pPr>
            <w:r w:rsidRPr="001B65B1">
              <w:rPr>
                <w:rFonts w:ascii="Arial" w:hAnsi="Arial" w:cs="Arial"/>
                <w:b/>
                <w:sz w:val="22"/>
                <w:szCs w:val="22"/>
              </w:rPr>
              <w:t>Pr</w:t>
            </w:r>
            <w:r w:rsidR="00BB779A">
              <w:rPr>
                <w:rFonts w:ascii="Arial" w:hAnsi="Arial" w:cs="Arial"/>
                <w:b/>
                <w:sz w:val="22"/>
                <w:szCs w:val="22"/>
              </w:rPr>
              <w:t xml:space="preserve">epare </w:t>
            </w:r>
            <w:r w:rsidRPr="001B65B1">
              <w:rPr>
                <w:rFonts w:ascii="Arial" w:hAnsi="Arial" w:cs="Arial"/>
                <w:b/>
                <w:sz w:val="22"/>
                <w:szCs w:val="22"/>
              </w:rPr>
              <w:t>a</w:t>
            </w:r>
            <w:r w:rsidR="00677C01">
              <w:rPr>
                <w:rFonts w:ascii="Arial" w:hAnsi="Arial" w:cs="Arial"/>
                <w:b/>
                <w:sz w:val="22"/>
                <w:szCs w:val="22"/>
              </w:rPr>
              <w:t xml:space="preserve"> detailed</w:t>
            </w:r>
            <w:r w:rsidRPr="001B65B1">
              <w:rPr>
                <w:rFonts w:ascii="Arial" w:hAnsi="Arial" w:cs="Arial"/>
                <w:b/>
                <w:sz w:val="22"/>
                <w:szCs w:val="22"/>
              </w:rPr>
              <w:t xml:space="preserve"> </w:t>
            </w:r>
            <w:r w:rsidR="00356E73">
              <w:rPr>
                <w:rFonts w:ascii="Arial" w:hAnsi="Arial" w:cs="Arial"/>
                <w:b/>
                <w:sz w:val="22"/>
                <w:szCs w:val="22"/>
              </w:rPr>
              <w:t xml:space="preserve">written </w:t>
            </w:r>
            <w:r w:rsidRPr="001B65B1">
              <w:rPr>
                <w:rFonts w:ascii="Arial" w:hAnsi="Arial" w:cs="Arial"/>
                <w:b/>
                <w:sz w:val="22"/>
                <w:szCs w:val="22"/>
              </w:rPr>
              <w:t xml:space="preserve">business plan as part of a group </w:t>
            </w:r>
            <w:r w:rsidR="00BB779A">
              <w:rPr>
                <w:rFonts w:ascii="Arial" w:hAnsi="Arial" w:cs="Arial"/>
                <w:b/>
                <w:sz w:val="22"/>
                <w:szCs w:val="22"/>
              </w:rPr>
              <w:t xml:space="preserve">task </w:t>
            </w:r>
          </w:p>
        </w:tc>
        <w:tc>
          <w:tcPr>
            <w:tcW w:w="2576" w:type="dxa"/>
          </w:tcPr>
          <w:p w14:paraId="1ED4D25C" w14:textId="66521C9E" w:rsidR="009462EE" w:rsidRPr="001B65B1" w:rsidRDefault="00023925" w:rsidP="00640648">
            <w:pPr>
              <w:rPr>
                <w:rFonts w:ascii="Arial" w:hAnsi="Arial" w:cs="Arial"/>
                <w:b/>
                <w:sz w:val="22"/>
                <w:szCs w:val="22"/>
              </w:rPr>
            </w:pPr>
            <w:r>
              <w:rPr>
                <w:rFonts w:ascii="Arial" w:hAnsi="Arial" w:cs="Arial"/>
                <w:b/>
                <w:sz w:val="22"/>
                <w:szCs w:val="22"/>
              </w:rPr>
              <w:t>2</w:t>
            </w:r>
            <w:r w:rsidR="009462EE" w:rsidRPr="001B65B1">
              <w:rPr>
                <w:rFonts w:ascii="Arial" w:hAnsi="Arial" w:cs="Arial"/>
                <w:b/>
                <w:sz w:val="22"/>
                <w:szCs w:val="22"/>
              </w:rPr>
              <w:t xml:space="preserve">000 </w:t>
            </w:r>
            <w:r w:rsidR="007F73C4" w:rsidRPr="001B65B1">
              <w:rPr>
                <w:rFonts w:ascii="Arial" w:hAnsi="Arial" w:cs="Arial"/>
                <w:b/>
                <w:sz w:val="22"/>
                <w:szCs w:val="22"/>
              </w:rPr>
              <w:t xml:space="preserve">Words </w:t>
            </w:r>
            <w:r w:rsidR="007F73C4">
              <w:rPr>
                <w:rFonts w:ascii="Arial" w:hAnsi="Arial" w:cs="Arial"/>
                <w:b/>
                <w:sz w:val="22"/>
                <w:szCs w:val="22"/>
              </w:rPr>
              <w:t>+/-</w:t>
            </w:r>
            <w:r w:rsidR="009462EE" w:rsidRPr="001B65B1">
              <w:rPr>
                <w:rFonts w:ascii="Arial" w:hAnsi="Arial" w:cs="Arial"/>
                <w:b/>
                <w:sz w:val="22"/>
                <w:szCs w:val="22"/>
              </w:rPr>
              <w:t xml:space="preserve"> 10%</w:t>
            </w:r>
          </w:p>
          <w:p w14:paraId="6596D774" w14:textId="77777777" w:rsidR="001B65B1" w:rsidRPr="001B65B1" w:rsidRDefault="001B65B1" w:rsidP="00640648">
            <w:pPr>
              <w:rPr>
                <w:rFonts w:ascii="Arial" w:hAnsi="Arial" w:cs="Arial"/>
                <w:b/>
                <w:sz w:val="22"/>
                <w:szCs w:val="22"/>
              </w:rPr>
            </w:pPr>
          </w:p>
          <w:p w14:paraId="66D47AA5" w14:textId="77777777" w:rsidR="001B65B1" w:rsidRPr="001B65B1" w:rsidRDefault="001B65B1" w:rsidP="00640648">
            <w:pPr>
              <w:rPr>
                <w:rFonts w:ascii="Arial" w:hAnsi="Arial" w:cs="Arial"/>
                <w:b/>
                <w:sz w:val="22"/>
                <w:szCs w:val="22"/>
              </w:rPr>
            </w:pPr>
          </w:p>
          <w:p w14:paraId="0071EF4D" w14:textId="77777777" w:rsidR="001B65B1" w:rsidRPr="001B65B1" w:rsidRDefault="001B65B1" w:rsidP="00640648">
            <w:pPr>
              <w:rPr>
                <w:rFonts w:ascii="Arial" w:hAnsi="Arial" w:cs="Arial"/>
                <w:b/>
                <w:sz w:val="22"/>
                <w:szCs w:val="22"/>
              </w:rPr>
            </w:pPr>
            <w:r w:rsidRPr="001B65B1">
              <w:rPr>
                <w:rFonts w:ascii="Arial" w:hAnsi="Arial" w:cs="Arial"/>
                <w:b/>
                <w:sz w:val="22"/>
                <w:szCs w:val="22"/>
              </w:rPr>
              <w:t>(60 Marks in Total)</w:t>
            </w:r>
          </w:p>
        </w:tc>
      </w:tr>
      <w:tr w:rsidR="009462EE" w:rsidRPr="001B65B1" w14:paraId="012E6EBE" w14:textId="77777777" w:rsidTr="009462EE">
        <w:trPr>
          <w:trHeight w:val="1776"/>
        </w:trPr>
        <w:tc>
          <w:tcPr>
            <w:tcW w:w="1079" w:type="dxa"/>
          </w:tcPr>
          <w:p w14:paraId="530D2705" w14:textId="77777777" w:rsidR="009462EE" w:rsidRPr="001B65B1" w:rsidRDefault="009462EE" w:rsidP="00640648">
            <w:pPr>
              <w:rPr>
                <w:rFonts w:ascii="Arial" w:hAnsi="Arial" w:cs="Arial"/>
                <w:b/>
                <w:sz w:val="22"/>
                <w:szCs w:val="22"/>
              </w:rPr>
            </w:pPr>
            <w:r w:rsidRPr="001B65B1">
              <w:rPr>
                <w:rFonts w:ascii="Arial" w:hAnsi="Arial" w:cs="Arial"/>
                <w:b/>
                <w:sz w:val="22"/>
                <w:szCs w:val="22"/>
              </w:rPr>
              <w:t>2</w:t>
            </w:r>
          </w:p>
        </w:tc>
        <w:tc>
          <w:tcPr>
            <w:tcW w:w="1357" w:type="dxa"/>
          </w:tcPr>
          <w:p w14:paraId="3A9ECDC3" w14:textId="77777777" w:rsidR="00356E73" w:rsidRDefault="00356E73" w:rsidP="00640648">
            <w:pPr>
              <w:rPr>
                <w:rFonts w:ascii="Arial" w:hAnsi="Arial" w:cs="Arial"/>
                <w:b/>
                <w:sz w:val="22"/>
                <w:szCs w:val="22"/>
              </w:rPr>
            </w:pPr>
          </w:p>
          <w:p w14:paraId="79487306" w14:textId="4B8F163C" w:rsidR="009462EE" w:rsidRPr="00970974" w:rsidRDefault="009462EE" w:rsidP="00640648">
            <w:pPr>
              <w:rPr>
                <w:rFonts w:ascii="Arial" w:hAnsi="Arial" w:cs="Arial"/>
                <w:b/>
                <w:sz w:val="22"/>
                <w:szCs w:val="22"/>
                <w:u w:val="single"/>
              </w:rPr>
            </w:pPr>
          </w:p>
        </w:tc>
        <w:tc>
          <w:tcPr>
            <w:tcW w:w="1911" w:type="dxa"/>
          </w:tcPr>
          <w:p w14:paraId="6B71AE6E" w14:textId="77777777" w:rsidR="009462EE" w:rsidRPr="001B65B1" w:rsidRDefault="009462EE" w:rsidP="00640648">
            <w:pPr>
              <w:rPr>
                <w:rFonts w:ascii="Arial" w:hAnsi="Arial" w:cs="Arial"/>
                <w:b/>
                <w:sz w:val="22"/>
                <w:szCs w:val="22"/>
              </w:rPr>
            </w:pPr>
            <w:r w:rsidRPr="001B65B1">
              <w:rPr>
                <w:rFonts w:ascii="Arial" w:hAnsi="Arial" w:cs="Arial"/>
                <w:b/>
                <w:sz w:val="22"/>
                <w:szCs w:val="22"/>
              </w:rPr>
              <w:t xml:space="preserve">Moodle Upload </w:t>
            </w:r>
            <w:r w:rsidRPr="001B65B1">
              <w:rPr>
                <w:rFonts w:ascii="Arial" w:hAnsi="Arial" w:cs="Arial"/>
                <w:b/>
                <w:sz w:val="22"/>
                <w:szCs w:val="22"/>
              </w:rPr>
              <w:br/>
              <w:t>Via Turnitin</w:t>
            </w:r>
          </w:p>
        </w:tc>
        <w:tc>
          <w:tcPr>
            <w:tcW w:w="3380" w:type="dxa"/>
          </w:tcPr>
          <w:p w14:paraId="033D988B" w14:textId="4B54C7B3" w:rsidR="009462EE" w:rsidRPr="001B65B1" w:rsidRDefault="009462EE" w:rsidP="00640648">
            <w:pPr>
              <w:rPr>
                <w:rFonts w:ascii="Arial" w:hAnsi="Arial" w:cs="Arial"/>
                <w:b/>
                <w:sz w:val="22"/>
                <w:szCs w:val="22"/>
              </w:rPr>
            </w:pPr>
            <w:r w:rsidRPr="001B65B1">
              <w:rPr>
                <w:rFonts w:ascii="Arial" w:hAnsi="Arial" w:cs="Arial"/>
                <w:b/>
                <w:sz w:val="22"/>
                <w:szCs w:val="22"/>
              </w:rPr>
              <w:t xml:space="preserve">PowerPoint group presentation on the business plan </w:t>
            </w:r>
          </w:p>
          <w:p w14:paraId="6D11B33B" w14:textId="77777777" w:rsidR="009462EE" w:rsidRPr="001B65B1" w:rsidRDefault="009462EE" w:rsidP="00640648">
            <w:pPr>
              <w:rPr>
                <w:rFonts w:ascii="Arial" w:hAnsi="Arial" w:cs="Arial"/>
                <w:b/>
                <w:sz w:val="22"/>
                <w:szCs w:val="22"/>
              </w:rPr>
            </w:pPr>
          </w:p>
          <w:p w14:paraId="5B15DB1E" w14:textId="0E7DF7F2" w:rsidR="009462EE" w:rsidRPr="001B65B1" w:rsidRDefault="009462EE" w:rsidP="006D5499">
            <w:pPr>
              <w:rPr>
                <w:rFonts w:ascii="Arial" w:hAnsi="Arial" w:cs="Arial"/>
                <w:b/>
                <w:sz w:val="22"/>
                <w:szCs w:val="22"/>
              </w:rPr>
            </w:pPr>
          </w:p>
        </w:tc>
        <w:tc>
          <w:tcPr>
            <w:tcW w:w="2576" w:type="dxa"/>
          </w:tcPr>
          <w:p w14:paraId="7083E20A" w14:textId="6546D44F" w:rsidR="001B65B1" w:rsidRDefault="009462EE" w:rsidP="00640648">
            <w:pPr>
              <w:rPr>
                <w:rFonts w:ascii="Arial" w:hAnsi="Arial" w:cs="Arial"/>
                <w:b/>
                <w:sz w:val="22"/>
                <w:szCs w:val="22"/>
              </w:rPr>
            </w:pPr>
            <w:r w:rsidRPr="001B65B1">
              <w:rPr>
                <w:rFonts w:ascii="Arial" w:hAnsi="Arial" w:cs="Arial"/>
                <w:b/>
                <w:sz w:val="22"/>
                <w:szCs w:val="22"/>
              </w:rPr>
              <w:t xml:space="preserve">5 Minutes per </w:t>
            </w:r>
            <w:r w:rsidR="00BB779A">
              <w:rPr>
                <w:rFonts w:ascii="Arial" w:hAnsi="Arial" w:cs="Arial"/>
                <w:b/>
                <w:sz w:val="22"/>
                <w:szCs w:val="22"/>
              </w:rPr>
              <w:t>individual</w:t>
            </w:r>
            <w:r w:rsidR="00B2618A">
              <w:rPr>
                <w:rFonts w:ascii="Arial" w:hAnsi="Arial" w:cs="Arial"/>
                <w:b/>
                <w:sz w:val="22"/>
                <w:szCs w:val="22"/>
              </w:rPr>
              <w:t xml:space="preserve"> student</w:t>
            </w:r>
            <w:r w:rsidRPr="001B65B1">
              <w:rPr>
                <w:rFonts w:ascii="Arial" w:hAnsi="Arial" w:cs="Arial"/>
                <w:b/>
                <w:sz w:val="22"/>
                <w:szCs w:val="22"/>
              </w:rPr>
              <w:br/>
              <w:t xml:space="preserve">       +</w:t>
            </w:r>
            <w:r w:rsidRPr="001B65B1">
              <w:rPr>
                <w:rFonts w:ascii="Arial" w:hAnsi="Arial" w:cs="Arial"/>
                <w:b/>
                <w:sz w:val="22"/>
                <w:szCs w:val="22"/>
              </w:rPr>
              <w:br/>
              <w:t>Speaker Notes</w:t>
            </w:r>
          </w:p>
          <w:p w14:paraId="0E83992A" w14:textId="77777777" w:rsidR="009969F8" w:rsidRPr="001B65B1" w:rsidRDefault="009969F8" w:rsidP="00640648">
            <w:pPr>
              <w:rPr>
                <w:rFonts w:ascii="Arial" w:hAnsi="Arial" w:cs="Arial"/>
                <w:b/>
                <w:sz w:val="22"/>
                <w:szCs w:val="22"/>
              </w:rPr>
            </w:pPr>
          </w:p>
          <w:p w14:paraId="699799BA" w14:textId="77777777" w:rsidR="001B65B1" w:rsidRPr="001B65B1" w:rsidRDefault="001B65B1" w:rsidP="00640648">
            <w:pPr>
              <w:rPr>
                <w:rFonts w:ascii="Arial" w:hAnsi="Arial" w:cs="Arial"/>
                <w:b/>
                <w:sz w:val="22"/>
                <w:szCs w:val="22"/>
              </w:rPr>
            </w:pPr>
          </w:p>
          <w:p w14:paraId="77F15A9F" w14:textId="77777777" w:rsidR="001B65B1" w:rsidRPr="001B65B1" w:rsidRDefault="001B65B1" w:rsidP="00640648">
            <w:pPr>
              <w:rPr>
                <w:rFonts w:ascii="Arial" w:hAnsi="Arial" w:cs="Arial"/>
                <w:b/>
                <w:sz w:val="22"/>
                <w:szCs w:val="22"/>
              </w:rPr>
            </w:pPr>
            <w:r w:rsidRPr="001B65B1">
              <w:rPr>
                <w:rFonts w:ascii="Arial" w:hAnsi="Arial" w:cs="Arial"/>
                <w:b/>
                <w:sz w:val="22"/>
                <w:szCs w:val="22"/>
              </w:rPr>
              <w:t>(40 Marks in Total)</w:t>
            </w:r>
          </w:p>
        </w:tc>
      </w:tr>
    </w:tbl>
    <w:p w14:paraId="6D5B0E91" w14:textId="77777777" w:rsidR="00AC1FCB" w:rsidRDefault="00AC1FCB" w:rsidP="000600C4">
      <w:pPr>
        <w:rPr>
          <w:rFonts w:ascii="Arial" w:hAnsi="Arial" w:cs="Arial"/>
          <w:b/>
          <w:sz w:val="28"/>
        </w:rPr>
      </w:pPr>
    </w:p>
    <w:p w14:paraId="594ABC93" w14:textId="77777777" w:rsidR="002914B5" w:rsidRDefault="002914B5">
      <w:pPr>
        <w:tabs>
          <w:tab w:val="left" w:pos="2301"/>
        </w:tabs>
        <w:spacing w:line="360" w:lineRule="auto"/>
        <w:jc w:val="both"/>
        <w:rPr>
          <w:rFonts w:ascii="Arial" w:hAnsi="Arial" w:cs="Arial"/>
          <w:b/>
          <w:sz w:val="22"/>
          <w:szCs w:val="22"/>
        </w:rPr>
      </w:pPr>
      <w:r>
        <w:rPr>
          <w:rFonts w:ascii="Arial" w:hAnsi="Arial" w:cs="Arial"/>
          <w:b/>
          <w:sz w:val="22"/>
          <w:szCs w:val="22"/>
        </w:rPr>
        <w:t xml:space="preserve">Please </w:t>
      </w:r>
      <w:r w:rsidR="002B2C87">
        <w:rPr>
          <w:rFonts w:ascii="Arial" w:hAnsi="Arial" w:cs="Arial"/>
          <w:b/>
          <w:sz w:val="22"/>
          <w:szCs w:val="22"/>
        </w:rPr>
        <w:t xml:space="preserve">Note: </w:t>
      </w:r>
    </w:p>
    <w:p w14:paraId="23312800" w14:textId="77777777" w:rsidR="00F35D65" w:rsidRPr="00970974" w:rsidRDefault="00F27BBC">
      <w:pPr>
        <w:tabs>
          <w:tab w:val="left" w:pos="2301"/>
        </w:tabs>
        <w:spacing w:line="360" w:lineRule="auto"/>
        <w:jc w:val="both"/>
        <w:rPr>
          <w:rFonts w:ascii="Arial" w:hAnsi="Arial" w:cs="Arial"/>
          <w:b/>
          <w:sz w:val="22"/>
          <w:szCs w:val="22"/>
        </w:rPr>
      </w:pPr>
      <w:r w:rsidRPr="00970974">
        <w:rPr>
          <w:rFonts w:ascii="Arial" w:hAnsi="Arial" w:cs="Arial"/>
          <w:b/>
          <w:sz w:val="22"/>
          <w:szCs w:val="22"/>
        </w:rPr>
        <w:t>B</w:t>
      </w:r>
      <w:r w:rsidR="00D94EE0" w:rsidRPr="00970974">
        <w:rPr>
          <w:rFonts w:ascii="Arial" w:hAnsi="Arial" w:cs="Arial"/>
          <w:b/>
          <w:sz w:val="22"/>
          <w:szCs w:val="22"/>
        </w:rPr>
        <w:t xml:space="preserve">oth your group business plan and the PowerPoint presentation slides should cover the following </w:t>
      </w:r>
      <w:r w:rsidR="00856EA3" w:rsidRPr="00970974">
        <w:rPr>
          <w:rFonts w:ascii="Arial" w:hAnsi="Arial" w:cs="Arial"/>
          <w:b/>
          <w:sz w:val="22"/>
          <w:szCs w:val="22"/>
        </w:rPr>
        <w:t xml:space="preserve">key </w:t>
      </w:r>
      <w:r w:rsidR="003F47BA" w:rsidRPr="00970974">
        <w:rPr>
          <w:rFonts w:ascii="Arial" w:hAnsi="Arial" w:cs="Arial"/>
          <w:b/>
          <w:sz w:val="22"/>
          <w:szCs w:val="22"/>
        </w:rPr>
        <w:t>business plan components</w:t>
      </w:r>
      <w:r w:rsidR="00FB27B4" w:rsidRPr="00970974">
        <w:rPr>
          <w:rFonts w:ascii="Arial" w:hAnsi="Arial" w:cs="Arial"/>
          <w:b/>
          <w:sz w:val="22"/>
          <w:szCs w:val="22"/>
        </w:rPr>
        <w:t>.</w:t>
      </w:r>
    </w:p>
    <w:p w14:paraId="2FD83E40" w14:textId="77777777" w:rsidR="00F35D65" w:rsidRDefault="003F47BA">
      <w:pPr>
        <w:tabs>
          <w:tab w:val="left" w:pos="2301"/>
        </w:tabs>
        <w:spacing w:line="360" w:lineRule="auto"/>
        <w:ind w:left="720"/>
        <w:rPr>
          <w:rFonts w:ascii="Arial" w:hAnsi="Arial" w:cs="Arial"/>
          <w:sz w:val="22"/>
          <w:szCs w:val="22"/>
        </w:rPr>
      </w:pPr>
      <w:r>
        <w:rPr>
          <w:rFonts w:ascii="Arial" w:hAnsi="Arial" w:cs="Arial"/>
          <w:sz w:val="22"/>
          <w:szCs w:val="22"/>
        </w:rPr>
        <w:t xml:space="preserve"> </w:t>
      </w:r>
      <w:r w:rsidRPr="003F47BA">
        <w:rPr>
          <w:rFonts w:ascii="Arial" w:hAnsi="Arial" w:cs="Arial"/>
          <w:sz w:val="22"/>
          <w:szCs w:val="22"/>
        </w:rPr>
        <w:t>Executive Summary</w:t>
      </w:r>
      <w:r w:rsidR="00F27BBC">
        <w:rPr>
          <w:rFonts w:ascii="Arial" w:hAnsi="Arial" w:cs="Arial"/>
          <w:sz w:val="22"/>
          <w:szCs w:val="22"/>
        </w:rPr>
        <w:t xml:space="preserve"> (Only for the report)</w:t>
      </w:r>
    </w:p>
    <w:p w14:paraId="15D8E436" w14:textId="77777777" w:rsidR="00F35D65"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1. Business/Company Overview</w:t>
      </w:r>
      <w:r w:rsidRPr="00E60998">
        <w:rPr>
          <w:rFonts w:ascii="Arial" w:hAnsi="Arial" w:cs="Arial"/>
          <w:sz w:val="22"/>
          <w:szCs w:val="22"/>
        </w:rPr>
        <w:br/>
        <w:t>2.</w:t>
      </w:r>
      <w:r w:rsidR="00A05EFF">
        <w:rPr>
          <w:rFonts w:ascii="Arial" w:hAnsi="Arial" w:cs="Arial"/>
          <w:sz w:val="22"/>
          <w:szCs w:val="22"/>
        </w:rPr>
        <w:t xml:space="preserve"> </w:t>
      </w:r>
      <w:r w:rsidRPr="00E60998">
        <w:rPr>
          <w:rFonts w:ascii="Arial" w:hAnsi="Arial" w:cs="Arial"/>
          <w:sz w:val="22"/>
          <w:szCs w:val="22"/>
        </w:rPr>
        <w:t>Product and Services</w:t>
      </w:r>
    </w:p>
    <w:p w14:paraId="3CB79F9E" w14:textId="77777777" w:rsidR="009704F6"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 xml:space="preserve">3. Market audit </w:t>
      </w:r>
      <w:r w:rsidR="0098451A">
        <w:rPr>
          <w:rFonts w:ascii="Arial" w:hAnsi="Arial" w:cs="Arial"/>
          <w:sz w:val="22"/>
          <w:szCs w:val="22"/>
        </w:rPr>
        <w:t>(you are required to use minimum of two analytical tools</w:t>
      </w:r>
      <w:r w:rsidR="0057586C">
        <w:rPr>
          <w:rFonts w:ascii="Arial" w:hAnsi="Arial" w:cs="Arial"/>
          <w:sz w:val="22"/>
          <w:szCs w:val="22"/>
        </w:rPr>
        <w:t xml:space="preserve"> to buttress</w:t>
      </w:r>
      <w:r w:rsidR="009704F6">
        <w:rPr>
          <w:rFonts w:ascii="Arial" w:hAnsi="Arial" w:cs="Arial"/>
          <w:sz w:val="22"/>
          <w:szCs w:val="22"/>
        </w:rPr>
        <w:t xml:space="preserve"> </w:t>
      </w:r>
      <w:r w:rsidR="0057586C">
        <w:rPr>
          <w:rFonts w:ascii="Arial" w:hAnsi="Arial" w:cs="Arial"/>
          <w:sz w:val="22"/>
          <w:szCs w:val="22"/>
        </w:rPr>
        <w:t xml:space="preserve">your market </w:t>
      </w:r>
    </w:p>
    <w:p w14:paraId="6B734C7C" w14:textId="77777777" w:rsidR="00A05EFF" w:rsidRDefault="009704F6">
      <w:pPr>
        <w:tabs>
          <w:tab w:val="left" w:pos="2301"/>
        </w:tabs>
        <w:spacing w:line="360" w:lineRule="auto"/>
        <w:ind w:left="720"/>
        <w:rPr>
          <w:rFonts w:ascii="Arial" w:hAnsi="Arial" w:cs="Arial"/>
          <w:sz w:val="22"/>
          <w:szCs w:val="22"/>
        </w:rPr>
      </w:pPr>
      <w:r>
        <w:rPr>
          <w:rFonts w:ascii="Arial" w:hAnsi="Arial" w:cs="Arial"/>
          <w:sz w:val="22"/>
          <w:szCs w:val="22"/>
        </w:rPr>
        <w:t xml:space="preserve">    </w:t>
      </w:r>
      <w:r w:rsidR="0057586C">
        <w:rPr>
          <w:rFonts w:ascii="Arial" w:hAnsi="Arial" w:cs="Arial"/>
          <w:sz w:val="22"/>
          <w:szCs w:val="22"/>
        </w:rPr>
        <w:t>audit</w:t>
      </w:r>
      <w:r>
        <w:rPr>
          <w:rFonts w:ascii="Arial" w:hAnsi="Arial" w:cs="Arial"/>
          <w:sz w:val="22"/>
          <w:szCs w:val="22"/>
        </w:rPr>
        <w:t xml:space="preserve"> analysis</w:t>
      </w:r>
      <w:r w:rsidR="0098451A">
        <w:rPr>
          <w:rFonts w:ascii="Arial" w:hAnsi="Arial" w:cs="Arial"/>
          <w:sz w:val="22"/>
          <w:szCs w:val="22"/>
        </w:rPr>
        <w:t>)</w:t>
      </w:r>
      <w:r w:rsidR="00D94EE0" w:rsidRPr="00E60998">
        <w:rPr>
          <w:rFonts w:ascii="Arial" w:hAnsi="Arial" w:cs="Arial"/>
          <w:sz w:val="22"/>
          <w:szCs w:val="22"/>
        </w:rPr>
        <w:br/>
        <w:t>4. Target Market</w:t>
      </w:r>
      <w:r w:rsidR="00E455AE">
        <w:rPr>
          <w:rFonts w:ascii="Arial" w:hAnsi="Arial" w:cs="Arial"/>
          <w:sz w:val="22"/>
          <w:szCs w:val="22"/>
        </w:rPr>
        <w:t xml:space="preserve"> (ensure to state </w:t>
      </w:r>
      <w:r w:rsidR="00A05EFF">
        <w:rPr>
          <w:rFonts w:ascii="Arial" w:hAnsi="Arial" w:cs="Arial"/>
          <w:sz w:val="22"/>
          <w:szCs w:val="22"/>
        </w:rPr>
        <w:t xml:space="preserve">why you consider your stated potential customers </w:t>
      </w:r>
      <w:r w:rsidR="009E4515">
        <w:rPr>
          <w:rFonts w:ascii="Arial" w:hAnsi="Arial" w:cs="Arial"/>
          <w:sz w:val="22"/>
          <w:szCs w:val="22"/>
        </w:rPr>
        <w:t xml:space="preserve">as </w:t>
      </w:r>
      <w:r w:rsidR="00A05EFF">
        <w:rPr>
          <w:rFonts w:ascii="Arial" w:hAnsi="Arial" w:cs="Arial"/>
          <w:sz w:val="22"/>
          <w:szCs w:val="22"/>
        </w:rPr>
        <w:t xml:space="preserve">your </w:t>
      </w:r>
    </w:p>
    <w:p w14:paraId="414A13F4" w14:textId="77777777" w:rsidR="00F35D65" w:rsidRDefault="00A05EFF">
      <w:pPr>
        <w:tabs>
          <w:tab w:val="left" w:pos="2301"/>
        </w:tabs>
        <w:spacing w:line="360" w:lineRule="auto"/>
        <w:ind w:left="720"/>
        <w:rPr>
          <w:rFonts w:ascii="Arial" w:hAnsi="Arial" w:cs="Arial"/>
          <w:sz w:val="22"/>
          <w:szCs w:val="22"/>
        </w:rPr>
      </w:pPr>
      <w:r>
        <w:rPr>
          <w:rFonts w:ascii="Arial" w:hAnsi="Arial" w:cs="Arial"/>
          <w:sz w:val="22"/>
          <w:szCs w:val="22"/>
        </w:rPr>
        <w:t xml:space="preserve">     target market)</w:t>
      </w:r>
    </w:p>
    <w:p w14:paraId="51EC487D" w14:textId="77777777" w:rsidR="00F35D65"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5. Marketing Plan</w:t>
      </w:r>
    </w:p>
    <w:p w14:paraId="70A5BCDF" w14:textId="77777777" w:rsidR="00F35D65"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6. Management Team</w:t>
      </w:r>
    </w:p>
    <w:p w14:paraId="214BB292" w14:textId="77777777" w:rsidR="003074B0" w:rsidRDefault="003074B0">
      <w:pPr>
        <w:tabs>
          <w:tab w:val="left" w:pos="2301"/>
        </w:tabs>
        <w:spacing w:line="360" w:lineRule="auto"/>
        <w:jc w:val="both"/>
        <w:rPr>
          <w:rFonts w:ascii="Arial" w:hAnsi="Arial" w:cs="Arial"/>
          <w:sz w:val="22"/>
          <w:szCs w:val="22"/>
        </w:rPr>
      </w:pPr>
      <w:r>
        <w:rPr>
          <w:rFonts w:ascii="Arial" w:hAnsi="Arial" w:cs="Arial"/>
          <w:sz w:val="22"/>
          <w:szCs w:val="22"/>
        </w:rPr>
        <w:t xml:space="preserve">           </w:t>
      </w:r>
      <w:r w:rsidR="00D94EE0" w:rsidRPr="00E60998">
        <w:rPr>
          <w:rFonts w:ascii="Arial" w:hAnsi="Arial" w:cs="Arial"/>
          <w:sz w:val="22"/>
          <w:szCs w:val="22"/>
        </w:rPr>
        <w:t xml:space="preserve">7. </w:t>
      </w:r>
      <w:r w:rsidR="00A05EFF">
        <w:rPr>
          <w:rFonts w:ascii="Arial" w:hAnsi="Arial" w:cs="Arial"/>
          <w:sz w:val="22"/>
          <w:szCs w:val="22"/>
        </w:rPr>
        <w:t xml:space="preserve"> </w:t>
      </w:r>
      <w:r w:rsidR="00D94EE0" w:rsidRPr="00E60998">
        <w:rPr>
          <w:rFonts w:ascii="Arial" w:hAnsi="Arial" w:cs="Arial"/>
          <w:sz w:val="22"/>
          <w:szCs w:val="22"/>
        </w:rPr>
        <w:t>Financial</w:t>
      </w:r>
      <w:r w:rsidR="00E60998">
        <w:rPr>
          <w:rFonts w:ascii="Arial" w:hAnsi="Arial" w:cs="Arial"/>
          <w:sz w:val="22"/>
          <w:szCs w:val="22"/>
        </w:rPr>
        <w:t xml:space="preserve"> Plan</w:t>
      </w:r>
    </w:p>
    <w:p w14:paraId="700E52BE" w14:textId="77777777" w:rsidR="003074B0" w:rsidRDefault="003074B0">
      <w:pPr>
        <w:tabs>
          <w:tab w:val="left" w:pos="2301"/>
        </w:tabs>
        <w:spacing w:line="360" w:lineRule="auto"/>
        <w:jc w:val="both"/>
        <w:rPr>
          <w:rFonts w:ascii="Arial" w:hAnsi="Arial" w:cs="Arial"/>
          <w:sz w:val="22"/>
          <w:szCs w:val="22"/>
        </w:rPr>
      </w:pPr>
    </w:p>
    <w:p w14:paraId="70893CB4" w14:textId="511B564A" w:rsidR="00F35D65" w:rsidRDefault="00C364F1">
      <w:pPr>
        <w:tabs>
          <w:tab w:val="left" w:pos="2301"/>
        </w:tabs>
        <w:spacing w:line="360" w:lineRule="auto"/>
        <w:jc w:val="both"/>
        <w:rPr>
          <w:rFonts w:ascii="Arial" w:hAnsi="Arial" w:cs="Arial"/>
          <w:sz w:val="22"/>
          <w:szCs w:val="22"/>
        </w:rPr>
      </w:pPr>
      <w:r>
        <w:rPr>
          <w:rFonts w:ascii="Arial" w:hAnsi="Arial" w:cs="Arial"/>
          <w:sz w:val="22"/>
          <w:szCs w:val="22"/>
        </w:rPr>
        <w:t>You</w:t>
      </w:r>
      <w:r w:rsidR="001E79B8">
        <w:rPr>
          <w:rFonts w:ascii="Arial" w:hAnsi="Arial" w:cs="Arial"/>
          <w:sz w:val="22"/>
          <w:szCs w:val="22"/>
        </w:rPr>
        <w:t xml:space="preserve"> </w:t>
      </w:r>
      <w:r w:rsidR="00FB27B4">
        <w:rPr>
          <w:rFonts w:ascii="Arial" w:hAnsi="Arial" w:cs="Arial"/>
          <w:sz w:val="22"/>
          <w:szCs w:val="22"/>
        </w:rPr>
        <w:t xml:space="preserve">should be knowledgeable of the entire business plan as you may be asked questions </w:t>
      </w:r>
      <w:r w:rsidR="0047772E">
        <w:rPr>
          <w:rFonts w:ascii="Arial" w:hAnsi="Arial" w:cs="Arial"/>
          <w:sz w:val="22"/>
          <w:szCs w:val="22"/>
        </w:rPr>
        <w:t>during the</w:t>
      </w:r>
      <w:r w:rsidR="00FB27B4">
        <w:rPr>
          <w:rFonts w:ascii="Arial" w:hAnsi="Arial" w:cs="Arial"/>
          <w:sz w:val="22"/>
          <w:szCs w:val="22"/>
        </w:rPr>
        <w:t xml:space="preserve"> presentation</w:t>
      </w:r>
      <w:r w:rsidR="006D5499">
        <w:rPr>
          <w:rFonts w:ascii="Arial" w:hAnsi="Arial" w:cs="Arial"/>
          <w:sz w:val="22"/>
          <w:szCs w:val="22"/>
        </w:rPr>
        <w:t>.</w:t>
      </w:r>
    </w:p>
    <w:p w14:paraId="5BEAC4FE" w14:textId="77777777" w:rsidR="006D5499" w:rsidRDefault="006D5499">
      <w:pPr>
        <w:tabs>
          <w:tab w:val="left" w:pos="2301"/>
        </w:tabs>
        <w:spacing w:line="360" w:lineRule="auto"/>
        <w:jc w:val="both"/>
        <w:rPr>
          <w:rFonts w:ascii="Arial" w:hAnsi="Arial" w:cs="Arial"/>
          <w:sz w:val="22"/>
          <w:szCs w:val="22"/>
        </w:rPr>
      </w:pPr>
    </w:p>
    <w:p w14:paraId="474279F6" w14:textId="77777777" w:rsidR="006D5499" w:rsidRDefault="006D5499">
      <w:pPr>
        <w:tabs>
          <w:tab w:val="left" w:pos="2301"/>
        </w:tabs>
        <w:spacing w:line="360" w:lineRule="auto"/>
        <w:jc w:val="both"/>
        <w:rPr>
          <w:rFonts w:ascii="Arial" w:hAnsi="Arial" w:cs="Arial"/>
          <w:sz w:val="22"/>
          <w:szCs w:val="22"/>
        </w:rPr>
      </w:pPr>
    </w:p>
    <w:p w14:paraId="5C4DBFD6" w14:textId="77777777" w:rsidR="00D94EE0" w:rsidRPr="00E60998" w:rsidRDefault="00CB32C5" w:rsidP="000600C4">
      <w:pPr>
        <w:rPr>
          <w:rFonts w:ascii="Arial" w:hAnsi="Arial" w:cs="Arial"/>
          <w:sz w:val="22"/>
          <w:szCs w:val="22"/>
        </w:rPr>
      </w:pPr>
      <w:r>
        <w:rPr>
          <w:noProof/>
        </w:rPr>
        <w:lastRenderedPageBreak/>
        <mc:AlternateContent>
          <mc:Choice Requires="wps">
            <w:drawing>
              <wp:anchor distT="0" distB="0" distL="114300" distR="114300" simplePos="0" relativeHeight="251658241" behindDoc="0" locked="0" layoutInCell="1" allowOverlap="1" wp14:anchorId="33867BB7" wp14:editId="4944EC1A">
                <wp:simplePos x="0" y="0"/>
                <wp:positionH relativeFrom="margin">
                  <wp:posOffset>-57150</wp:posOffset>
                </wp:positionH>
                <wp:positionV relativeFrom="paragraph">
                  <wp:posOffset>-219075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1DC3A3A6"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7569C78E"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761991E3"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4DFEA2AE"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B3D8BC"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5A8E70DF" w14:textId="77777777" w:rsidR="00207130" w:rsidRDefault="00207130" w:rsidP="002071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3867BB7" id="_x0000_t202" coordsize="21600,21600" o:spt="202" path="m,l,21600r21600,l21600,xe">
                <v:stroke joinstyle="miter"/>
                <v:path gradientshapeok="t" o:connecttype="rect"/>
              </v:shapetype>
              <v:shape id="Text Box 8" o:spid="_x0000_s1026" type="#_x0000_t202" style="position:absolute;margin-left:-4.5pt;margin-top:-17.25pt;width:522.75pt;height:152.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" fillcolor="yellow" strokeweight=".5pt">
                <v:fill opacity="18247f"/>
                <v:path arrowok="t"/>
                <v:textbox>
                  <w:txbxContent>
                    <w:p w14:paraId="1DC3A3A6"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7569C78E"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761991E3"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4DFEA2AE"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B3D8BC"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5A8E70DF" w14:textId="77777777" w:rsidR="00207130" w:rsidRDefault="00207130" w:rsidP="00207130"/>
                  </w:txbxContent>
                </v:textbox>
                <w10:wrap anchorx="margin"/>
              </v:shape>
            </w:pict>
          </mc:Fallback>
        </mc:AlternateContent>
      </w:r>
    </w:p>
    <w:p w14:paraId="258D0D48" w14:textId="77777777" w:rsidR="00152E9D" w:rsidRPr="00A406E5" w:rsidRDefault="00152E9D" w:rsidP="00A67FB1">
      <w:pPr>
        <w:ind w:left="720"/>
        <w:rPr>
          <w:rFonts w:ascii="Arial" w:hAnsi="Arial" w:cs="Arial"/>
          <w:sz w:val="24"/>
          <w:szCs w:val="24"/>
        </w:rPr>
      </w:pPr>
    </w:p>
    <w:p w14:paraId="2F4336B5" w14:textId="77777777" w:rsidR="00152E9D" w:rsidRPr="00A406E5" w:rsidRDefault="00152E9D" w:rsidP="00A67FB1">
      <w:pPr>
        <w:ind w:left="720"/>
        <w:rPr>
          <w:rFonts w:ascii="Arial" w:hAnsi="Arial" w:cs="Arial"/>
          <w:sz w:val="24"/>
          <w:szCs w:val="24"/>
        </w:rPr>
      </w:pPr>
    </w:p>
    <w:p w14:paraId="40969665" w14:textId="77777777" w:rsidR="00152E9D" w:rsidRPr="00A406E5" w:rsidRDefault="00152E9D" w:rsidP="00AA361B">
      <w:pPr>
        <w:rPr>
          <w:rFonts w:ascii="Arial" w:hAnsi="Arial" w:cs="Arial"/>
          <w:sz w:val="24"/>
          <w:szCs w:val="24"/>
        </w:rPr>
      </w:pPr>
    </w:p>
    <w:p w14:paraId="6C1475F5" w14:textId="77777777" w:rsidR="00152E9D" w:rsidRPr="00A406E5" w:rsidRDefault="00152E9D" w:rsidP="00A67FB1">
      <w:pPr>
        <w:ind w:left="720"/>
        <w:rPr>
          <w:rFonts w:ascii="Arial" w:hAnsi="Arial" w:cs="Arial"/>
          <w:sz w:val="24"/>
          <w:szCs w:val="24"/>
        </w:rPr>
      </w:pPr>
    </w:p>
    <w:p w14:paraId="67FE2CF7" w14:textId="77777777" w:rsidR="00152E9D" w:rsidRPr="00A406E5" w:rsidRDefault="00152E9D" w:rsidP="00A67FB1">
      <w:pPr>
        <w:ind w:left="720"/>
        <w:rPr>
          <w:rFonts w:ascii="Arial" w:hAnsi="Arial" w:cs="Arial"/>
          <w:sz w:val="24"/>
          <w:szCs w:val="24"/>
        </w:rPr>
      </w:pPr>
    </w:p>
    <w:p w14:paraId="1D0FEE67" w14:textId="77777777" w:rsidR="00152E9D" w:rsidRPr="00A406E5" w:rsidRDefault="00152E9D" w:rsidP="00A67FB1">
      <w:pPr>
        <w:ind w:left="720"/>
        <w:rPr>
          <w:rFonts w:ascii="Arial" w:hAnsi="Arial" w:cs="Arial"/>
          <w:sz w:val="24"/>
          <w:szCs w:val="24"/>
        </w:rPr>
      </w:pPr>
    </w:p>
    <w:p w14:paraId="0739A3C3" w14:textId="77777777" w:rsidR="00152E9D" w:rsidRPr="00A406E5" w:rsidRDefault="00152E9D" w:rsidP="00A67FB1">
      <w:pPr>
        <w:ind w:left="720"/>
        <w:rPr>
          <w:rFonts w:ascii="Arial" w:hAnsi="Arial" w:cs="Arial"/>
          <w:sz w:val="24"/>
          <w:szCs w:val="24"/>
        </w:rPr>
      </w:pPr>
    </w:p>
    <w:p w14:paraId="494C281C" w14:textId="77777777" w:rsidR="00152E9D" w:rsidRPr="00A406E5" w:rsidRDefault="00152E9D" w:rsidP="00A67FB1">
      <w:pPr>
        <w:ind w:left="720"/>
        <w:rPr>
          <w:rFonts w:ascii="Arial" w:hAnsi="Arial" w:cs="Arial"/>
          <w:sz w:val="24"/>
          <w:szCs w:val="24"/>
        </w:rPr>
      </w:pPr>
    </w:p>
    <w:p w14:paraId="09ABA3D3" w14:textId="77777777" w:rsidR="00152E9D" w:rsidRPr="00A406E5" w:rsidRDefault="00152E9D" w:rsidP="00A67FB1">
      <w:pPr>
        <w:ind w:left="720"/>
        <w:rPr>
          <w:rFonts w:ascii="Arial" w:hAnsi="Arial" w:cs="Arial"/>
          <w:sz w:val="24"/>
          <w:szCs w:val="24"/>
        </w:rPr>
      </w:pPr>
    </w:p>
    <w:p w14:paraId="18B88D7A" w14:textId="77777777" w:rsidR="00152E9D" w:rsidRDefault="00152E9D" w:rsidP="00A67FB1">
      <w:pPr>
        <w:ind w:left="720"/>
        <w:rPr>
          <w:ins w:id="0" w:author="Yohan Mendis" w:date="2021-01-12T21:01:00Z"/>
          <w:rFonts w:ascii="Arial" w:hAnsi="Arial" w:cs="Arial"/>
          <w:sz w:val="24"/>
          <w:szCs w:val="24"/>
        </w:rPr>
      </w:pPr>
    </w:p>
    <w:p w14:paraId="7B184128" w14:textId="77777777" w:rsidR="00D306EA" w:rsidRDefault="00D306EA" w:rsidP="00A67FB1">
      <w:pPr>
        <w:ind w:left="720"/>
        <w:rPr>
          <w:ins w:id="1" w:author="Yohan Mendis" w:date="2021-01-12T21:01:00Z"/>
          <w:rFonts w:ascii="Arial" w:hAnsi="Arial" w:cs="Arial"/>
          <w:sz w:val="24"/>
          <w:szCs w:val="24"/>
        </w:rPr>
      </w:pPr>
    </w:p>
    <w:p w14:paraId="6C889271" w14:textId="77777777" w:rsidR="00D306EA" w:rsidRDefault="00D306EA" w:rsidP="00A67FB1">
      <w:pPr>
        <w:ind w:left="720"/>
        <w:rPr>
          <w:ins w:id="2" w:author="Yohan Mendis" w:date="2021-01-12T21:01:00Z"/>
          <w:rFonts w:ascii="Arial" w:hAnsi="Arial" w:cs="Arial"/>
          <w:sz w:val="24"/>
          <w:szCs w:val="24"/>
        </w:rPr>
      </w:pPr>
    </w:p>
    <w:p w14:paraId="4E66DD14" w14:textId="77777777" w:rsidR="00D306EA" w:rsidRDefault="00D306EA" w:rsidP="00A67FB1">
      <w:pPr>
        <w:ind w:left="720"/>
        <w:rPr>
          <w:ins w:id="3" w:author="Yohan Mendis" w:date="2021-01-12T21:01:00Z"/>
          <w:rFonts w:ascii="Arial" w:hAnsi="Arial" w:cs="Arial"/>
          <w:sz w:val="24"/>
          <w:szCs w:val="24"/>
        </w:rPr>
      </w:pPr>
    </w:p>
    <w:p w14:paraId="5B3C34FC" w14:textId="77777777" w:rsidR="00D306EA" w:rsidRDefault="00D306EA" w:rsidP="00A67FB1">
      <w:pPr>
        <w:ind w:left="720"/>
        <w:rPr>
          <w:ins w:id="4" w:author="Yohan Mendis" w:date="2021-01-12T21:01:00Z"/>
          <w:rFonts w:ascii="Arial" w:hAnsi="Arial" w:cs="Arial"/>
          <w:sz w:val="24"/>
          <w:szCs w:val="24"/>
        </w:rPr>
      </w:pPr>
    </w:p>
    <w:p w14:paraId="2FC996E4" w14:textId="77777777" w:rsidR="00D306EA" w:rsidRDefault="00D306EA" w:rsidP="00A67FB1">
      <w:pPr>
        <w:ind w:left="720"/>
        <w:rPr>
          <w:ins w:id="5" w:author="Yohan Mendis" w:date="2021-01-12T21:01:00Z"/>
          <w:rFonts w:ascii="Arial" w:hAnsi="Arial" w:cs="Arial"/>
          <w:sz w:val="24"/>
          <w:szCs w:val="24"/>
        </w:rPr>
      </w:pPr>
    </w:p>
    <w:p w14:paraId="63AE7F85" w14:textId="77777777" w:rsidR="00D306EA" w:rsidRDefault="00D306EA" w:rsidP="00A67FB1">
      <w:pPr>
        <w:ind w:left="720"/>
        <w:rPr>
          <w:ins w:id="6" w:author="Yohan Mendis" w:date="2021-01-12T21:01:00Z"/>
          <w:rFonts w:ascii="Arial" w:hAnsi="Arial" w:cs="Arial"/>
          <w:sz w:val="24"/>
          <w:szCs w:val="24"/>
        </w:rPr>
      </w:pPr>
    </w:p>
    <w:p w14:paraId="385EF13A" w14:textId="77777777" w:rsidR="00D306EA" w:rsidRDefault="00D306EA" w:rsidP="00A67FB1">
      <w:pPr>
        <w:ind w:left="720"/>
        <w:rPr>
          <w:ins w:id="7" w:author="Yohan Mendis" w:date="2021-01-12T21:01:00Z"/>
          <w:rFonts w:ascii="Arial" w:hAnsi="Arial" w:cs="Arial"/>
          <w:sz w:val="24"/>
          <w:szCs w:val="24"/>
        </w:rPr>
      </w:pPr>
    </w:p>
    <w:p w14:paraId="2D5904BB" w14:textId="77777777" w:rsidR="00D306EA" w:rsidRDefault="00D306EA" w:rsidP="00A67FB1">
      <w:pPr>
        <w:ind w:left="720"/>
        <w:rPr>
          <w:ins w:id="8" w:author="Yohan Mendis" w:date="2021-01-12T21:01:00Z"/>
          <w:rFonts w:ascii="Arial" w:hAnsi="Arial" w:cs="Arial"/>
          <w:sz w:val="24"/>
          <w:szCs w:val="24"/>
        </w:rPr>
      </w:pPr>
    </w:p>
    <w:p w14:paraId="4B17386C" w14:textId="77777777" w:rsidR="00D306EA" w:rsidRDefault="00D306EA" w:rsidP="00A67FB1">
      <w:pPr>
        <w:ind w:left="720"/>
        <w:rPr>
          <w:ins w:id="9" w:author="Yohan Mendis" w:date="2021-01-12T21:01:00Z"/>
          <w:rFonts w:ascii="Arial" w:hAnsi="Arial" w:cs="Arial"/>
          <w:sz w:val="24"/>
          <w:szCs w:val="24"/>
        </w:rPr>
      </w:pPr>
    </w:p>
    <w:p w14:paraId="54DC73CE" w14:textId="77777777" w:rsidR="00D306EA" w:rsidRDefault="00D306EA" w:rsidP="00A67FB1">
      <w:pPr>
        <w:ind w:left="720"/>
        <w:rPr>
          <w:ins w:id="10" w:author="Yohan Mendis" w:date="2021-01-12T21:01:00Z"/>
          <w:rFonts w:ascii="Arial" w:hAnsi="Arial" w:cs="Arial"/>
          <w:sz w:val="24"/>
          <w:szCs w:val="24"/>
        </w:rPr>
      </w:pPr>
    </w:p>
    <w:p w14:paraId="2853873F" w14:textId="77777777" w:rsidR="00D306EA" w:rsidRDefault="00D306EA" w:rsidP="00A67FB1">
      <w:pPr>
        <w:ind w:left="720"/>
        <w:rPr>
          <w:ins w:id="11" w:author="Yohan Mendis" w:date="2021-01-12T21:01:00Z"/>
          <w:rFonts w:ascii="Arial" w:hAnsi="Arial" w:cs="Arial"/>
          <w:sz w:val="24"/>
          <w:szCs w:val="24"/>
        </w:rPr>
      </w:pPr>
    </w:p>
    <w:p w14:paraId="27783476" w14:textId="77777777" w:rsidR="00D306EA" w:rsidRDefault="00D306EA" w:rsidP="00A67FB1">
      <w:pPr>
        <w:ind w:left="720"/>
        <w:rPr>
          <w:ins w:id="12" w:author="Yohan Mendis" w:date="2021-01-12T21:01:00Z"/>
          <w:rFonts w:ascii="Arial" w:hAnsi="Arial" w:cs="Arial"/>
          <w:sz w:val="24"/>
          <w:szCs w:val="24"/>
        </w:rPr>
      </w:pPr>
    </w:p>
    <w:p w14:paraId="49814BAA" w14:textId="77777777" w:rsidR="00D306EA" w:rsidRDefault="00D306EA" w:rsidP="00A67FB1">
      <w:pPr>
        <w:ind w:left="720"/>
        <w:rPr>
          <w:ins w:id="13" w:author="Yohan Mendis" w:date="2021-01-12T21:01:00Z"/>
          <w:rFonts w:ascii="Arial" w:hAnsi="Arial" w:cs="Arial"/>
          <w:sz w:val="24"/>
          <w:szCs w:val="24"/>
        </w:rPr>
      </w:pPr>
    </w:p>
    <w:p w14:paraId="00408676" w14:textId="77777777" w:rsidR="00D306EA" w:rsidRDefault="00D306EA" w:rsidP="00A67FB1">
      <w:pPr>
        <w:ind w:left="720"/>
        <w:rPr>
          <w:ins w:id="14" w:author="Yohan Mendis" w:date="2021-01-12T21:01:00Z"/>
          <w:rFonts w:ascii="Arial" w:hAnsi="Arial" w:cs="Arial"/>
          <w:sz w:val="24"/>
          <w:szCs w:val="24"/>
        </w:rPr>
      </w:pPr>
    </w:p>
    <w:p w14:paraId="46731E34" w14:textId="77777777" w:rsidR="00D306EA" w:rsidRDefault="00D306EA" w:rsidP="00A67FB1">
      <w:pPr>
        <w:ind w:left="720"/>
        <w:rPr>
          <w:ins w:id="15" w:author="Yohan Mendis" w:date="2021-01-12T21:01:00Z"/>
          <w:rFonts w:ascii="Arial" w:hAnsi="Arial" w:cs="Arial"/>
          <w:sz w:val="24"/>
          <w:szCs w:val="24"/>
        </w:rPr>
      </w:pPr>
    </w:p>
    <w:p w14:paraId="495A99B7" w14:textId="77777777" w:rsidR="00D306EA" w:rsidRDefault="00D306EA" w:rsidP="00A67FB1">
      <w:pPr>
        <w:ind w:left="720"/>
        <w:rPr>
          <w:ins w:id="16" w:author="Yohan Mendis" w:date="2021-01-12T21:01:00Z"/>
          <w:rFonts w:ascii="Arial" w:hAnsi="Arial" w:cs="Arial"/>
          <w:sz w:val="24"/>
          <w:szCs w:val="24"/>
        </w:rPr>
      </w:pPr>
    </w:p>
    <w:p w14:paraId="33C7EE21" w14:textId="77777777" w:rsidR="00D306EA" w:rsidRDefault="00D306EA" w:rsidP="00A67FB1">
      <w:pPr>
        <w:ind w:left="720"/>
        <w:rPr>
          <w:ins w:id="17" w:author="Yohan Mendis" w:date="2021-01-12T21:01:00Z"/>
          <w:rFonts w:ascii="Arial" w:hAnsi="Arial" w:cs="Arial"/>
          <w:sz w:val="24"/>
          <w:szCs w:val="24"/>
        </w:rPr>
      </w:pPr>
    </w:p>
    <w:p w14:paraId="18072A01" w14:textId="77777777" w:rsidR="00D306EA" w:rsidRDefault="00D306EA" w:rsidP="00A67FB1">
      <w:pPr>
        <w:ind w:left="720"/>
        <w:rPr>
          <w:ins w:id="18" w:author="Yohan Mendis" w:date="2021-01-12T21:01:00Z"/>
          <w:rFonts w:ascii="Arial" w:hAnsi="Arial" w:cs="Arial"/>
          <w:sz w:val="24"/>
          <w:szCs w:val="24"/>
        </w:rPr>
      </w:pPr>
    </w:p>
    <w:p w14:paraId="65E31CD0" w14:textId="77777777" w:rsidR="00D306EA" w:rsidRDefault="00D306EA" w:rsidP="00A67FB1">
      <w:pPr>
        <w:ind w:left="720"/>
        <w:rPr>
          <w:ins w:id="19" w:author="Yohan Mendis" w:date="2021-01-12T21:01:00Z"/>
          <w:rFonts w:ascii="Arial" w:hAnsi="Arial" w:cs="Arial"/>
          <w:sz w:val="24"/>
          <w:szCs w:val="24"/>
        </w:rPr>
      </w:pPr>
    </w:p>
    <w:p w14:paraId="54D53718" w14:textId="77777777" w:rsidR="00D306EA" w:rsidRDefault="00D306EA" w:rsidP="00A67FB1">
      <w:pPr>
        <w:ind w:left="720"/>
        <w:rPr>
          <w:ins w:id="20" w:author="Yohan Mendis" w:date="2021-01-12T21:01:00Z"/>
          <w:rFonts w:ascii="Arial" w:hAnsi="Arial" w:cs="Arial"/>
          <w:sz w:val="24"/>
          <w:szCs w:val="24"/>
        </w:rPr>
      </w:pPr>
    </w:p>
    <w:p w14:paraId="12AF8444" w14:textId="77777777" w:rsidR="00D306EA" w:rsidRDefault="00D306EA" w:rsidP="00A67FB1">
      <w:pPr>
        <w:ind w:left="720"/>
        <w:rPr>
          <w:ins w:id="21" w:author="Yohan Mendis" w:date="2021-01-12T21:01:00Z"/>
          <w:rFonts w:ascii="Arial" w:hAnsi="Arial" w:cs="Arial"/>
          <w:sz w:val="24"/>
          <w:szCs w:val="24"/>
        </w:rPr>
      </w:pPr>
    </w:p>
    <w:p w14:paraId="7271D16F" w14:textId="77777777" w:rsidR="00D306EA" w:rsidRDefault="00D306EA" w:rsidP="00A67FB1">
      <w:pPr>
        <w:ind w:left="720"/>
        <w:rPr>
          <w:ins w:id="22" w:author="Yohan Mendis" w:date="2021-01-12T21:01:00Z"/>
          <w:rFonts w:ascii="Arial" w:hAnsi="Arial" w:cs="Arial"/>
          <w:sz w:val="24"/>
          <w:szCs w:val="24"/>
        </w:rPr>
      </w:pPr>
    </w:p>
    <w:p w14:paraId="137C7A06" w14:textId="77777777" w:rsidR="00D306EA" w:rsidRDefault="00D306EA" w:rsidP="00A67FB1">
      <w:pPr>
        <w:ind w:left="720"/>
        <w:rPr>
          <w:ins w:id="23" w:author="Yohan Mendis" w:date="2021-01-12T21:01:00Z"/>
          <w:rFonts w:ascii="Arial" w:hAnsi="Arial" w:cs="Arial"/>
          <w:sz w:val="24"/>
          <w:szCs w:val="24"/>
        </w:rPr>
      </w:pPr>
    </w:p>
    <w:p w14:paraId="296204D5" w14:textId="77777777" w:rsidR="00D306EA" w:rsidRDefault="00D306EA" w:rsidP="00A67FB1">
      <w:pPr>
        <w:ind w:left="720"/>
        <w:rPr>
          <w:ins w:id="24" w:author="Yohan Mendis" w:date="2021-01-12T21:02:00Z"/>
          <w:rFonts w:ascii="Arial" w:hAnsi="Arial" w:cs="Arial"/>
          <w:sz w:val="24"/>
          <w:szCs w:val="24"/>
        </w:rPr>
      </w:pPr>
    </w:p>
    <w:p w14:paraId="30603240" w14:textId="77777777" w:rsidR="00D306EA" w:rsidRDefault="00D306EA" w:rsidP="00A67FB1">
      <w:pPr>
        <w:ind w:left="720"/>
        <w:rPr>
          <w:ins w:id="25" w:author="Yohan Mendis" w:date="2021-01-12T21:02:00Z"/>
          <w:rFonts w:ascii="Arial" w:hAnsi="Arial" w:cs="Arial"/>
          <w:sz w:val="24"/>
          <w:szCs w:val="24"/>
        </w:rPr>
      </w:pPr>
    </w:p>
    <w:p w14:paraId="7574970A" w14:textId="77777777" w:rsidR="00D306EA" w:rsidRDefault="00D306EA" w:rsidP="00A67FB1">
      <w:pPr>
        <w:ind w:left="720"/>
        <w:rPr>
          <w:ins w:id="26" w:author="Yohan Mendis" w:date="2021-01-12T21:02:00Z"/>
          <w:rFonts w:ascii="Arial" w:hAnsi="Arial" w:cs="Arial"/>
          <w:sz w:val="24"/>
          <w:szCs w:val="24"/>
        </w:rPr>
      </w:pPr>
    </w:p>
    <w:p w14:paraId="14D35A04" w14:textId="77777777" w:rsidR="00D306EA" w:rsidRDefault="00D306EA" w:rsidP="00A67FB1">
      <w:pPr>
        <w:ind w:left="720"/>
        <w:rPr>
          <w:ins w:id="27" w:author="Yohan Mendis" w:date="2021-01-12T21:02:00Z"/>
          <w:rFonts w:ascii="Arial" w:hAnsi="Arial" w:cs="Arial"/>
          <w:sz w:val="24"/>
          <w:szCs w:val="24"/>
        </w:rPr>
      </w:pPr>
    </w:p>
    <w:p w14:paraId="0B30F6D7" w14:textId="77777777" w:rsidR="00D306EA" w:rsidRDefault="00D306EA" w:rsidP="00A67FB1">
      <w:pPr>
        <w:ind w:left="720"/>
        <w:rPr>
          <w:ins w:id="28" w:author="Yohan Mendis" w:date="2021-01-12T21:02:00Z"/>
          <w:rFonts w:ascii="Arial" w:hAnsi="Arial" w:cs="Arial"/>
          <w:sz w:val="24"/>
          <w:szCs w:val="24"/>
        </w:rPr>
      </w:pPr>
    </w:p>
    <w:p w14:paraId="707A5019" w14:textId="77777777" w:rsidR="00D306EA" w:rsidRDefault="00D306EA" w:rsidP="00A67FB1">
      <w:pPr>
        <w:ind w:left="720"/>
        <w:rPr>
          <w:ins w:id="29" w:author="Yohan Mendis" w:date="2021-01-12T21:02:00Z"/>
          <w:rFonts w:ascii="Arial" w:hAnsi="Arial" w:cs="Arial"/>
          <w:sz w:val="24"/>
          <w:szCs w:val="24"/>
        </w:rPr>
      </w:pPr>
    </w:p>
    <w:p w14:paraId="1F5FBF8D" w14:textId="77777777" w:rsidR="00D306EA" w:rsidRDefault="00D306EA" w:rsidP="00A67FB1">
      <w:pPr>
        <w:ind w:left="720"/>
        <w:rPr>
          <w:ins w:id="30" w:author="Yohan Mendis" w:date="2021-01-12T21:02:00Z"/>
          <w:rFonts w:ascii="Arial" w:hAnsi="Arial" w:cs="Arial"/>
          <w:sz w:val="24"/>
          <w:szCs w:val="24"/>
        </w:rPr>
      </w:pPr>
    </w:p>
    <w:p w14:paraId="3744506D" w14:textId="77777777" w:rsidR="00D306EA" w:rsidRDefault="00D306EA" w:rsidP="00A67FB1">
      <w:pPr>
        <w:ind w:left="720"/>
        <w:rPr>
          <w:ins w:id="31" w:author="Yohan Mendis" w:date="2021-01-12T21:02:00Z"/>
          <w:rFonts w:ascii="Arial" w:hAnsi="Arial" w:cs="Arial"/>
          <w:sz w:val="24"/>
          <w:szCs w:val="24"/>
        </w:rPr>
      </w:pPr>
    </w:p>
    <w:p w14:paraId="52CE3505" w14:textId="77777777" w:rsidR="00D306EA" w:rsidRDefault="00D306EA" w:rsidP="00A67FB1">
      <w:pPr>
        <w:ind w:left="720"/>
        <w:rPr>
          <w:rFonts w:ascii="Arial" w:hAnsi="Arial" w:cs="Arial"/>
          <w:sz w:val="24"/>
          <w:szCs w:val="24"/>
        </w:rPr>
      </w:pPr>
    </w:p>
    <w:p w14:paraId="0EB5363D" w14:textId="77777777" w:rsidR="001E6634" w:rsidRDefault="001E6634" w:rsidP="00A67FB1">
      <w:pPr>
        <w:ind w:left="720"/>
        <w:rPr>
          <w:rFonts w:ascii="Arial" w:hAnsi="Arial" w:cs="Arial"/>
          <w:sz w:val="24"/>
          <w:szCs w:val="24"/>
        </w:rPr>
      </w:pPr>
    </w:p>
    <w:p w14:paraId="083010B0" w14:textId="77777777" w:rsidR="001E6634" w:rsidRDefault="001E6634" w:rsidP="00A67FB1">
      <w:pPr>
        <w:ind w:left="720"/>
        <w:rPr>
          <w:rFonts w:ascii="Arial" w:hAnsi="Arial" w:cs="Arial"/>
          <w:sz w:val="24"/>
          <w:szCs w:val="24"/>
        </w:rPr>
      </w:pPr>
    </w:p>
    <w:p w14:paraId="5D264AB2" w14:textId="77777777" w:rsidR="001E6634" w:rsidRDefault="001E6634" w:rsidP="00A67FB1">
      <w:pPr>
        <w:ind w:left="720"/>
        <w:rPr>
          <w:rFonts w:ascii="Arial" w:hAnsi="Arial" w:cs="Arial"/>
          <w:sz w:val="24"/>
          <w:szCs w:val="24"/>
        </w:rPr>
      </w:pPr>
    </w:p>
    <w:p w14:paraId="66ADA5BB" w14:textId="77777777" w:rsidR="001E6634" w:rsidRDefault="001E6634" w:rsidP="00A67FB1">
      <w:pPr>
        <w:ind w:left="720"/>
        <w:rPr>
          <w:rFonts w:ascii="Arial" w:hAnsi="Arial" w:cs="Arial"/>
          <w:sz w:val="24"/>
          <w:szCs w:val="24"/>
        </w:rPr>
      </w:pPr>
    </w:p>
    <w:p w14:paraId="23876495" w14:textId="77777777" w:rsidR="001E6634" w:rsidRDefault="001E6634" w:rsidP="00A67FB1">
      <w:pPr>
        <w:ind w:left="720"/>
        <w:rPr>
          <w:rFonts w:ascii="Arial" w:hAnsi="Arial" w:cs="Arial"/>
          <w:sz w:val="24"/>
          <w:szCs w:val="24"/>
        </w:rPr>
      </w:pPr>
    </w:p>
    <w:p w14:paraId="511CC579" w14:textId="77777777" w:rsidR="001E6634" w:rsidRDefault="001E6634" w:rsidP="00A67FB1">
      <w:pPr>
        <w:ind w:left="720"/>
        <w:rPr>
          <w:ins w:id="32" w:author="Yohan Mendis" w:date="2021-01-12T21:02:00Z"/>
          <w:rFonts w:ascii="Arial" w:hAnsi="Arial" w:cs="Arial"/>
          <w:sz w:val="24"/>
          <w:szCs w:val="24"/>
        </w:rPr>
      </w:pPr>
    </w:p>
    <w:p w14:paraId="4BD4EF56" w14:textId="77777777" w:rsidR="00D306EA" w:rsidRDefault="00D306EA" w:rsidP="00A67FB1">
      <w:pPr>
        <w:ind w:left="720"/>
        <w:rPr>
          <w:ins w:id="33" w:author="Yohan Mendis" w:date="2021-01-12T21:02:00Z"/>
          <w:rFonts w:ascii="Arial" w:hAnsi="Arial" w:cs="Arial"/>
          <w:sz w:val="24"/>
          <w:szCs w:val="24"/>
        </w:rPr>
      </w:pPr>
    </w:p>
    <w:p w14:paraId="42EE8D02" w14:textId="77777777" w:rsidR="00D306EA" w:rsidRPr="00A406E5" w:rsidRDefault="00D306EA"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E738D8" w14:textId="77777777" w:rsidTr="00C5010F">
        <w:trPr>
          <w:trHeight w:val="414"/>
        </w:trPr>
        <w:tc>
          <w:tcPr>
            <w:tcW w:w="10444" w:type="dxa"/>
            <w:shd w:val="clear" w:color="auto" w:fill="D9D9D9"/>
          </w:tcPr>
          <w:p w14:paraId="54A46C9A" w14:textId="77777777" w:rsidR="00D22D9C" w:rsidRPr="00A406E5" w:rsidRDefault="00C5010F"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3B7C9BB3" w14:textId="77777777" w:rsidR="00D22D9C" w:rsidRPr="00A406E5" w:rsidRDefault="00D22D9C" w:rsidP="00D22D9C">
      <w:pPr>
        <w:jc w:val="both"/>
        <w:rPr>
          <w:rFonts w:ascii="Arial" w:hAnsi="Arial" w:cs="Arial"/>
          <w:sz w:val="22"/>
          <w:szCs w:val="22"/>
        </w:rPr>
      </w:pPr>
    </w:p>
    <w:p w14:paraId="366DE4B7"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EC0D49" w14:textId="77777777" w:rsidR="004D5E9B" w:rsidRDefault="004D5E9B" w:rsidP="00D22D9C">
      <w:pPr>
        <w:jc w:val="both"/>
        <w:rPr>
          <w:rFonts w:ascii="Arial" w:hAnsi="Arial" w:cs="Arial"/>
          <w:b/>
          <w:sz w:val="22"/>
          <w:szCs w:val="22"/>
        </w:rPr>
      </w:pPr>
    </w:p>
    <w:p w14:paraId="6AC663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F5C84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114C00" w14:textId="77777777" w:rsidR="00C01A3F" w:rsidRPr="00A406E5" w:rsidRDefault="00C01A3F" w:rsidP="00D22D9C">
      <w:pPr>
        <w:jc w:val="both"/>
        <w:rPr>
          <w:rFonts w:ascii="Arial" w:hAnsi="Arial" w:cs="Arial"/>
          <w:sz w:val="22"/>
          <w:szCs w:val="22"/>
        </w:rPr>
      </w:pPr>
    </w:p>
    <w:p w14:paraId="319D474F" w14:textId="77777777" w:rsidR="00AC7779" w:rsidRPr="003F47BA" w:rsidRDefault="008042F0" w:rsidP="00C01A3F">
      <w:pPr>
        <w:jc w:val="both"/>
        <w:rPr>
          <w:rFonts w:ascii="Arial" w:hAnsi="Arial" w:cs="Arial"/>
          <w:b/>
          <w:i/>
          <w:color w:val="1F497D" w:themeColor="text2"/>
          <w:sz w:val="22"/>
          <w:szCs w:val="22"/>
        </w:rPr>
      </w:pPr>
      <w:r w:rsidRPr="003F47BA">
        <w:rPr>
          <w:rFonts w:ascii="Arial" w:hAnsi="Arial" w:cs="Arial"/>
          <w:b/>
          <w:i/>
          <w:color w:val="1F497D" w:themeColor="text2"/>
          <w:sz w:val="22"/>
          <w:szCs w:val="22"/>
        </w:rPr>
        <w:t>Guidance</w:t>
      </w:r>
      <w:r w:rsidR="00C01A3F" w:rsidRPr="003F47BA">
        <w:rPr>
          <w:rFonts w:ascii="Arial" w:hAnsi="Arial" w:cs="Arial"/>
          <w:b/>
          <w:i/>
          <w:color w:val="1F497D" w:themeColor="text2"/>
          <w:sz w:val="22"/>
          <w:szCs w:val="22"/>
        </w:rPr>
        <w:t xml:space="preserve"> 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p>
    <w:p w14:paraId="79C57B16" w14:textId="77777777" w:rsidR="00AC7779" w:rsidRPr="003F47BA" w:rsidRDefault="00AC7779" w:rsidP="00AC7779">
      <w:pPr>
        <w:pStyle w:val="ListParagraph"/>
        <w:jc w:val="both"/>
        <w:rPr>
          <w:rFonts w:ascii="Arial" w:hAnsi="Arial" w:cs="Arial"/>
          <w:color w:val="1F497D" w:themeColor="text2"/>
          <w:sz w:val="22"/>
          <w:szCs w:val="22"/>
        </w:rPr>
      </w:pPr>
      <w:r w:rsidRPr="003F47BA">
        <w:rPr>
          <w:rFonts w:ascii="Arial" w:hAnsi="Arial" w:cs="Arial"/>
          <w:color w:val="1F497D" w:themeColor="text2"/>
          <w:sz w:val="22"/>
          <w:szCs w:val="22"/>
        </w:rPr>
        <w:t xml:space="preserve"> </w:t>
      </w:r>
    </w:p>
    <w:p w14:paraId="280FEF95"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You are expected to have a minimum of 2 in-text citations and a</w:t>
      </w:r>
      <w:r w:rsidR="003F47BA" w:rsidRPr="003F47BA">
        <w:rPr>
          <w:rFonts w:ascii="Arial" w:hAnsi="Arial" w:cs="Arial"/>
          <w:color w:val="1F497D" w:themeColor="text2"/>
          <w:sz w:val="22"/>
          <w:szCs w:val="22"/>
        </w:rPr>
        <w:t xml:space="preserve"> complete </w:t>
      </w:r>
      <w:r w:rsidRPr="003F47BA">
        <w:rPr>
          <w:rFonts w:ascii="Arial" w:hAnsi="Arial" w:cs="Arial"/>
          <w:color w:val="1F497D" w:themeColor="text2"/>
          <w:sz w:val="22"/>
          <w:szCs w:val="22"/>
        </w:rPr>
        <w:t>reference list</w:t>
      </w:r>
      <w:r w:rsidR="003F47BA" w:rsidRPr="003F47BA">
        <w:rPr>
          <w:rFonts w:ascii="Arial" w:hAnsi="Arial" w:cs="Arial"/>
          <w:color w:val="1F497D" w:themeColor="text2"/>
          <w:sz w:val="22"/>
          <w:szCs w:val="22"/>
        </w:rPr>
        <w:t xml:space="preserve"> for every</w:t>
      </w:r>
      <w:r w:rsidRPr="003F47BA">
        <w:rPr>
          <w:rFonts w:ascii="Arial" w:hAnsi="Arial" w:cs="Arial"/>
          <w:color w:val="1F497D" w:themeColor="text2"/>
          <w:sz w:val="22"/>
          <w:szCs w:val="22"/>
        </w:rPr>
        <w:t xml:space="preserve"> 500 words that you write. </w:t>
      </w:r>
    </w:p>
    <w:p w14:paraId="0666F2E3"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 xml:space="preserve">Use Harvard referencing norms when referencing. </w:t>
      </w:r>
      <w:r w:rsidR="00C01A3F" w:rsidRPr="003F47BA">
        <w:rPr>
          <w:rFonts w:ascii="Arial" w:hAnsi="Arial" w:cs="Arial"/>
          <w:color w:val="1F497D" w:themeColor="text2"/>
          <w:sz w:val="22"/>
          <w:szCs w:val="22"/>
        </w:rPr>
        <w:t xml:space="preserve"> </w:t>
      </w:r>
    </w:p>
    <w:p w14:paraId="36809414" w14:textId="77777777" w:rsidR="00D87D62" w:rsidRPr="00137F98" w:rsidRDefault="00D87D62" w:rsidP="00EB080F">
      <w:pPr>
        <w:pStyle w:val="ListParagraph"/>
        <w:jc w:val="both"/>
        <w:rPr>
          <w:rFonts w:ascii="Arial" w:hAnsi="Arial" w:cs="Arial"/>
          <w:b/>
          <w:sz w:val="22"/>
          <w:szCs w:val="22"/>
        </w:rPr>
      </w:pPr>
      <w:r w:rsidRPr="00137F98">
        <w:rPr>
          <w:rFonts w:ascii="Arial" w:hAnsi="Arial" w:cs="Arial"/>
          <w:b/>
          <w:sz w:val="22"/>
          <w:szCs w:val="22"/>
        </w:rPr>
        <w:t>(Assessed on 20 marks as a group based on written business plan only)</w:t>
      </w:r>
    </w:p>
    <w:p w14:paraId="7DBDA425" w14:textId="77777777" w:rsidR="00C01A3F" w:rsidRPr="00A406E5" w:rsidRDefault="00C01A3F" w:rsidP="00D22D9C">
      <w:pPr>
        <w:jc w:val="both"/>
        <w:rPr>
          <w:rFonts w:ascii="Arial" w:hAnsi="Arial" w:cs="Arial"/>
          <w:sz w:val="22"/>
          <w:szCs w:val="22"/>
        </w:rPr>
      </w:pPr>
    </w:p>
    <w:p w14:paraId="6F4F1A52" w14:textId="77777777" w:rsidR="00D22D9C" w:rsidRPr="00A406E5" w:rsidRDefault="00D22D9C" w:rsidP="00D22D9C">
      <w:pPr>
        <w:jc w:val="both"/>
        <w:rPr>
          <w:rFonts w:ascii="Arial" w:hAnsi="Arial" w:cs="Arial"/>
          <w:sz w:val="22"/>
          <w:szCs w:val="22"/>
        </w:rPr>
      </w:pPr>
    </w:p>
    <w:p w14:paraId="48B1B7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E4D84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A49634C" w14:textId="77777777" w:rsidR="00C01A3F" w:rsidRPr="00A406E5" w:rsidRDefault="00C01A3F" w:rsidP="00C01A3F">
      <w:pPr>
        <w:jc w:val="both"/>
        <w:rPr>
          <w:rFonts w:ascii="Arial" w:hAnsi="Arial" w:cs="Arial"/>
          <w:b/>
          <w:i/>
          <w:sz w:val="22"/>
          <w:szCs w:val="22"/>
        </w:rPr>
      </w:pPr>
    </w:p>
    <w:p w14:paraId="2C733619" w14:textId="77777777" w:rsidR="00F35D65" w:rsidRDefault="008042F0">
      <w:pPr>
        <w:spacing w:line="360" w:lineRule="auto"/>
        <w:jc w:val="both"/>
        <w:rPr>
          <w:rFonts w:ascii="Arial" w:hAnsi="Arial" w:cs="Arial"/>
          <w:i/>
          <w:color w:val="1F497D" w:themeColor="text2"/>
          <w:sz w:val="22"/>
          <w:szCs w:val="22"/>
        </w:rPr>
      </w:pPr>
      <w:r w:rsidRPr="003F47BA">
        <w:rPr>
          <w:rFonts w:ascii="Arial" w:hAnsi="Arial" w:cs="Arial"/>
          <w:b/>
          <w:i/>
          <w:color w:val="1F497D" w:themeColor="text2"/>
          <w:sz w:val="22"/>
          <w:szCs w:val="22"/>
        </w:rPr>
        <w:t xml:space="preserve">Guidance </w:t>
      </w:r>
      <w:r w:rsidR="00C01A3F" w:rsidRPr="003F47BA">
        <w:rPr>
          <w:rFonts w:ascii="Arial" w:hAnsi="Arial" w:cs="Arial"/>
          <w:b/>
          <w:i/>
          <w:color w:val="1F497D" w:themeColor="text2"/>
          <w:sz w:val="22"/>
          <w:szCs w:val="22"/>
        </w:rPr>
        <w:t xml:space="preserve">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r w:rsidR="00C01A3F" w:rsidRPr="003F47BA">
        <w:rPr>
          <w:rFonts w:ascii="Arial" w:hAnsi="Arial" w:cs="Arial"/>
          <w:i/>
          <w:color w:val="1F497D" w:themeColor="text2"/>
          <w:sz w:val="22"/>
          <w:szCs w:val="22"/>
        </w:rPr>
        <w:t xml:space="preserve"> </w:t>
      </w:r>
    </w:p>
    <w:p w14:paraId="5AEF2E9A" w14:textId="77777777" w:rsidR="00F35D65" w:rsidRDefault="003F47BA">
      <w:pPr>
        <w:pStyle w:val="ListParagraph"/>
        <w:numPr>
          <w:ilvl w:val="0"/>
          <w:numId w:val="21"/>
        </w:numPr>
        <w:spacing w:line="360" w:lineRule="auto"/>
        <w:rPr>
          <w:rFonts w:ascii="Arial" w:hAnsi="Arial" w:cs="Arial"/>
          <w:color w:val="1F497D" w:themeColor="text2"/>
          <w:sz w:val="22"/>
          <w:szCs w:val="22"/>
        </w:rPr>
      </w:pPr>
      <w:r w:rsidRPr="003F47BA">
        <w:rPr>
          <w:rFonts w:ascii="Arial" w:hAnsi="Arial" w:cs="Arial"/>
          <w:color w:val="1F497D" w:themeColor="text2"/>
          <w:sz w:val="22"/>
          <w:szCs w:val="22"/>
        </w:rPr>
        <w:t>Demonstrate your knowledge of key business plan components</w:t>
      </w:r>
    </w:p>
    <w:p w14:paraId="24DBBBC3" w14:textId="77777777" w:rsidR="00F35D65" w:rsidRDefault="003F47BA">
      <w:pPr>
        <w:pStyle w:val="ListParagraph"/>
        <w:numPr>
          <w:ilvl w:val="0"/>
          <w:numId w:val="21"/>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Apply your knowledge of key business plan component to your specific business idea</w:t>
      </w:r>
    </w:p>
    <w:p w14:paraId="1CBEFE4F" w14:textId="77777777" w:rsidR="00EB080F" w:rsidRDefault="00EB080F" w:rsidP="00EB080F">
      <w:pPr>
        <w:pStyle w:val="ListParagraph"/>
        <w:spacing w:line="360" w:lineRule="auto"/>
        <w:jc w:val="both"/>
        <w:rPr>
          <w:rFonts w:ascii="Arial" w:hAnsi="Arial" w:cs="Arial"/>
          <w:color w:val="1F497D" w:themeColor="text2"/>
          <w:sz w:val="22"/>
          <w:szCs w:val="22"/>
        </w:rPr>
      </w:pPr>
      <w:r w:rsidRPr="00137F98">
        <w:rPr>
          <w:rFonts w:ascii="Arial" w:hAnsi="Arial" w:cs="Arial"/>
          <w:b/>
          <w:sz w:val="22"/>
          <w:szCs w:val="22"/>
        </w:rPr>
        <w:t>(Assessed on 20 marks as a group based on written business plan only)</w:t>
      </w:r>
    </w:p>
    <w:p w14:paraId="662EE7B3" w14:textId="77777777" w:rsidR="003F47BA" w:rsidRPr="003F47BA" w:rsidRDefault="003F47BA" w:rsidP="003F47BA">
      <w:pPr>
        <w:ind w:firstLine="60"/>
        <w:jc w:val="both"/>
        <w:rPr>
          <w:rFonts w:ascii="Arial" w:hAnsi="Arial" w:cs="Arial"/>
          <w:sz w:val="22"/>
          <w:szCs w:val="22"/>
        </w:rPr>
      </w:pPr>
    </w:p>
    <w:p w14:paraId="307BB76A" w14:textId="77777777" w:rsidR="00D22D9C" w:rsidRPr="00A406E5" w:rsidRDefault="005F3A53" w:rsidP="00D22D9C">
      <w:pPr>
        <w:numPr>
          <w:ilvl w:val="0"/>
          <w:numId w:val="6"/>
        </w:numPr>
        <w:jc w:val="both"/>
        <w:rPr>
          <w:rFonts w:ascii="Arial" w:hAnsi="Arial" w:cs="Arial"/>
          <w:b/>
          <w:sz w:val="22"/>
          <w:szCs w:val="22"/>
        </w:rPr>
      </w:pPr>
      <w:r w:rsidRPr="003F47BA">
        <w:rPr>
          <w:rFonts w:ascii="Arial" w:hAnsi="Arial" w:cs="Arial"/>
          <w:b/>
          <w:sz w:val="22"/>
          <w:szCs w:val="22"/>
        </w:rPr>
        <w:t>Cognitive</w:t>
      </w:r>
      <w:r>
        <w:rPr>
          <w:rFonts w:ascii="Arial" w:hAnsi="Arial" w:cs="Arial"/>
          <w:b/>
          <w:sz w:val="22"/>
          <w:szCs w:val="22"/>
        </w:rPr>
        <w:t xml:space="preserve"> and Intellectual Skills</w:t>
      </w:r>
    </w:p>
    <w:p w14:paraId="15381AE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w:t>
      </w:r>
      <w:r w:rsidR="00D22D9C" w:rsidRPr="00961039">
        <w:rPr>
          <w:rFonts w:ascii="Arial" w:hAnsi="Arial" w:cs="Arial"/>
          <w:b/>
          <w:sz w:val="22"/>
          <w:szCs w:val="22"/>
        </w:rPr>
        <w:t xml:space="preserve">evidence </w:t>
      </w:r>
      <w:r w:rsidR="00F311D9" w:rsidRPr="00961039">
        <w:rPr>
          <w:rFonts w:ascii="Arial" w:hAnsi="Arial" w:cs="Arial"/>
          <w:b/>
          <w:sz w:val="22"/>
          <w:szCs w:val="22"/>
        </w:rPr>
        <w:t>of logical, analytical thinking</w:t>
      </w:r>
      <w:r w:rsidR="00D22D9C" w:rsidRPr="00961039">
        <w:rPr>
          <w:rFonts w:ascii="Arial" w:hAnsi="Arial" w:cs="Arial"/>
          <w:sz w:val="22"/>
          <w:szCs w:val="22"/>
        </w:rPr>
        <w:t>. For example, to examine and break information down into parts, make infe</w:t>
      </w:r>
      <w:r w:rsidR="00D22D9C" w:rsidRPr="00A406E5">
        <w:rPr>
          <w:rFonts w:ascii="Arial" w:hAnsi="Arial" w:cs="Arial"/>
          <w:sz w:val="22"/>
          <w:szCs w:val="22"/>
        </w:rPr>
        <w:t xml:space="preserv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46BD426" w14:textId="77777777" w:rsidR="00D22D9C" w:rsidRPr="00A406E5" w:rsidRDefault="00D22D9C" w:rsidP="00D22D9C">
      <w:pPr>
        <w:jc w:val="both"/>
        <w:rPr>
          <w:rFonts w:ascii="Arial" w:hAnsi="Arial" w:cs="Arial"/>
          <w:sz w:val="22"/>
          <w:szCs w:val="22"/>
        </w:rPr>
      </w:pPr>
    </w:p>
    <w:p w14:paraId="57B6884D" w14:textId="77777777" w:rsidR="00F35D65" w:rsidRDefault="008042F0">
      <w:pPr>
        <w:spacing w:line="360" w:lineRule="auto"/>
        <w:jc w:val="both"/>
        <w:rPr>
          <w:rFonts w:ascii="Arial" w:hAnsi="Arial" w:cs="Arial"/>
          <w:i/>
          <w:color w:val="1F497D" w:themeColor="text2"/>
          <w:sz w:val="22"/>
          <w:szCs w:val="22"/>
        </w:rPr>
      </w:pPr>
      <w:r w:rsidRPr="00961039">
        <w:rPr>
          <w:rFonts w:ascii="Arial" w:hAnsi="Arial" w:cs="Arial"/>
          <w:b/>
          <w:i/>
          <w:color w:val="1F497D" w:themeColor="text2"/>
          <w:sz w:val="22"/>
          <w:szCs w:val="22"/>
        </w:rPr>
        <w:t xml:space="preserve">Guidance </w:t>
      </w:r>
      <w:r w:rsidR="00C01A3F" w:rsidRPr="00961039">
        <w:rPr>
          <w:rFonts w:ascii="Arial" w:hAnsi="Arial" w:cs="Arial"/>
          <w:b/>
          <w:i/>
          <w:color w:val="1F497D" w:themeColor="text2"/>
          <w:sz w:val="22"/>
          <w:szCs w:val="22"/>
        </w:rPr>
        <w:t xml:space="preserve">specific to this </w:t>
      </w:r>
      <w:r w:rsidR="00E27F15" w:rsidRPr="00961039">
        <w:rPr>
          <w:rFonts w:ascii="Arial" w:hAnsi="Arial" w:cs="Arial"/>
          <w:b/>
          <w:i/>
          <w:color w:val="1F497D" w:themeColor="text2"/>
          <w:sz w:val="22"/>
          <w:szCs w:val="22"/>
        </w:rPr>
        <w:t>assessment</w:t>
      </w:r>
      <w:r w:rsidR="00C01A3F" w:rsidRPr="00961039">
        <w:rPr>
          <w:rFonts w:ascii="Arial" w:hAnsi="Arial" w:cs="Arial"/>
          <w:b/>
          <w:i/>
          <w:color w:val="1F497D" w:themeColor="text2"/>
          <w:sz w:val="22"/>
          <w:szCs w:val="22"/>
        </w:rPr>
        <w:t>:</w:t>
      </w:r>
      <w:r w:rsidR="00C01A3F" w:rsidRPr="00961039">
        <w:rPr>
          <w:rFonts w:ascii="Arial" w:hAnsi="Arial" w:cs="Arial"/>
          <w:i/>
          <w:color w:val="1F497D" w:themeColor="text2"/>
          <w:sz w:val="22"/>
          <w:szCs w:val="22"/>
        </w:rPr>
        <w:t xml:space="preserve"> </w:t>
      </w:r>
    </w:p>
    <w:p w14:paraId="1097CB4A" w14:textId="77777777" w:rsidR="00F35D65" w:rsidRDefault="00C12F50">
      <w:pPr>
        <w:pStyle w:val="ListParagraph"/>
        <w:numPr>
          <w:ilvl w:val="0"/>
          <w:numId w:val="23"/>
        </w:numPr>
        <w:spacing w:line="360" w:lineRule="auto"/>
        <w:jc w:val="both"/>
        <w:rPr>
          <w:rFonts w:ascii="Arial" w:hAnsi="Arial" w:cs="Arial"/>
          <w:color w:val="1F497D" w:themeColor="text2"/>
          <w:sz w:val="22"/>
          <w:szCs w:val="22"/>
        </w:rPr>
      </w:pPr>
      <w:r w:rsidRPr="00C12F50">
        <w:rPr>
          <w:rFonts w:ascii="Arial" w:hAnsi="Arial" w:cs="Arial"/>
          <w:color w:val="1F497D" w:themeColor="text2"/>
          <w:sz w:val="22"/>
          <w:szCs w:val="22"/>
        </w:rPr>
        <w:t>Analyse and support sourced information by adding personal judgement and then</w:t>
      </w:r>
      <w:r w:rsidR="00A97DC9">
        <w:rPr>
          <w:rFonts w:ascii="Arial" w:hAnsi="Arial" w:cs="Arial"/>
          <w:color w:val="1F497D" w:themeColor="text2"/>
          <w:sz w:val="22"/>
          <w:szCs w:val="22"/>
        </w:rPr>
        <w:t>,</w:t>
      </w:r>
      <w:r w:rsidRPr="00C12F50">
        <w:rPr>
          <w:rFonts w:ascii="Arial" w:hAnsi="Arial" w:cs="Arial"/>
          <w:color w:val="1F497D" w:themeColor="text2"/>
          <w:sz w:val="22"/>
          <w:szCs w:val="22"/>
        </w:rPr>
        <w:t xml:space="preserve"> relate them to your specific business idea. </w:t>
      </w:r>
    </w:p>
    <w:p w14:paraId="2A5E9D24" w14:textId="77777777" w:rsidR="00EB080F" w:rsidRDefault="00EB080F" w:rsidP="00970974">
      <w:pPr>
        <w:pStyle w:val="ListParagraph"/>
        <w:jc w:val="both"/>
        <w:rPr>
          <w:rFonts w:ascii="Arial" w:hAnsi="Arial" w:cs="Arial"/>
          <w:color w:val="1F497D" w:themeColor="text2"/>
          <w:sz w:val="22"/>
          <w:szCs w:val="22"/>
        </w:rPr>
      </w:pPr>
      <w:r w:rsidRPr="00137F98">
        <w:rPr>
          <w:rFonts w:ascii="Arial" w:hAnsi="Arial" w:cs="Arial"/>
          <w:b/>
          <w:sz w:val="22"/>
          <w:szCs w:val="22"/>
        </w:rPr>
        <w:t>(Assessed on 20 marks as a group based on written business plan only)</w:t>
      </w:r>
    </w:p>
    <w:p w14:paraId="0ABF3DF5" w14:textId="77777777" w:rsidR="00C01A3F" w:rsidRPr="00961039" w:rsidRDefault="00961B3C" w:rsidP="00D22D9C">
      <w:pPr>
        <w:jc w:val="both"/>
        <w:rPr>
          <w:rFonts w:ascii="Arial" w:hAnsi="Arial" w:cs="Arial"/>
          <w:color w:val="1F497D" w:themeColor="text2"/>
          <w:sz w:val="22"/>
          <w:szCs w:val="22"/>
        </w:rPr>
      </w:pPr>
      <w:r w:rsidRPr="00961039">
        <w:rPr>
          <w:rFonts w:ascii="Arial" w:hAnsi="Arial" w:cs="Arial"/>
          <w:color w:val="1F497D" w:themeColor="text2"/>
          <w:sz w:val="22"/>
          <w:szCs w:val="22"/>
        </w:rPr>
        <w:t xml:space="preserve">  </w:t>
      </w:r>
    </w:p>
    <w:p w14:paraId="65B885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DC7FED"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024903A" w14:textId="77777777" w:rsidR="00D22D9C" w:rsidRPr="00A406E5" w:rsidRDefault="00D22D9C" w:rsidP="00D22D9C">
      <w:pPr>
        <w:jc w:val="both"/>
        <w:rPr>
          <w:rFonts w:ascii="Arial" w:hAnsi="Arial" w:cs="Arial"/>
          <w:sz w:val="22"/>
          <w:szCs w:val="22"/>
        </w:rPr>
      </w:pPr>
    </w:p>
    <w:p w14:paraId="65BDAE8D" w14:textId="77777777" w:rsidR="00C01A3F" w:rsidRPr="00A97DC9" w:rsidRDefault="008042F0" w:rsidP="00C01A3F">
      <w:pPr>
        <w:jc w:val="both"/>
        <w:rPr>
          <w:rFonts w:ascii="Arial" w:hAnsi="Arial" w:cs="Arial"/>
          <w:i/>
          <w:color w:val="1F497D" w:themeColor="text2"/>
          <w:sz w:val="22"/>
          <w:szCs w:val="22"/>
        </w:rPr>
      </w:pPr>
      <w:r w:rsidRPr="00A97DC9">
        <w:rPr>
          <w:rFonts w:ascii="Arial" w:hAnsi="Arial" w:cs="Arial"/>
          <w:b/>
          <w:i/>
          <w:color w:val="1F497D" w:themeColor="text2"/>
          <w:sz w:val="22"/>
          <w:szCs w:val="22"/>
        </w:rPr>
        <w:t xml:space="preserve">Guidance </w:t>
      </w:r>
      <w:r w:rsidR="00C01A3F" w:rsidRPr="00A97DC9">
        <w:rPr>
          <w:rFonts w:ascii="Arial" w:hAnsi="Arial" w:cs="Arial"/>
          <w:b/>
          <w:i/>
          <w:color w:val="1F497D" w:themeColor="text2"/>
          <w:sz w:val="22"/>
          <w:szCs w:val="22"/>
        </w:rPr>
        <w:t xml:space="preserve">specific to this </w:t>
      </w:r>
      <w:r w:rsidR="00E27F15" w:rsidRPr="00A97DC9">
        <w:rPr>
          <w:rFonts w:ascii="Arial" w:hAnsi="Arial" w:cs="Arial"/>
          <w:b/>
          <w:i/>
          <w:color w:val="1F497D" w:themeColor="text2"/>
          <w:sz w:val="22"/>
          <w:szCs w:val="22"/>
        </w:rPr>
        <w:t>assessment</w:t>
      </w:r>
      <w:r w:rsidR="00C01A3F" w:rsidRPr="00A97DC9">
        <w:rPr>
          <w:rFonts w:ascii="Arial" w:hAnsi="Arial" w:cs="Arial"/>
          <w:b/>
          <w:i/>
          <w:color w:val="1F497D" w:themeColor="text2"/>
          <w:sz w:val="22"/>
          <w:szCs w:val="22"/>
        </w:rPr>
        <w:t>:</w:t>
      </w:r>
      <w:r w:rsidR="00C01A3F" w:rsidRPr="00A97DC9">
        <w:rPr>
          <w:rFonts w:ascii="Arial" w:hAnsi="Arial" w:cs="Arial"/>
          <w:i/>
          <w:color w:val="1F497D" w:themeColor="text2"/>
          <w:sz w:val="22"/>
          <w:szCs w:val="22"/>
        </w:rPr>
        <w:t xml:space="preserve"> </w:t>
      </w:r>
    </w:p>
    <w:p w14:paraId="38DE3AE1" w14:textId="77777777" w:rsidR="00A97DC9" w:rsidRPr="00A97DC9" w:rsidRDefault="00A97DC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 xml:space="preserve">Logically apply analytical tools in the context of </w:t>
      </w:r>
      <w:proofErr w:type="spellStart"/>
      <w:r w:rsidRPr="00A97DC9">
        <w:rPr>
          <w:rFonts w:ascii="Arial" w:hAnsi="Arial" w:cs="Arial"/>
          <w:color w:val="1F497D" w:themeColor="text2"/>
          <w:sz w:val="22"/>
          <w:szCs w:val="22"/>
        </w:rPr>
        <w:t>you</w:t>
      </w:r>
      <w:proofErr w:type="spellEnd"/>
      <w:r w:rsidRPr="00A97DC9">
        <w:rPr>
          <w:rFonts w:ascii="Arial" w:hAnsi="Arial" w:cs="Arial"/>
          <w:color w:val="1F497D" w:themeColor="text2"/>
          <w:sz w:val="22"/>
          <w:szCs w:val="22"/>
        </w:rPr>
        <w:t xml:space="preserve"> business idea (</w:t>
      </w:r>
      <w:proofErr w:type="spellStart"/>
      <w:r w:rsidRPr="00A97DC9">
        <w:rPr>
          <w:rFonts w:ascii="Arial" w:hAnsi="Arial" w:cs="Arial"/>
          <w:color w:val="1F497D" w:themeColor="text2"/>
          <w:sz w:val="22"/>
          <w:szCs w:val="22"/>
        </w:rPr>
        <w:t>e.g</w:t>
      </w:r>
      <w:proofErr w:type="spellEnd"/>
      <w:r w:rsidRPr="00A97DC9">
        <w:rPr>
          <w:rFonts w:ascii="Arial" w:hAnsi="Arial" w:cs="Arial"/>
          <w:color w:val="1F497D" w:themeColor="text2"/>
          <w:sz w:val="22"/>
          <w:szCs w:val="22"/>
        </w:rPr>
        <w:t xml:space="preserve"> Competitors analysis, SWOT analysis and PESTLE analysis).</w:t>
      </w:r>
    </w:p>
    <w:p w14:paraId="4085938B" w14:textId="77777777" w:rsidR="00A97DC9" w:rsidRPr="00A97DC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Use examples where appropriate to support your points/arguments</w:t>
      </w:r>
    </w:p>
    <w:p w14:paraId="5F7A121D" w14:textId="77777777" w:rsidR="00A41FE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Demonstrate originality and creativity/innovative thought in your work</w:t>
      </w:r>
    </w:p>
    <w:p w14:paraId="6915BB79" w14:textId="77777777" w:rsidR="00C01A3F" w:rsidRPr="00A406E5" w:rsidRDefault="00EB080F" w:rsidP="00D22D9C">
      <w:pPr>
        <w:jc w:val="both"/>
        <w:rPr>
          <w:rFonts w:ascii="Arial" w:hAnsi="Arial" w:cs="Arial"/>
          <w:sz w:val="22"/>
          <w:szCs w:val="22"/>
        </w:rPr>
      </w:pPr>
      <w:r w:rsidRPr="009F2714">
        <w:rPr>
          <w:rFonts w:ascii="Arial" w:hAnsi="Arial" w:cs="Arial"/>
          <w:b/>
          <w:sz w:val="22"/>
          <w:szCs w:val="22"/>
        </w:rPr>
        <w:t>(Assessed on 20 marks individually based on PowerPoint Presentation only)</w:t>
      </w:r>
    </w:p>
    <w:p w14:paraId="01C6021A" w14:textId="77777777" w:rsidR="008566E5" w:rsidRPr="00A406E5" w:rsidRDefault="008566E5" w:rsidP="00D22D9C">
      <w:pPr>
        <w:jc w:val="both"/>
        <w:rPr>
          <w:rFonts w:ascii="Arial" w:hAnsi="Arial" w:cs="Arial"/>
          <w:sz w:val="22"/>
          <w:szCs w:val="22"/>
        </w:rPr>
      </w:pPr>
    </w:p>
    <w:p w14:paraId="244B5D9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51270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w:t>
      </w:r>
      <w:r w:rsidR="00995D51" w:rsidRPr="006254B9">
        <w:rPr>
          <w:rFonts w:ascii="Arial" w:hAnsi="Arial" w:cs="Arial"/>
          <w:b/>
          <w:sz w:val="22"/>
          <w:szCs w:val="22"/>
        </w:rPr>
        <w:t>collaboratively; fluency of expression</w:t>
      </w:r>
      <w:r w:rsidR="00995D51" w:rsidRPr="00995D51">
        <w:rPr>
          <w:rFonts w:ascii="Arial" w:hAnsi="Arial" w:cs="Arial"/>
          <w:sz w:val="22"/>
          <w:szCs w:val="22"/>
        </w:rPr>
        <w:t>;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53B7A7" w14:textId="77777777" w:rsidR="00995D51" w:rsidRDefault="00995D51" w:rsidP="00D22D9C">
      <w:pPr>
        <w:jc w:val="both"/>
        <w:rPr>
          <w:rFonts w:ascii="Arial" w:hAnsi="Arial" w:cs="Arial"/>
          <w:sz w:val="22"/>
          <w:szCs w:val="22"/>
        </w:rPr>
      </w:pPr>
    </w:p>
    <w:p w14:paraId="24B92F73" w14:textId="77777777" w:rsidR="00F35D65" w:rsidRDefault="008042F0">
      <w:pPr>
        <w:spacing w:line="360" w:lineRule="auto"/>
        <w:jc w:val="both"/>
        <w:rPr>
          <w:rFonts w:ascii="Arial" w:hAnsi="Arial" w:cs="Arial"/>
          <w:i/>
          <w:color w:val="1F497D" w:themeColor="text2"/>
          <w:sz w:val="22"/>
          <w:szCs w:val="22"/>
        </w:rPr>
      </w:pPr>
      <w:r w:rsidRPr="00F1167A">
        <w:rPr>
          <w:rFonts w:ascii="Arial" w:hAnsi="Arial" w:cs="Arial"/>
          <w:b/>
          <w:i/>
          <w:color w:val="1F497D" w:themeColor="text2"/>
          <w:sz w:val="22"/>
          <w:szCs w:val="22"/>
        </w:rPr>
        <w:t xml:space="preserve">Guidance </w:t>
      </w:r>
      <w:r w:rsidR="00C01A3F" w:rsidRPr="00F1167A">
        <w:rPr>
          <w:rFonts w:ascii="Arial" w:hAnsi="Arial" w:cs="Arial"/>
          <w:b/>
          <w:i/>
          <w:color w:val="1F497D" w:themeColor="text2"/>
          <w:sz w:val="22"/>
          <w:szCs w:val="22"/>
        </w:rPr>
        <w:t xml:space="preserve">specific to this </w:t>
      </w:r>
      <w:r w:rsidR="00E27F15" w:rsidRPr="00F1167A">
        <w:rPr>
          <w:rFonts w:ascii="Arial" w:hAnsi="Arial" w:cs="Arial"/>
          <w:b/>
          <w:i/>
          <w:color w:val="1F497D" w:themeColor="text2"/>
          <w:sz w:val="22"/>
          <w:szCs w:val="22"/>
        </w:rPr>
        <w:t>assessment</w:t>
      </w:r>
      <w:r w:rsidR="00C01A3F" w:rsidRPr="00F1167A">
        <w:rPr>
          <w:rFonts w:ascii="Arial" w:hAnsi="Arial" w:cs="Arial"/>
          <w:b/>
          <w:i/>
          <w:color w:val="1F497D" w:themeColor="text2"/>
          <w:sz w:val="22"/>
          <w:szCs w:val="22"/>
        </w:rPr>
        <w:t>:</w:t>
      </w:r>
      <w:r w:rsidR="00C01A3F" w:rsidRPr="00F1167A">
        <w:rPr>
          <w:rFonts w:ascii="Arial" w:hAnsi="Arial" w:cs="Arial"/>
          <w:i/>
          <w:color w:val="1F497D" w:themeColor="text2"/>
          <w:sz w:val="22"/>
          <w:szCs w:val="22"/>
        </w:rPr>
        <w:t xml:space="preserve"> </w:t>
      </w:r>
    </w:p>
    <w:p w14:paraId="6F5E27F0"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Please pay attention to the words that are highlighted in BOLD in the above paragraph</w:t>
      </w:r>
    </w:p>
    <w:p w14:paraId="0A2F283D" w14:textId="77777777" w:rsidR="00F35D65" w:rsidRDefault="006254B9">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Follow the generic sub</w:t>
      </w:r>
      <w:r w:rsidR="00632961">
        <w:rPr>
          <w:rFonts w:ascii="Arial" w:hAnsi="Arial" w:cs="Arial"/>
          <w:color w:val="1F497D" w:themeColor="text2"/>
          <w:sz w:val="22"/>
          <w:szCs w:val="22"/>
        </w:rPr>
        <w:t>mission guidelines provided on</w:t>
      </w:r>
      <w:r w:rsidRPr="00F1167A">
        <w:rPr>
          <w:rFonts w:ascii="Arial" w:hAnsi="Arial" w:cs="Arial"/>
          <w:color w:val="1F497D" w:themeColor="text2"/>
          <w:sz w:val="22"/>
          <w:szCs w:val="22"/>
        </w:rPr>
        <w:t xml:space="preserve"> page 2</w:t>
      </w:r>
    </w:p>
    <w:p w14:paraId="4E275DFD"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 xml:space="preserve">Both your written business plan and the PowerPoint slides should be written with your business idea in mind. </w:t>
      </w:r>
    </w:p>
    <w:p w14:paraId="574D84BB" w14:textId="77777777" w:rsidR="00EB080F" w:rsidRPr="009F2714" w:rsidRDefault="00EB080F" w:rsidP="00EB080F">
      <w:pPr>
        <w:pStyle w:val="ListParagraph"/>
        <w:tabs>
          <w:tab w:val="left" w:pos="2301"/>
        </w:tabs>
        <w:spacing w:line="360" w:lineRule="auto"/>
        <w:rPr>
          <w:rFonts w:ascii="Arial" w:hAnsi="Arial" w:cs="Arial"/>
          <w:b/>
          <w:sz w:val="22"/>
          <w:szCs w:val="22"/>
        </w:rPr>
      </w:pPr>
      <w:r w:rsidRPr="009F2714">
        <w:rPr>
          <w:rFonts w:ascii="Arial" w:hAnsi="Arial" w:cs="Arial"/>
          <w:b/>
          <w:sz w:val="22"/>
          <w:szCs w:val="22"/>
        </w:rPr>
        <w:t>(Assessed on 20 marks individually based on PowerPoint Presentation only)</w:t>
      </w:r>
    </w:p>
    <w:p w14:paraId="53E9E142" w14:textId="77777777" w:rsidR="00EB080F" w:rsidRDefault="00EB080F" w:rsidP="00EB080F">
      <w:pPr>
        <w:pStyle w:val="ListParagraph"/>
        <w:spacing w:line="360" w:lineRule="auto"/>
        <w:jc w:val="both"/>
        <w:rPr>
          <w:ins w:id="34" w:author="Yohan Mendis" w:date="2021-01-12T21:02:00Z"/>
          <w:rFonts w:ascii="Arial" w:hAnsi="Arial" w:cs="Arial"/>
          <w:color w:val="1F497D" w:themeColor="text2"/>
          <w:sz w:val="22"/>
          <w:szCs w:val="22"/>
        </w:rPr>
      </w:pPr>
    </w:p>
    <w:p w14:paraId="4E738D53" w14:textId="77777777" w:rsidR="00D306EA" w:rsidRDefault="00D306EA" w:rsidP="00EB080F">
      <w:pPr>
        <w:pStyle w:val="ListParagraph"/>
        <w:spacing w:line="360" w:lineRule="auto"/>
        <w:jc w:val="both"/>
        <w:rPr>
          <w:ins w:id="35" w:author="Yohan Mendis" w:date="2021-01-12T21:02:00Z"/>
          <w:rFonts w:ascii="Arial" w:hAnsi="Arial" w:cs="Arial"/>
          <w:color w:val="1F497D" w:themeColor="text2"/>
          <w:sz w:val="22"/>
          <w:szCs w:val="22"/>
        </w:rPr>
      </w:pPr>
    </w:p>
    <w:p w14:paraId="420175A8" w14:textId="77777777" w:rsidR="00D306EA" w:rsidRDefault="00D306EA" w:rsidP="00EB080F">
      <w:pPr>
        <w:pStyle w:val="ListParagraph"/>
        <w:spacing w:line="360" w:lineRule="auto"/>
        <w:jc w:val="both"/>
        <w:rPr>
          <w:ins w:id="36" w:author="Yohan Mendis" w:date="2021-01-12T21:02:00Z"/>
          <w:rFonts w:ascii="Arial" w:hAnsi="Arial" w:cs="Arial"/>
          <w:color w:val="1F497D" w:themeColor="text2"/>
          <w:sz w:val="22"/>
          <w:szCs w:val="22"/>
        </w:rPr>
      </w:pPr>
    </w:p>
    <w:p w14:paraId="4D0B72F7" w14:textId="77777777" w:rsidR="00D306EA" w:rsidRDefault="00D306EA" w:rsidP="00EB080F">
      <w:pPr>
        <w:pStyle w:val="ListParagraph"/>
        <w:spacing w:line="360" w:lineRule="auto"/>
        <w:jc w:val="both"/>
        <w:rPr>
          <w:ins w:id="37" w:author="Yohan Mendis" w:date="2021-01-12T21:02:00Z"/>
          <w:rFonts w:ascii="Arial" w:hAnsi="Arial" w:cs="Arial"/>
          <w:color w:val="1F497D" w:themeColor="text2"/>
          <w:sz w:val="22"/>
          <w:szCs w:val="22"/>
        </w:rPr>
      </w:pPr>
    </w:p>
    <w:p w14:paraId="4B464BC4" w14:textId="77777777" w:rsidR="00D306EA" w:rsidRDefault="00D306EA" w:rsidP="00EB080F">
      <w:pPr>
        <w:pStyle w:val="ListParagraph"/>
        <w:spacing w:line="360" w:lineRule="auto"/>
        <w:jc w:val="both"/>
        <w:rPr>
          <w:ins w:id="38" w:author="Yohan Mendis" w:date="2021-01-12T21:02:00Z"/>
          <w:rFonts w:ascii="Arial" w:hAnsi="Arial" w:cs="Arial"/>
          <w:color w:val="1F497D" w:themeColor="text2"/>
          <w:sz w:val="22"/>
          <w:szCs w:val="22"/>
        </w:rPr>
      </w:pPr>
    </w:p>
    <w:p w14:paraId="62D57678" w14:textId="77777777" w:rsidR="00D306EA" w:rsidRDefault="00D306EA" w:rsidP="00EB080F">
      <w:pPr>
        <w:pStyle w:val="ListParagraph"/>
        <w:spacing w:line="360" w:lineRule="auto"/>
        <w:jc w:val="both"/>
        <w:rPr>
          <w:ins w:id="39" w:author="Yohan Mendis" w:date="2021-01-12T21:02:00Z"/>
          <w:rFonts w:ascii="Arial" w:hAnsi="Arial" w:cs="Arial"/>
          <w:color w:val="1F497D" w:themeColor="text2"/>
          <w:sz w:val="22"/>
          <w:szCs w:val="22"/>
        </w:rPr>
      </w:pPr>
    </w:p>
    <w:p w14:paraId="322EB263" w14:textId="77777777" w:rsidR="00D306EA" w:rsidRDefault="00D306EA" w:rsidP="00EB080F">
      <w:pPr>
        <w:pStyle w:val="ListParagraph"/>
        <w:spacing w:line="360" w:lineRule="auto"/>
        <w:jc w:val="both"/>
        <w:rPr>
          <w:ins w:id="40" w:author="Yohan Mendis" w:date="2021-01-12T21:02:00Z"/>
          <w:rFonts w:ascii="Arial" w:hAnsi="Arial" w:cs="Arial"/>
          <w:color w:val="1F497D" w:themeColor="text2"/>
          <w:sz w:val="22"/>
          <w:szCs w:val="22"/>
        </w:rPr>
      </w:pPr>
    </w:p>
    <w:p w14:paraId="447E3CCF" w14:textId="77777777" w:rsidR="00D306EA" w:rsidRDefault="00D306EA" w:rsidP="00EB080F">
      <w:pPr>
        <w:pStyle w:val="ListParagraph"/>
        <w:spacing w:line="360" w:lineRule="auto"/>
        <w:jc w:val="both"/>
        <w:rPr>
          <w:ins w:id="41" w:author="Yohan Mendis" w:date="2021-01-12T21:02:00Z"/>
          <w:rFonts w:ascii="Arial" w:hAnsi="Arial" w:cs="Arial"/>
          <w:color w:val="1F497D" w:themeColor="text2"/>
          <w:sz w:val="22"/>
          <w:szCs w:val="22"/>
        </w:rPr>
      </w:pPr>
    </w:p>
    <w:p w14:paraId="39EF978F" w14:textId="77777777" w:rsidR="00D306EA" w:rsidRDefault="00D306EA" w:rsidP="00EB080F">
      <w:pPr>
        <w:pStyle w:val="ListParagraph"/>
        <w:spacing w:line="360" w:lineRule="auto"/>
        <w:jc w:val="both"/>
        <w:rPr>
          <w:ins w:id="42" w:author="Yohan Mendis" w:date="2021-01-12T21:02:00Z"/>
          <w:rFonts w:ascii="Arial" w:hAnsi="Arial" w:cs="Arial"/>
          <w:color w:val="1F497D" w:themeColor="text2"/>
          <w:sz w:val="22"/>
          <w:szCs w:val="22"/>
        </w:rPr>
      </w:pPr>
    </w:p>
    <w:p w14:paraId="379611EE" w14:textId="77777777" w:rsidR="00D306EA" w:rsidRDefault="00D306EA" w:rsidP="00EB080F">
      <w:pPr>
        <w:pStyle w:val="ListParagraph"/>
        <w:spacing w:line="360" w:lineRule="auto"/>
        <w:jc w:val="both"/>
        <w:rPr>
          <w:ins w:id="43" w:author="Yohan Mendis" w:date="2021-01-12T21:02:00Z"/>
          <w:rFonts w:ascii="Arial" w:hAnsi="Arial" w:cs="Arial"/>
          <w:color w:val="1F497D" w:themeColor="text2"/>
          <w:sz w:val="22"/>
          <w:szCs w:val="22"/>
        </w:rPr>
      </w:pPr>
    </w:p>
    <w:p w14:paraId="133AAE28" w14:textId="77777777" w:rsidR="00D306EA" w:rsidRDefault="00D306EA" w:rsidP="00EB080F">
      <w:pPr>
        <w:pStyle w:val="ListParagraph"/>
        <w:spacing w:line="360" w:lineRule="auto"/>
        <w:jc w:val="both"/>
        <w:rPr>
          <w:ins w:id="44" w:author="Yohan Mendis" w:date="2021-01-12T21:02:00Z"/>
          <w:rFonts w:ascii="Arial" w:hAnsi="Arial" w:cs="Arial"/>
          <w:color w:val="1F497D" w:themeColor="text2"/>
          <w:sz w:val="22"/>
          <w:szCs w:val="22"/>
        </w:rPr>
      </w:pPr>
    </w:p>
    <w:p w14:paraId="4D37EE13" w14:textId="77777777" w:rsidR="00D306EA" w:rsidRDefault="00D306EA" w:rsidP="00EB080F">
      <w:pPr>
        <w:pStyle w:val="ListParagraph"/>
        <w:spacing w:line="360" w:lineRule="auto"/>
        <w:jc w:val="both"/>
        <w:rPr>
          <w:ins w:id="45" w:author="Yohan Mendis" w:date="2021-01-12T21:02:00Z"/>
          <w:rFonts w:ascii="Arial" w:hAnsi="Arial" w:cs="Arial"/>
          <w:color w:val="1F497D" w:themeColor="text2"/>
          <w:sz w:val="22"/>
          <w:szCs w:val="22"/>
        </w:rPr>
      </w:pPr>
    </w:p>
    <w:p w14:paraId="75B53BEC" w14:textId="77777777" w:rsidR="00D306EA" w:rsidRDefault="00D306EA" w:rsidP="00EB080F">
      <w:pPr>
        <w:pStyle w:val="ListParagraph"/>
        <w:spacing w:line="360" w:lineRule="auto"/>
        <w:jc w:val="both"/>
        <w:rPr>
          <w:ins w:id="46" w:author="Yohan Mendis" w:date="2021-01-12T21:02:00Z"/>
          <w:rFonts w:ascii="Arial" w:hAnsi="Arial" w:cs="Arial"/>
          <w:color w:val="1F497D" w:themeColor="text2"/>
          <w:sz w:val="22"/>
          <w:szCs w:val="22"/>
        </w:rPr>
      </w:pPr>
    </w:p>
    <w:p w14:paraId="44C8B197" w14:textId="77777777" w:rsidR="00D306EA" w:rsidRDefault="00D306EA" w:rsidP="00EB080F">
      <w:pPr>
        <w:pStyle w:val="ListParagraph"/>
        <w:spacing w:line="360" w:lineRule="auto"/>
        <w:jc w:val="both"/>
        <w:rPr>
          <w:ins w:id="47" w:author="Yohan Mendis" w:date="2021-01-12T21:02:00Z"/>
          <w:rFonts w:ascii="Arial" w:hAnsi="Arial" w:cs="Arial"/>
          <w:color w:val="1F497D" w:themeColor="text2"/>
          <w:sz w:val="22"/>
          <w:szCs w:val="22"/>
        </w:rPr>
      </w:pPr>
    </w:p>
    <w:p w14:paraId="6251B436" w14:textId="77777777" w:rsidR="00D306EA" w:rsidRDefault="00D306EA" w:rsidP="00EB080F">
      <w:pPr>
        <w:pStyle w:val="ListParagraph"/>
        <w:spacing w:line="360" w:lineRule="auto"/>
        <w:jc w:val="both"/>
        <w:rPr>
          <w:rFonts w:ascii="Arial" w:hAnsi="Arial" w:cs="Arial"/>
          <w:color w:val="1F497D" w:themeColor="text2"/>
          <w:sz w:val="22"/>
          <w:szCs w:val="22"/>
        </w:rPr>
      </w:pPr>
    </w:p>
    <w:tbl>
      <w:tblPr>
        <w:tblpPr w:leftFromText="180" w:rightFromText="180" w:vertAnchor="text" w:horzAnchor="margin"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D7E42" w:rsidRPr="00A406E5" w14:paraId="60C3360F" w14:textId="77777777" w:rsidTr="005D7E42">
        <w:tc>
          <w:tcPr>
            <w:tcW w:w="10444" w:type="dxa"/>
            <w:shd w:val="clear" w:color="auto" w:fill="BFBFBF"/>
          </w:tcPr>
          <w:p w14:paraId="737B6AF5" w14:textId="77777777" w:rsidR="005D7E42" w:rsidRPr="00A406E5" w:rsidRDefault="005D7E42" w:rsidP="005D7E4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BFDBD6F" w14:textId="77777777" w:rsidR="005443C3" w:rsidRDefault="005443C3" w:rsidP="008B2200">
      <w:pPr>
        <w:jc w:val="both"/>
        <w:rPr>
          <w:rFonts w:ascii="Arial" w:hAnsi="Arial" w:cs="Arial"/>
          <w:i/>
          <w:sz w:val="22"/>
          <w:szCs w:val="22"/>
        </w:rPr>
      </w:pPr>
    </w:p>
    <w:p w14:paraId="105918F4" w14:textId="77777777" w:rsidR="005443C3" w:rsidRDefault="005443C3" w:rsidP="008B2200">
      <w:pPr>
        <w:jc w:val="both"/>
        <w:rPr>
          <w:rFonts w:ascii="Arial" w:hAnsi="Arial" w:cs="Arial"/>
          <w:i/>
          <w:sz w:val="22"/>
          <w:szCs w:val="22"/>
        </w:rPr>
      </w:pPr>
    </w:p>
    <w:p w14:paraId="37FC913F" w14:textId="77777777" w:rsidR="00152E9D" w:rsidRPr="00A406E5" w:rsidRDefault="00152E9D" w:rsidP="00EB080F">
      <w:pPr>
        <w:jc w:val="both"/>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F5CE870" w14:textId="77777777" w:rsidR="005443C3" w:rsidRPr="00A406E5" w:rsidRDefault="005443C3" w:rsidP="005443C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DD1D30" w14:textId="77777777" w:rsidR="005443C3" w:rsidRPr="00A406E5" w:rsidRDefault="005443C3" w:rsidP="005443C3">
      <w:pPr>
        <w:rPr>
          <w:rFonts w:ascii="Arial" w:hAnsi="Arial" w:cs="Arial"/>
          <w:b/>
          <w:sz w:val="22"/>
          <w:szCs w:val="22"/>
        </w:rPr>
        <w:sectPr w:rsidR="005443C3" w:rsidRPr="00A406E5" w:rsidSect="005443C3">
          <w:footerReference w:type="default" r:id="rId13"/>
          <w:type w:val="continuous"/>
          <w:pgSz w:w="11894" w:h="16834"/>
          <w:pgMar w:top="720" w:right="720" w:bottom="720" w:left="720" w:header="706" w:footer="454" w:gutter="0"/>
          <w:paperSrc w:first="1" w:other="1"/>
          <w:cols w:space="720"/>
          <w:docGrid w:linePitch="272"/>
        </w:sectPr>
      </w:pPr>
    </w:p>
    <w:p w14:paraId="1EB5A896" w14:textId="77777777" w:rsidR="005443C3" w:rsidRPr="00A406E5" w:rsidRDefault="005443C3" w:rsidP="005443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D7E42" w:rsidRPr="00A406E5" w14:paraId="17DD3262" w14:textId="77777777" w:rsidTr="00D8021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11366B" w14:textId="77777777" w:rsidR="005D7E42" w:rsidRPr="00A406E5" w:rsidRDefault="005D7E42" w:rsidP="00D8021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617BFD" w14:textId="77777777" w:rsidR="005D7E42" w:rsidRPr="00A85BFE" w:rsidRDefault="005D7E42" w:rsidP="00D8021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DE7FF0"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 xml:space="preserve">Marks </w:t>
            </w:r>
          </w:p>
          <w:p w14:paraId="19DEEAAA"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awarded</w:t>
            </w:r>
          </w:p>
        </w:tc>
      </w:tr>
      <w:tr w:rsidR="005D7E42" w:rsidRPr="00A406E5" w14:paraId="1B5FB9A0"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1BE29D0A"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AF4E64" w14:textId="77777777" w:rsidR="005D7E42" w:rsidRPr="00A406E5" w:rsidRDefault="005D7E42" w:rsidP="00D802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35F3049"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CC582E" w14:textId="77777777" w:rsidR="005D7E42" w:rsidRPr="00A406E5" w:rsidRDefault="005D7E42" w:rsidP="00D80219">
            <w:pPr>
              <w:jc w:val="center"/>
              <w:rPr>
                <w:rFonts w:ascii="Arial" w:hAnsi="Arial" w:cs="Arial"/>
                <w:sz w:val="32"/>
              </w:rPr>
            </w:pPr>
          </w:p>
        </w:tc>
      </w:tr>
      <w:tr w:rsidR="005D7E42" w:rsidRPr="00A406E5" w14:paraId="582F188D" w14:textId="77777777" w:rsidTr="00D80219">
        <w:trPr>
          <w:trHeight w:val="450"/>
        </w:trPr>
        <w:tc>
          <w:tcPr>
            <w:tcW w:w="4169" w:type="pct"/>
            <w:vMerge w:val="restart"/>
            <w:tcBorders>
              <w:top w:val="single" w:sz="4" w:space="0" w:color="auto"/>
              <w:left w:val="single" w:sz="4" w:space="0" w:color="auto"/>
              <w:right w:val="single" w:sz="4" w:space="0" w:color="auto"/>
            </w:tcBorders>
          </w:tcPr>
          <w:p w14:paraId="4260EB98" w14:textId="77777777" w:rsidR="005D7E42" w:rsidRDefault="005D7E42" w:rsidP="00D80219">
            <w:pPr>
              <w:spacing w:after="120"/>
              <w:rPr>
                <w:rFonts w:ascii="Arial" w:hAnsi="Arial" w:cs="Arial"/>
              </w:rPr>
            </w:pPr>
            <w:r>
              <w:rPr>
                <w:rFonts w:ascii="Arial" w:hAnsi="Arial" w:cs="Arial"/>
              </w:rPr>
              <w:t>Written Business Plan</w:t>
            </w:r>
          </w:p>
          <w:p w14:paraId="1B3AF01A" w14:textId="77777777" w:rsidR="005D7E42" w:rsidRDefault="005D7E42" w:rsidP="00D80219">
            <w:pPr>
              <w:spacing w:after="120"/>
              <w:rPr>
                <w:rFonts w:ascii="Arial" w:hAnsi="Arial" w:cs="Arial"/>
              </w:rPr>
            </w:pPr>
          </w:p>
          <w:p w14:paraId="3F19CCAB" w14:textId="77777777" w:rsidR="005D7E42" w:rsidRPr="00A406E5" w:rsidRDefault="005D7E42" w:rsidP="00D80219">
            <w:pPr>
              <w:spacing w:after="120"/>
              <w:rPr>
                <w:rFonts w:ascii="Arial" w:hAnsi="Arial" w:cs="Arial"/>
                <w:sz w:val="14"/>
                <w:szCs w:val="14"/>
              </w:rPr>
            </w:pPr>
            <w:r>
              <w:rPr>
                <w:rFonts w:ascii="Arial" w:hAnsi="Arial" w:cs="Arial"/>
              </w:rPr>
              <w:t xml:space="preserve">Presentation </w:t>
            </w:r>
          </w:p>
        </w:tc>
        <w:tc>
          <w:tcPr>
            <w:tcW w:w="416" w:type="pct"/>
            <w:tcBorders>
              <w:top w:val="single" w:sz="4" w:space="0" w:color="auto"/>
              <w:left w:val="single" w:sz="4" w:space="0" w:color="auto"/>
              <w:right w:val="single" w:sz="4" w:space="0" w:color="auto"/>
            </w:tcBorders>
          </w:tcPr>
          <w:p w14:paraId="5BCD90F0" w14:textId="77777777" w:rsidR="005D7E42" w:rsidRDefault="005D7E42" w:rsidP="00D80219">
            <w:pPr>
              <w:jc w:val="center"/>
              <w:rPr>
                <w:rFonts w:ascii="Arial" w:hAnsi="Arial" w:cs="Arial"/>
                <w:sz w:val="32"/>
              </w:rPr>
            </w:pPr>
            <w:r>
              <w:rPr>
                <w:rFonts w:ascii="Arial" w:hAnsi="Arial" w:cs="Arial"/>
                <w:sz w:val="32"/>
              </w:rPr>
              <w:t>20</w:t>
            </w:r>
          </w:p>
          <w:p w14:paraId="783E38B3" w14:textId="77777777" w:rsidR="005D7E42" w:rsidRDefault="005D7E42" w:rsidP="00D80219">
            <w:pPr>
              <w:jc w:val="center"/>
              <w:rPr>
                <w:rFonts w:ascii="Arial" w:hAnsi="Arial" w:cs="Arial"/>
                <w:sz w:val="32"/>
              </w:rPr>
            </w:pPr>
          </w:p>
          <w:p w14:paraId="0612325A" w14:textId="77777777" w:rsidR="005D7E42" w:rsidRPr="00A406E5" w:rsidRDefault="005D7E42" w:rsidP="00D80219">
            <w:pPr>
              <w:rPr>
                <w:rFonts w:ascii="Arial" w:hAnsi="Arial" w:cs="Arial"/>
                <w:sz w:val="32"/>
              </w:rPr>
            </w:pPr>
            <w:r>
              <w:rPr>
                <w:rFonts w:ascii="Arial" w:hAnsi="Arial" w:cs="Arial"/>
                <w:sz w:val="32"/>
              </w:rPr>
              <w:t xml:space="preserve">    0</w:t>
            </w:r>
          </w:p>
        </w:tc>
        <w:tc>
          <w:tcPr>
            <w:tcW w:w="416" w:type="pct"/>
            <w:vMerge w:val="restart"/>
            <w:tcBorders>
              <w:top w:val="single" w:sz="4" w:space="0" w:color="auto"/>
              <w:left w:val="single" w:sz="4" w:space="0" w:color="auto"/>
              <w:bottom w:val="single" w:sz="4" w:space="0" w:color="auto"/>
              <w:right w:val="single" w:sz="4" w:space="0" w:color="auto"/>
            </w:tcBorders>
          </w:tcPr>
          <w:p w14:paraId="03225BF9" w14:textId="77777777" w:rsidR="005D7E42" w:rsidRPr="00A406E5" w:rsidRDefault="005D7E42" w:rsidP="00D80219">
            <w:pPr>
              <w:jc w:val="center"/>
              <w:rPr>
                <w:rFonts w:ascii="Arial" w:hAnsi="Arial" w:cs="Arial"/>
                <w:sz w:val="32"/>
              </w:rPr>
            </w:pPr>
          </w:p>
        </w:tc>
      </w:tr>
      <w:tr w:rsidR="005D7E42" w:rsidRPr="00A406E5" w14:paraId="7C510213" w14:textId="77777777" w:rsidTr="00D80219">
        <w:trPr>
          <w:trHeight w:val="451"/>
        </w:trPr>
        <w:tc>
          <w:tcPr>
            <w:tcW w:w="4169" w:type="pct"/>
            <w:vMerge/>
            <w:tcBorders>
              <w:left w:val="single" w:sz="4" w:space="0" w:color="auto"/>
              <w:bottom w:val="single" w:sz="4" w:space="0" w:color="auto"/>
              <w:right w:val="single" w:sz="4" w:space="0" w:color="auto"/>
            </w:tcBorders>
          </w:tcPr>
          <w:p w14:paraId="21CDC2CD"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B6FA54" w14:textId="77777777" w:rsidR="005D7E42" w:rsidRPr="00A406E5" w:rsidRDefault="005D7E42" w:rsidP="00D8021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AE49C6" w14:textId="77777777" w:rsidR="005D7E42" w:rsidRPr="00A406E5" w:rsidRDefault="005D7E42" w:rsidP="00D80219">
            <w:pPr>
              <w:jc w:val="center"/>
              <w:rPr>
                <w:rFonts w:ascii="Arial" w:hAnsi="Arial" w:cs="Arial"/>
                <w:sz w:val="32"/>
              </w:rPr>
            </w:pPr>
          </w:p>
        </w:tc>
      </w:tr>
      <w:tr w:rsidR="005D7E42" w:rsidRPr="00A406E5" w14:paraId="0773E8A5"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4AC9883D" w14:textId="77777777" w:rsidR="005D7E42" w:rsidRPr="00A406E5" w:rsidRDefault="005D7E42" w:rsidP="00D8021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07C7762"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FCC1AB"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E9982" w14:textId="77777777" w:rsidR="005D7E42" w:rsidRPr="00A406E5" w:rsidRDefault="005D7E42" w:rsidP="00D80219">
            <w:pPr>
              <w:jc w:val="center"/>
              <w:rPr>
                <w:rFonts w:ascii="Arial" w:hAnsi="Arial" w:cs="Arial"/>
                <w:sz w:val="32"/>
              </w:rPr>
            </w:pPr>
          </w:p>
        </w:tc>
      </w:tr>
      <w:tr w:rsidR="005D7E42" w:rsidRPr="00A406E5" w14:paraId="314333D7" w14:textId="77777777" w:rsidTr="00D80219">
        <w:trPr>
          <w:trHeight w:val="450"/>
        </w:trPr>
        <w:tc>
          <w:tcPr>
            <w:tcW w:w="4169" w:type="pct"/>
            <w:vMerge w:val="restart"/>
            <w:tcBorders>
              <w:top w:val="single" w:sz="4" w:space="0" w:color="auto"/>
              <w:left w:val="single" w:sz="4" w:space="0" w:color="auto"/>
              <w:right w:val="single" w:sz="4" w:space="0" w:color="auto"/>
            </w:tcBorders>
          </w:tcPr>
          <w:p w14:paraId="04B0C24F" w14:textId="77777777" w:rsidR="005D7E42" w:rsidRPr="00A406E5" w:rsidRDefault="005D7E42" w:rsidP="00D80219">
            <w:pPr>
              <w:spacing w:after="120"/>
              <w:rPr>
                <w:rFonts w:ascii="Arial" w:hAnsi="Arial" w:cs="Arial"/>
                <w:sz w:val="14"/>
                <w:szCs w:val="14"/>
              </w:rPr>
            </w:pPr>
          </w:p>
          <w:p w14:paraId="0C1B054D" w14:textId="77777777" w:rsidR="005D7E42" w:rsidRDefault="005D7E42" w:rsidP="00D80219">
            <w:pPr>
              <w:spacing w:after="120"/>
              <w:rPr>
                <w:rFonts w:ascii="Arial" w:hAnsi="Arial" w:cs="Arial"/>
              </w:rPr>
            </w:pPr>
            <w:r>
              <w:rPr>
                <w:rFonts w:ascii="Arial" w:hAnsi="Arial" w:cs="Arial"/>
              </w:rPr>
              <w:t>Written Business Plan</w:t>
            </w:r>
          </w:p>
          <w:p w14:paraId="03A72215" w14:textId="77777777" w:rsidR="005D7E42" w:rsidRDefault="005D7E42" w:rsidP="00D80219">
            <w:pPr>
              <w:spacing w:after="120"/>
              <w:rPr>
                <w:rFonts w:ascii="Arial" w:hAnsi="Arial" w:cs="Arial"/>
              </w:rPr>
            </w:pPr>
          </w:p>
          <w:p w14:paraId="3DD34191" w14:textId="77777777" w:rsidR="005D7E42" w:rsidRPr="002702BC" w:rsidRDefault="005D7E42" w:rsidP="00D80219">
            <w:pPr>
              <w:spacing w:after="120"/>
              <w:rPr>
                <w:rFonts w:ascii="Arial" w:hAnsi="Arial" w:cs="Arial"/>
              </w:rPr>
            </w:pPr>
            <w:r>
              <w:rPr>
                <w:rFonts w:ascii="Arial" w:hAnsi="Arial" w:cs="Arial"/>
              </w:rPr>
              <w:t xml:space="preserve">Presentation </w:t>
            </w:r>
          </w:p>
          <w:p w14:paraId="6C872B85"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D70F9" w14:textId="77777777" w:rsidR="005D7E42" w:rsidRDefault="005D7E42" w:rsidP="00D80219">
            <w:pPr>
              <w:jc w:val="center"/>
              <w:rPr>
                <w:rFonts w:ascii="Arial" w:hAnsi="Arial" w:cs="Arial"/>
                <w:sz w:val="32"/>
              </w:rPr>
            </w:pPr>
            <w:r>
              <w:rPr>
                <w:rFonts w:ascii="Arial" w:hAnsi="Arial" w:cs="Arial"/>
                <w:sz w:val="32"/>
              </w:rPr>
              <w:t>20</w:t>
            </w:r>
          </w:p>
          <w:p w14:paraId="6B03CA69" w14:textId="77777777" w:rsidR="005D7E42" w:rsidRDefault="005D7E42" w:rsidP="00D80219">
            <w:pPr>
              <w:jc w:val="center"/>
              <w:rPr>
                <w:rFonts w:ascii="Arial" w:hAnsi="Arial" w:cs="Arial"/>
                <w:sz w:val="32"/>
              </w:rPr>
            </w:pPr>
          </w:p>
          <w:p w14:paraId="0B7902B4" w14:textId="77777777" w:rsidR="005D7E42" w:rsidRPr="00A406E5" w:rsidRDefault="005D7E42" w:rsidP="00D802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C695DE0" w14:textId="77777777" w:rsidR="005D7E42" w:rsidRPr="00A406E5" w:rsidRDefault="005D7E42" w:rsidP="00D80219">
            <w:pPr>
              <w:jc w:val="center"/>
              <w:rPr>
                <w:rFonts w:ascii="Arial" w:hAnsi="Arial" w:cs="Arial"/>
                <w:sz w:val="32"/>
              </w:rPr>
            </w:pPr>
          </w:p>
        </w:tc>
      </w:tr>
      <w:tr w:rsidR="005D7E42" w:rsidRPr="00A406E5" w14:paraId="0B6FDBC3" w14:textId="77777777" w:rsidTr="00D80219">
        <w:trPr>
          <w:trHeight w:val="451"/>
        </w:trPr>
        <w:tc>
          <w:tcPr>
            <w:tcW w:w="4169" w:type="pct"/>
            <w:vMerge/>
            <w:tcBorders>
              <w:left w:val="single" w:sz="4" w:space="0" w:color="auto"/>
              <w:bottom w:val="single" w:sz="4" w:space="0" w:color="auto"/>
              <w:right w:val="single" w:sz="4" w:space="0" w:color="auto"/>
            </w:tcBorders>
          </w:tcPr>
          <w:p w14:paraId="7A28944C"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E159C" w14:textId="77777777" w:rsidR="005D7E42" w:rsidRPr="00A406E5" w:rsidRDefault="005D7E42" w:rsidP="002A73C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1FA7A9" w14:textId="77777777" w:rsidR="005D7E42" w:rsidRPr="00A406E5" w:rsidRDefault="005D7E42" w:rsidP="00D80219">
            <w:pPr>
              <w:jc w:val="center"/>
              <w:rPr>
                <w:rFonts w:ascii="Arial" w:hAnsi="Arial" w:cs="Arial"/>
                <w:sz w:val="32"/>
              </w:rPr>
            </w:pPr>
          </w:p>
        </w:tc>
      </w:tr>
      <w:tr w:rsidR="005D7E42" w:rsidRPr="00A406E5" w14:paraId="0923C371"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5D4E7864"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66D8925"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330ABC"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2FB446" w14:textId="77777777" w:rsidR="005D7E42" w:rsidRPr="00A406E5" w:rsidRDefault="005D7E42" w:rsidP="00D80219">
            <w:pPr>
              <w:jc w:val="center"/>
              <w:rPr>
                <w:rFonts w:ascii="Arial" w:hAnsi="Arial" w:cs="Arial"/>
                <w:sz w:val="32"/>
              </w:rPr>
            </w:pPr>
          </w:p>
        </w:tc>
      </w:tr>
      <w:tr w:rsidR="005D7E42" w:rsidRPr="00A406E5" w14:paraId="3BE27ECF" w14:textId="77777777" w:rsidTr="00D80219">
        <w:trPr>
          <w:trHeight w:val="450"/>
        </w:trPr>
        <w:tc>
          <w:tcPr>
            <w:tcW w:w="4169" w:type="pct"/>
            <w:vMerge w:val="restart"/>
            <w:tcBorders>
              <w:top w:val="single" w:sz="4" w:space="0" w:color="auto"/>
              <w:left w:val="single" w:sz="4" w:space="0" w:color="auto"/>
              <w:right w:val="single" w:sz="4" w:space="0" w:color="auto"/>
            </w:tcBorders>
          </w:tcPr>
          <w:p w14:paraId="3C0D69A4" w14:textId="77777777" w:rsidR="005D7E42" w:rsidRPr="00A406E5" w:rsidRDefault="005D7E42" w:rsidP="00D80219">
            <w:pPr>
              <w:spacing w:after="120"/>
              <w:rPr>
                <w:rFonts w:ascii="Arial" w:hAnsi="Arial" w:cs="Arial"/>
                <w:sz w:val="14"/>
                <w:szCs w:val="14"/>
              </w:rPr>
            </w:pPr>
          </w:p>
          <w:p w14:paraId="699A9D21" w14:textId="77777777" w:rsidR="005D7E42" w:rsidRDefault="005D7E42" w:rsidP="00D80219">
            <w:pPr>
              <w:spacing w:after="120"/>
              <w:rPr>
                <w:rFonts w:ascii="Arial" w:hAnsi="Arial" w:cs="Arial"/>
              </w:rPr>
            </w:pPr>
            <w:r>
              <w:rPr>
                <w:rFonts w:ascii="Arial" w:hAnsi="Arial" w:cs="Arial"/>
              </w:rPr>
              <w:t>Written Business Plan</w:t>
            </w:r>
          </w:p>
          <w:p w14:paraId="6B8AF20C" w14:textId="77777777" w:rsidR="005D7E42" w:rsidRDefault="005D7E42" w:rsidP="00D80219">
            <w:pPr>
              <w:spacing w:after="120"/>
              <w:rPr>
                <w:rFonts w:ascii="Arial" w:hAnsi="Arial" w:cs="Arial"/>
              </w:rPr>
            </w:pPr>
          </w:p>
          <w:p w14:paraId="4C74A840" w14:textId="77777777" w:rsidR="005D7E42" w:rsidRPr="00A406E5" w:rsidRDefault="005D7E42" w:rsidP="00D80219">
            <w:pPr>
              <w:spacing w:after="120"/>
              <w:rPr>
                <w:rFonts w:ascii="Arial" w:hAnsi="Arial" w:cs="Arial"/>
                <w:sz w:val="14"/>
                <w:szCs w:val="14"/>
              </w:rPr>
            </w:pPr>
            <w:r>
              <w:rPr>
                <w:rFonts w:ascii="Arial" w:hAnsi="Arial" w:cs="Arial"/>
              </w:rPr>
              <w:t xml:space="preserve">Presentation </w:t>
            </w:r>
          </w:p>
          <w:p w14:paraId="32677CB0"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732D2" w14:textId="77777777" w:rsidR="005D7E42" w:rsidRDefault="005D7E42" w:rsidP="00D80219">
            <w:pPr>
              <w:jc w:val="center"/>
              <w:rPr>
                <w:rFonts w:ascii="Arial" w:hAnsi="Arial" w:cs="Arial"/>
                <w:sz w:val="32"/>
              </w:rPr>
            </w:pPr>
            <w:r>
              <w:rPr>
                <w:rFonts w:ascii="Arial" w:hAnsi="Arial" w:cs="Arial"/>
                <w:sz w:val="32"/>
              </w:rPr>
              <w:t>20</w:t>
            </w:r>
          </w:p>
          <w:p w14:paraId="45D575AF" w14:textId="77777777" w:rsidR="005D7E42" w:rsidRDefault="005D7E42" w:rsidP="00D80219">
            <w:pPr>
              <w:jc w:val="center"/>
              <w:rPr>
                <w:rFonts w:ascii="Arial" w:hAnsi="Arial" w:cs="Arial"/>
                <w:sz w:val="32"/>
              </w:rPr>
            </w:pPr>
          </w:p>
          <w:p w14:paraId="29109AC9" w14:textId="77777777" w:rsidR="005D7E42" w:rsidRPr="00A406E5" w:rsidRDefault="005D7E42" w:rsidP="00D802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D0ECD2F" w14:textId="77777777" w:rsidR="005D7E42" w:rsidRPr="00A406E5" w:rsidRDefault="005D7E42" w:rsidP="00D80219">
            <w:pPr>
              <w:jc w:val="center"/>
              <w:rPr>
                <w:rFonts w:ascii="Arial" w:hAnsi="Arial" w:cs="Arial"/>
                <w:sz w:val="32"/>
              </w:rPr>
            </w:pPr>
          </w:p>
        </w:tc>
      </w:tr>
      <w:tr w:rsidR="005D7E42" w:rsidRPr="00A406E5" w14:paraId="1E9BD3E0" w14:textId="77777777" w:rsidTr="00D80219">
        <w:trPr>
          <w:trHeight w:val="451"/>
        </w:trPr>
        <w:tc>
          <w:tcPr>
            <w:tcW w:w="4169" w:type="pct"/>
            <w:vMerge/>
            <w:tcBorders>
              <w:left w:val="single" w:sz="4" w:space="0" w:color="auto"/>
              <w:bottom w:val="single" w:sz="4" w:space="0" w:color="auto"/>
              <w:right w:val="single" w:sz="4" w:space="0" w:color="auto"/>
            </w:tcBorders>
          </w:tcPr>
          <w:p w14:paraId="7B27930D"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16158" w14:textId="77777777" w:rsidR="005D7E42" w:rsidRPr="00A406E5" w:rsidRDefault="005D7E42" w:rsidP="00D802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403E1E" w14:textId="77777777" w:rsidR="005D7E42" w:rsidRPr="00A406E5" w:rsidRDefault="005D7E42" w:rsidP="00D80219">
            <w:pPr>
              <w:jc w:val="center"/>
              <w:rPr>
                <w:rFonts w:ascii="Arial" w:hAnsi="Arial" w:cs="Arial"/>
                <w:sz w:val="32"/>
              </w:rPr>
            </w:pPr>
          </w:p>
        </w:tc>
      </w:tr>
      <w:tr w:rsidR="005D7E42" w:rsidRPr="00A406E5" w14:paraId="0AC6108C"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5B1BFD15"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BC8FE1F"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C9CFE4"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93580" w14:textId="77777777" w:rsidR="005D7E42" w:rsidRPr="00A406E5" w:rsidRDefault="005D7E42" w:rsidP="00D80219">
            <w:pPr>
              <w:jc w:val="center"/>
              <w:rPr>
                <w:rFonts w:ascii="Arial" w:hAnsi="Arial" w:cs="Arial"/>
                <w:sz w:val="32"/>
              </w:rPr>
            </w:pPr>
          </w:p>
        </w:tc>
      </w:tr>
      <w:tr w:rsidR="005D7E42" w:rsidRPr="00A406E5" w14:paraId="767EB737" w14:textId="77777777" w:rsidTr="00D80219">
        <w:trPr>
          <w:trHeight w:val="451"/>
        </w:trPr>
        <w:tc>
          <w:tcPr>
            <w:tcW w:w="4169" w:type="pct"/>
            <w:vMerge w:val="restart"/>
            <w:tcBorders>
              <w:top w:val="single" w:sz="4" w:space="0" w:color="auto"/>
              <w:left w:val="single" w:sz="4" w:space="0" w:color="auto"/>
              <w:right w:val="single" w:sz="4" w:space="0" w:color="auto"/>
            </w:tcBorders>
          </w:tcPr>
          <w:p w14:paraId="6B75824E" w14:textId="77777777" w:rsidR="005D7E42" w:rsidRPr="00A406E5" w:rsidRDefault="005D7E42" w:rsidP="00D80219">
            <w:pPr>
              <w:spacing w:after="120"/>
              <w:rPr>
                <w:rFonts w:ascii="Arial" w:hAnsi="Arial" w:cs="Arial"/>
                <w:sz w:val="14"/>
                <w:szCs w:val="14"/>
              </w:rPr>
            </w:pPr>
          </w:p>
          <w:p w14:paraId="1614DF90" w14:textId="77777777" w:rsidR="005D7E42" w:rsidRDefault="005D7E42" w:rsidP="00D80219">
            <w:pPr>
              <w:spacing w:after="120"/>
              <w:rPr>
                <w:rFonts w:ascii="Arial" w:hAnsi="Arial" w:cs="Arial"/>
              </w:rPr>
            </w:pPr>
            <w:r>
              <w:rPr>
                <w:rFonts w:ascii="Arial" w:hAnsi="Arial" w:cs="Arial"/>
              </w:rPr>
              <w:t>Written Business Plan</w:t>
            </w:r>
          </w:p>
          <w:p w14:paraId="39D164DD" w14:textId="77777777" w:rsidR="005D7E42" w:rsidRDefault="005D7E42" w:rsidP="00D80219">
            <w:pPr>
              <w:spacing w:after="120"/>
              <w:rPr>
                <w:rFonts w:ascii="Arial" w:hAnsi="Arial" w:cs="Arial"/>
              </w:rPr>
            </w:pPr>
          </w:p>
          <w:p w14:paraId="31174C0D" w14:textId="77777777" w:rsidR="005D7E42" w:rsidRPr="002702BC" w:rsidRDefault="005D7E42" w:rsidP="00D80219">
            <w:pPr>
              <w:spacing w:after="120"/>
              <w:rPr>
                <w:rFonts w:ascii="Arial" w:hAnsi="Arial" w:cs="Arial"/>
              </w:rPr>
            </w:pPr>
            <w:r>
              <w:rPr>
                <w:rFonts w:ascii="Arial" w:hAnsi="Arial" w:cs="Arial"/>
              </w:rPr>
              <w:t xml:space="preserve">Presentation </w:t>
            </w:r>
          </w:p>
          <w:p w14:paraId="65CD596D"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EC881C" w14:textId="77777777" w:rsidR="005D7E42" w:rsidRDefault="005D7E42" w:rsidP="00D80219">
            <w:pPr>
              <w:jc w:val="center"/>
              <w:rPr>
                <w:rFonts w:ascii="Arial" w:hAnsi="Arial" w:cs="Arial"/>
                <w:sz w:val="32"/>
              </w:rPr>
            </w:pPr>
            <w:r>
              <w:rPr>
                <w:rFonts w:ascii="Arial" w:hAnsi="Arial" w:cs="Arial"/>
                <w:sz w:val="32"/>
              </w:rPr>
              <w:t>0</w:t>
            </w:r>
          </w:p>
          <w:p w14:paraId="3A2E6806" w14:textId="77777777" w:rsidR="005D7E42" w:rsidRDefault="005D7E42" w:rsidP="00D80219">
            <w:pPr>
              <w:jc w:val="center"/>
              <w:rPr>
                <w:rFonts w:ascii="Arial" w:hAnsi="Arial" w:cs="Arial"/>
                <w:sz w:val="32"/>
              </w:rPr>
            </w:pPr>
          </w:p>
          <w:p w14:paraId="21597D75" w14:textId="77777777" w:rsidR="005D7E42" w:rsidRPr="00A406E5" w:rsidRDefault="005D7E42" w:rsidP="00D802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12EABBA" w14:textId="77777777" w:rsidR="005D7E42" w:rsidRPr="00A406E5" w:rsidRDefault="005D7E42" w:rsidP="00D80219">
            <w:pPr>
              <w:jc w:val="center"/>
              <w:rPr>
                <w:rFonts w:ascii="Arial" w:hAnsi="Arial" w:cs="Arial"/>
                <w:sz w:val="32"/>
              </w:rPr>
            </w:pPr>
          </w:p>
        </w:tc>
      </w:tr>
      <w:tr w:rsidR="005D7E42" w:rsidRPr="00A406E5" w14:paraId="4CE587E1" w14:textId="77777777" w:rsidTr="00D80219">
        <w:trPr>
          <w:trHeight w:val="450"/>
        </w:trPr>
        <w:tc>
          <w:tcPr>
            <w:tcW w:w="4169" w:type="pct"/>
            <w:vMerge/>
            <w:tcBorders>
              <w:left w:val="single" w:sz="4" w:space="0" w:color="auto"/>
              <w:bottom w:val="single" w:sz="4" w:space="0" w:color="auto"/>
              <w:right w:val="single" w:sz="4" w:space="0" w:color="auto"/>
            </w:tcBorders>
          </w:tcPr>
          <w:p w14:paraId="76479F1B"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AFCA5E" w14:textId="77777777" w:rsidR="005D7E42" w:rsidRPr="00A406E5" w:rsidRDefault="005D7E42" w:rsidP="00D802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33FDB" w14:textId="77777777" w:rsidR="005D7E42" w:rsidRPr="00A406E5" w:rsidRDefault="005D7E42" w:rsidP="00D80219">
            <w:pPr>
              <w:jc w:val="center"/>
              <w:rPr>
                <w:rFonts w:ascii="Arial" w:hAnsi="Arial" w:cs="Arial"/>
                <w:sz w:val="32"/>
              </w:rPr>
            </w:pPr>
          </w:p>
        </w:tc>
      </w:tr>
      <w:tr w:rsidR="005D7E42" w:rsidRPr="00A406E5" w14:paraId="3709D472"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1C9A9BFB"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5EAC78"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0B71F4"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1F68F2" w14:textId="77777777" w:rsidR="005D7E42" w:rsidRPr="00A406E5" w:rsidRDefault="005D7E42" w:rsidP="00D80219">
            <w:pPr>
              <w:jc w:val="center"/>
              <w:rPr>
                <w:rFonts w:ascii="Arial" w:hAnsi="Arial" w:cs="Arial"/>
                <w:sz w:val="32"/>
              </w:rPr>
            </w:pPr>
          </w:p>
        </w:tc>
      </w:tr>
      <w:tr w:rsidR="005D7E42" w:rsidRPr="00A406E5" w14:paraId="286A7F3F" w14:textId="77777777" w:rsidTr="00D80219">
        <w:trPr>
          <w:trHeight w:val="451"/>
        </w:trPr>
        <w:tc>
          <w:tcPr>
            <w:tcW w:w="4169" w:type="pct"/>
            <w:vMerge w:val="restart"/>
            <w:tcBorders>
              <w:top w:val="single" w:sz="4" w:space="0" w:color="auto"/>
              <w:left w:val="single" w:sz="4" w:space="0" w:color="auto"/>
              <w:right w:val="single" w:sz="4" w:space="0" w:color="auto"/>
            </w:tcBorders>
          </w:tcPr>
          <w:p w14:paraId="0F27ECAA" w14:textId="77777777" w:rsidR="005D7E42" w:rsidRDefault="005D7E42" w:rsidP="00D80219">
            <w:pPr>
              <w:spacing w:after="120"/>
              <w:rPr>
                <w:rFonts w:ascii="Arial" w:hAnsi="Arial" w:cs="Arial"/>
              </w:rPr>
            </w:pPr>
            <w:r>
              <w:rPr>
                <w:rFonts w:ascii="Arial" w:hAnsi="Arial" w:cs="Arial"/>
              </w:rPr>
              <w:t>Written Business Plan</w:t>
            </w:r>
          </w:p>
          <w:p w14:paraId="09AEE1AB" w14:textId="77777777" w:rsidR="00552596" w:rsidRDefault="00552596" w:rsidP="00D80219">
            <w:pPr>
              <w:spacing w:after="120"/>
              <w:rPr>
                <w:rFonts w:ascii="Arial" w:hAnsi="Arial" w:cs="Arial"/>
              </w:rPr>
            </w:pPr>
          </w:p>
          <w:p w14:paraId="15142189" w14:textId="77777777" w:rsidR="005D7E42" w:rsidRPr="00A406E5" w:rsidRDefault="005D7E42" w:rsidP="00D80219">
            <w:pPr>
              <w:spacing w:after="120"/>
              <w:rPr>
                <w:rFonts w:ascii="Arial" w:hAnsi="Arial" w:cs="Arial"/>
                <w:sz w:val="14"/>
                <w:szCs w:val="14"/>
              </w:rPr>
            </w:pPr>
            <w:r>
              <w:rPr>
                <w:rFonts w:ascii="Arial" w:hAnsi="Arial" w:cs="Arial"/>
              </w:rPr>
              <w:t xml:space="preserve">Presentation </w:t>
            </w:r>
          </w:p>
        </w:tc>
        <w:tc>
          <w:tcPr>
            <w:tcW w:w="416" w:type="pct"/>
            <w:tcBorders>
              <w:top w:val="single" w:sz="4" w:space="0" w:color="auto"/>
              <w:left w:val="single" w:sz="4" w:space="0" w:color="auto"/>
              <w:right w:val="single" w:sz="4" w:space="0" w:color="auto"/>
            </w:tcBorders>
          </w:tcPr>
          <w:p w14:paraId="40573207" w14:textId="77777777" w:rsidR="005D7E42" w:rsidRDefault="005D7E42" w:rsidP="00D80219">
            <w:pPr>
              <w:jc w:val="center"/>
              <w:rPr>
                <w:rFonts w:ascii="Arial" w:hAnsi="Arial" w:cs="Arial"/>
                <w:sz w:val="32"/>
              </w:rPr>
            </w:pPr>
            <w:r>
              <w:rPr>
                <w:rFonts w:ascii="Arial" w:hAnsi="Arial" w:cs="Arial"/>
                <w:sz w:val="32"/>
              </w:rPr>
              <w:t>0</w:t>
            </w:r>
          </w:p>
          <w:p w14:paraId="6C27054A" w14:textId="77777777" w:rsidR="005D7E42" w:rsidRDefault="005D7E42" w:rsidP="00D80219">
            <w:pPr>
              <w:jc w:val="center"/>
              <w:rPr>
                <w:rFonts w:ascii="Arial" w:hAnsi="Arial" w:cs="Arial"/>
                <w:sz w:val="32"/>
              </w:rPr>
            </w:pPr>
          </w:p>
          <w:p w14:paraId="3002E46A" w14:textId="77777777" w:rsidR="005D7E42" w:rsidRPr="00A406E5" w:rsidRDefault="005D7E42" w:rsidP="00D802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018C26" w14:textId="77777777" w:rsidR="005D7E42" w:rsidRPr="00A406E5" w:rsidRDefault="005D7E42" w:rsidP="00D80219">
            <w:pPr>
              <w:jc w:val="center"/>
              <w:rPr>
                <w:rFonts w:ascii="Arial" w:hAnsi="Arial" w:cs="Arial"/>
                <w:sz w:val="32"/>
              </w:rPr>
            </w:pPr>
          </w:p>
        </w:tc>
      </w:tr>
      <w:tr w:rsidR="005D7E42" w:rsidRPr="00A406E5" w14:paraId="5C87F10B" w14:textId="77777777" w:rsidTr="00D80219">
        <w:trPr>
          <w:trHeight w:val="450"/>
        </w:trPr>
        <w:tc>
          <w:tcPr>
            <w:tcW w:w="4169" w:type="pct"/>
            <w:vMerge/>
            <w:tcBorders>
              <w:left w:val="single" w:sz="4" w:space="0" w:color="auto"/>
              <w:bottom w:val="single" w:sz="4" w:space="0" w:color="auto"/>
              <w:right w:val="single" w:sz="4" w:space="0" w:color="auto"/>
            </w:tcBorders>
          </w:tcPr>
          <w:p w14:paraId="18A06E07"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9C9B9" w14:textId="77777777" w:rsidR="005D7E42" w:rsidRPr="00A406E5" w:rsidRDefault="005D7E42" w:rsidP="00D802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ACAD79" w14:textId="77777777" w:rsidR="005D7E42" w:rsidRPr="00A406E5" w:rsidRDefault="005D7E42" w:rsidP="00D80219">
            <w:pPr>
              <w:jc w:val="center"/>
              <w:rPr>
                <w:rFonts w:ascii="Arial" w:hAnsi="Arial" w:cs="Arial"/>
                <w:sz w:val="32"/>
              </w:rPr>
            </w:pPr>
          </w:p>
        </w:tc>
      </w:tr>
    </w:tbl>
    <w:p w14:paraId="66371706" w14:textId="77777777" w:rsidR="005443C3" w:rsidRPr="00A406E5" w:rsidRDefault="005443C3" w:rsidP="005443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443C3" w:rsidRPr="00A406E5" w14:paraId="54A24D97" w14:textId="77777777" w:rsidTr="005536BD">
        <w:trPr>
          <w:cantSplit/>
        </w:trPr>
        <w:tc>
          <w:tcPr>
            <w:tcW w:w="6062" w:type="dxa"/>
            <w:vMerge w:val="restart"/>
            <w:shd w:val="pct15" w:color="auto" w:fill="auto"/>
            <w:vAlign w:val="center"/>
          </w:tcPr>
          <w:p w14:paraId="6A7B2DD3" w14:textId="77777777" w:rsidR="005443C3" w:rsidRPr="00A406E5" w:rsidRDefault="005443C3" w:rsidP="005536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99E008" w14:textId="77777777" w:rsidR="005443C3" w:rsidRPr="00A406E5" w:rsidRDefault="005443C3" w:rsidP="005536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34475B" w14:textId="77777777" w:rsidR="005443C3" w:rsidRPr="00A406E5" w:rsidRDefault="005443C3" w:rsidP="005536BD">
            <w:pPr>
              <w:jc w:val="right"/>
              <w:rPr>
                <w:rFonts w:ascii="Arial" w:hAnsi="Arial" w:cs="Arial"/>
                <w:b/>
                <w:bCs/>
              </w:rPr>
            </w:pPr>
            <w:r w:rsidRPr="00A406E5">
              <w:rPr>
                <w:rFonts w:ascii="Arial" w:hAnsi="Arial" w:cs="Arial"/>
                <w:b/>
                <w:bCs/>
              </w:rPr>
              <w:t>%</w:t>
            </w:r>
          </w:p>
        </w:tc>
      </w:tr>
      <w:tr w:rsidR="005443C3" w:rsidRPr="00A406E5" w14:paraId="155E9397" w14:textId="77777777" w:rsidTr="005536BD">
        <w:trPr>
          <w:cantSplit/>
        </w:trPr>
        <w:tc>
          <w:tcPr>
            <w:tcW w:w="6062" w:type="dxa"/>
            <w:vMerge/>
            <w:vAlign w:val="bottom"/>
          </w:tcPr>
          <w:p w14:paraId="71878A65" w14:textId="77777777" w:rsidR="005443C3" w:rsidRPr="00A406E5" w:rsidRDefault="005443C3" w:rsidP="005536BD">
            <w:pPr>
              <w:rPr>
                <w:rFonts w:ascii="Arial" w:hAnsi="Arial" w:cs="Arial"/>
              </w:rPr>
            </w:pPr>
          </w:p>
        </w:tc>
        <w:tc>
          <w:tcPr>
            <w:tcW w:w="2903" w:type="dxa"/>
            <w:vAlign w:val="bottom"/>
          </w:tcPr>
          <w:p w14:paraId="77D53E26" w14:textId="77777777" w:rsidR="005443C3" w:rsidRPr="00A406E5" w:rsidRDefault="005443C3" w:rsidP="005536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ABE2294" w14:textId="77777777" w:rsidR="005443C3" w:rsidRPr="00A406E5" w:rsidRDefault="005443C3" w:rsidP="005536BD">
            <w:pPr>
              <w:jc w:val="center"/>
              <w:rPr>
                <w:rFonts w:ascii="Arial" w:hAnsi="Arial" w:cs="Arial"/>
                <w:sz w:val="12"/>
                <w:szCs w:val="12"/>
              </w:rPr>
            </w:pPr>
          </w:p>
        </w:tc>
        <w:tc>
          <w:tcPr>
            <w:tcW w:w="1060" w:type="dxa"/>
            <w:vMerge/>
            <w:vAlign w:val="bottom"/>
          </w:tcPr>
          <w:p w14:paraId="7B415B75" w14:textId="77777777" w:rsidR="005443C3" w:rsidRPr="00A406E5" w:rsidRDefault="005443C3" w:rsidP="005536BD">
            <w:pPr>
              <w:ind w:leftChars="71" w:left="142"/>
              <w:rPr>
                <w:rFonts w:ascii="Arial" w:hAnsi="Arial" w:cs="Arial"/>
              </w:rPr>
            </w:pPr>
          </w:p>
        </w:tc>
      </w:tr>
      <w:tr w:rsidR="005443C3" w:rsidRPr="00A406E5" w14:paraId="2167D3AA" w14:textId="77777777" w:rsidTr="005536BD">
        <w:trPr>
          <w:cantSplit/>
        </w:trPr>
        <w:tc>
          <w:tcPr>
            <w:tcW w:w="6062" w:type="dxa"/>
            <w:vMerge/>
            <w:vAlign w:val="bottom"/>
          </w:tcPr>
          <w:p w14:paraId="6850B389" w14:textId="77777777" w:rsidR="005443C3" w:rsidRPr="00A406E5" w:rsidRDefault="005443C3" w:rsidP="005536BD">
            <w:pPr>
              <w:rPr>
                <w:rFonts w:ascii="Arial" w:hAnsi="Arial" w:cs="Arial"/>
              </w:rPr>
            </w:pPr>
          </w:p>
        </w:tc>
        <w:tc>
          <w:tcPr>
            <w:tcW w:w="2903" w:type="dxa"/>
            <w:vAlign w:val="bottom"/>
          </w:tcPr>
          <w:p w14:paraId="7B048AFF" w14:textId="77777777" w:rsidR="005443C3" w:rsidRPr="00A406E5" w:rsidRDefault="005443C3" w:rsidP="005536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8555EFB" w14:textId="77777777" w:rsidR="005443C3" w:rsidRPr="00A406E5" w:rsidRDefault="005443C3" w:rsidP="005536BD">
            <w:pPr>
              <w:jc w:val="center"/>
              <w:rPr>
                <w:rFonts w:ascii="Arial" w:hAnsi="Arial" w:cs="Arial"/>
                <w:sz w:val="12"/>
                <w:szCs w:val="12"/>
              </w:rPr>
            </w:pPr>
          </w:p>
        </w:tc>
        <w:tc>
          <w:tcPr>
            <w:tcW w:w="1060" w:type="dxa"/>
            <w:vMerge/>
            <w:vAlign w:val="bottom"/>
          </w:tcPr>
          <w:p w14:paraId="7E29B73E" w14:textId="77777777" w:rsidR="005443C3" w:rsidRPr="00A406E5" w:rsidRDefault="005443C3" w:rsidP="005536BD">
            <w:pPr>
              <w:ind w:firstLineChars="141" w:firstLine="282"/>
              <w:rPr>
                <w:rFonts w:ascii="Arial" w:hAnsi="Arial" w:cs="Arial"/>
              </w:rPr>
            </w:pPr>
          </w:p>
        </w:tc>
      </w:tr>
    </w:tbl>
    <w:p w14:paraId="13B417D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F035C7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EFEEE0A" w14:textId="77777777" w:rsidR="00C073F1" w:rsidRPr="00A406E5" w:rsidRDefault="00C073F1" w:rsidP="00152E9D">
      <w:pPr>
        <w:rPr>
          <w:rFonts w:ascii="Arial" w:hAnsi="Arial" w:cs="Arial"/>
          <w:vanish/>
        </w:rPr>
      </w:pPr>
    </w:p>
    <w:p w14:paraId="54FEC116" w14:textId="77777777" w:rsidR="001F50B6" w:rsidRDefault="001F50B6" w:rsidP="001F50B6">
      <w:pPr>
        <w:pStyle w:val="NormalWeb"/>
        <w:rPr>
          <w:rFonts w:ascii="Arial" w:hAnsi="Arial" w:cs="Arial"/>
          <w:color w:val="303B44"/>
          <w:sz w:val="22"/>
          <w:szCs w:val="22"/>
        </w:rPr>
      </w:pPr>
    </w:p>
    <w:tbl>
      <w:tblPr>
        <w:tblStyle w:val="TableGrid"/>
        <w:tblW w:w="15446" w:type="dxa"/>
        <w:shd w:val="clear" w:color="auto" w:fill="8DB3E2" w:themeFill="text2" w:themeFillTint="66"/>
        <w:tblLook w:val="04A0" w:firstRow="1" w:lastRow="0" w:firstColumn="1" w:lastColumn="0" w:noHBand="0" w:noVBand="1"/>
      </w:tblPr>
      <w:tblGrid>
        <w:gridCol w:w="15446"/>
      </w:tblGrid>
      <w:tr w:rsidR="00C073F1" w14:paraId="24895CDF" w14:textId="77777777" w:rsidTr="00901F90">
        <w:tc>
          <w:tcPr>
            <w:tcW w:w="15446" w:type="dxa"/>
            <w:shd w:val="clear" w:color="auto" w:fill="8DB3E2" w:themeFill="text2" w:themeFillTint="66"/>
          </w:tcPr>
          <w:p w14:paraId="4C423F7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BCAA08" w14:textId="77777777" w:rsidR="00995D51" w:rsidRDefault="00995D51">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7D5DE2" w:rsidRPr="00D9771E" w14:paraId="1E2AB5FD" w14:textId="77777777" w:rsidTr="00901F90">
        <w:tc>
          <w:tcPr>
            <w:tcW w:w="15446" w:type="dxa"/>
            <w:shd w:val="clear" w:color="auto" w:fill="8DB3E2" w:themeFill="text2" w:themeFillTint="66"/>
          </w:tcPr>
          <w:p w14:paraId="14D3D8A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69BD818" w14:textId="77777777" w:rsidTr="00901F90">
        <w:tc>
          <w:tcPr>
            <w:tcW w:w="15446" w:type="dxa"/>
            <w:shd w:val="clear" w:color="auto" w:fill="DAEEF3" w:themeFill="accent5" w:themeFillTint="33"/>
          </w:tcPr>
          <w:p w14:paraId="67947D6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3BDFE56" w14:textId="77777777" w:rsidR="007D5DE2" w:rsidRPr="00D9771E" w:rsidRDefault="007D5DE2" w:rsidP="007D5DE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7D5DE2" w:rsidRPr="00D9771E" w14:paraId="536CF758" w14:textId="77777777" w:rsidTr="00901F90">
        <w:trPr>
          <w:tblHeader/>
        </w:trPr>
        <w:tc>
          <w:tcPr>
            <w:tcW w:w="1735" w:type="dxa"/>
            <w:shd w:val="clear" w:color="auto" w:fill="8DB3E2" w:themeFill="text2" w:themeFillTint="66"/>
          </w:tcPr>
          <w:p w14:paraId="0AD31F7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8DB3E2" w:themeFill="text2" w:themeFillTint="66"/>
            <w:vAlign w:val="center"/>
          </w:tcPr>
          <w:p w14:paraId="606B7D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8DB3E2" w:themeFill="text2" w:themeFillTint="66"/>
            <w:vAlign w:val="center"/>
          </w:tcPr>
          <w:p w14:paraId="16B23D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8DB3E2" w:themeFill="text2" w:themeFillTint="66"/>
            <w:vAlign w:val="center"/>
          </w:tcPr>
          <w:p w14:paraId="4EFE6F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2161EB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75A448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A90DFD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3" w:type="dxa"/>
            <w:shd w:val="clear" w:color="auto" w:fill="8DB3E2" w:themeFill="text2" w:themeFillTint="66"/>
            <w:vAlign w:val="center"/>
          </w:tcPr>
          <w:p w14:paraId="62E7EA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62EA20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42" w:type="dxa"/>
            <w:shd w:val="clear" w:color="auto" w:fill="8DB3E2" w:themeFill="text2" w:themeFillTint="66"/>
            <w:vAlign w:val="center"/>
          </w:tcPr>
          <w:p w14:paraId="760A06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99942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8DB3E2" w:themeFill="text2" w:themeFillTint="66"/>
            <w:vAlign w:val="center"/>
          </w:tcPr>
          <w:p w14:paraId="07A6879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AABFF4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D74AA07" w14:textId="77777777" w:rsidTr="00901F90">
        <w:trPr>
          <w:tblHeader/>
        </w:trPr>
        <w:tc>
          <w:tcPr>
            <w:tcW w:w="1735" w:type="dxa"/>
            <w:shd w:val="clear" w:color="auto" w:fill="8DB3E2" w:themeFill="text2" w:themeFillTint="66"/>
          </w:tcPr>
          <w:p w14:paraId="1659DFC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58" w:type="dxa"/>
            <w:shd w:val="clear" w:color="auto" w:fill="8DB3E2" w:themeFill="text2" w:themeFillTint="66"/>
            <w:vAlign w:val="bottom"/>
          </w:tcPr>
          <w:p w14:paraId="10EADC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8DB3E2" w:themeFill="text2" w:themeFillTint="66"/>
            <w:vAlign w:val="bottom"/>
          </w:tcPr>
          <w:p w14:paraId="1D12CF0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268" w:type="dxa"/>
            <w:shd w:val="clear" w:color="auto" w:fill="8DB3E2" w:themeFill="text2" w:themeFillTint="66"/>
            <w:vAlign w:val="bottom"/>
          </w:tcPr>
          <w:p w14:paraId="759D94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395C21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8DB3E2" w:themeFill="text2" w:themeFillTint="66"/>
            <w:vAlign w:val="bottom"/>
          </w:tcPr>
          <w:p w14:paraId="1E7F43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8DB3E2" w:themeFill="text2" w:themeFillTint="66"/>
            <w:vAlign w:val="bottom"/>
          </w:tcPr>
          <w:p w14:paraId="133B8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8DB3E2" w:themeFill="text2" w:themeFillTint="66"/>
          </w:tcPr>
          <w:p w14:paraId="6DDAC99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E622143" w14:textId="77777777" w:rsidTr="00901F90">
        <w:tc>
          <w:tcPr>
            <w:tcW w:w="1735" w:type="dxa"/>
            <w:shd w:val="clear" w:color="auto" w:fill="8DB3E2" w:themeFill="text2" w:themeFillTint="66"/>
          </w:tcPr>
          <w:p w14:paraId="7FABB84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C8EDE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5CAC9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7A55CA5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4028E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6DC98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6ED864C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7E9F1D5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35F7A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666AF2D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2FF4451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90BEC7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697B219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33C3821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1E1360" w14:textId="77777777" w:rsidTr="00901F90">
        <w:tc>
          <w:tcPr>
            <w:tcW w:w="1735" w:type="dxa"/>
            <w:shd w:val="clear" w:color="auto" w:fill="8DB3E2" w:themeFill="text2" w:themeFillTint="66"/>
          </w:tcPr>
          <w:p w14:paraId="45A30C0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1B11A97C"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0F9FC953"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7FFB2F5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2552E85"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78E68A71"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3F5A00F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7AE4F87F"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5A4D3A9" w14:textId="77777777" w:rsidTr="00901F90">
        <w:tc>
          <w:tcPr>
            <w:tcW w:w="1735" w:type="dxa"/>
            <w:shd w:val="clear" w:color="auto" w:fill="8DB3E2" w:themeFill="text2" w:themeFillTint="66"/>
          </w:tcPr>
          <w:p w14:paraId="45DA31C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B55CD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EB77600" w14:textId="77777777" w:rsidR="007D5DE2" w:rsidRDefault="007D5DE2" w:rsidP="0093002B">
            <w:pPr>
              <w:spacing w:before="34" w:line="239" w:lineRule="auto"/>
              <w:ind w:left="108" w:right="-54"/>
              <w:rPr>
                <w:rFonts w:ascii="Arial" w:eastAsia="Arial" w:hAnsi="Arial" w:cs="Arial"/>
                <w:bCs/>
                <w:sz w:val="18"/>
                <w:szCs w:val="18"/>
              </w:rPr>
            </w:pPr>
          </w:p>
          <w:p w14:paraId="0F36CC4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58" w:type="dxa"/>
          </w:tcPr>
          <w:p w14:paraId="4448417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3048B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0755229" w14:textId="77777777" w:rsidR="007D5DE2" w:rsidRDefault="007D5DE2" w:rsidP="0093002B">
            <w:pPr>
              <w:rPr>
                <w:rFonts w:ascii="Arial" w:hAnsi="Arial" w:cs="Arial"/>
              </w:rPr>
            </w:pPr>
            <w:r w:rsidRPr="00FF3C22">
              <w:rPr>
                <w:rFonts w:ascii="Arial" w:hAnsi="Arial" w:cs="Arial"/>
              </w:rPr>
              <w:t>evidence to back up views.</w:t>
            </w:r>
          </w:p>
          <w:p w14:paraId="2FDD91F6" w14:textId="77777777" w:rsidR="007D5DE2" w:rsidRPr="00B669B1" w:rsidRDefault="007D5DE2" w:rsidP="0093002B">
            <w:pPr>
              <w:rPr>
                <w:rFonts w:ascii="Arial" w:hAnsi="Arial" w:cs="Arial"/>
              </w:rPr>
            </w:pPr>
          </w:p>
        </w:tc>
        <w:tc>
          <w:tcPr>
            <w:tcW w:w="2114" w:type="dxa"/>
          </w:tcPr>
          <w:p w14:paraId="6235648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355DA1E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4193F2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798E7BB" w14:textId="77777777" w:rsidR="007D5DE2" w:rsidRPr="00B669B1" w:rsidRDefault="007D5DE2" w:rsidP="0093002B">
            <w:pPr>
              <w:rPr>
                <w:rFonts w:ascii="Arial" w:hAnsi="Arial" w:cs="Arial"/>
              </w:rPr>
            </w:pPr>
          </w:p>
        </w:tc>
        <w:tc>
          <w:tcPr>
            <w:tcW w:w="1843" w:type="dxa"/>
          </w:tcPr>
          <w:p w14:paraId="7FFEB09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CAACB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51949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4EBD6A9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3AE5275" w14:textId="77777777" w:rsidR="007D5DE2" w:rsidRPr="00B669B1" w:rsidRDefault="007D5DE2" w:rsidP="0093002B">
            <w:pPr>
              <w:rPr>
                <w:rFonts w:ascii="Arial" w:hAnsi="Arial" w:cs="Arial"/>
              </w:rPr>
            </w:pPr>
          </w:p>
        </w:tc>
        <w:tc>
          <w:tcPr>
            <w:tcW w:w="1842" w:type="dxa"/>
          </w:tcPr>
          <w:p w14:paraId="619E302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0CAA970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7716E6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165F5B0" w14:textId="77777777" w:rsidTr="00901F90">
        <w:tc>
          <w:tcPr>
            <w:tcW w:w="1735" w:type="dxa"/>
            <w:shd w:val="clear" w:color="auto" w:fill="8DB3E2" w:themeFill="text2" w:themeFillTint="66"/>
          </w:tcPr>
          <w:p w14:paraId="3F58D25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8AF6B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72724B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58" w:type="dxa"/>
          </w:tcPr>
          <w:p w14:paraId="63B86BB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08AF7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93FF7E4"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14" w:type="dxa"/>
          </w:tcPr>
          <w:p w14:paraId="1615BE3F"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B30374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3C46D36" w14:textId="77777777" w:rsidR="007D5DE2" w:rsidRPr="00B669B1" w:rsidRDefault="007D5DE2" w:rsidP="0093002B">
            <w:pPr>
              <w:rPr>
                <w:rFonts w:ascii="Arial" w:hAnsi="Arial" w:cs="Arial"/>
              </w:rPr>
            </w:pPr>
          </w:p>
          <w:p w14:paraId="019E9E17" w14:textId="77777777" w:rsidR="007D5DE2" w:rsidRPr="00B669B1" w:rsidRDefault="007D5DE2" w:rsidP="0093002B">
            <w:pPr>
              <w:rPr>
                <w:rFonts w:ascii="Arial" w:hAnsi="Arial" w:cs="Arial"/>
              </w:rPr>
            </w:pPr>
          </w:p>
        </w:tc>
        <w:tc>
          <w:tcPr>
            <w:tcW w:w="2268" w:type="dxa"/>
          </w:tcPr>
          <w:p w14:paraId="3D239A4B"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9E30318"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4FA787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07ECA21C"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C13D21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6F35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28575551"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970BBB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34DE83F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7A94A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4A64575" w14:textId="77777777" w:rsidR="007D5DE2"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p w14:paraId="49C34B1B" w14:textId="77777777" w:rsidR="00901F90" w:rsidRPr="00B669B1" w:rsidRDefault="00901F90" w:rsidP="0093002B">
            <w:pPr>
              <w:rPr>
                <w:rFonts w:ascii="Arial" w:hAnsi="Arial" w:cs="Arial"/>
              </w:rPr>
            </w:pPr>
          </w:p>
        </w:tc>
        <w:tc>
          <w:tcPr>
            <w:tcW w:w="1843" w:type="dxa"/>
          </w:tcPr>
          <w:p w14:paraId="64252E16"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D45FF15" w14:textId="77777777" w:rsidTr="00901F90">
        <w:tc>
          <w:tcPr>
            <w:tcW w:w="1735" w:type="dxa"/>
            <w:shd w:val="clear" w:color="auto" w:fill="8DB3E2" w:themeFill="text2" w:themeFillTint="66"/>
          </w:tcPr>
          <w:p w14:paraId="3F8EFF6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EA1C6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0F50102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D898543" w14:textId="77777777" w:rsidR="007D5DE2" w:rsidRPr="00ED3ABD" w:rsidRDefault="007D5DE2" w:rsidP="0093002B">
            <w:pPr>
              <w:rPr>
                <w:rFonts w:ascii="Arial" w:hAnsi="Arial" w:cs="Arial"/>
              </w:rPr>
            </w:pPr>
          </w:p>
          <w:p w14:paraId="6FCA18EE" w14:textId="77777777" w:rsidR="007D5DE2" w:rsidRPr="00E07BE3" w:rsidRDefault="007D5DE2" w:rsidP="0093002B">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372B48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127B534A"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36F8E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77F87B0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94C11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6FBF770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4616D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5EE630A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FE589FA"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63EB19B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157A9AA" w14:textId="77777777" w:rsidR="007D5DE2" w:rsidRDefault="007D5DE2" w:rsidP="007D5DE2"/>
    <w:p w14:paraId="6B149AD9" w14:textId="77777777" w:rsidR="007D5DE2" w:rsidRDefault="007D5DE2">
      <w:pPr>
        <w:pStyle w:val="NormalWeb"/>
        <w:rPr>
          <w:rFonts w:ascii="Arial" w:hAnsi="Arial" w:cs="Arial"/>
          <w:color w:val="303B44"/>
          <w:sz w:val="22"/>
          <w:szCs w:val="22"/>
        </w:rPr>
      </w:pPr>
    </w:p>
    <w:p w14:paraId="10856A99" w14:textId="77777777" w:rsidR="00527E60" w:rsidRDefault="00527E60">
      <w:pPr>
        <w:pStyle w:val="NormalWeb"/>
        <w:rPr>
          <w:rFonts w:ascii="Arial" w:hAnsi="Arial" w:cs="Arial"/>
          <w:color w:val="303B44"/>
          <w:sz w:val="22"/>
          <w:szCs w:val="22"/>
        </w:rPr>
      </w:pPr>
    </w:p>
    <w:p w14:paraId="69573B7B" w14:textId="77777777" w:rsidR="00DE67C2" w:rsidRDefault="00DE67C2">
      <w:pPr>
        <w:pStyle w:val="NormalWeb"/>
        <w:rPr>
          <w:rFonts w:ascii="Arial" w:hAnsi="Arial" w:cs="Arial"/>
          <w:color w:val="303B44"/>
          <w:sz w:val="22"/>
          <w:szCs w:val="22"/>
        </w:rPr>
      </w:pPr>
    </w:p>
    <w:p w14:paraId="5291DDF6" w14:textId="77777777" w:rsidR="00DE67C2" w:rsidRDefault="00DE67C2">
      <w:pPr>
        <w:pStyle w:val="NormalWeb"/>
        <w:rPr>
          <w:rFonts w:ascii="Arial" w:hAnsi="Arial" w:cs="Arial"/>
          <w:color w:val="303B44"/>
          <w:sz w:val="22"/>
          <w:szCs w:val="22"/>
        </w:rPr>
      </w:pPr>
    </w:p>
    <w:p w14:paraId="40FCFF02" w14:textId="77777777" w:rsidR="00DE67C2" w:rsidRDefault="00DE67C2">
      <w:pPr>
        <w:pStyle w:val="NormalWeb"/>
        <w:rPr>
          <w:rFonts w:ascii="Arial" w:hAnsi="Arial" w:cs="Arial"/>
          <w:color w:val="303B44"/>
          <w:sz w:val="22"/>
          <w:szCs w:val="22"/>
        </w:rPr>
      </w:pPr>
    </w:p>
    <w:p w14:paraId="44CFC4FF" w14:textId="77777777" w:rsidR="00DE67C2" w:rsidRDefault="00DE67C2">
      <w:pPr>
        <w:pStyle w:val="NormalWeb"/>
        <w:rPr>
          <w:rFonts w:ascii="Arial" w:hAnsi="Arial" w:cs="Arial"/>
          <w:color w:val="303B44"/>
          <w:sz w:val="22"/>
          <w:szCs w:val="22"/>
        </w:rPr>
      </w:pPr>
    </w:p>
    <w:p w14:paraId="71C5393C" w14:textId="77777777" w:rsidR="00DE67C2" w:rsidRDefault="00DE67C2">
      <w:pPr>
        <w:pStyle w:val="NormalWeb"/>
        <w:rPr>
          <w:rFonts w:ascii="Arial" w:hAnsi="Arial" w:cs="Arial"/>
          <w:color w:val="303B44"/>
          <w:sz w:val="22"/>
          <w:szCs w:val="22"/>
        </w:rPr>
      </w:pPr>
    </w:p>
    <w:p w14:paraId="3631A164" w14:textId="77777777" w:rsidR="00DE67C2" w:rsidRDefault="00DE67C2">
      <w:pPr>
        <w:pStyle w:val="NormalWeb"/>
        <w:rPr>
          <w:rFonts w:ascii="Arial" w:hAnsi="Arial" w:cs="Arial"/>
          <w:color w:val="303B44"/>
          <w:sz w:val="22"/>
          <w:szCs w:val="22"/>
        </w:rPr>
      </w:pPr>
    </w:p>
    <w:p w14:paraId="2909571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BBD51" w14:textId="77777777" w:rsidR="00FA498E" w:rsidRDefault="00FA498E">
      <w:r>
        <w:separator/>
      </w:r>
    </w:p>
  </w:endnote>
  <w:endnote w:type="continuationSeparator" w:id="0">
    <w:p w14:paraId="1DE143D9" w14:textId="77777777" w:rsidR="00FA498E" w:rsidRDefault="00FA498E">
      <w:r>
        <w:continuationSeparator/>
      </w:r>
    </w:p>
  </w:endnote>
  <w:endnote w:type="continuationNotice" w:id="1">
    <w:p w14:paraId="766EEA39" w14:textId="77777777" w:rsidR="00FA498E" w:rsidRDefault="00FA49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9145" w14:textId="77777777" w:rsidR="00152E9D" w:rsidRDefault="00152E9D">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D306EA">
      <w:rPr>
        <w:b/>
        <w:noProof/>
      </w:rPr>
      <w:t>6</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D306EA">
      <w:rPr>
        <w:b/>
        <w:noProof/>
      </w:rPr>
      <w:t>9</w:t>
    </w:r>
    <w:r w:rsidR="0075275D">
      <w:rPr>
        <w:b/>
        <w:sz w:val="24"/>
        <w:szCs w:val="24"/>
      </w:rPr>
      <w:fldChar w:fldCharType="end"/>
    </w:r>
  </w:p>
  <w:p w14:paraId="0096E5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8CA83" w14:textId="77777777" w:rsidR="005443C3" w:rsidRDefault="005443C3">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D306EA">
      <w:rPr>
        <w:b/>
        <w:noProof/>
      </w:rPr>
      <w:t>6</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D306EA">
      <w:rPr>
        <w:b/>
        <w:noProof/>
      </w:rPr>
      <w:t>9</w:t>
    </w:r>
    <w:r w:rsidR="0075275D">
      <w:rPr>
        <w:b/>
        <w:sz w:val="24"/>
        <w:szCs w:val="24"/>
      </w:rPr>
      <w:fldChar w:fldCharType="end"/>
    </w:r>
  </w:p>
  <w:p w14:paraId="521DA203" w14:textId="77777777" w:rsidR="005443C3" w:rsidRDefault="005443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ED7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77DD3" w14:textId="77777777" w:rsidR="00FA498E" w:rsidRDefault="00FA498E">
      <w:r>
        <w:separator/>
      </w:r>
    </w:p>
  </w:footnote>
  <w:footnote w:type="continuationSeparator" w:id="0">
    <w:p w14:paraId="795CCA91" w14:textId="77777777" w:rsidR="00FA498E" w:rsidRDefault="00FA498E">
      <w:r>
        <w:continuationSeparator/>
      </w:r>
    </w:p>
  </w:footnote>
  <w:footnote w:type="continuationNotice" w:id="1">
    <w:p w14:paraId="1D98CA2E" w14:textId="77777777" w:rsidR="00FA498E" w:rsidRDefault="00FA49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E6459"/>
    <w:multiLevelType w:val="hybridMultilevel"/>
    <w:tmpl w:val="EE04BB70"/>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EC77DE"/>
    <w:multiLevelType w:val="multilevel"/>
    <w:tmpl w:val="ABFC63C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811A02"/>
    <w:multiLevelType w:val="hybridMultilevel"/>
    <w:tmpl w:val="E9B8CB3C"/>
    <w:lvl w:ilvl="0" w:tplc="08090001">
      <w:start w:val="1"/>
      <w:numFmt w:val="bullet"/>
      <w:lvlText w:val=""/>
      <w:lvlJc w:val="left"/>
      <w:pPr>
        <w:ind w:left="720" w:hanging="360"/>
      </w:pPr>
      <w:rPr>
        <w:rFonts w:ascii="Symbol" w:hAnsi="Symbol" w:hint="default"/>
      </w:rPr>
    </w:lvl>
    <w:lvl w:ilvl="1" w:tplc="549425A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650671">
    <w:abstractNumId w:val="2"/>
  </w:num>
  <w:num w:numId="2" w16cid:durableId="976833115">
    <w:abstractNumId w:val="11"/>
  </w:num>
  <w:num w:numId="3" w16cid:durableId="264925457">
    <w:abstractNumId w:val="22"/>
  </w:num>
  <w:num w:numId="4" w16cid:durableId="251740246">
    <w:abstractNumId w:val="15"/>
  </w:num>
  <w:num w:numId="5" w16cid:durableId="464667065">
    <w:abstractNumId w:val="9"/>
  </w:num>
  <w:num w:numId="6" w16cid:durableId="406151463">
    <w:abstractNumId w:val="21"/>
  </w:num>
  <w:num w:numId="7" w16cid:durableId="25646690">
    <w:abstractNumId w:val="3"/>
  </w:num>
  <w:num w:numId="8" w16cid:durableId="1593970113">
    <w:abstractNumId w:val="19"/>
  </w:num>
  <w:num w:numId="9" w16cid:durableId="217405126">
    <w:abstractNumId w:val="13"/>
  </w:num>
  <w:num w:numId="10" w16cid:durableId="1506506711">
    <w:abstractNumId w:val="6"/>
  </w:num>
  <w:num w:numId="11" w16cid:durableId="772014382">
    <w:abstractNumId w:val="7"/>
  </w:num>
  <w:num w:numId="12" w16cid:durableId="2025277557">
    <w:abstractNumId w:val="10"/>
  </w:num>
  <w:num w:numId="13" w16cid:durableId="2022118068">
    <w:abstractNumId w:val="18"/>
  </w:num>
  <w:num w:numId="14" w16cid:durableId="2077362342">
    <w:abstractNumId w:val="4"/>
  </w:num>
  <w:num w:numId="15" w16cid:durableId="1914116981">
    <w:abstractNumId w:val="0"/>
  </w:num>
  <w:num w:numId="16" w16cid:durableId="475221438">
    <w:abstractNumId w:val="8"/>
  </w:num>
  <w:num w:numId="17" w16cid:durableId="414474734">
    <w:abstractNumId w:val="16"/>
  </w:num>
  <w:num w:numId="18" w16cid:durableId="1861510056">
    <w:abstractNumId w:val="14"/>
  </w:num>
  <w:num w:numId="19" w16cid:durableId="148712890">
    <w:abstractNumId w:val="12"/>
  </w:num>
  <w:num w:numId="20" w16cid:durableId="231888238">
    <w:abstractNumId w:val="5"/>
  </w:num>
  <w:num w:numId="21" w16cid:durableId="939677926">
    <w:abstractNumId w:val="1"/>
  </w:num>
  <w:num w:numId="22" w16cid:durableId="1310592577">
    <w:abstractNumId w:val="23"/>
  </w:num>
  <w:num w:numId="23" w16cid:durableId="104931411">
    <w:abstractNumId w:val="17"/>
  </w:num>
  <w:num w:numId="24" w16cid:durableId="44396708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ohan Mendis">
    <w15:presenceInfo w15:providerId="AD" w15:userId="S-1-5-21-809251214-2178901256-4152538893-428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925"/>
    <w:rsid w:val="00026B02"/>
    <w:rsid w:val="00036B6A"/>
    <w:rsid w:val="00054F12"/>
    <w:rsid w:val="000600C4"/>
    <w:rsid w:val="00074A30"/>
    <w:rsid w:val="00081E8A"/>
    <w:rsid w:val="000822E5"/>
    <w:rsid w:val="000971FC"/>
    <w:rsid w:val="000A2A3A"/>
    <w:rsid w:val="000A492A"/>
    <w:rsid w:val="000A7BCB"/>
    <w:rsid w:val="000B0AF4"/>
    <w:rsid w:val="000C7E06"/>
    <w:rsid w:val="000D2118"/>
    <w:rsid w:val="000D2F80"/>
    <w:rsid w:val="000D3F54"/>
    <w:rsid w:val="000E413A"/>
    <w:rsid w:val="000F5AA3"/>
    <w:rsid w:val="000F7E39"/>
    <w:rsid w:val="00100396"/>
    <w:rsid w:val="00100B5C"/>
    <w:rsid w:val="00103ADC"/>
    <w:rsid w:val="001106E9"/>
    <w:rsid w:val="00116666"/>
    <w:rsid w:val="00124CA5"/>
    <w:rsid w:val="00134F77"/>
    <w:rsid w:val="001363A5"/>
    <w:rsid w:val="00152E9D"/>
    <w:rsid w:val="00154487"/>
    <w:rsid w:val="0017512A"/>
    <w:rsid w:val="00196958"/>
    <w:rsid w:val="001A1E39"/>
    <w:rsid w:val="001A24F3"/>
    <w:rsid w:val="001B405C"/>
    <w:rsid w:val="001B5F45"/>
    <w:rsid w:val="001B65B1"/>
    <w:rsid w:val="001B7A63"/>
    <w:rsid w:val="001C5088"/>
    <w:rsid w:val="001E1050"/>
    <w:rsid w:val="001E1E1F"/>
    <w:rsid w:val="001E2007"/>
    <w:rsid w:val="001E2802"/>
    <w:rsid w:val="001E57C1"/>
    <w:rsid w:val="001E6634"/>
    <w:rsid w:val="001E79B8"/>
    <w:rsid w:val="001F07EF"/>
    <w:rsid w:val="001F50B6"/>
    <w:rsid w:val="001F6A05"/>
    <w:rsid w:val="001F6D7A"/>
    <w:rsid w:val="00207130"/>
    <w:rsid w:val="0020744E"/>
    <w:rsid w:val="002170B9"/>
    <w:rsid w:val="00224849"/>
    <w:rsid w:val="0022746E"/>
    <w:rsid w:val="00235F71"/>
    <w:rsid w:val="002444CA"/>
    <w:rsid w:val="00245BA9"/>
    <w:rsid w:val="00260DE6"/>
    <w:rsid w:val="00273FEE"/>
    <w:rsid w:val="0028204E"/>
    <w:rsid w:val="0028591B"/>
    <w:rsid w:val="002878BF"/>
    <w:rsid w:val="002914B5"/>
    <w:rsid w:val="00291841"/>
    <w:rsid w:val="00294C76"/>
    <w:rsid w:val="002A610D"/>
    <w:rsid w:val="002A73CC"/>
    <w:rsid w:val="002B0E94"/>
    <w:rsid w:val="002B2C87"/>
    <w:rsid w:val="002C449B"/>
    <w:rsid w:val="002C6040"/>
    <w:rsid w:val="002D5B3F"/>
    <w:rsid w:val="002E272E"/>
    <w:rsid w:val="002F5778"/>
    <w:rsid w:val="003074B0"/>
    <w:rsid w:val="00315574"/>
    <w:rsid w:val="003223E0"/>
    <w:rsid w:val="00352C4A"/>
    <w:rsid w:val="00356E73"/>
    <w:rsid w:val="00362560"/>
    <w:rsid w:val="003732FD"/>
    <w:rsid w:val="003753B2"/>
    <w:rsid w:val="00376559"/>
    <w:rsid w:val="00382BAA"/>
    <w:rsid w:val="00384D73"/>
    <w:rsid w:val="00393EB6"/>
    <w:rsid w:val="003A3419"/>
    <w:rsid w:val="003A3CE5"/>
    <w:rsid w:val="003B366F"/>
    <w:rsid w:val="003B3F9D"/>
    <w:rsid w:val="003B6C95"/>
    <w:rsid w:val="003E5751"/>
    <w:rsid w:val="003F47BA"/>
    <w:rsid w:val="004046A9"/>
    <w:rsid w:val="00404C50"/>
    <w:rsid w:val="004076BC"/>
    <w:rsid w:val="00423934"/>
    <w:rsid w:val="00426244"/>
    <w:rsid w:val="00450F5D"/>
    <w:rsid w:val="00451810"/>
    <w:rsid w:val="00453A80"/>
    <w:rsid w:val="00460F87"/>
    <w:rsid w:val="0046495A"/>
    <w:rsid w:val="004664BE"/>
    <w:rsid w:val="00470A38"/>
    <w:rsid w:val="0047772E"/>
    <w:rsid w:val="00477880"/>
    <w:rsid w:val="004874DE"/>
    <w:rsid w:val="004B5334"/>
    <w:rsid w:val="004B6C14"/>
    <w:rsid w:val="004D23C2"/>
    <w:rsid w:val="004D41B4"/>
    <w:rsid w:val="004D5E9B"/>
    <w:rsid w:val="004D63D9"/>
    <w:rsid w:val="004E6585"/>
    <w:rsid w:val="004F38B4"/>
    <w:rsid w:val="0050249F"/>
    <w:rsid w:val="00524566"/>
    <w:rsid w:val="00527E60"/>
    <w:rsid w:val="00530BEF"/>
    <w:rsid w:val="00542008"/>
    <w:rsid w:val="005443C3"/>
    <w:rsid w:val="00546D2E"/>
    <w:rsid w:val="00552351"/>
    <w:rsid w:val="00552596"/>
    <w:rsid w:val="00561F00"/>
    <w:rsid w:val="00562C4E"/>
    <w:rsid w:val="00562DEC"/>
    <w:rsid w:val="0057586C"/>
    <w:rsid w:val="00575A9D"/>
    <w:rsid w:val="00576AB4"/>
    <w:rsid w:val="00577917"/>
    <w:rsid w:val="0058048A"/>
    <w:rsid w:val="00590667"/>
    <w:rsid w:val="005969E2"/>
    <w:rsid w:val="005A1689"/>
    <w:rsid w:val="005B61CD"/>
    <w:rsid w:val="005D1D58"/>
    <w:rsid w:val="005D2DFF"/>
    <w:rsid w:val="005D432C"/>
    <w:rsid w:val="005D7E42"/>
    <w:rsid w:val="005E285E"/>
    <w:rsid w:val="005E72F8"/>
    <w:rsid w:val="005F0579"/>
    <w:rsid w:val="005F3A53"/>
    <w:rsid w:val="006062A3"/>
    <w:rsid w:val="00610E08"/>
    <w:rsid w:val="006140BF"/>
    <w:rsid w:val="006161BE"/>
    <w:rsid w:val="00620787"/>
    <w:rsid w:val="006254B9"/>
    <w:rsid w:val="00632434"/>
    <w:rsid w:val="00632961"/>
    <w:rsid w:val="0063478F"/>
    <w:rsid w:val="00644256"/>
    <w:rsid w:val="00647D32"/>
    <w:rsid w:val="00661D6F"/>
    <w:rsid w:val="006628E9"/>
    <w:rsid w:val="0066351B"/>
    <w:rsid w:val="0066725E"/>
    <w:rsid w:val="006716C7"/>
    <w:rsid w:val="00676D2A"/>
    <w:rsid w:val="00677C01"/>
    <w:rsid w:val="00681208"/>
    <w:rsid w:val="00681FA9"/>
    <w:rsid w:val="00687AF8"/>
    <w:rsid w:val="00691EA9"/>
    <w:rsid w:val="006934D4"/>
    <w:rsid w:val="006A6DC3"/>
    <w:rsid w:val="006A7E70"/>
    <w:rsid w:val="006B6BF5"/>
    <w:rsid w:val="006D2E51"/>
    <w:rsid w:val="006D49ED"/>
    <w:rsid w:val="006D5499"/>
    <w:rsid w:val="006D55CE"/>
    <w:rsid w:val="006D637A"/>
    <w:rsid w:val="006D6F24"/>
    <w:rsid w:val="006E4D1E"/>
    <w:rsid w:val="006E7D30"/>
    <w:rsid w:val="006F0F95"/>
    <w:rsid w:val="006F45BF"/>
    <w:rsid w:val="006F60E0"/>
    <w:rsid w:val="006F6F50"/>
    <w:rsid w:val="00702F71"/>
    <w:rsid w:val="007366DF"/>
    <w:rsid w:val="0075275D"/>
    <w:rsid w:val="00757839"/>
    <w:rsid w:val="00770C81"/>
    <w:rsid w:val="0078023B"/>
    <w:rsid w:val="00791024"/>
    <w:rsid w:val="00792C37"/>
    <w:rsid w:val="00793F0A"/>
    <w:rsid w:val="007A2657"/>
    <w:rsid w:val="007B228E"/>
    <w:rsid w:val="007B3040"/>
    <w:rsid w:val="007C682C"/>
    <w:rsid w:val="007D2385"/>
    <w:rsid w:val="007D3F92"/>
    <w:rsid w:val="007D4137"/>
    <w:rsid w:val="007D5145"/>
    <w:rsid w:val="007D5DE2"/>
    <w:rsid w:val="007D645D"/>
    <w:rsid w:val="007F214F"/>
    <w:rsid w:val="007F73C4"/>
    <w:rsid w:val="007F7DB3"/>
    <w:rsid w:val="00800069"/>
    <w:rsid w:val="008042F0"/>
    <w:rsid w:val="008079B7"/>
    <w:rsid w:val="00812C9F"/>
    <w:rsid w:val="008310A0"/>
    <w:rsid w:val="00835D29"/>
    <w:rsid w:val="00842E7F"/>
    <w:rsid w:val="00852933"/>
    <w:rsid w:val="008566E5"/>
    <w:rsid w:val="008566FE"/>
    <w:rsid w:val="00856EA3"/>
    <w:rsid w:val="00865B46"/>
    <w:rsid w:val="00872E5F"/>
    <w:rsid w:val="00876F89"/>
    <w:rsid w:val="00884441"/>
    <w:rsid w:val="00896134"/>
    <w:rsid w:val="008A62BC"/>
    <w:rsid w:val="008A66F1"/>
    <w:rsid w:val="008B2200"/>
    <w:rsid w:val="008B43E7"/>
    <w:rsid w:val="008B7658"/>
    <w:rsid w:val="008B7EB3"/>
    <w:rsid w:val="008D62B1"/>
    <w:rsid w:val="008D763F"/>
    <w:rsid w:val="008F036F"/>
    <w:rsid w:val="008F1308"/>
    <w:rsid w:val="008F78C2"/>
    <w:rsid w:val="009001A2"/>
    <w:rsid w:val="00901F90"/>
    <w:rsid w:val="00904568"/>
    <w:rsid w:val="00911394"/>
    <w:rsid w:val="00916F2F"/>
    <w:rsid w:val="00923EF2"/>
    <w:rsid w:val="00926D25"/>
    <w:rsid w:val="00926E9D"/>
    <w:rsid w:val="009315A0"/>
    <w:rsid w:val="00932C6E"/>
    <w:rsid w:val="00933F10"/>
    <w:rsid w:val="00942477"/>
    <w:rsid w:val="009433C5"/>
    <w:rsid w:val="009462EE"/>
    <w:rsid w:val="00961039"/>
    <w:rsid w:val="00961B3C"/>
    <w:rsid w:val="00965881"/>
    <w:rsid w:val="009704F6"/>
    <w:rsid w:val="00970974"/>
    <w:rsid w:val="009749BC"/>
    <w:rsid w:val="00976398"/>
    <w:rsid w:val="0098451A"/>
    <w:rsid w:val="009871FF"/>
    <w:rsid w:val="00990799"/>
    <w:rsid w:val="00991C2E"/>
    <w:rsid w:val="00995D51"/>
    <w:rsid w:val="009969F8"/>
    <w:rsid w:val="009A0631"/>
    <w:rsid w:val="009B10ED"/>
    <w:rsid w:val="009D3EA4"/>
    <w:rsid w:val="009D4AB0"/>
    <w:rsid w:val="009D649C"/>
    <w:rsid w:val="009E4515"/>
    <w:rsid w:val="009E4BC1"/>
    <w:rsid w:val="009F5CB2"/>
    <w:rsid w:val="00A03BB8"/>
    <w:rsid w:val="00A0573F"/>
    <w:rsid w:val="00A05EFF"/>
    <w:rsid w:val="00A16E98"/>
    <w:rsid w:val="00A219A0"/>
    <w:rsid w:val="00A3505D"/>
    <w:rsid w:val="00A4036F"/>
    <w:rsid w:val="00A406E5"/>
    <w:rsid w:val="00A41FE9"/>
    <w:rsid w:val="00A423D0"/>
    <w:rsid w:val="00A4641C"/>
    <w:rsid w:val="00A55876"/>
    <w:rsid w:val="00A67950"/>
    <w:rsid w:val="00A67FB1"/>
    <w:rsid w:val="00A750F8"/>
    <w:rsid w:val="00A85BFE"/>
    <w:rsid w:val="00A86286"/>
    <w:rsid w:val="00A96493"/>
    <w:rsid w:val="00A97DC9"/>
    <w:rsid w:val="00AA21E4"/>
    <w:rsid w:val="00AA361B"/>
    <w:rsid w:val="00AB6FE7"/>
    <w:rsid w:val="00AB72F7"/>
    <w:rsid w:val="00AB7AD7"/>
    <w:rsid w:val="00AC1FCB"/>
    <w:rsid w:val="00AC314D"/>
    <w:rsid w:val="00AC7779"/>
    <w:rsid w:val="00AD2430"/>
    <w:rsid w:val="00AE1E65"/>
    <w:rsid w:val="00AE41A6"/>
    <w:rsid w:val="00AF0E34"/>
    <w:rsid w:val="00AF271D"/>
    <w:rsid w:val="00AF56C2"/>
    <w:rsid w:val="00B004E6"/>
    <w:rsid w:val="00B049CB"/>
    <w:rsid w:val="00B0744D"/>
    <w:rsid w:val="00B2618A"/>
    <w:rsid w:val="00B34389"/>
    <w:rsid w:val="00B50EA8"/>
    <w:rsid w:val="00B62B26"/>
    <w:rsid w:val="00B64082"/>
    <w:rsid w:val="00B72325"/>
    <w:rsid w:val="00B81AD3"/>
    <w:rsid w:val="00B829D8"/>
    <w:rsid w:val="00B84B5B"/>
    <w:rsid w:val="00B86446"/>
    <w:rsid w:val="00B93739"/>
    <w:rsid w:val="00B97BCF"/>
    <w:rsid w:val="00BA1176"/>
    <w:rsid w:val="00BB779A"/>
    <w:rsid w:val="00BE0026"/>
    <w:rsid w:val="00BE0B01"/>
    <w:rsid w:val="00BE4B03"/>
    <w:rsid w:val="00BE79C7"/>
    <w:rsid w:val="00BF3CB5"/>
    <w:rsid w:val="00C01A3F"/>
    <w:rsid w:val="00C073F1"/>
    <w:rsid w:val="00C10E14"/>
    <w:rsid w:val="00C1285B"/>
    <w:rsid w:val="00C12F50"/>
    <w:rsid w:val="00C1361B"/>
    <w:rsid w:val="00C14E1F"/>
    <w:rsid w:val="00C30C88"/>
    <w:rsid w:val="00C315AF"/>
    <w:rsid w:val="00C364F1"/>
    <w:rsid w:val="00C36D9A"/>
    <w:rsid w:val="00C44A72"/>
    <w:rsid w:val="00C5010F"/>
    <w:rsid w:val="00C55C66"/>
    <w:rsid w:val="00C61FC2"/>
    <w:rsid w:val="00C65280"/>
    <w:rsid w:val="00C6648E"/>
    <w:rsid w:val="00C705F9"/>
    <w:rsid w:val="00C80F0F"/>
    <w:rsid w:val="00C8667A"/>
    <w:rsid w:val="00C93BCB"/>
    <w:rsid w:val="00C9730D"/>
    <w:rsid w:val="00CB32C5"/>
    <w:rsid w:val="00CC241A"/>
    <w:rsid w:val="00CD50E0"/>
    <w:rsid w:val="00CE4035"/>
    <w:rsid w:val="00CE65AB"/>
    <w:rsid w:val="00CF4266"/>
    <w:rsid w:val="00CF4C4B"/>
    <w:rsid w:val="00D06E10"/>
    <w:rsid w:val="00D22D9C"/>
    <w:rsid w:val="00D241F1"/>
    <w:rsid w:val="00D275CB"/>
    <w:rsid w:val="00D306EA"/>
    <w:rsid w:val="00D30DFA"/>
    <w:rsid w:val="00D32AE7"/>
    <w:rsid w:val="00D43676"/>
    <w:rsid w:val="00D463A5"/>
    <w:rsid w:val="00D4710D"/>
    <w:rsid w:val="00D47D25"/>
    <w:rsid w:val="00D62ACD"/>
    <w:rsid w:val="00D74BB6"/>
    <w:rsid w:val="00D87D62"/>
    <w:rsid w:val="00D94EE0"/>
    <w:rsid w:val="00DA17EC"/>
    <w:rsid w:val="00DA36EE"/>
    <w:rsid w:val="00DB116D"/>
    <w:rsid w:val="00DD17CC"/>
    <w:rsid w:val="00DE217A"/>
    <w:rsid w:val="00DE67C2"/>
    <w:rsid w:val="00DF321B"/>
    <w:rsid w:val="00E230E0"/>
    <w:rsid w:val="00E27F15"/>
    <w:rsid w:val="00E4205A"/>
    <w:rsid w:val="00E455AE"/>
    <w:rsid w:val="00E51AAC"/>
    <w:rsid w:val="00E60998"/>
    <w:rsid w:val="00E66CC0"/>
    <w:rsid w:val="00E728A9"/>
    <w:rsid w:val="00E807D9"/>
    <w:rsid w:val="00EA0624"/>
    <w:rsid w:val="00EA0F4E"/>
    <w:rsid w:val="00EA295B"/>
    <w:rsid w:val="00EA3B9B"/>
    <w:rsid w:val="00EA6801"/>
    <w:rsid w:val="00EB080F"/>
    <w:rsid w:val="00EB4F96"/>
    <w:rsid w:val="00ED7072"/>
    <w:rsid w:val="00EE3132"/>
    <w:rsid w:val="00EE3D9D"/>
    <w:rsid w:val="00EE6F25"/>
    <w:rsid w:val="00F02126"/>
    <w:rsid w:val="00F03D85"/>
    <w:rsid w:val="00F07982"/>
    <w:rsid w:val="00F07C8C"/>
    <w:rsid w:val="00F1167A"/>
    <w:rsid w:val="00F20183"/>
    <w:rsid w:val="00F249F1"/>
    <w:rsid w:val="00F25B9D"/>
    <w:rsid w:val="00F2664E"/>
    <w:rsid w:val="00F27BBC"/>
    <w:rsid w:val="00F31163"/>
    <w:rsid w:val="00F311D9"/>
    <w:rsid w:val="00F31C04"/>
    <w:rsid w:val="00F35D65"/>
    <w:rsid w:val="00F442A7"/>
    <w:rsid w:val="00F55E18"/>
    <w:rsid w:val="00F57A89"/>
    <w:rsid w:val="00F61A20"/>
    <w:rsid w:val="00F63DD9"/>
    <w:rsid w:val="00F67644"/>
    <w:rsid w:val="00F8381F"/>
    <w:rsid w:val="00F847F3"/>
    <w:rsid w:val="00F92212"/>
    <w:rsid w:val="00F92F8D"/>
    <w:rsid w:val="00FA0028"/>
    <w:rsid w:val="00FA04CD"/>
    <w:rsid w:val="00FA25F5"/>
    <w:rsid w:val="00FA2810"/>
    <w:rsid w:val="00FA35B5"/>
    <w:rsid w:val="00FA498E"/>
    <w:rsid w:val="00FA68F8"/>
    <w:rsid w:val="00FB1DC0"/>
    <w:rsid w:val="00FB27B4"/>
    <w:rsid w:val="00FB3B4E"/>
    <w:rsid w:val="00FB4521"/>
    <w:rsid w:val="00FB4F84"/>
    <w:rsid w:val="00FB5CF8"/>
    <w:rsid w:val="00FD5FD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9FC36"/>
  <w15:docId w15:val="{ECFAF266-E28E-4296-B7B9-3D89C81D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2118"/>
    <w:rPr>
      <w:lang w:eastAsia="en-GB"/>
    </w:rPr>
  </w:style>
  <w:style w:type="paragraph" w:styleId="Heading1">
    <w:name w:val="heading 1"/>
    <w:basedOn w:val="Normal"/>
    <w:next w:val="Normal"/>
    <w:qFormat/>
    <w:rsid w:val="000D211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D2118"/>
    <w:pPr>
      <w:keepNext/>
      <w:jc w:val="both"/>
      <w:outlineLvl w:val="1"/>
    </w:pPr>
    <w:rPr>
      <w:b/>
      <w:sz w:val="24"/>
    </w:rPr>
  </w:style>
  <w:style w:type="paragraph" w:styleId="Heading3">
    <w:name w:val="heading 3"/>
    <w:basedOn w:val="Normal"/>
    <w:next w:val="Normal"/>
    <w:qFormat/>
    <w:rsid w:val="000D2118"/>
    <w:pPr>
      <w:keepNext/>
      <w:jc w:val="center"/>
      <w:outlineLvl w:val="2"/>
    </w:pPr>
    <w:rPr>
      <w:b/>
      <w:sz w:val="24"/>
    </w:rPr>
  </w:style>
  <w:style w:type="paragraph" w:styleId="Heading4">
    <w:name w:val="heading 4"/>
    <w:basedOn w:val="Normal"/>
    <w:next w:val="Normal"/>
    <w:qFormat/>
    <w:rsid w:val="000D211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2118"/>
    <w:pPr>
      <w:tabs>
        <w:tab w:val="center" w:pos="4153"/>
        <w:tab w:val="right" w:pos="8306"/>
      </w:tabs>
    </w:pPr>
  </w:style>
  <w:style w:type="paragraph" w:styleId="Footer">
    <w:name w:val="footer"/>
    <w:basedOn w:val="Normal"/>
    <w:link w:val="FooterChar"/>
    <w:uiPriority w:val="99"/>
    <w:rsid w:val="000D211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A361B"/>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F27BBC"/>
    <w:rPr>
      <w:sz w:val="16"/>
      <w:szCs w:val="16"/>
    </w:rPr>
  </w:style>
  <w:style w:type="paragraph" w:styleId="CommentText">
    <w:name w:val="annotation text"/>
    <w:basedOn w:val="Normal"/>
    <w:link w:val="CommentTextChar"/>
    <w:semiHidden/>
    <w:unhideWhenUsed/>
    <w:rsid w:val="00F27BBC"/>
  </w:style>
  <w:style w:type="character" w:customStyle="1" w:styleId="CommentTextChar">
    <w:name w:val="Comment Text Char"/>
    <w:basedOn w:val="DefaultParagraphFont"/>
    <w:link w:val="CommentText"/>
    <w:semiHidden/>
    <w:rsid w:val="00F27BBC"/>
    <w:rPr>
      <w:lang w:eastAsia="en-GB"/>
    </w:rPr>
  </w:style>
  <w:style w:type="paragraph" w:styleId="CommentSubject">
    <w:name w:val="annotation subject"/>
    <w:basedOn w:val="CommentText"/>
    <w:next w:val="CommentText"/>
    <w:link w:val="CommentSubjectChar"/>
    <w:semiHidden/>
    <w:unhideWhenUsed/>
    <w:rsid w:val="00F27BBC"/>
    <w:rPr>
      <w:b/>
      <w:bCs/>
    </w:rPr>
  </w:style>
  <w:style w:type="character" w:customStyle="1" w:styleId="CommentSubjectChar">
    <w:name w:val="Comment Subject Char"/>
    <w:basedOn w:val="CommentTextChar"/>
    <w:link w:val="CommentSubject"/>
    <w:semiHidden/>
    <w:rsid w:val="00F27BBC"/>
    <w:rPr>
      <w:b/>
      <w:bCs/>
      <w:lang w:eastAsia="en-GB"/>
    </w:rPr>
  </w:style>
  <w:style w:type="paragraph" w:styleId="Revision">
    <w:name w:val="Revision"/>
    <w:hidden/>
    <w:uiPriority w:val="71"/>
    <w:semiHidden/>
    <w:rsid w:val="00103AD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25AB3-A28A-473C-86F7-2FAF78F9F6F9}">
  <ds:schemaRefs>
    <ds:schemaRef ds:uri="http://schemas.openxmlformats.org/officeDocument/2006/bibliography"/>
  </ds:schemaRefs>
</ds:datastoreItem>
</file>

<file path=customXml/itemProps2.xml><?xml version="1.0" encoding="utf-8"?>
<ds:datastoreItem xmlns:ds="http://schemas.openxmlformats.org/officeDocument/2006/customXml" ds:itemID="{E8A70D67-568D-40F1-A15C-877A0C6055C4}">
  <ds:schemaRefs>
    <ds:schemaRef ds:uri="http://schemas.microsoft.com/sharepoint/v3/contenttype/forms"/>
  </ds:schemaRefs>
</ds:datastoreItem>
</file>

<file path=customXml/itemProps3.xml><?xml version="1.0" encoding="utf-8"?>
<ds:datastoreItem xmlns:ds="http://schemas.openxmlformats.org/officeDocument/2006/customXml" ds:itemID="{49AB6848-3085-4728-B3F2-391A5290C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3142</Words>
  <Characters>17912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2019-03-13T13:42:00Z</cp:lastPrinted>
  <dcterms:created xsi:type="dcterms:W3CDTF">2023-10-18T04:13:00Z</dcterms:created>
  <dcterms:modified xsi:type="dcterms:W3CDTF">2023-10-18T04:13:00Z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