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ascii="Times New Roman" w:eastAsia="Times New Roman" w:hAnsi="Times New Roman" w:cs="Times New Roman"/>
          <w:sz w:val="2"/>
          <w:szCs w:val="20"/>
          <w:lang w:val="en-GB" w:eastAsia="en-GB"/>
        </w:rPr>
        <w:id w:val="392549581"/>
        <w:docPartObj>
          <w:docPartGallery w:val="Cover Pages"/>
          <w:docPartUnique/>
        </w:docPartObj>
      </w:sdtPr>
      <w:sdtEndPr>
        <w:rPr>
          <w:sz w:val="20"/>
        </w:rPr>
      </w:sdtEndPr>
      <w:sdtContent>
        <w:p w14:paraId="48B99462" w14:textId="499C4940" w:rsidR="00067F63" w:rsidRPr="001B726C" w:rsidRDefault="00067F63">
          <w:pPr>
            <w:pStyle w:val="NoSpacing"/>
            <w:rPr>
              <w:rFonts w:ascii="Times New Roman" w:hAnsi="Times New Roman" w:cs="Times New Roman"/>
              <w:sz w:val="2"/>
            </w:rPr>
          </w:pPr>
        </w:p>
        <w:p w14:paraId="127E47F9" w14:textId="535B144F" w:rsidR="00067F63" w:rsidRPr="001B726C" w:rsidRDefault="00067F63">
          <w:r w:rsidRPr="001B726C">
            <w:rPr>
              <w:noProof/>
            </w:rPr>
            <mc:AlternateContent>
              <mc:Choice Requires="wps">
                <w:drawing>
                  <wp:anchor distT="0" distB="0" distL="114300" distR="114300" simplePos="0" relativeHeight="251666432" behindDoc="0" locked="0" layoutInCell="1" allowOverlap="1" wp14:anchorId="119BE32B" wp14:editId="24669595">
                    <wp:simplePos x="0" y="0"/>
                    <wp:positionH relativeFrom="page">
                      <wp:align>center</wp:align>
                    </wp:positionH>
                    <wp:positionV relativeFrom="margin">
                      <wp:align>top</wp:align>
                    </wp:positionV>
                    <wp:extent cx="5943600" cy="914400"/>
                    <wp:effectExtent l="0" t="0" r="0" b="3810"/>
                    <wp:wrapNone/>
                    <wp:docPr id="62" name="Text Box 62"/>
                    <wp:cNvGraphicFramePr/>
                    <a:graphic xmlns:a="http://schemas.openxmlformats.org/drawingml/2006/main">
                      <a:graphicData uri="http://schemas.microsoft.com/office/word/2010/wordprocessingShape">
                        <wps:wsp>
                          <wps:cNvSpPr txBox="1"/>
                          <wps:spPr>
                            <a:xfrm>
                              <a:off x="0" y="0"/>
                              <a:ext cx="59436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imes New Roman" w:eastAsiaTheme="majorEastAsia" w:hAnsi="Times New Roman" w:cs="Times New Roman"/>
                                    <w:caps/>
                                    <w:color w:val="000000" w:themeColor="text1"/>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8286562" w14:textId="6C49CC8E" w:rsidR="0011777D" w:rsidRPr="00A97C3D" w:rsidRDefault="0011777D">
                                    <w:pPr>
                                      <w:pStyle w:val="NoSpacing"/>
                                      <w:rPr>
                                        <w:rFonts w:ascii="Times New Roman" w:eastAsiaTheme="majorEastAsia" w:hAnsi="Times New Roman" w:cs="Times New Roman"/>
                                        <w:caps/>
                                        <w:color w:val="000000" w:themeColor="text1"/>
                                        <w:sz w:val="68"/>
                                        <w:szCs w:val="68"/>
                                      </w:rPr>
                                    </w:pPr>
                                    <w:r w:rsidRPr="00A97C3D">
                                      <w:rPr>
                                        <w:rFonts w:ascii="Times New Roman" w:eastAsiaTheme="majorEastAsia" w:hAnsi="Times New Roman" w:cs="Times New Roman"/>
                                        <w:caps/>
                                        <w:color w:val="000000" w:themeColor="text1"/>
                                        <w:sz w:val="64"/>
                                        <w:szCs w:val="64"/>
                                      </w:rPr>
                                      <w:t>Application Development Assignment Using ASP.NET</w:t>
                                    </w:r>
                                  </w:p>
                                </w:sdtContent>
                              </w:sdt>
                              <w:p w14:paraId="40C64E5F" w14:textId="0DFE1E19" w:rsidR="0011777D" w:rsidRDefault="004324AE">
                                <w:pPr>
                                  <w:pStyle w:val="NoSpacing"/>
                                  <w:spacing w:before="120"/>
                                  <w:rPr>
                                    <w:rFonts w:ascii="Times New Roman" w:hAnsi="Times New Roman" w:cs="Times New Roman"/>
                                    <w:noProof/>
                                    <w:color w:val="000000" w:themeColor="text1"/>
                                  </w:rPr>
                                </w:pPr>
                                <w:sdt>
                                  <w:sdtPr>
                                    <w:rPr>
                                      <w:rFonts w:ascii="Times New Roman" w:hAnsi="Times New Roman" w:cs="Times New Roman"/>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11777D" w:rsidRPr="00A97C3D">
                                      <w:rPr>
                                        <w:rFonts w:ascii="Times New Roman" w:hAnsi="Times New Roman" w:cs="Times New Roman"/>
                                        <w:color w:val="000000" w:themeColor="text1"/>
                                        <w:sz w:val="36"/>
                                        <w:szCs w:val="36"/>
                                      </w:rPr>
                                      <w:t>Gemma Dunlop (1801285)</w:t>
                                    </w:r>
                                  </w:sdtContent>
                                </w:sdt>
                                <w:r w:rsidR="0011777D" w:rsidRPr="00A97C3D">
                                  <w:rPr>
                                    <w:rFonts w:ascii="Times New Roman" w:hAnsi="Times New Roman" w:cs="Times New Roman"/>
                                    <w:noProof/>
                                    <w:color w:val="000000" w:themeColor="text1"/>
                                  </w:rPr>
                                  <w:t xml:space="preserve"> </w:t>
                                </w:r>
                              </w:p>
                              <w:p w14:paraId="68D56D89" w14:textId="0FE6CA07" w:rsidR="0011777D" w:rsidRDefault="0011777D">
                                <w:pPr>
                                  <w:pStyle w:val="NoSpacing"/>
                                  <w:spacing w:before="120"/>
                                  <w:rPr>
                                    <w:rFonts w:ascii="Times New Roman" w:hAnsi="Times New Roman" w:cs="Times New Roman"/>
                                    <w:noProof/>
                                    <w:color w:val="000000" w:themeColor="text1"/>
                                  </w:rPr>
                                </w:pPr>
                                <w:r w:rsidRPr="007C18BE">
                                  <w:rPr>
                                    <w:rFonts w:ascii="Times New Roman" w:hAnsi="Times New Roman" w:cs="Times New Roman"/>
                                    <w:noProof/>
                                    <w:color w:val="000000" w:themeColor="text1"/>
                                    <w:sz w:val="32"/>
                                    <w:szCs w:val="32"/>
                                  </w:rPr>
                                  <w:t>Application Development</w:t>
                                </w:r>
                              </w:p>
                              <w:p w14:paraId="12B97066" w14:textId="47AE8A58" w:rsidR="0011777D" w:rsidRPr="007C18BE" w:rsidRDefault="0011777D" w:rsidP="007C18BE">
                                <w:pPr>
                                  <w:pStyle w:val="NoSpacing"/>
                                  <w:spacing w:before="120"/>
                                  <w:rPr>
                                    <w:rFonts w:ascii="Times New Roman" w:hAnsi="Times New Roman" w:cs="Times New Roman"/>
                                    <w:noProof/>
                                    <w:color w:val="000000" w:themeColor="text1"/>
                                    <w:sz w:val="32"/>
                                    <w:szCs w:val="32"/>
                                  </w:rPr>
                                </w:pPr>
                                <w:r w:rsidRPr="007C18BE">
                                  <w:rPr>
                                    <w:rFonts w:ascii="Times New Roman" w:hAnsi="Times New Roman" w:cs="Times New Roman"/>
                                    <w:noProof/>
                                    <w:color w:val="000000" w:themeColor="text1"/>
                                    <w:sz w:val="32"/>
                                    <w:szCs w:val="32"/>
                                  </w:rPr>
                                  <w:t>Kemi Ademoye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76500</wp14:pctWidth>
                    </wp14:sizeRelH>
                  </wp:anchor>
                </w:drawing>
              </mc:Choice>
              <mc:Fallback>
                <w:pict>
                  <v:shapetype w14:anchorId="119BE32B" id="_x0000_t202" coordsize="21600,21600" o:spt="202" path="m,l,21600r21600,l21600,xe">
                    <v:stroke joinstyle="miter"/>
                    <v:path gradientshapeok="t" o:connecttype="rect"/>
                  </v:shapetype>
                  <v:shape id="Text Box 62" o:spid="_x0000_s1026" type="#_x0000_t202" style="position:absolute;margin-left:0;margin-top:0;width:468pt;height:1in;z-index:251666432;visibility:visible;mso-wrap-style:square;mso-width-percent:765;mso-wrap-distance-left:9pt;mso-wrap-distance-top:0;mso-wrap-distance-right:9pt;mso-wrap-distance-bottom:0;mso-position-horizontal:center;mso-position-horizontal-relative:page;mso-position-vertical:top;mso-position-vertical-relative:margin;mso-width-percent:765;mso-width-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" filled="f" stroked="f" strokeweight=".5pt">
                    <v:textbox style="mso-fit-shape-to-text:t">
                      <w:txbxContent>
                        <w:sdt>
                          <w:sdtPr>
                            <w:rPr>
                              <w:rFonts w:ascii="Times New Roman" w:eastAsiaTheme="majorEastAsia" w:hAnsi="Times New Roman" w:cs="Times New Roman"/>
                              <w:caps/>
                              <w:color w:val="000000" w:themeColor="text1"/>
                              <w:sz w:val="64"/>
                              <w:szCs w:val="64"/>
                            </w:rPr>
                            <w:alias w:val="Title"/>
                            <w:tag w:val=""/>
                            <w:id w:val="797192764"/>
                            <w:dataBinding w:prefixMappings="xmlns:ns0='http://purl.org/dc/elements/1.1/' xmlns:ns1='http://schemas.openxmlformats.org/package/2006/metadata/core-properties' " w:xpath="/ns1:coreProperties[1]/ns0:title[1]" w:storeItemID="{6C3C8BC8-F283-45AE-878A-BAB7291924A1}"/>
                            <w:text/>
                          </w:sdtPr>
                          <w:sdtEndPr>
                            <w:rPr>
                              <w:sz w:val="68"/>
                              <w:szCs w:val="68"/>
                            </w:rPr>
                          </w:sdtEndPr>
                          <w:sdtContent>
                            <w:p w14:paraId="78286562" w14:textId="6C49CC8E" w:rsidR="0011777D" w:rsidRPr="00A97C3D" w:rsidRDefault="0011777D">
                              <w:pPr>
                                <w:pStyle w:val="NoSpacing"/>
                                <w:rPr>
                                  <w:rFonts w:ascii="Times New Roman" w:eastAsiaTheme="majorEastAsia" w:hAnsi="Times New Roman" w:cs="Times New Roman"/>
                                  <w:caps/>
                                  <w:color w:val="000000" w:themeColor="text1"/>
                                  <w:sz w:val="68"/>
                                  <w:szCs w:val="68"/>
                                </w:rPr>
                              </w:pPr>
                              <w:r w:rsidRPr="00A97C3D">
                                <w:rPr>
                                  <w:rFonts w:ascii="Times New Roman" w:eastAsiaTheme="majorEastAsia" w:hAnsi="Times New Roman" w:cs="Times New Roman"/>
                                  <w:caps/>
                                  <w:color w:val="000000" w:themeColor="text1"/>
                                  <w:sz w:val="64"/>
                                  <w:szCs w:val="64"/>
                                </w:rPr>
                                <w:t>Application Development Assignment Using ASP.NET</w:t>
                              </w:r>
                            </w:p>
                          </w:sdtContent>
                        </w:sdt>
                        <w:p w14:paraId="40C64E5F" w14:textId="0DFE1E19" w:rsidR="0011777D" w:rsidRDefault="004324AE">
                          <w:pPr>
                            <w:pStyle w:val="NoSpacing"/>
                            <w:spacing w:before="120"/>
                            <w:rPr>
                              <w:rFonts w:ascii="Times New Roman" w:hAnsi="Times New Roman" w:cs="Times New Roman"/>
                              <w:noProof/>
                              <w:color w:val="000000" w:themeColor="text1"/>
                            </w:rPr>
                          </w:pPr>
                          <w:sdt>
                            <w:sdtPr>
                              <w:rPr>
                                <w:rFonts w:ascii="Times New Roman" w:hAnsi="Times New Roman" w:cs="Times New Roman"/>
                                <w:color w:val="000000" w:themeColor="text1"/>
                                <w:sz w:val="36"/>
                                <w:szCs w:val="36"/>
                              </w:rPr>
                              <w:alias w:val="Subtitle"/>
                              <w:tag w:val=""/>
                              <w:id w:val="2021743002"/>
                              <w:dataBinding w:prefixMappings="xmlns:ns0='http://purl.org/dc/elements/1.1/' xmlns:ns1='http://schemas.openxmlformats.org/package/2006/metadata/core-properties' " w:xpath="/ns1:coreProperties[1]/ns0:subject[1]" w:storeItemID="{6C3C8BC8-F283-45AE-878A-BAB7291924A1}"/>
                              <w:text/>
                            </w:sdtPr>
                            <w:sdtEndPr/>
                            <w:sdtContent>
                              <w:r w:rsidR="0011777D" w:rsidRPr="00A97C3D">
                                <w:rPr>
                                  <w:rFonts w:ascii="Times New Roman" w:hAnsi="Times New Roman" w:cs="Times New Roman"/>
                                  <w:color w:val="000000" w:themeColor="text1"/>
                                  <w:sz w:val="36"/>
                                  <w:szCs w:val="36"/>
                                </w:rPr>
                                <w:t>Gemma Dunlop (1801285)</w:t>
                              </w:r>
                            </w:sdtContent>
                          </w:sdt>
                          <w:r w:rsidR="0011777D" w:rsidRPr="00A97C3D">
                            <w:rPr>
                              <w:rFonts w:ascii="Times New Roman" w:hAnsi="Times New Roman" w:cs="Times New Roman"/>
                              <w:noProof/>
                              <w:color w:val="000000" w:themeColor="text1"/>
                            </w:rPr>
                            <w:t xml:space="preserve"> </w:t>
                          </w:r>
                        </w:p>
                        <w:p w14:paraId="68D56D89" w14:textId="0FE6CA07" w:rsidR="0011777D" w:rsidRDefault="0011777D">
                          <w:pPr>
                            <w:pStyle w:val="NoSpacing"/>
                            <w:spacing w:before="120"/>
                            <w:rPr>
                              <w:rFonts w:ascii="Times New Roman" w:hAnsi="Times New Roman" w:cs="Times New Roman"/>
                              <w:noProof/>
                              <w:color w:val="000000" w:themeColor="text1"/>
                            </w:rPr>
                          </w:pPr>
                          <w:r w:rsidRPr="007C18BE">
                            <w:rPr>
                              <w:rFonts w:ascii="Times New Roman" w:hAnsi="Times New Roman" w:cs="Times New Roman"/>
                              <w:noProof/>
                              <w:color w:val="000000" w:themeColor="text1"/>
                              <w:sz w:val="32"/>
                              <w:szCs w:val="32"/>
                            </w:rPr>
                            <w:t>Application Development</w:t>
                          </w:r>
                        </w:p>
                        <w:p w14:paraId="12B97066" w14:textId="47AE8A58" w:rsidR="0011777D" w:rsidRPr="007C18BE" w:rsidRDefault="0011777D" w:rsidP="007C18BE">
                          <w:pPr>
                            <w:pStyle w:val="NoSpacing"/>
                            <w:spacing w:before="120"/>
                            <w:rPr>
                              <w:rFonts w:ascii="Times New Roman" w:hAnsi="Times New Roman" w:cs="Times New Roman"/>
                              <w:noProof/>
                              <w:color w:val="000000" w:themeColor="text1"/>
                              <w:sz w:val="32"/>
                              <w:szCs w:val="32"/>
                            </w:rPr>
                          </w:pPr>
                          <w:r w:rsidRPr="007C18BE">
                            <w:rPr>
                              <w:rFonts w:ascii="Times New Roman" w:hAnsi="Times New Roman" w:cs="Times New Roman"/>
                              <w:noProof/>
                              <w:color w:val="000000" w:themeColor="text1"/>
                              <w:sz w:val="32"/>
                              <w:szCs w:val="32"/>
                            </w:rPr>
                            <w:t>Kemi Ademoye</w:t>
                          </w:r>
                        </w:p>
                      </w:txbxContent>
                    </v:textbox>
                    <w10:wrap anchorx="page" anchory="margin"/>
                  </v:shape>
                </w:pict>
              </mc:Fallback>
            </mc:AlternateContent>
          </w:r>
          <w:r w:rsidRPr="001B726C">
            <w:rPr>
              <w:noProof/>
              <w:color w:val="4472C4" w:themeColor="accent1"/>
              <w:sz w:val="36"/>
              <w:szCs w:val="36"/>
            </w:rPr>
            <mc:AlternateContent>
              <mc:Choice Requires="wpg">
                <w:drawing>
                  <wp:anchor distT="0" distB="0" distL="114300" distR="114300" simplePos="0" relativeHeight="251665408" behindDoc="1" locked="0" layoutInCell="1" allowOverlap="1" wp14:anchorId="0E852802" wp14:editId="255C9504">
                    <wp:simplePos x="0" y="0"/>
                    <mc:AlternateContent>
                      <mc:Choice Requires="wp14">
                        <wp:positionH relativeFrom="page">
                          <wp14:pctPosHOffset>22000</wp14:pctPosHOffset>
                        </wp:positionH>
                      </mc:Choice>
                      <mc:Fallback>
                        <wp:positionH relativeFrom="page">
                          <wp:posOffset>1663065</wp:posOffset>
                        </wp:positionH>
                      </mc:Fallback>
                    </mc:AlternateContent>
                    <mc:AlternateContent>
                      <mc:Choice Requires="wp14">
                        <wp:positionV relativeFrom="page">
                          <wp14:pctPosVOffset>30000</wp14:pctPosVOffset>
                        </wp:positionV>
                      </mc:Choice>
                      <mc:Fallback>
                        <wp:positionV relativeFrom="page">
                          <wp:posOffset>3207385</wp:posOffset>
                        </wp:positionV>
                      </mc:Fallback>
                    </mc:AlternateContent>
                    <wp:extent cx="5494369" cy="5696712"/>
                    <wp:effectExtent l="0" t="0" r="0" b="3175"/>
                    <wp:wrapNone/>
                    <wp:docPr id="63" name="Group 2"/>
                    <wp:cNvGraphicFramePr>
                      <a:graphicFrameLocks xmlns:a="http://schemas.openxmlformats.org/drawingml/2006/main" noChangeAspect="1"/>
                    </wp:cNvGraphicFramePr>
                    <a:graphic xmlns:a="http://schemas.openxmlformats.org/drawingml/2006/main">
                      <a:graphicData uri="http://schemas.microsoft.com/office/word/2010/wordprocessingGroup">
                        <wpg:wgp>
                          <wpg:cNvGrpSpPr>
                            <a:grpSpLocks noChangeAspect="1"/>
                          </wpg:cNvGrpSpPr>
                          <wpg:grpSpPr>
                            <a:xfrm>
                              <a:off x="0" y="0"/>
                              <a:ext cx="5494369" cy="5696712"/>
                              <a:chOff x="0" y="0"/>
                              <a:chExt cx="4329113" cy="4491038"/>
                            </a:xfrm>
                            <a:solidFill>
                              <a:schemeClr val="tx2">
                                <a:lumMod val="60000"/>
                                <a:lumOff val="40000"/>
                              </a:schemeClr>
                            </a:solidFill>
                          </wpg:grpSpPr>
                          <wps:wsp>
                            <wps:cNvPr id="64" name="Freeform 64"/>
                            <wps:cNvSpPr>
                              <a:spLocks/>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5" name="Freeform 65"/>
                            <wps:cNvSpPr>
                              <a:spLocks/>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6" name="Freeform 66"/>
                            <wps:cNvSpPr>
                              <a:spLocks/>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7" name="Freeform 67"/>
                            <wps:cNvSpPr>
                              <a:spLocks/>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s:wsp>
                            <wps:cNvPr id="68" name="Freeform 68"/>
                            <wps:cNvSpPr>
                              <a:spLocks/>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lIns="91440" tIns="45720" rIns="91440" bIns="45720" numCol="1" anchor="t" anchorCtr="0" compatLnSpc="1">
                              <a:prstTxWarp prst="textNoShape">
                                <a:avLst/>
                              </a:prstTxWarp>
                            </wps:bodyPr>
                          </wps:wsp>
                        </wpg:wgp>
                      </a:graphicData>
                    </a:graphic>
                    <wp14:sizeRelH relativeFrom="page">
                      <wp14:pctWidth>70600</wp14:pctWidth>
                    </wp14:sizeRelH>
                    <wp14:sizeRelV relativeFrom="page">
                      <wp14:pctHeight>56600</wp14:pctHeight>
                    </wp14:sizeRelV>
                  </wp:anchor>
                </w:drawing>
              </mc:Choice>
              <mc:Fallback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w:pict>
                  <v:group w14:anchorId="3DACE245" id="Group 2" o:spid="_x0000_s1026" style="position:absolute;margin-left:0;margin-top:0;width:432.65pt;height:448.55pt;z-index:-251651072;mso-width-percent:706;mso-height-percent:566;mso-left-percent:220;mso-top-percent:300;mso-position-horizontal-relative:page;mso-position-vertical-relative:page;mso-width-percent:706;mso-height-percent:566;mso-left-percent:220;mso-top-percent:300" coordsize="43291,449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">
                    <o:lock v:ext="edit" aspectratio="t"/>
                    <v:shape id="Freeform 64" o:spid="_x0000_s1027" style="position:absolute;left:15017;width:28274;height:28352;visibility:visible;mso-wrap-style:square;v-text-anchor:top"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" path="m4,1786l,1782,1776,r5,5l4,1786xe" filled="f" stroked="f">
                      <v:path arrowok="t" o:connecttype="custom" o:connectlocs="6350,2835275;0,2828925;2819400,0;2827338,7938;6350,2835275" o:connectangles="0,0,0,0,0"/>
                    </v:shape>
                    <v:shape id="Freeform 65" o:spid="_x0000_s1028" style="position:absolute;left:7826;top:2270;width:35465;height:35464;visibility:visible;mso-wrap-style:square;v-text-anchor:top"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" path="m5,2234l,2229,2229,r5,5l5,2234xe" filled="f" stroked="f">
                      <v:path arrowok="t" o:connecttype="custom" o:connectlocs="7938,3546475;0,3538538;3538538,0;3546475,7938;7938,3546475" o:connectangles="0,0,0,0,0"/>
                    </v:shape>
                    <v:shape id="Freeform 66" o:spid="_x0000_s1029" style="position:absolute;left:8413;top:1095;width:34878;height:34877;visibility:visible;mso-wrap-style:square;v-text-anchor:top"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" path="m9,2197l,2193,2188,r9,10l9,2197xe" filled="f" stroked="f">
                      <v:path arrowok="t" o:connecttype="custom" o:connectlocs="14288,3487738;0,3481388;3473450,0;3487738,15875;14288,3487738" o:connectangles="0,0,0,0,0"/>
                    </v:shape>
                    <v:shape id="Freeform 67" o:spid="_x0000_s1030" style="position:absolute;left:12160;top:4984;width:31131;height:31211;visibility:visible;mso-wrap-style:square;v-text-anchor:top"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" path="m9,1966l,1957,1952,r9,9l9,1966xe" filled="f" stroked="f">
                      <v:path arrowok="t" o:connecttype="custom" o:connectlocs="14288,3121025;0,3106738;3098800,0;3113088,14288;14288,3121025" o:connectangles="0,0,0,0,0"/>
                    </v:shape>
                    <v:shape id="Freeform 68" o:spid="_x0000_s1031" style="position:absolute;top:1539;width:43291;height:43371;visibility:visible;mso-wrap-style:square;v-text-anchor:top"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" path="m,2732r,-4l2722,r5,5l,2732xe" filled="f" stroked="f">
                      <v:path arrowok="t" o:connecttype="custom" o:connectlocs="0,4337050;0,4330700;4321175,0;4329113,7938;0,4337050" o:connectangles="0,0,0,0,0"/>
                    </v:shape>
                    <w10:wrap anchorx="page" anchory="page"/>
                  </v:group>
                </w:pict>
              </mc:Fallback>
            </mc:AlternateContent>
          </w:r>
          <w:r w:rsidRPr="001B726C">
            <w:rPr>
              <w:noProof/>
            </w:rPr>
            <mc:AlternateContent>
              <mc:Choice Requires="wps">
                <w:drawing>
                  <wp:anchor distT="0" distB="0" distL="114300" distR="114300" simplePos="0" relativeHeight="251664384" behindDoc="0" locked="0" layoutInCell="1" allowOverlap="1" wp14:anchorId="6BCD8E72" wp14:editId="00EF8BE7">
                    <wp:simplePos x="0" y="0"/>
                    <wp:positionH relativeFrom="page">
                      <wp:align>center</wp:align>
                    </wp:positionH>
                    <wp:positionV relativeFrom="margin">
                      <wp:align>bottom</wp:align>
                    </wp:positionV>
                    <wp:extent cx="5943600" cy="374904"/>
                    <wp:effectExtent l="0" t="0" r="0" b="2540"/>
                    <wp:wrapNone/>
                    <wp:docPr id="69" name="Text Box 69"/>
                    <wp:cNvGraphicFramePr/>
                    <a:graphic xmlns:a="http://schemas.openxmlformats.org/drawingml/2006/main">
                      <a:graphicData uri="http://schemas.microsoft.com/office/word/2010/wordprocessingShape">
                        <wps:wsp>
                          <wps:cNvSpPr txBox="1"/>
                          <wps:spPr>
                            <a:xfrm>
                              <a:off x="0" y="0"/>
                              <a:ext cx="5943600" cy="37490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F19C362" w14:textId="403C5E91" w:rsidR="0011777D" w:rsidRPr="00A97C3D" w:rsidRDefault="004324AE">
                                <w:pPr>
                                  <w:pStyle w:val="NoSpacing"/>
                                  <w:jc w:val="right"/>
                                  <w:rPr>
                                    <w:rFonts w:ascii="Times New Roman" w:hAnsi="Times New Roman" w:cs="Times New Roman"/>
                                    <w:color w:val="000000" w:themeColor="text1"/>
                                    <w:sz w:val="36"/>
                                    <w:szCs w:val="36"/>
                                  </w:rPr>
                                </w:pPr>
                                <w:sdt>
                                  <w:sdtPr>
                                    <w:rPr>
                                      <w:rFonts w:ascii="Times New Roman" w:hAnsi="Times New Roman" w:cs="Times New Roman"/>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11777D" w:rsidRPr="00A97C3D">
                                      <w:rPr>
                                        <w:rFonts w:ascii="Times New Roman" w:hAnsi="Times New Roman" w:cs="Times New Roman"/>
                                        <w:color w:val="000000" w:themeColor="text1"/>
                                        <w:sz w:val="36"/>
                                        <w:szCs w:val="36"/>
                                      </w:rPr>
                                      <w:t>University of Wales Trinity Saint David</w:t>
                                    </w:r>
                                  </w:sdtContent>
                                </w:sdt>
                              </w:p>
                              <w:sdt>
                                <w:sdtPr>
                                  <w:rPr>
                                    <w:rFonts w:ascii="Times New Roman" w:hAnsi="Times New Roman" w:cs="Times New Roman"/>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A6967A2" w14:textId="359994E7" w:rsidR="0011777D" w:rsidRPr="00A97C3D" w:rsidRDefault="0011777D">
                                    <w:pPr>
                                      <w:pStyle w:val="NoSpacing"/>
                                      <w:jc w:val="right"/>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t>4th May 2020</w:t>
                                    </w:r>
                                  </w:p>
                                </w:sdtContent>
                              </w:sdt>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76500</wp14:pctWidth>
                    </wp14:sizeRelH>
                    <wp14:sizeRelV relativeFrom="margin">
                      <wp14:pctHeight>0</wp14:pctHeight>
                    </wp14:sizeRelV>
                  </wp:anchor>
                </w:drawing>
              </mc:Choice>
              <mc:Fallback>
                <w:pict>
                  <v:shape w14:anchorId="6BCD8E72" id="Text Box 69" o:spid="_x0000_s1027" type="#_x0000_t202" style="position:absolute;margin-left:0;margin-top:0;width:468pt;height:29.5pt;z-index:251664384;visibility:visible;mso-wrap-style:square;mso-width-percent:765;mso-height-percent:0;mso-wrap-distance-left:9pt;mso-wrap-distance-top:0;mso-wrap-distance-right:9pt;mso-wrap-distance-bottom:0;mso-position-horizontal:center;mso-position-horizontal-relative:page;mso-position-vertical:bottom;mso-position-vertical-relative:margin;mso-width-percent:765;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" filled="f" stroked="f" strokeweight=".5pt">
                    <v:textbox style="mso-fit-shape-to-text:t" inset="0,0,0,0">
                      <w:txbxContent>
                        <w:p w14:paraId="6F19C362" w14:textId="403C5E91" w:rsidR="0011777D" w:rsidRPr="00A97C3D" w:rsidRDefault="004324AE">
                          <w:pPr>
                            <w:pStyle w:val="NoSpacing"/>
                            <w:jc w:val="right"/>
                            <w:rPr>
                              <w:rFonts w:ascii="Times New Roman" w:hAnsi="Times New Roman" w:cs="Times New Roman"/>
                              <w:color w:val="000000" w:themeColor="text1"/>
                              <w:sz w:val="36"/>
                              <w:szCs w:val="36"/>
                            </w:rPr>
                          </w:pPr>
                          <w:sdt>
                            <w:sdtPr>
                              <w:rPr>
                                <w:rFonts w:ascii="Times New Roman" w:hAnsi="Times New Roman" w:cs="Times New Roman"/>
                                <w:color w:val="000000" w:themeColor="text1"/>
                                <w:sz w:val="36"/>
                                <w:szCs w:val="36"/>
                              </w:rPr>
                              <w:alias w:val="School"/>
                              <w:tag w:val="School"/>
                              <w:id w:val="1850680582"/>
                              <w:dataBinding w:prefixMappings="xmlns:ns0='http://schemas.openxmlformats.org/officeDocument/2006/extended-properties' " w:xpath="/ns0:Properties[1]/ns0:Company[1]" w:storeItemID="{6668398D-A668-4E3E-A5EB-62B293D839F1}"/>
                              <w:text/>
                            </w:sdtPr>
                            <w:sdtEndPr/>
                            <w:sdtContent>
                              <w:r w:rsidR="0011777D" w:rsidRPr="00A97C3D">
                                <w:rPr>
                                  <w:rFonts w:ascii="Times New Roman" w:hAnsi="Times New Roman" w:cs="Times New Roman"/>
                                  <w:color w:val="000000" w:themeColor="text1"/>
                                  <w:sz w:val="36"/>
                                  <w:szCs w:val="36"/>
                                </w:rPr>
                                <w:t>University of Wales Trinity Saint David</w:t>
                              </w:r>
                            </w:sdtContent>
                          </w:sdt>
                        </w:p>
                        <w:sdt>
                          <w:sdtPr>
                            <w:rPr>
                              <w:rFonts w:ascii="Times New Roman" w:hAnsi="Times New Roman" w:cs="Times New Roman"/>
                              <w:color w:val="000000" w:themeColor="text1"/>
                              <w:sz w:val="36"/>
                              <w:szCs w:val="36"/>
                            </w:rPr>
                            <w:alias w:val="Course"/>
                            <w:tag w:val="Course"/>
                            <w:id w:val="1717703537"/>
                            <w:dataBinding w:prefixMappings="xmlns:ns0='http://purl.org/dc/elements/1.1/' xmlns:ns1='http://schemas.openxmlformats.org/package/2006/metadata/core-properties' " w:xpath="/ns1:coreProperties[1]/ns1:category[1]" w:storeItemID="{6C3C8BC8-F283-45AE-878A-BAB7291924A1}"/>
                            <w:text/>
                          </w:sdtPr>
                          <w:sdtEndPr/>
                          <w:sdtContent>
                            <w:p w14:paraId="4A6967A2" w14:textId="359994E7" w:rsidR="0011777D" w:rsidRPr="00A97C3D" w:rsidRDefault="0011777D">
                              <w:pPr>
                                <w:pStyle w:val="NoSpacing"/>
                                <w:jc w:val="right"/>
                                <w:rPr>
                                  <w:rFonts w:ascii="Times New Roman" w:hAnsi="Times New Roman" w:cs="Times New Roman"/>
                                  <w:color w:val="000000" w:themeColor="text1"/>
                                  <w:sz w:val="36"/>
                                  <w:szCs w:val="36"/>
                                </w:rPr>
                              </w:pPr>
                              <w:r>
                                <w:rPr>
                                  <w:rFonts w:ascii="Times New Roman" w:hAnsi="Times New Roman" w:cs="Times New Roman"/>
                                  <w:color w:val="000000" w:themeColor="text1"/>
                                  <w:sz w:val="36"/>
                                  <w:szCs w:val="36"/>
                                </w:rPr>
                                <w:t>4th May 2020</w:t>
                              </w:r>
                            </w:p>
                          </w:sdtContent>
                        </w:sdt>
                      </w:txbxContent>
                    </v:textbox>
                    <w10:wrap anchorx="page" anchory="margin"/>
                  </v:shape>
                </w:pict>
              </mc:Fallback>
            </mc:AlternateContent>
          </w:r>
        </w:p>
        <w:p w14:paraId="78448828" w14:textId="0C23C577" w:rsidR="00067F63" w:rsidRPr="001B726C" w:rsidRDefault="00067F63">
          <w:pPr>
            <w:spacing w:after="160" w:line="259" w:lineRule="auto"/>
          </w:pPr>
          <w:r w:rsidRPr="001B726C">
            <w:br w:type="page"/>
          </w:r>
        </w:p>
      </w:sdtContent>
    </w:sdt>
    <w:sdt>
      <w:sdtPr>
        <w:rPr>
          <w:rFonts w:ascii="Times New Roman" w:eastAsia="Times New Roman" w:hAnsi="Times New Roman" w:cs="Times New Roman"/>
          <w:color w:val="auto"/>
          <w:sz w:val="20"/>
          <w:szCs w:val="20"/>
          <w:lang w:val="en-GB" w:eastAsia="en-GB"/>
        </w:rPr>
        <w:id w:val="-2006198237"/>
        <w:docPartObj>
          <w:docPartGallery w:val="Table of Contents"/>
          <w:docPartUnique/>
        </w:docPartObj>
      </w:sdtPr>
      <w:sdtEndPr>
        <w:rPr>
          <w:b/>
          <w:bCs/>
          <w:noProof/>
        </w:rPr>
      </w:sdtEndPr>
      <w:sdtContent>
        <w:p w14:paraId="5C0ABE2A" w14:textId="13C1436E" w:rsidR="00F24B9B" w:rsidRPr="001B726C" w:rsidRDefault="00F24B9B" w:rsidP="00120CAF">
          <w:pPr>
            <w:pStyle w:val="TOCHeading"/>
            <w:spacing w:after="240"/>
            <w:rPr>
              <w:rFonts w:ascii="Times New Roman" w:hAnsi="Times New Roman" w:cs="Times New Roman"/>
              <w:b/>
              <w:bCs/>
              <w:color w:val="000000" w:themeColor="text1"/>
            </w:rPr>
          </w:pPr>
          <w:r w:rsidRPr="001B726C">
            <w:rPr>
              <w:rFonts w:ascii="Times New Roman" w:hAnsi="Times New Roman" w:cs="Times New Roman"/>
              <w:b/>
              <w:bCs/>
              <w:color w:val="000000" w:themeColor="text1"/>
            </w:rPr>
            <w:t>Table of Contents</w:t>
          </w:r>
        </w:p>
        <w:p w14:paraId="05919107" w14:textId="1D0CFE29" w:rsidR="000930BB" w:rsidRPr="001B726C" w:rsidRDefault="00F24B9B">
          <w:pPr>
            <w:pStyle w:val="TOC1"/>
            <w:tabs>
              <w:tab w:val="left" w:pos="400"/>
              <w:tab w:val="right" w:leader="dot" w:pos="9016"/>
            </w:tabs>
            <w:rPr>
              <w:rFonts w:eastAsiaTheme="minorEastAsia"/>
              <w:noProof/>
              <w:sz w:val="24"/>
              <w:szCs w:val="24"/>
            </w:rPr>
          </w:pPr>
          <w:r w:rsidRPr="001B726C">
            <w:rPr>
              <w:sz w:val="24"/>
              <w:szCs w:val="24"/>
            </w:rPr>
            <w:fldChar w:fldCharType="begin"/>
          </w:r>
          <w:r w:rsidRPr="001B726C">
            <w:rPr>
              <w:sz w:val="24"/>
              <w:szCs w:val="24"/>
            </w:rPr>
            <w:instrText xml:space="preserve"> TOC \o "1-3" \h \z \u </w:instrText>
          </w:r>
          <w:r w:rsidRPr="001B726C">
            <w:rPr>
              <w:sz w:val="24"/>
              <w:szCs w:val="24"/>
            </w:rPr>
            <w:fldChar w:fldCharType="separate"/>
          </w:r>
          <w:hyperlink w:anchor="_Toc39496032" w:history="1">
            <w:r w:rsidR="000930BB" w:rsidRPr="001B726C">
              <w:rPr>
                <w:rStyle w:val="Hyperlink"/>
                <w:b/>
                <w:bCs/>
                <w:noProof/>
                <w:sz w:val="24"/>
                <w:szCs w:val="24"/>
              </w:rPr>
              <w:t>1.</w:t>
            </w:r>
            <w:r w:rsidR="000930BB" w:rsidRPr="001B726C">
              <w:rPr>
                <w:rFonts w:eastAsiaTheme="minorEastAsia"/>
                <w:noProof/>
                <w:sz w:val="24"/>
                <w:szCs w:val="24"/>
              </w:rPr>
              <w:tab/>
            </w:r>
            <w:r w:rsidR="000930BB" w:rsidRPr="001B726C">
              <w:rPr>
                <w:rStyle w:val="Hyperlink"/>
                <w:b/>
                <w:bCs/>
                <w:noProof/>
                <w:sz w:val="24"/>
                <w:szCs w:val="24"/>
              </w:rPr>
              <w:t>Introduction</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_Toc39496032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2</w:t>
            </w:r>
            <w:r w:rsidR="000930BB" w:rsidRPr="001B726C">
              <w:rPr>
                <w:noProof/>
                <w:webHidden/>
                <w:sz w:val="24"/>
                <w:szCs w:val="24"/>
              </w:rPr>
              <w:fldChar w:fldCharType="end"/>
            </w:r>
          </w:hyperlink>
        </w:p>
        <w:p w14:paraId="3C756D78" w14:textId="0EA78CD6" w:rsidR="000930BB" w:rsidRPr="001B726C" w:rsidRDefault="004324AE">
          <w:pPr>
            <w:pStyle w:val="TOC1"/>
            <w:tabs>
              <w:tab w:val="left" w:pos="400"/>
              <w:tab w:val="right" w:leader="dot" w:pos="9016"/>
            </w:tabs>
            <w:rPr>
              <w:rFonts w:eastAsiaTheme="minorEastAsia"/>
              <w:noProof/>
              <w:sz w:val="24"/>
              <w:szCs w:val="24"/>
            </w:rPr>
          </w:pPr>
          <w:hyperlink w:anchor="_Toc39496033" w:history="1">
            <w:r w:rsidR="000930BB" w:rsidRPr="001B726C">
              <w:rPr>
                <w:rStyle w:val="Hyperlink"/>
                <w:b/>
                <w:bCs/>
                <w:noProof/>
                <w:sz w:val="24"/>
                <w:szCs w:val="24"/>
              </w:rPr>
              <w:t>2.</w:t>
            </w:r>
            <w:r w:rsidR="000930BB" w:rsidRPr="001B726C">
              <w:rPr>
                <w:rFonts w:eastAsiaTheme="minorEastAsia"/>
                <w:noProof/>
                <w:sz w:val="24"/>
                <w:szCs w:val="24"/>
              </w:rPr>
              <w:tab/>
            </w:r>
            <w:r w:rsidR="000930BB" w:rsidRPr="001B726C">
              <w:rPr>
                <w:rStyle w:val="Hyperlink"/>
                <w:b/>
                <w:bCs/>
                <w:noProof/>
                <w:sz w:val="24"/>
                <w:szCs w:val="24"/>
              </w:rPr>
              <w:t>Requirements</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_Toc39496033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2</w:t>
            </w:r>
            <w:r w:rsidR="000930BB" w:rsidRPr="001B726C">
              <w:rPr>
                <w:noProof/>
                <w:webHidden/>
                <w:sz w:val="24"/>
                <w:szCs w:val="24"/>
              </w:rPr>
              <w:fldChar w:fldCharType="end"/>
            </w:r>
          </w:hyperlink>
        </w:p>
        <w:p w14:paraId="7FF569B5" w14:textId="63CE5842" w:rsidR="000930BB" w:rsidRPr="001B726C" w:rsidRDefault="004324AE">
          <w:pPr>
            <w:pStyle w:val="TOC1"/>
            <w:tabs>
              <w:tab w:val="left" w:pos="400"/>
              <w:tab w:val="right" w:leader="dot" w:pos="9016"/>
            </w:tabs>
            <w:rPr>
              <w:rFonts w:eastAsiaTheme="minorEastAsia"/>
              <w:noProof/>
              <w:sz w:val="24"/>
              <w:szCs w:val="24"/>
            </w:rPr>
          </w:pPr>
          <w:hyperlink w:anchor="_Toc39496034" w:history="1">
            <w:r w:rsidR="000930BB" w:rsidRPr="001B726C">
              <w:rPr>
                <w:rStyle w:val="Hyperlink"/>
                <w:b/>
                <w:bCs/>
                <w:noProof/>
                <w:sz w:val="24"/>
                <w:szCs w:val="24"/>
              </w:rPr>
              <w:t>3.</w:t>
            </w:r>
            <w:r w:rsidR="000930BB" w:rsidRPr="001B726C">
              <w:rPr>
                <w:rFonts w:eastAsiaTheme="minorEastAsia"/>
                <w:noProof/>
                <w:sz w:val="24"/>
                <w:szCs w:val="24"/>
              </w:rPr>
              <w:tab/>
            </w:r>
            <w:r w:rsidR="000930BB" w:rsidRPr="001B726C">
              <w:rPr>
                <w:rStyle w:val="Hyperlink"/>
                <w:b/>
                <w:bCs/>
                <w:noProof/>
                <w:sz w:val="24"/>
                <w:szCs w:val="24"/>
              </w:rPr>
              <w:t>Design and Implementation</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_Toc39496034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3</w:t>
            </w:r>
            <w:r w:rsidR="000930BB" w:rsidRPr="001B726C">
              <w:rPr>
                <w:noProof/>
                <w:webHidden/>
                <w:sz w:val="24"/>
                <w:szCs w:val="24"/>
              </w:rPr>
              <w:fldChar w:fldCharType="end"/>
            </w:r>
          </w:hyperlink>
        </w:p>
        <w:p w14:paraId="04E55226" w14:textId="001B5864" w:rsidR="000930BB" w:rsidRPr="001B726C" w:rsidRDefault="004324AE">
          <w:pPr>
            <w:pStyle w:val="TOC2"/>
            <w:tabs>
              <w:tab w:val="left" w:pos="880"/>
              <w:tab w:val="right" w:leader="dot" w:pos="9016"/>
            </w:tabs>
            <w:rPr>
              <w:rFonts w:eastAsiaTheme="minorEastAsia"/>
              <w:noProof/>
              <w:sz w:val="24"/>
              <w:szCs w:val="24"/>
            </w:rPr>
          </w:pPr>
          <w:hyperlink w:anchor="_Toc39496035" w:history="1">
            <w:r w:rsidR="000930BB" w:rsidRPr="001B726C">
              <w:rPr>
                <w:rStyle w:val="Hyperlink"/>
                <w:b/>
                <w:bCs/>
                <w:noProof/>
                <w:sz w:val="24"/>
                <w:szCs w:val="24"/>
              </w:rPr>
              <w:t>3.1.</w:t>
            </w:r>
            <w:r w:rsidR="000930BB" w:rsidRPr="001B726C">
              <w:rPr>
                <w:rFonts w:eastAsiaTheme="minorEastAsia"/>
                <w:noProof/>
                <w:sz w:val="24"/>
                <w:szCs w:val="24"/>
              </w:rPr>
              <w:tab/>
            </w:r>
            <w:r w:rsidR="000930BB" w:rsidRPr="001B726C">
              <w:rPr>
                <w:rStyle w:val="Hyperlink"/>
                <w:b/>
                <w:bCs/>
                <w:noProof/>
                <w:sz w:val="24"/>
                <w:szCs w:val="24"/>
              </w:rPr>
              <w:t>Models</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_Toc39496035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3</w:t>
            </w:r>
            <w:r w:rsidR="000930BB" w:rsidRPr="001B726C">
              <w:rPr>
                <w:noProof/>
                <w:webHidden/>
                <w:sz w:val="24"/>
                <w:szCs w:val="24"/>
              </w:rPr>
              <w:fldChar w:fldCharType="end"/>
            </w:r>
          </w:hyperlink>
        </w:p>
        <w:p w14:paraId="6C8D25FD" w14:textId="31E88E75" w:rsidR="000930BB" w:rsidRPr="001B726C" w:rsidRDefault="004324AE">
          <w:pPr>
            <w:pStyle w:val="TOC2"/>
            <w:tabs>
              <w:tab w:val="left" w:pos="880"/>
              <w:tab w:val="right" w:leader="dot" w:pos="9016"/>
            </w:tabs>
            <w:rPr>
              <w:rFonts w:eastAsiaTheme="minorEastAsia"/>
              <w:noProof/>
              <w:sz w:val="24"/>
              <w:szCs w:val="24"/>
            </w:rPr>
          </w:pPr>
          <w:hyperlink w:anchor="_Toc39496036" w:history="1">
            <w:r w:rsidR="000930BB" w:rsidRPr="001B726C">
              <w:rPr>
                <w:rStyle w:val="Hyperlink"/>
                <w:b/>
                <w:bCs/>
                <w:noProof/>
                <w:sz w:val="24"/>
                <w:szCs w:val="24"/>
              </w:rPr>
              <w:t>3.2.</w:t>
            </w:r>
            <w:r w:rsidR="000930BB" w:rsidRPr="001B726C">
              <w:rPr>
                <w:rFonts w:eastAsiaTheme="minorEastAsia"/>
                <w:noProof/>
                <w:sz w:val="24"/>
                <w:szCs w:val="24"/>
              </w:rPr>
              <w:tab/>
            </w:r>
            <w:r w:rsidR="000930BB" w:rsidRPr="001B726C">
              <w:rPr>
                <w:rStyle w:val="Hyperlink"/>
                <w:b/>
                <w:bCs/>
                <w:noProof/>
                <w:sz w:val="24"/>
                <w:szCs w:val="24"/>
              </w:rPr>
              <w:t>4.2. Views</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_Toc39496036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5</w:t>
            </w:r>
            <w:r w:rsidR="000930BB" w:rsidRPr="001B726C">
              <w:rPr>
                <w:noProof/>
                <w:webHidden/>
                <w:sz w:val="24"/>
                <w:szCs w:val="24"/>
              </w:rPr>
              <w:fldChar w:fldCharType="end"/>
            </w:r>
          </w:hyperlink>
        </w:p>
        <w:p w14:paraId="7DF73EDC" w14:textId="064CD28B" w:rsidR="000930BB" w:rsidRPr="001B726C" w:rsidRDefault="004324AE">
          <w:pPr>
            <w:pStyle w:val="TOC3"/>
            <w:tabs>
              <w:tab w:val="left" w:pos="1100"/>
              <w:tab w:val="right" w:leader="dot" w:pos="9016"/>
            </w:tabs>
            <w:rPr>
              <w:rFonts w:eastAsiaTheme="minorEastAsia"/>
              <w:noProof/>
              <w:sz w:val="24"/>
              <w:szCs w:val="24"/>
            </w:rPr>
          </w:pPr>
          <w:hyperlink w:anchor="_Toc39496037" w:history="1">
            <w:r w:rsidR="000930BB" w:rsidRPr="001B726C">
              <w:rPr>
                <w:rStyle w:val="Hyperlink"/>
                <w:b/>
                <w:bCs/>
                <w:noProof/>
                <w:sz w:val="24"/>
                <w:szCs w:val="24"/>
              </w:rPr>
              <w:t>3.2.1.</w:t>
            </w:r>
            <w:r w:rsidR="000930BB" w:rsidRPr="001B726C">
              <w:rPr>
                <w:rFonts w:eastAsiaTheme="minorEastAsia"/>
                <w:noProof/>
                <w:sz w:val="24"/>
                <w:szCs w:val="24"/>
              </w:rPr>
              <w:tab/>
            </w:r>
            <w:r w:rsidR="000930BB" w:rsidRPr="001B726C">
              <w:rPr>
                <w:rStyle w:val="Hyperlink"/>
                <w:b/>
                <w:bCs/>
                <w:noProof/>
                <w:sz w:val="24"/>
                <w:szCs w:val="24"/>
              </w:rPr>
              <w:t>Product details</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_Toc39496037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5</w:t>
            </w:r>
            <w:r w:rsidR="000930BB" w:rsidRPr="001B726C">
              <w:rPr>
                <w:noProof/>
                <w:webHidden/>
                <w:sz w:val="24"/>
                <w:szCs w:val="24"/>
              </w:rPr>
              <w:fldChar w:fldCharType="end"/>
            </w:r>
          </w:hyperlink>
        </w:p>
        <w:p w14:paraId="11338A1E" w14:textId="2E301DD8" w:rsidR="000930BB" w:rsidRPr="001B726C" w:rsidRDefault="004324AE">
          <w:pPr>
            <w:pStyle w:val="TOC3"/>
            <w:tabs>
              <w:tab w:val="left" w:pos="1100"/>
              <w:tab w:val="right" w:leader="dot" w:pos="9016"/>
            </w:tabs>
            <w:rPr>
              <w:rFonts w:eastAsiaTheme="minorEastAsia"/>
              <w:noProof/>
              <w:sz w:val="24"/>
              <w:szCs w:val="24"/>
            </w:rPr>
          </w:pPr>
          <w:hyperlink w:anchor="_Toc39496038" w:history="1">
            <w:r w:rsidR="000930BB" w:rsidRPr="001B726C">
              <w:rPr>
                <w:rStyle w:val="Hyperlink"/>
                <w:b/>
                <w:bCs/>
                <w:noProof/>
                <w:sz w:val="24"/>
                <w:szCs w:val="24"/>
              </w:rPr>
              <w:t>3.2.2.</w:t>
            </w:r>
            <w:r w:rsidR="000930BB" w:rsidRPr="001B726C">
              <w:rPr>
                <w:rFonts w:eastAsiaTheme="minorEastAsia"/>
                <w:noProof/>
                <w:sz w:val="24"/>
                <w:szCs w:val="24"/>
              </w:rPr>
              <w:tab/>
            </w:r>
            <w:r w:rsidR="000930BB" w:rsidRPr="001B726C">
              <w:rPr>
                <w:rStyle w:val="Hyperlink"/>
                <w:b/>
                <w:bCs/>
                <w:noProof/>
                <w:sz w:val="24"/>
                <w:szCs w:val="24"/>
              </w:rPr>
              <w:t>Order details</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_Toc39496038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10</w:t>
            </w:r>
            <w:r w:rsidR="000930BB" w:rsidRPr="001B726C">
              <w:rPr>
                <w:noProof/>
                <w:webHidden/>
                <w:sz w:val="24"/>
                <w:szCs w:val="24"/>
              </w:rPr>
              <w:fldChar w:fldCharType="end"/>
            </w:r>
          </w:hyperlink>
        </w:p>
        <w:p w14:paraId="01464EAF" w14:textId="317269D5" w:rsidR="000930BB" w:rsidRPr="001B726C" w:rsidRDefault="004324AE">
          <w:pPr>
            <w:pStyle w:val="TOC2"/>
            <w:tabs>
              <w:tab w:val="left" w:pos="880"/>
              <w:tab w:val="right" w:leader="dot" w:pos="9016"/>
            </w:tabs>
            <w:rPr>
              <w:rFonts w:eastAsiaTheme="minorEastAsia"/>
              <w:noProof/>
              <w:sz w:val="24"/>
              <w:szCs w:val="24"/>
            </w:rPr>
          </w:pPr>
          <w:hyperlink w:anchor="_Toc39496039" w:history="1">
            <w:r w:rsidR="000930BB" w:rsidRPr="001B726C">
              <w:rPr>
                <w:rStyle w:val="Hyperlink"/>
                <w:b/>
                <w:bCs/>
                <w:noProof/>
                <w:sz w:val="24"/>
                <w:szCs w:val="24"/>
              </w:rPr>
              <w:t>3.3.</w:t>
            </w:r>
            <w:r w:rsidR="000930BB" w:rsidRPr="001B726C">
              <w:rPr>
                <w:rFonts w:eastAsiaTheme="minorEastAsia"/>
                <w:noProof/>
                <w:sz w:val="24"/>
                <w:szCs w:val="24"/>
              </w:rPr>
              <w:tab/>
            </w:r>
            <w:r w:rsidR="000930BB" w:rsidRPr="001B726C">
              <w:rPr>
                <w:rStyle w:val="Hyperlink"/>
                <w:b/>
                <w:bCs/>
                <w:noProof/>
                <w:sz w:val="24"/>
                <w:szCs w:val="24"/>
              </w:rPr>
              <w:t>View models</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_Toc39496039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11</w:t>
            </w:r>
            <w:r w:rsidR="000930BB" w:rsidRPr="001B726C">
              <w:rPr>
                <w:noProof/>
                <w:webHidden/>
                <w:sz w:val="24"/>
                <w:szCs w:val="24"/>
              </w:rPr>
              <w:fldChar w:fldCharType="end"/>
            </w:r>
          </w:hyperlink>
        </w:p>
        <w:p w14:paraId="01454261" w14:textId="01E14702" w:rsidR="000930BB" w:rsidRPr="001B726C" w:rsidRDefault="004324AE">
          <w:pPr>
            <w:pStyle w:val="TOC2"/>
            <w:tabs>
              <w:tab w:val="left" w:pos="880"/>
              <w:tab w:val="right" w:leader="dot" w:pos="9016"/>
            </w:tabs>
            <w:rPr>
              <w:rFonts w:eastAsiaTheme="minorEastAsia"/>
              <w:noProof/>
              <w:sz w:val="24"/>
              <w:szCs w:val="24"/>
            </w:rPr>
          </w:pPr>
          <w:hyperlink w:anchor="_Toc39496040" w:history="1">
            <w:r w:rsidR="000930BB" w:rsidRPr="001B726C">
              <w:rPr>
                <w:rStyle w:val="Hyperlink"/>
                <w:b/>
                <w:bCs/>
                <w:noProof/>
                <w:sz w:val="24"/>
                <w:szCs w:val="24"/>
              </w:rPr>
              <w:t>3.4.</w:t>
            </w:r>
            <w:r w:rsidR="000930BB" w:rsidRPr="001B726C">
              <w:rPr>
                <w:rFonts w:eastAsiaTheme="minorEastAsia"/>
                <w:noProof/>
                <w:sz w:val="24"/>
                <w:szCs w:val="24"/>
              </w:rPr>
              <w:tab/>
            </w:r>
            <w:r w:rsidR="000930BB" w:rsidRPr="001B726C">
              <w:rPr>
                <w:rStyle w:val="Hyperlink"/>
                <w:b/>
                <w:bCs/>
                <w:noProof/>
                <w:sz w:val="24"/>
                <w:szCs w:val="24"/>
              </w:rPr>
              <w:t>Controllers</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_Toc39496040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12</w:t>
            </w:r>
            <w:r w:rsidR="000930BB" w:rsidRPr="001B726C">
              <w:rPr>
                <w:noProof/>
                <w:webHidden/>
                <w:sz w:val="24"/>
                <w:szCs w:val="24"/>
              </w:rPr>
              <w:fldChar w:fldCharType="end"/>
            </w:r>
          </w:hyperlink>
        </w:p>
        <w:p w14:paraId="59103C8F" w14:textId="12686DDA" w:rsidR="000930BB" w:rsidRPr="001B726C" w:rsidRDefault="004324AE">
          <w:pPr>
            <w:pStyle w:val="TOC1"/>
            <w:tabs>
              <w:tab w:val="left" w:pos="400"/>
              <w:tab w:val="right" w:leader="dot" w:pos="9016"/>
            </w:tabs>
            <w:rPr>
              <w:rFonts w:eastAsiaTheme="minorEastAsia"/>
              <w:noProof/>
              <w:sz w:val="24"/>
              <w:szCs w:val="24"/>
            </w:rPr>
          </w:pPr>
          <w:hyperlink w:anchor="_Toc39496041" w:history="1">
            <w:r w:rsidR="000930BB" w:rsidRPr="001B726C">
              <w:rPr>
                <w:rStyle w:val="Hyperlink"/>
                <w:b/>
                <w:bCs/>
                <w:noProof/>
                <w:sz w:val="24"/>
                <w:szCs w:val="24"/>
              </w:rPr>
              <w:t>4.</w:t>
            </w:r>
            <w:r w:rsidR="000930BB" w:rsidRPr="001B726C">
              <w:rPr>
                <w:rFonts w:eastAsiaTheme="minorEastAsia"/>
                <w:noProof/>
                <w:sz w:val="24"/>
                <w:szCs w:val="24"/>
              </w:rPr>
              <w:tab/>
            </w:r>
            <w:r w:rsidR="000930BB" w:rsidRPr="001B726C">
              <w:rPr>
                <w:rStyle w:val="Hyperlink"/>
                <w:b/>
                <w:bCs/>
                <w:noProof/>
                <w:sz w:val="24"/>
                <w:szCs w:val="24"/>
              </w:rPr>
              <w:t>Evaluation</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_Toc39496041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0</w:t>
            </w:r>
            <w:r w:rsidR="000930BB" w:rsidRPr="001B726C">
              <w:rPr>
                <w:noProof/>
                <w:webHidden/>
                <w:sz w:val="24"/>
                <w:szCs w:val="24"/>
              </w:rPr>
              <w:fldChar w:fldCharType="end"/>
            </w:r>
          </w:hyperlink>
        </w:p>
        <w:p w14:paraId="5EF01D90" w14:textId="58B23382" w:rsidR="000930BB" w:rsidRPr="001B726C" w:rsidRDefault="004324AE">
          <w:pPr>
            <w:pStyle w:val="TOC2"/>
            <w:tabs>
              <w:tab w:val="left" w:pos="880"/>
              <w:tab w:val="right" w:leader="dot" w:pos="9016"/>
            </w:tabs>
            <w:rPr>
              <w:rFonts w:eastAsiaTheme="minorEastAsia"/>
              <w:noProof/>
              <w:sz w:val="24"/>
              <w:szCs w:val="24"/>
            </w:rPr>
          </w:pPr>
          <w:hyperlink w:anchor="_Toc39496042" w:history="1">
            <w:r w:rsidR="000930BB" w:rsidRPr="001B726C">
              <w:rPr>
                <w:rStyle w:val="Hyperlink"/>
                <w:b/>
                <w:bCs/>
                <w:noProof/>
                <w:sz w:val="24"/>
                <w:szCs w:val="24"/>
              </w:rPr>
              <w:t>4.1.</w:t>
            </w:r>
            <w:r w:rsidR="000930BB" w:rsidRPr="001B726C">
              <w:rPr>
                <w:rFonts w:eastAsiaTheme="minorEastAsia"/>
                <w:noProof/>
                <w:sz w:val="24"/>
                <w:szCs w:val="24"/>
              </w:rPr>
              <w:tab/>
            </w:r>
            <w:r w:rsidR="000930BB" w:rsidRPr="001B726C">
              <w:rPr>
                <w:rStyle w:val="Hyperlink"/>
                <w:b/>
                <w:bCs/>
                <w:noProof/>
                <w:sz w:val="24"/>
                <w:szCs w:val="24"/>
              </w:rPr>
              <w:t>Testing</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_Toc39496042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0</w:t>
            </w:r>
            <w:r w:rsidR="000930BB" w:rsidRPr="001B726C">
              <w:rPr>
                <w:noProof/>
                <w:webHidden/>
                <w:sz w:val="24"/>
                <w:szCs w:val="24"/>
              </w:rPr>
              <w:fldChar w:fldCharType="end"/>
            </w:r>
          </w:hyperlink>
        </w:p>
        <w:p w14:paraId="3CAB0636" w14:textId="6B192D4C" w:rsidR="000930BB" w:rsidRPr="001B726C" w:rsidRDefault="004324AE">
          <w:pPr>
            <w:pStyle w:val="TOC2"/>
            <w:tabs>
              <w:tab w:val="left" w:pos="880"/>
              <w:tab w:val="right" w:leader="dot" w:pos="9016"/>
            </w:tabs>
            <w:rPr>
              <w:rFonts w:eastAsiaTheme="minorEastAsia"/>
              <w:noProof/>
              <w:sz w:val="24"/>
              <w:szCs w:val="24"/>
            </w:rPr>
          </w:pPr>
          <w:hyperlink w:anchor="_Toc39496043" w:history="1">
            <w:r w:rsidR="000930BB" w:rsidRPr="001B726C">
              <w:rPr>
                <w:rStyle w:val="Hyperlink"/>
                <w:b/>
                <w:bCs/>
                <w:noProof/>
                <w:sz w:val="24"/>
                <w:szCs w:val="24"/>
              </w:rPr>
              <w:t>4.2.</w:t>
            </w:r>
            <w:r w:rsidR="000930BB" w:rsidRPr="001B726C">
              <w:rPr>
                <w:rFonts w:eastAsiaTheme="minorEastAsia"/>
                <w:noProof/>
                <w:sz w:val="24"/>
                <w:szCs w:val="24"/>
              </w:rPr>
              <w:tab/>
            </w:r>
            <w:r w:rsidR="000930BB" w:rsidRPr="001B726C">
              <w:rPr>
                <w:rStyle w:val="Hyperlink"/>
                <w:b/>
                <w:bCs/>
                <w:noProof/>
                <w:sz w:val="24"/>
                <w:szCs w:val="24"/>
              </w:rPr>
              <w:t>Evaluation</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_Toc39496043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22</w:t>
            </w:r>
            <w:r w:rsidR="000930BB" w:rsidRPr="001B726C">
              <w:rPr>
                <w:noProof/>
                <w:webHidden/>
                <w:sz w:val="24"/>
                <w:szCs w:val="24"/>
              </w:rPr>
              <w:fldChar w:fldCharType="end"/>
            </w:r>
          </w:hyperlink>
        </w:p>
        <w:p w14:paraId="081A2AD9" w14:textId="1237B509" w:rsidR="000930BB" w:rsidRPr="001B726C" w:rsidRDefault="004324AE">
          <w:pPr>
            <w:pStyle w:val="TOC3"/>
            <w:tabs>
              <w:tab w:val="left" w:pos="1100"/>
              <w:tab w:val="right" w:leader="dot" w:pos="9016"/>
            </w:tabs>
            <w:rPr>
              <w:rFonts w:eastAsiaTheme="minorEastAsia"/>
              <w:noProof/>
              <w:sz w:val="24"/>
              <w:szCs w:val="24"/>
            </w:rPr>
          </w:pPr>
          <w:hyperlink w:anchor="_Toc39496044" w:history="1">
            <w:r w:rsidR="000930BB" w:rsidRPr="001B726C">
              <w:rPr>
                <w:rStyle w:val="Hyperlink"/>
                <w:b/>
                <w:bCs/>
                <w:noProof/>
                <w:sz w:val="24"/>
                <w:szCs w:val="24"/>
              </w:rPr>
              <w:t>4.2.1.</w:t>
            </w:r>
            <w:r w:rsidR="000930BB" w:rsidRPr="001B726C">
              <w:rPr>
                <w:rFonts w:eastAsiaTheme="minorEastAsia"/>
                <w:noProof/>
                <w:sz w:val="24"/>
                <w:szCs w:val="24"/>
              </w:rPr>
              <w:tab/>
            </w:r>
            <w:r w:rsidR="000930BB" w:rsidRPr="001B726C">
              <w:rPr>
                <w:rStyle w:val="Hyperlink"/>
                <w:b/>
                <w:bCs/>
                <w:noProof/>
                <w:sz w:val="24"/>
                <w:szCs w:val="24"/>
              </w:rPr>
              <w:t>Accessibility</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_Toc39496044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22</w:t>
            </w:r>
            <w:r w:rsidR="000930BB" w:rsidRPr="001B726C">
              <w:rPr>
                <w:noProof/>
                <w:webHidden/>
                <w:sz w:val="24"/>
                <w:szCs w:val="24"/>
              </w:rPr>
              <w:fldChar w:fldCharType="end"/>
            </w:r>
          </w:hyperlink>
        </w:p>
        <w:p w14:paraId="6EEA8984" w14:textId="0ED09F49" w:rsidR="000930BB" w:rsidRPr="001B726C" w:rsidRDefault="004324AE">
          <w:pPr>
            <w:pStyle w:val="TOC3"/>
            <w:tabs>
              <w:tab w:val="left" w:pos="1100"/>
              <w:tab w:val="right" w:leader="dot" w:pos="9016"/>
            </w:tabs>
            <w:rPr>
              <w:rFonts w:eastAsiaTheme="minorEastAsia"/>
              <w:noProof/>
              <w:sz w:val="24"/>
              <w:szCs w:val="24"/>
            </w:rPr>
          </w:pPr>
          <w:hyperlink w:anchor="_Toc39496045" w:history="1">
            <w:r w:rsidR="000930BB" w:rsidRPr="001B726C">
              <w:rPr>
                <w:rStyle w:val="Hyperlink"/>
                <w:b/>
                <w:bCs/>
                <w:noProof/>
                <w:sz w:val="24"/>
                <w:szCs w:val="24"/>
              </w:rPr>
              <w:t>4.2.2.</w:t>
            </w:r>
            <w:r w:rsidR="000930BB" w:rsidRPr="001B726C">
              <w:rPr>
                <w:rFonts w:eastAsiaTheme="minorEastAsia"/>
                <w:noProof/>
                <w:sz w:val="24"/>
                <w:szCs w:val="24"/>
              </w:rPr>
              <w:tab/>
            </w:r>
            <w:r w:rsidR="000930BB" w:rsidRPr="001B726C">
              <w:rPr>
                <w:rStyle w:val="Hyperlink"/>
                <w:b/>
                <w:bCs/>
                <w:noProof/>
                <w:sz w:val="24"/>
                <w:szCs w:val="24"/>
              </w:rPr>
              <w:t>Responsiveness</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_Toc39496045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22</w:t>
            </w:r>
            <w:r w:rsidR="000930BB" w:rsidRPr="001B726C">
              <w:rPr>
                <w:noProof/>
                <w:webHidden/>
                <w:sz w:val="24"/>
                <w:szCs w:val="24"/>
              </w:rPr>
              <w:fldChar w:fldCharType="end"/>
            </w:r>
          </w:hyperlink>
        </w:p>
        <w:p w14:paraId="36AA801E" w14:textId="17B6402D" w:rsidR="000930BB" w:rsidRPr="001B726C" w:rsidRDefault="004324AE">
          <w:pPr>
            <w:pStyle w:val="TOC3"/>
            <w:tabs>
              <w:tab w:val="left" w:pos="1100"/>
              <w:tab w:val="right" w:leader="dot" w:pos="9016"/>
            </w:tabs>
            <w:rPr>
              <w:rFonts w:eastAsiaTheme="minorEastAsia"/>
              <w:noProof/>
              <w:sz w:val="24"/>
              <w:szCs w:val="24"/>
            </w:rPr>
          </w:pPr>
          <w:hyperlink w:anchor="_Toc39496046" w:history="1">
            <w:r w:rsidR="000930BB" w:rsidRPr="001B726C">
              <w:rPr>
                <w:rStyle w:val="Hyperlink"/>
                <w:b/>
                <w:bCs/>
                <w:noProof/>
                <w:sz w:val="24"/>
                <w:szCs w:val="24"/>
              </w:rPr>
              <w:t>4.2.3.</w:t>
            </w:r>
            <w:r w:rsidR="000930BB" w:rsidRPr="001B726C">
              <w:rPr>
                <w:rFonts w:eastAsiaTheme="minorEastAsia"/>
                <w:noProof/>
                <w:sz w:val="24"/>
                <w:szCs w:val="24"/>
              </w:rPr>
              <w:tab/>
            </w:r>
            <w:r w:rsidR="000930BB" w:rsidRPr="001B726C">
              <w:rPr>
                <w:rStyle w:val="Hyperlink"/>
                <w:b/>
                <w:bCs/>
                <w:noProof/>
                <w:sz w:val="24"/>
                <w:szCs w:val="24"/>
              </w:rPr>
              <w:t>Content</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_Toc39496046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23</w:t>
            </w:r>
            <w:r w:rsidR="000930BB" w:rsidRPr="001B726C">
              <w:rPr>
                <w:noProof/>
                <w:webHidden/>
                <w:sz w:val="24"/>
                <w:szCs w:val="24"/>
              </w:rPr>
              <w:fldChar w:fldCharType="end"/>
            </w:r>
          </w:hyperlink>
        </w:p>
        <w:p w14:paraId="4601DFC8" w14:textId="70A26A2B" w:rsidR="000930BB" w:rsidRPr="001B726C" w:rsidRDefault="004324AE">
          <w:pPr>
            <w:pStyle w:val="TOC3"/>
            <w:tabs>
              <w:tab w:val="left" w:pos="1100"/>
              <w:tab w:val="right" w:leader="dot" w:pos="9016"/>
            </w:tabs>
            <w:rPr>
              <w:rFonts w:eastAsiaTheme="minorEastAsia"/>
              <w:noProof/>
              <w:sz w:val="24"/>
              <w:szCs w:val="24"/>
            </w:rPr>
          </w:pPr>
          <w:hyperlink w:anchor="_Toc39496047" w:history="1">
            <w:r w:rsidR="000930BB" w:rsidRPr="001B726C">
              <w:rPr>
                <w:rStyle w:val="Hyperlink"/>
                <w:b/>
                <w:bCs/>
                <w:noProof/>
                <w:sz w:val="24"/>
                <w:szCs w:val="24"/>
              </w:rPr>
              <w:t>4.2.4.</w:t>
            </w:r>
            <w:r w:rsidR="000930BB" w:rsidRPr="001B726C">
              <w:rPr>
                <w:rFonts w:eastAsiaTheme="minorEastAsia"/>
                <w:noProof/>
                <w:sz w:val="24"/>
                <w:szCs w:val="24"/>
              </w:rPr>
              <w:tab/>
            </w:r>
            <w:r w:rsidR="000930BB" w:rsidRPr="001B726C">
              <w:rPr>
                <w:rStyle w:val="Hyperlink"/>
                <w:b/>
                <w:bCs/>
                <w:noProof/>
                <w:sz w:val="24"/>
                <w:szCs w:val="24"/>
              </w:rPr>
              <w:t>Layout and Navigation</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_Toc39496047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23</w:t>
            </w:r>
            <w:r w:rsidR="000930BB" w:rsidRPr="001B726C">
              <w:rPr>
                <w:noProof/>
                <w:webHidden/>
                <w:sz w:val="24"/>
                <w:szCs w:val="24"/>
              </w:rPr>
              <w:fldChar w:fldCharType="end"/>
            </w:r>
          </w:hyperlink>
        </w:p>
        <w:p w14:paraId="50F2D02D" w14:textId="382400AC" w:rsidR="000930BB" w:rsidRPr="001B726C" w:rsidRDefault="004324AE">
          <w:pPr>
            <w:pStyle w:val="TOC3"/>
            <w:tabs>
              <w:tab w:val="left" w:pos="1100"/>
              <w:tab w:val="right" w:leader="dot" w:pos="9016"/>
            </w:tabs>
            <w:rPr>
              <w:rFonts w:eastAsiaTheme="minorEastAsia"/>
              <w:noProof/>
              <w:sz w:val="24"/>
              <w:szCs w:val="24"/>
            </w:rPr>
          </w:pPr>
          <w:hyperlink w:anchor="_Toc39496048" w:history="1">
            <w:r w:rsidR="000930BB" w:rsidRPr="001B726C">
              <w:rPr>
                <w:rStyle w:val="Hyperlink"/>
                <w:b/>
                <w:bCs/>
                <w:noProof/>
                <w:sz w:val="24"/>
                <w:szCs w:val="24"/>
              </w:rPr>
              <w:t>4.2.5.</w:t>
            </w:r>
            <w:r w:rsidR="000930BB" w:rsidRPr="001B726C">
              <w:rPr>
                <w:rFonts w:eastAsiaTheme="minorEastAsia"/>
                <w:noProof/>
                <w:sz w:val="24"/>
                <w:szCs w:val="24"/>
              </w:rPr>
              <w:tab/>
            </w:r>
            <w:r w:rsidR="000930BB" w:rsidRPr="001B726C">
              <w:rPr>
                <w:rStyle w:val="Hyperlink"/>
                <w:b/>
                <w:bCs/>
                <w:noProof/>
                <w:sz w:val="24"/>
                <w:szCs w:val="24"/>
              </w:rPr>
              <w:t>Errors</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_Toc39496048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23</w:t>
            </w:r>
            <w:r w:rsidR="000930BB" w:rsidRPr="001B726C">
              <w:rPr>
                <w:noProof/>
                <w:webHidden/>
                <w:sz w:val="24"/>
                <w:szCs w:val="24"/>
              </w:rPr>
              <w:fldChar w:fldCharType="end"/>
            </w:r>
          </w:hyperlink>
        </w:p>
        <w:p w14:paraId="0E2923FE" w14:textId="47B0512D" w:rsidR="000930BB" w:rsidRPr="001B726C" w:rsidRDefault="004324AE">
          <w:pPr>
            <w:pStyle w:val="TOC3"/>
            <w:tabs>
              <w:tab w:val="left" w:pos="1100"/>
              <w:tab w:val="right" w:leader="dot" w:pos="9016"/>
            </w:tabs>
            <w:rPr>
              <w:rFonts w:eastAsiaTheme="minorEastAsia"/>
              <w:noProof/>
              <w:sz w:val="24"/>
              <w:szCs w:val="24"/>
            </w:rPr>
          </w:pPr>
          <w:hyperlink w:anchor="_Toc39496049" w:history="1">
            <w:r w:rsidR="000930BB" w:rsidRPr="001B726C">
              <w:rPr>
                <w:rStyle w:val="Hyperlink"/>
                <w:b/>
                <w:bCs/>
                <w:noProof/>
                <w:sz w:val="24"/>
                <w:szCs w:val="24"/>
              </w:rPr>
              <w:t>4.2.6.</w:t>
            </w:r>
            <w:r w:rsidR="000930BB" w:rsidRPr="001B726C">
              <w:rPr>
                <w:rFonts w:eastAsiaTheme="minorEastAsia"/>
                <w:noProof/>
                <w:sz w:val="24"/>
                <w:szCs w:val="24"/>
              </w:rPr>
              <w:tab/>
            </w:r>
            <w:r w:rsidR="000930BB" w:rsidRPr="001B726C">
              <w:rPr>
                <w:rStyle w:val="Hyperlink"/>
                <w:b/>
                <w:bCs/>
                <w:noProof/>
                <w:sz w:val="24"/>
                <w:szCs w:val="24"/>
              </w:rPr>
              <w:t>User Testing</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_Toc39496049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23</w:t>
            </w:r>
            <w:r w:rsidR="000930BB" w:rsidRPr="001B726C">
              <w:rPr>
                <w:noProof/>
                <w:webHidden/>
                <w:sz w:val="24"/>
                <w:szCs w:val="24"/>
              </w:rPr>
              <w:fldChar w:fldCharType="end"/>
            </w:r>
          </w:hyperlink>
        </w:p>
        <w:p w14:paraId="5B56925A" w14:textId="2E2AAF41" w:rsidR="000930BB" w:rsidRPr="001B726C" w:rsidRDefault="004324AE">
          <w:pPr>
            <w:pStyle w:val="TOC1"/>
            <w:tabs>
              <w:tab w:val="left" w:pos="400"/>
              <w:tab w:val="right" w:leader="dot" w:pos="9016"/>
            </w:tabs>
            <w:rPr>
              <w:rFonts w:eastAsiaTheme="minorEastAsia"/>
              <w:noProof/>
              <w:sz w:val="24"/>
              <w:szCs w:val="24"/>
            </w:rPr>
          </w:pPr>
          <w:hyperlink w:anchor="_Toc39496050" w:history="1">
            <w:r w:rsidR="000930BB" w:rsidRPr="001B726C">
              <w:rPr>
                <w:rStyle w:val="Hyperlink"/>
                <w:b/>
                <w:bCs/>
                <w:noProof/>
                <w:sz w:val="24"/>
                <w:szCs w:val="24"/>
              </w:rPr>
              <w:t>5.</w:t>
            </w:r>
            <w:r w:rsidR="000930BB" w:rsidRPr="001B726C">
              <w:rPr>
                <w:rFonts w:eastAsiaTheme="minorEastAsia"/>
                <w:noProof/>
                <w:sz w:val="24"/>
                <w:szCs w:val="24"/>
              </w:rPr>
              <w:tab/>
            </w:r>
            <w:r w:rsidR="000930BB" w:rsidRPr="001B726C">
              <w:rPr>
                <w:rStyle w:val="Hyperlink"/>
                <w:b/>
                <w:bCs/>
                <w:noProof/>
                <w:sz w:val="24"/>
                <w:szCs w:val="24"/>
              </w:rPr>
              <w:t>Conclusion</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_Toc39496050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23</w:t>
            </w:r>
            <w:r w:rsidR="000930BB" w:rsidRPr="001B726C">
              <w:rPr>
                <w:noProof/>
                <w:webHidden/>
                <w:sz w:val="24"/>
                <w:szCs w:val="24"/>
              </w:rPr>
              <w:fldChar w:fldCharType="end"/>
            </w:r>
          </w:hyperlink>
        </w:p>
        <w:p w14:paraId="233960B0" w14:textId="637A75CB" w:rsidR="000930BB" w:rsidRPr="001B726C" w:rsidRDefault="004324AE">
          <w:pPr>
            <w:pStyle w:val="TOC1"/>
            <w:tabs>
              <w:tab w:val="right" w:leader="dot" w:pos="9016"/>
            </w:tabs>
            <w:rPr>
              <w:rFonts w:eastAsiaTheme="minorEastAsia"/>
              <w:noProof/>
              <w:sz w:val="24"/>
              <w:szCs w:val="24"/>
            </w:rPr>
          </w:pPr>
          <w:hyperlink w:anchor="_Toc39496051" w:history="1">
            <w:r w:rsidR="000930BB" w:rsidRPr="001B726C">
              <w:rPr>
                <w:rStyle w:val="Hyperlink"/>
                <w:b/>
                <w:bCs/>
                <w:noProof/>
                <w:sz w:val="24"/>
                <w:szCs w:val="24"/>
              </w:rPr>
              <w:t>References</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_Toc39496051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24</w:t>
            </w:r>
            <w:r w:rsidR="000930BB" w:rsidRPr="001B726C">
              <w:rPr>
                <w:noProof/>
                <w:webHidden/>
                <w:sz w:val="24"/>
                <w:szCs w:val="24"/>
              </w:rPr>
              <w:fldChar w:fldCharType="end"/>
            </w:r>
          </w:hyperlink>
        </w:p>
        <w:p w14:paraId="6B3EF92E" w14:textId="09C30AEA" w:rsidR="000930BB" w:rsidRPr="001B726C" w:rsidRDefault="004324AE">
          <w:pPr>
            <w:pStyle w:val="TOC1"/>
            <w:tabs>
              <w:tab w:val="right" w:leader="dot" w:pos="9016"/>
            </w:tabs>
            <w:rPr>
              <w:rFonts w:eastAsiaTheme="minorEastAsia"/>
              <w:noProof/>
              <w:sz w:val="24"/>
              <w:szCs w:val="24"/>
            </w:rPr>
          </w:pPr>
          <w:hyperlink w:anchor="_Toc39496052" w:history="1">
            <w:r w:rsidR="000930BB" w:rsidRPr="001B726C">
              <w:rPr>
                <w:rStyle w:val="Hyperlink"/>
                <w:b/>
                <w:bCs/>
                <w:noProof/>
                <w:sz w:val="24"/>
                <w:szCs w:val="24"/>
              </w:rPr>
              <w:t>Images</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_Toc39496052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25</w:t>
            </w:r>
            <w:r w:rsidR="000930BB" w:rsidRPr="001B726C">
              <w:rPr>
                <w:noProof/>
                <w:webHidden/>
                <w:sz w:val="24"/>
                <w:szCs w:val="24"/>
              </w:rPr>
              <w:fldChar w:fldCharType="end"/>
            </w:r>
          </w:hyperlink>
        </w:p>
        <w:p w14:paraId="69EA5138" w14:textId="4EE57938" w:rsidR="000930BB" w:rsidRPr="001B726C" w:rsidRDefault="004324AE">
          <w:pPr>
            <w:pStyle w:val="TOC2"/>
            <w:tabs>
              <w:tab w:val="right" w:leader="dot" w:pos="9016"/>
            </w:tabs>
            <w:rPr>
              <w:rFonts w:eastAsiaTheme="minorEastAsia"/>
              <w:noProof/>
              <w:sz w:val="24"/>
              <w:szCs w:val="24"/>
            </w:rPr>
          </w:pPr>
          <w:hyperlink w:anchor="_Toc39496053" w:history="1">
            <w:r w:rsidR="000930BB" w:rsidRPr="001B726C">
              <w:rPr>
                <w:rStyle w:val="Hyperlink"/>
                <w:b/>
                <w:bCs/>
                <w:noProof/>
                <w:sz w:val="24"/>
                <w:szCs w:val="24"/>
              </w:rPr>
              <w:t>Home Page</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_Toc39496053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25</w:t>
            </w:r>
            <w:r w:rsidR="000930BB" w:rsidRPr="001B726C">
              <w:rPr>
                <w:noProof/>
                <w:webHidden/>
                <w:sz w:val="24"/>
                <w:szCs w:val="24"/>
              </w:rPr>
              <w:fldChar w:fldCharType="end"/>
            </w:r>
          </w:hyperlink>
        </w:p>
        <w:p w14:paraId="5D3AC6C1" w14:textId="7FE74B7C" w:rsidR="000930BB" w:rsidRPr="001B726C" w:rsidRDefault="004324AE">
          <w:pPr>
            <w:pStyle w:val="TOC2"/>
            <w:tabs>
              <w:tab w:val="right" w:leader="dot" w:pos="9016"/>
            </w:tabs>
            <w:rPr>
              <w:rFonts w:eastAsiaTheme="minorEastAsia"/>
              <w:noProof/>
              <w:sz w:val="24"/>
              <w:szCs w:val="24"/>
            </w:rPr>
          </w:pPr>
          <w:hyperlink w:anchor="_Toc39496054" w:history="1">
            <w:r w:rsidR="000930BB" w:rsidRPr="001B726C">
              <w:rPr>
                <w:rStyle w:val="Hyperlink"/>
                <w:b/>
                <w:bCs/>
                <w:noProof/>
                <w:sz w:val="24"/>
                <w:szCs w:val="24"/>
              </w:rPr>
              <w:t>Products</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_Toc39496054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25</w:t>
            </w:r>
            <w:r w:rsidR="000930BB" w:rsidRPr="001B726C">
              <w:rPr>
                <w:noProof/>
                <w:webHidden/>
                <w:sz w:val="24"/>
                <w:szCs w:val="24"/>
              </w:rPr>
              <w:fldChar w:fldCharType="end"/>
            </w:r>
          </w:hyperlink>
        </w:p>
        <w:p w14:paraId="0DF8FD48" w14:textId="5D8984B5" w:rsidR="000930BB" w:rsidRPr="001B726C" w:rsidRDefault="00F24B9B" w:rsidP="00347512">
          <w:r w:rsidRPr="001B726C">
            <w:rPr>
              <w:b/>
              <w:bCs/>
              <w:noProof/>
              <w:sz w:val="24"/>
              <w:szCs w:val="24"/>
            </w:rPr>
            <w:fldChar w:fldCharType="end"/>
          </w:r>
        </w:p>
      </w:sdtContent>
    </w:sdt>
    <w:p w14:paraId="3EF5DA6C" w14:textId="66F72775" w:rsidR="000930BB" w:rsidRPr="001B726C" w:rsidRDefault="000930BB">
      <w:pPr>
        <w:spacing w:after="160" w:line="259" w:lineRule="auto"/>
        <w:rPr>
          <w:b/>
          <w:bCs/>
          <w:sz w:val="32"/>
          <w:szCs w:val="32"/>
        </w:rPr>
      </w:pPr>
      <w:r w:rsidRPr="001B726C">
        <w:rPr>
          <w:b/>
          <w:bCs/>
          <w:sz w:val="32"/>
          <w:szCs w:val="32"/>
        </w:rPr>
        <w:t>Table of Figures</w:t>
      </w:r>
    </w:p>
    <w:p w14:paraId="23D9B729" w14:textId="55ADE580" w:rsidR="000930BB" w:rsidRPr="001B726C" w:rsidRDefault="000930BB">
      <w:pPr>
        <w:pStyle w:val="TableofFigures"/>
        <w:tabs>
          <w:tab w:val="right" w:leader="dot" w:pos="9016"/>
        </w:tabs>
        <w:rPr>
          <w:noProof/>
          <w:sz w:val="24"/>
          <w:szCs w:val="24"/>
        </w:rPr>
      </w:pPr>
      <w:r w:rsidRPr="001B726C">
        <w:rPr>
          <w:sz w:val="24"/>
          <w:szCs w:val="24"/>
        </w:rPr>
        <w:fldChar w:fldCharType="begin"/>
      </w:r>
      <w:r w:rsidRPr="001B726C">
        <w:rPr>
          <w:sz w:val="24"/>
          <w:szCs w:val="24"/>
        </w:rPr>
        <w:instrText xml:space="preserve"> TOC \h \z \c "Figure" </w:instrText>
      </w:r>
      <w:r w:rsidRPr="001B726C">
        <w:rPr>
          <w:sz w:val="24"/>
          <w:szCs w:val="24"/>
        </w:rPr>
        <w:fldChar w:fldCharType="separate"/>
      </w:r>
      <w:hyperlink w:anchor="_Toc39496055" w:history="1">
        <w:r w:rsidRPr="001B726C">
          <w:rPr>
            <w:rStyle w:val="Hyperlink"/>
            <w:noProof/>
            <w:sz w:val="24"/>
            <w:szCs w:val="24"/>
          </w:rPr>
          <w:t>Figure 1: Filter products options.</w:t>
        </w:r>
        <w:r w:rsidRPr="001B726C">
          <w:rPr>
            <w:noProof/>
            <w:webHidden/>
            <w:sz w:val="24"/>
            <w:szCs w:val="24"/>
          </w:rPr>
          <w:tab/>
        </w:r>
        <w:r w:rsidRPr="001B726C">
          <w:rPr>
            <w:noProof/>
            <w:webHidden/>
            <w:sz w:val="24"/>
            <w:szCs w:val="24"/>
          </w:rPr>
          <w:fldChar w:fldCharType="begin"/>
        </w:r>
        <w:r w:rsidRPr="001B726C">
          <w:rPr>
            <w:noProof/>
            <w:webHidden/>
            <w:sz w:val="24"/>
            <w:szCs w:val="24"/>
          </w:rPr>
          <w:instrText xml:space="preserve"> PAGEREF _Toc39496055 \h </w:instrText>
        </w:r>
        <w:r w:rsidRPr="001B726C">
          <w:rPr>
            <w:noProof/>
            <w:webHidden/>
            <w:sz w:val="24"/>
            <w:szCs w:val="24"/>
          </w:rPr>
        </w:r>
        <w:r w:rsidRPr="001B726C">
          <w:rPr>
            <w:noProof/>
            <w:webHidden/>
            <w:sz w:val="24"/>
            <w:szCs w:val="24"/>
          </w:rPr>
          <w:fldChar w:fldCharType="separate"/>
        </w:r>
        <w:r w:rsidRPr="001B726C">
          <w:rPr>
            <w:noProof/>
            <w:webHidden/>
            <w:sz w:val="24"/>
            <w:szCs w:val="24"/>
          </w:rPr>
          <w:t>4</w:t>
        </w:r>
        <w:r w:rsidRPr="001B726C">
          <w:rPr>
            <w:noProof/>
            <w:webHidden/>
            <w:sz w:val="24"/>
            <w:szCs w:val="24"/>
          </w:rPr>
          <w:fldChar w:fldCharType="end"/>
        </w:r>
      </w:hyperlink>
    </w:p>
    <w:p w14:paraId="725457A3" w14:textId="3C80C67C" w:rsidR="000930BB" w:rsidRPr="001B726C" w:rsidRDefault="004324AE">
      <w:pPr>
        <w:pStyle w:val="TableofFigures"/>
        <w:tabs>
          <w:tab w:val="right" w:leader="dot" w:pos="9016"/>
        </w:tabs>
        <w:rPr>
          <w:noProof/>
          <w:sz w:val="24"/>
          <w:szCs w:val="24"/>
        </w:rPr>
      </w:pPr>
      <w:hyperlink w:anchor="_Toc39496056" w:history="1">
        <w:r w:rsidR="000930BB" w:rsidRPr="001B726C">
          <w:rPr>
            <w:rStyle w:val="Hyperlink"/>
            <w:noProof/>
            <w:sz w:val="24"/>
            <w:szCs w:val="24"/>
          </w:rPr>
          <w:t>Figure 2: Bags filtered to only show bags of the range Hype.</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_Toc39496056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4</w:t>
        </w:r>
        <w:r w:rsidR="000930BB" w:rsidRPr="001B726C">
          <w:rPr>
            <w:noProof/>
            <w:webHidden/>
            <w:sz w:val="24"/>
            <w:szCs w:val="24"/>
          </w:rPr>
          <w:fldChar w:fldCharType="end"/>
        </w:r>
      </w:hyperlink>
    </w:p>
    <w:p w14:paraId="28B30DD0" w14:textId="34BCEF2C" w:rsidR="000930BB" w:rsidRPr="001B726C" w:rsidRDefault="004324AE">
      <w:pPr>
        <w:pStyle w:val="TableofFigures"/>
        <w:tabs>
          <w:tab w:val="right" w:leader="dot" w:pos="9016"/>
        </w:tabs>
        <w:rPr>
          <w:noProof/>
          <w:sz w:val="24"/>
          <w:szCs w:val="24"/>
        </w:rPr>
      </w:pPr>
      <w:hyperlink w:anchor="_Toc39496057" w:history="1">
        <w:r w:rsidR="000930BB" w:rsidRPr="001B726C">
          <w:rPr>
            <w:rStyle w:val="Hyperlink"/>
            <w:noProof/>
            <w:sz w:val="24"/>
            <w:szCs w:val="24"/>
          </w:rPr>
          <w:t>Figure 3: Sorting products options.</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_Toc39496057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5</w:t>
        </w:r>
        <w:r w:rsidR="000930BB" w:rsidRPr="001B726C">
          <w:rPr>
            <w:noProof/>
            <w:webHidden/>
            <w:sz w:val="24"/>
            <w:szCs w:val="24"/>
          </w:rPr>
          <w:fldChar w:fldCharType="end"/>
        </w:r>
      </w:hyperlink>
    </w:p>
    <w:p w14:paraId="7825B94E" w14:textId="4A283FD0" w:rsidR="000930BB" w:rsidRPr="001B726C" w:rsidRDefault="004324AE">
      <w:pPr>
        <w:pStyle w:val="TableofFigures"/>
        <w:tabs>
          <w:tab w:val="right" w:leader="dot" w:pos="9016"/>
        </w:tabs>
        <w:rPr>
          <w:noProof/>
          <w:sz w:val="24"/>
          <w:szCs w:val="24"/>
        </w:rPr>
      </w:pPr>
      <w:hyperlink w:anchor="_Toc39496058" w:history="1">
        <w:r w:rsidR="000930BB" w:rsidRPr="001B726C">
          <w:rPr>
            <w:rStyle w:val="Hyperlink"/>
            <w:noProof/>
            <w:sz w:val="24"/>
            <w:szCs w:val="24"/>
          </w:rPr>
          <w:t>Figure 4: Product Details page.</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_Toc39496058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5</w:t>
        </w:r>
        <w:r w:rsidR="000930BB" w:rsidRPr="001B726C">
          <w:rPr>
            <w:noProof/>
            <w:webHidden/>
            <w:sz w:val="24"/>
            <w:szCs w:val="24"/>
          </w:rPr>
          <w:fldChar w:fldCharType="end"/>
        </w:r>
      </w:hyperlink>
    </w:p>
    <w:p w14:paraId="5A42CFE2" w14:textId="30987B0C" w:rsidR="000930BB" w:rsidRPr="001B726C" w:rsidRDefault="004324AE">
      <w:pPr>
        <w:pStyle w:val="TableofFigures"/>
        <w:tabs>
          <w:tab w:val="right" w:leader="dot" w:pos="9016"/>
        </w:tabs>
        <w:rPr>
          <w:noProof/>
          <w:sz w:val="24"/>
          <w:szCs w:val="24"/>
        </w:rPr>
      </w:pPr>
      <w:hyperlink w:anchor="_Toc39496059" w:history="1">
        <w:r w:rsidR="000930BB" w:rsidRPr="001B726C">
          <w:rPr>
            <w:rStyle w:val="Hyperlink"/>
            <w:noProof/>
            <w:sz w:val="24"/>
            <w:szCs w:val="24"/>
          </w:rPr>
          <w:t>Figure 5: Product details page displaying items and giving admin the option to add new stock.</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_Toc39496059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6</w:t>
        </w:r>
        <w:r w:rsidR="000930BB" w:rsidRPr="001B726C">
          <w:rPr>
            <w:noProof/>
            <w:webHidden/>
            <w:sz w:val="24"/>
            <w:szCs w:val="24"/>
          </w:rPr>
          <w:fldChar w:fldCharType="end"/>
        </w:r>
      </w:hyperlink>
    </w:p>
    <w:p w14:paraId="502DF654" w14:textId="5A880144" w:rsidR="000930BB" w:rsidRPr="001B726C" w:rsidRDefault="004324AE">
      <w:pPr>
        <w:pStyle w:val="TableofFigures"/>
        <w:tabs>
          <w:tab w:val="right" w:leader="dot" w:pos="9016"/>
        </w:tabs>
        <w:rPr>
          <w:noProof/>
          <w:sz w:val="24"/>
          <w:szCs w:val="24"/>
        </w:rPr>
      </w:pPr>
      <w:hyperlink w:anchor="_Toc39496060" w:history="1">
        <w:r w:rsidR="000930BB" w:rsidRPr="001B726C">
          <w:rPr>
            <w:rStyle w:val="Hyperlink"/>
            <w:noProof/>
            <w:sz w:val="24"/>
            <w:szCs w:val="24"/>
          </w:rPr>
          <w:t>Figure 6: Product details page showing admin options below the details.</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_Toc39496060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6</w:t>
        </w:r>
        <w:r w:rsidR="000930BB" w:rsidRPr="001B726C">
          <w:rPr>
            <w:noProof/>
            <w:webHidden/>
            <w:sz w:val="24"/>
            <w:szCs w:val="24"/>
          </w:rPr>
          <w:fldChar w:fldCharType="end"/>
        </w:r>
      </w:hyperlink>
    </w:p>
    <w:p w14:paraId="0E4FDD92" w14:textId="6D750978" w:rsidR="000930BB" w:rsidRPr="001B726C" w:rsidRDefault="004324AE">
      <w:pPr>
        <w:pStyle w:val="TableofFigures"/>
        <w:tabs>
          <w:tab w:val="right" w:leader="dot" w:pos="9016"/>
        </w:tabs>
        <w:rPr>
          <w:noProof/>
          <w:sz w:val="24"/>
          <w:szCs w:val="24"/>
        </w:rPr>
      </w:pPr>
      <w:hyperlink w:anchor="_Toc39496061" w:history="1">
        <w:r w:rsidR="000930BB" w:rsidRPr="001B726C">
          <w:rPr>
            <w:rStyle w:val="Hyperlink"/>
            <w:noProof/>
            <w:sz w:val="24"/>
            <w:szCs w:val="24"/>
          </w:rPr>
          <w:t>Figure 7: Product details page showing option to edit the product shown.</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_Toc39496061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7</w:t>
        </w:r>
        <w:r w:rsidR="000930BB" w:rsidRPr="001B726C">
          <w:rPr>
            <w:noProof/>
            <w:webHidden/>
            <w:sz w:val="24"/>
            <w:szCs w:val="24"/>
          </w:rPr>
          <w:fldChar w:fldCharType="end"/>
        </w:r>
      </w:hyperlink>
    </w:p>
    <w:p w14:paraId="28F3D07B" w14:textId="701AA9E5" w:rsidR="000930BB" w:rsidRPr="001B726C" w:rsidRDefault="004324AE">
      <w:pPr>
        <w:pStyle w:val="TableofFigures"/>
        <w:tabs>
          <w:tab w:val="right" w:leader="dot" w:pos="9016"/>
        </w:tabs>
        <w:rPr>
          <w:noProof/>
          <w:sz w:val="24"/>
          <w:szCs w:val="24"/>
        </w:rPr>
      </w:pPr>
      <w:hyperlink w:anchor="_Toc39496062" w:history="1">
        <w:r w:rsidR="000930BB" w:rsidRPr="001B726C">
          <w:rPr>
            <w:rStyle w:val="Hyperlink"/>
            <w:noProof/>
            <w:sz w:val="24"/>
            <w:szCs w:val="24"/>
          </w:rPr>
          <w:t>Figure 8: Edit product details view.</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_Toc39496062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7</w:t>
        </w:r>
        <w:r w:rsidR="000930BB" w:rsidRPr="001B726C">
          <w:rPr>
            <w:noProof/>
            <w:webHidden/>
            <w:sz w:val="24"/>
            <w:szCs w:val="24"/>
          </w:rPr>
          <w:fldChar w:fldCharType="end"/>
        </w:r>
      </w:hyperlink>
    </w:p>
    <w:p w14:paraId="2C91B921" w14:textId="59A73E0E" w:rsidR="000930BB" w:rsidRPr="001B726C" w:rsidRDefault="004324AE">
      <w:pPr>
        <w:pStyle w:val="TableofFigures"/>
        <w:tabs>
          <w:tab w:val="right" w:leader="dot" w:pos="9016"/>
        </w:tabs>
        <w:rPr>
          <w:noProof/>
          <w:sz w:val="24"/>
          <w:szCs w:val="24"/>
        </w:rPr>
      </w:pPr>
      <w:hyperlink w:anchor="_Toc39496063" w:history="1">
        <w:r w:rsidR="000930BB" w:rsidRPr="001B726C">
          <w:rPr>
            <w:rStyle w:val="Hyperlink"/>
            <w:noProof/>
            <w:sz w:val="24"/>
            <w:szCs w:val="24"/>
          </w:rPr>
          <w:t>Figure 9: Product details page showing option to delete the product shown.</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_Toc39496063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8</w:t>
        </w:r>
        <w:r w:rsidR="000930BB" w:rsidRPr="001B726C">
          <w:rPr>
            <w:noProof/>
            <w:webHidden/>
            <w:sz w:val="24"/>
            <w:szCs w:val="24"/>
          </w:rPr>
          <w:fldChar w:fldCharType="end"/>
        </w:r>
      </w:hyperlink>
    </w:p>
    <w:p w14:paraId="6D77F489" w14:textId="3C08857D" w:rsidR="000930BB" w:rsidRPr="001B726C" w:rsidRDefault="004324AE">
      <w:pPr>
        <w:pStyle w:val="TableofFigures"/>
        <w:tabs>
          <w:tab w:val="right" w:leader="dot" w:pos="9016"/>
        </w:tabs>
        <w:rPr>
          <w:noProof/>
          <w:sz w:val="24"/>
          <w:szCs w:val="24"/>
        </w:rPr>
      </w:pPr>
      <w:hyperlink w:anchor="_Toc39496064" w:history="1">
        <w:r w:rsidR="000930BB" w:rsidRPr="001B726C">
          <w:rPr>
            <w:rStyle w:val="Hyperlink"/>
            <w:noProof/>
            <w:sz w:val="24"/>
            <w:szCs w:val="24"/>
          </w:rPr>
          <w:t>Figure 10: Message asking user if they are sure they want to delete the product.</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_Toc39496064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8</w:t>
        </w:r>
        <w:r w:rsidR="000930BB" w:rsidRPr="001B726C">
          <w:rPr>
            <w:noProof/>
            <w:webHidden/>
            <w:sz w:val="24"/>
            <w:szCs w:val="24"/>
          </w:rPr>
          <w:fldChar w:fldCharType="end"/>
        </w:r>
      </w:hyperlink>
    </w:p>
    <w:p w14:paraId="2DED2BE6" w14:textId="250D49C3" w:rsidR="000930BB" w:rsidRPr="001B726C" w:rsidRDefault="004324AE">
      <w:pPr>
        <w:pStyle w:val="TableofFigures"/>
        <w:tabs>
          <w:tab w:val="right" w:leader="dot" w:pos="9016"/>
        </w:tabs>
        <w:rPr>
          <w:noProof/>
          <w:sz w:val="24"/>
          <w:szCs w:val="24"/>
        </w:rPr>
      </w:pPr>
      <w:hyperlink w:anchor="_Toc39496065" w:history="1">
        <w:r w:rsidR="000930BB" w:rsidRPr="001B726C">
          <w:rPr>
            <w:rStyle w:val="Hyperlink"/>
            <w:noProof/>
            <w:sz w:val="24"/>
            <w:szCs w:val="24"/>
          </w:rPr>
          <w:t>Figure 11: Bags filtered to only show bags of the range Hype.</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_Toc39496065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9</w:t>
        </w:r>
        <w:r w:rsidR="000930BB" w:rsidRPr="001B726C">
          <w:rPr>
            <w:noProof/>
            <w:webHidden/>
            <w:sz w:val="24"/>
            <w:szCs w:val="24"/>
          </w:rPr>
          <w:fldChar w:fldCharType="end"/>
        </w:r>
      </w:hyperlink>
    </w:p>
    <w:p w14:paraId="7EB9E168" w14:textId="32A11093" w:rsidR="000930BB" w:rsidRPr="001B726C" w:rsidRDefault="004324AE">
      <w:pPr>
        <w:pStyle w:val="TableofFigures"/>
        <w:tabs>
          <w:tab w:val="right" w:leader="dot" w:pos="9016"/>
        </w:tabs>
        <w:rPr>
          <w:noProof/>
          <w:sz w:val="24"/>
          <w:szCs w:val="24"/>
        </w:rPr>
      </w:pPr>
      <w:hyperlink w:anchor="_Toc39496066" w:history="1">
        <w:r w:rsidR="000930BB" w:rsidRPr="001B726C">
          <w:rPr>
            <w:rStyle w:val="Hyperlink"/>
            <w:noProof/>
            <w:sz w:val="24"/>
            <w:szCs w:val="24"/>
          </w:rPr>
          <w:t>Figure 12: Screenshot showing pagination of products.</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_Toc39496066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9</w:t>
        </w:r>
        <w:r w:rsidR="000930BB" w:rsidRPr="001B726C">
          <w:rPr>
            <w:noProof/>
            <w:webHidden/>
            <w:sz w:val="24"/>
            <w:szCs w:val="24"/>
          </w:rPr>
          <w:fldChar w:fldCharType="end"/>
        </w:r>
      </w:hyperlink>
    </w:p>
    <w:p w14:paraId="3C093E3B" w14:textId="5094FC0C" w:rsidR="000930BB" w:rsidRPr="001B726C" w:rsidRDefault="004324AE">
      <w:pPr>
        <w:pStyle w:val="TableofFigures"/>
        <w:tabs>
          <w:tab w:val="right" w:leader="dot" w:pos="9016"/>
        </w:tabs>
        <w:rPr>
          <w:noProof/>
          <w:sz w:val="24"/>
          <w:szCs w:val="24"/>
        </w:rPr>
      </w:pPr>
      <w:hyperlink w:anchor="_Toc39496067" w:history="1">
        <w:r w:rsidR="000930BB" w:rsidRPr="001B726C">
          <w:rPr>
            <w:rStyle w:val="Hyperlink"/>
            <w:noProof/>
            <w:sz w:val="24"/>
            <w:szCs w:val="24"/>
          </w:rPr>
          <w:t>Figure 13: Orders page when logged in as admin.</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_Toc39496067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10</w:t>
        </w:r>
        <w:r w:rsidR="000930BB" w:rsidRPr="001B726C">
          <w:rPr>
            <w:noProof/>
            <w:webHidden/>
            <w:sz w:val="24"/>
            <w:szCs w:val="24"/>
          </w:rPr>
          <w:fldChar w:fldCharType="end"/>
        </w:r>
      </w:hyperlink>
    </w:p>
    <w:p w14:paraId="49A52331" w14:textId="715F9C12" w:rsidR="000930BB" w:rsidRPr="001B726C" w:rsidRDefault="004324AE">
      <w:pPr>
        <w:pStyle w:val="TableofFigures"/>
        <w:tabs>
          <w:tab w:val="right" w:leader="dot" w:pos="9016"/>
        </w:tabs>
        <w:rPr>
          <w:noProof/>
          <w:sz w:val="24"/>
          <w:szCs w:val="24"/>
        </w:rPr>
      </w:pPr>
      <w:hyperlink w:anchor="_Toc39496068" w:history="1">
        <w:r w:rsidR="000930BB" w:rsidRPr="001B726C">
          <w:rPr>
            <w:rStyle w:val="Hyperlink"/>
            <w:noProof/>
            <w:sz w:val="24"/>
            <w:szCs w:val="24"/>
          </w:rPr>
          <w:t>Figure 14: Edit orders page when logged in as admin.</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_Toc39496068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10</w:t>
        </w:r>
        <w:r w:rsidR="000930BB" w:rsidRPr="001B726C">
          <w:rPr>
            <w:noProof/>
            <w:webHidden/>
            <w:sz w:val="24"/>
            <w:szCs w:val="24"/>
          </w:rPr>
          <w:fldChar w:fldCharType="end"/>
        </w:r>
      </w:hyperlink>
    </w:p>
    <w:p w14:paraId="5F43ECC2" w14:textId="25A576C1" w:rsidR="000930BB" w:rsidRPr="001B726C" w:rsidRDefault="004324AE">
      <w:pPr>
        <w:pStyle w:val="TableofFigures"/>
        <w:tabs>
          <w:tab w:val="right" w:leader="dot" w:pos="9016"/>
        </w:tabs>
        <w:rPr>
          <w:noProof/>
          <w:sz w:val="24"/>
          <w:szCs w:val="24"/>
        </w:rPr>
      </w:pPr>
      <w:hyperlink w:anchor="_Toc39496069" w:history="1">
        <w:r w:rsidR="000930BB" w:rsidRPr="001B726C">
          <w:rPr>
            <w:rStyle w:val="Hyperlink"/>
            <w:noProof/>
            <w:sz w:val="24"/>
            <w:szCs w:val="24"/>
          </w:rPr>
          <w:t>Figure 15: Details of orders accessible for customers and admins.</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_Toc39496069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11</w:t>
        </w:r>
        <w:r w:rsidR="000930BB" w:rsidRPr="001B726C">
          <w:rPr>
            <w:noProof/>
            <w:webHidden/>
            <w:sz w:val="24"/>
            <w:szCs w:val="24"/>
          </w:rPr>
          <w:fldChar w:fldCharType="end"/>
        </w:r>
      </w:hyperlink>
    </w:p>
    <w:p w14:paraId="4BDEC623" w14:textId="1D8153AB" w:rsidR="000930BB" w:rsidRPr="001B726C" w:rsidRDefault="004324AE">
      <w:pPr>
        <w:pStyle w:val="TableofFigures"/>
        <w:tabs>
          <w:tab w:val="right" w:leader="dot" w:pos="9016"/>
        </w:tabs>
        <w:rPr>
          <w:noProof/>
          <w:sz w:val="24"/>
          <w:szCs w:val="24"/>
        </w:rPr>
      </w:pPr>
      <w:hyperlink w:anchor="_Toc39496070" w:history="1">
        <w:r w:rsidR="000930BB" w:rsidRPr="001B726C">
          <w:rPr>
            <w:rStyle w:val="Hyperlink"/>
            <w:noProof/>
            <w:sz w:val="24"/>
            <w:szCs w:val="24"/>
          </w:rPr>
          <w:t>Figure 16: Delete orders page when logged in as admin.</w:t>
        </w:r>
        <w:r w:rsidR="000930BB" w:rsidRPr="001B726C">
          <w:rPr>
            <w:noProof/>
            <w:webHidden/>
            <w:sz w:val="24"/>
            <w:szCs w:val="24"/>
          </w:rPr>
          <w:tab/>
        </w:r>
        <w:r w:rsidR="000930BB" w:rsidRPr="001B726C">
          <w:rPr>
            <w:noProof/>
            <w:webHidden/>
            <w:sz w:val="24"/>
            <w:szCs w:val="24"/>
          </w:rPr>
          <w:fldChar w:fldCharType="begin"/>
        </w:r>
        <w:r w:rsidR="000930BB" w:rsidRPr="001B726C">
          <w:rPr>
            <w:noProof/>
            <w:webHidden/>
            <w:sz w:val="24"/>
            <w:szCs w:val="24"/>
          </w:rPr>
          <w:instrText xml:space="preserve"> PAGEREF _Toc39496070 \h </w:instrText>
        </w:r>
        <w:r w:rsidR="000930BB" w:rsidRPr="001B726C">
          <w:rPr>
            <w:noProof/>
            <w:webHidden/>
            <w:sz w:val="24"/>
            <w:szCs w:val="24"/>
          </w:rPr>
        </w:r>
        <w:r w:rsidR="000930BB" w:rsidRPr="001B726C">
          <w:rPr>
            <w:noProof/>
            <w:webHidden/>
            <w:sz w:val="24"/>
            <w:szCs w:val="24"/>
          </w:rPr>
          <w:fldChar w:fldCharType="separate"/>
        </w:r>
        <w:r w:rsidR="000930BB" w:rsidRPr="001B726C">
          <w:rPr>
            <w:noProof/>
            <w:webHidden/>
            <w:sz w:val="24"/>
            <w:szCs w:val="24"/>
          </w:rPr>
          <w:t>11</w:t>
        </w:r>
        <w:r w:rsidR="000930BB" w:rsidRPr="001B726C">
          <w:rPr>
            <w:noProof/>
            <w:webHidden/>
            <w:sz w:val="24"/>
            <w:szCs w:val="24"/>
          </w:rPr>
          <w:fldChar w:fldCharType="end"/>
        </w:r>
      </w:hyperlink>
    </w:p>
    <w:p w14:paraId="63096C30" w14:textId="7FB4F1C9" w:rsidR="00340C2F" w:rsidRPr="001B726C" w:rsidRDefault="000930BB">
      <w:pPr>
        <w:spacing w:after="160" w:line="259" w:lineRule="auto"/>
        <w:rPr>
          <w:sz w:val="24"/>
          <w:szCs w:val="24"/>
        </w:rPr>
      </w:pPr>
      <w:r w:rsidRPr="001B726C">
        <w:rPr>
          <w:sz w:val="24"/>
          <w:szCs w:val="24"/>
        </w:rPr>
        <w:fldChar w:fldCharType="end"/>
      </w:r>
    </w:p>
    <w:p w14:paraId="0EF03A90" w14:textId="77777777" w:rsidR="00347512" w:rsidRPr="001B726C" w:rsidRDefault="00347512">
      <w:pPr>
        <w:spacing w:after="160" w:line="259" w:lineRule="auto"/>
        <w:rPr>
          <w:rFonts w:eastAsiaTheme="majorEastAsia"/>
          <w:b/>
          <w:bCs/>
          <w:color w:val="000000" w:themeColor="text1"/>
          <w:sz w:val="32"/>
          <w:szCs w:val="32"/>
        </w:rPr>
      </w:pPr>
      <w:bookmarkStart w:id="0" w:name="_Toc39496032"/>
      <w:r w:rsidRPr="001B726C">
        <w:rPr>
          <w:b/>
          <w:bCs/>
          <w:color w:val="000000" w:themeColor="text1"/>
        </w:rPr>
        <w:br w:type="page"/>
      </w:r>
    </w:p>
    <w:p w14:paraId="553946FE" w14:textId="5708FD74" w:rsidR="00340C2F" w:rsidRPr="001B726C" w:rsidRDefault="00340C2F" w:rsidP="00AB3DAB">
      <w:pPr>
        <w:pStyle w:val="Heading1"/>
        <w:numPr>
          <w:ilvl w:val="0"/>
          <w:numId w:val="14"/>
        </w:numPr>
        <w:rPr>
          <w:rFonts w:ascii="Times New Roman" w:hAnsi="Times New Roman" w:cs="Times New Roman"/>
          <w:b/>
          <w:bCs/>
          <w:color w:val="000000" w:themeColor="text1"/>
        </w:rPr>
      </w:pPr>
      <w:r w:rsidRPr="001B726C">
        <w:rPr>
          <w:rFonts w:ascii="Times New Roman" w:hAnsi="Times New Roman" w:cs="Times New Roman"/>
          <w:b/>
          <w:bCs/>
          <w:color w:val="000000" w:themeColor="text1"/>
        </w:rPr>
        <w:lastRenderedPageBreak/>
        <w:t>Introduction</w:t>
      </w:r>
      <w:bookmarkEnd w:id="0"/>
    </w:p>
    <w:p w14:paraId="550611D9" w14:textId="4EF1F245" w:rsidR="007218AD" w:rsidRPr="001B726C" w:rsidRDefault="007218AD" w:rsidP="00A179E0">
      <w:pPr>
        <w:spacing w:before="240" w:after="160" w:line="259" w:lineRule="auto"/>
        <w:jc w:val="both"/>
        <w:rPr>
          <w:sz w:val="24"/>
          <w:szCs w:val="24"/>
          <w:highlight w:val="yellow"/>
        </w:rPr>
      </w:pPr>
      <w:r w:rsidRPr="001B726C">
        <w:rPr>
          <w:sz w:val="24"/>
          <w:szCs w:val="24"/>
        </w:rPr>
        <w:t>The project</w:t>
      </w:r>
      <w:ins w:id="1" w:author="Kemi Ademoye" w:date="2020-05-07T07:32:00Z">
        <w:r w:rsidR="0011777D">
          <w:rPr>
            <w:sz w:val="24"/>
            <w:szCs w:val="24"/>
          </w:rPr>
          <w:t xml:space="preserve"> discussed in this report</w:t>
        </w:r>
      </w:ins>
      <w:r w:rsidRPr="001B726C">
        <w:rPr>
          <w:sz w:val="24"/>
          <w:szCs w:val="24"/>
        </w:rPr>
        <w:t xml:space="preserve"> involved creating an ASP.NET MVC e-commerce web application to advertise and sell bags, which integrates an SQL Server Express LocalDB to store and manage product, orders, and customer data. The web application was created using MVC controllers and Razor. </w:t>
      </w:r>
    </w:p>
    <w:p w14:paraId="36DE180F" w14:textId="46BFD7FB" w:rsidR="00340C2F" w:rsidRPr="001B726C" w:rsidRDefault="00340C2F">
      <w:pPr>
        <w:spacing w:after="160" w:line="259" w:lineRule="auto"/>
        <w:rPr>
          <w:sz w:val="24"/>
          <w:szCs w:val="24"/>
        </w:rPr>
      </w:pPr>
    </w:p>
    <w:p w14:paraId="133C2F9E" w14:textId="1120FF37" w:rsidR="00340C2F" w:rsidRPr="001B726C" w:rsidRDefault="00340C2F" w:rsidP="00AB3DAB">
      <w:pPr>
        <w:pStyle w:val="Heading1"/>
        <w:numPr>
          <w:ilvl w:val="0"/>
          <w:numId w:val="14"/>
        </w:numPr>
        <w:rPr>
          <w:rFonts w:ascii="Times New Roman" w:hAnsi="Times New Roman" w:cs="Times New Roman"/>
          <w:b/>
          <w:bCs/>
          <w:color w:val="000000" w:themeColor="text1"/>
        </w:rPr>
      </w:pPr>
      <w:bookmarkStart w:id="2" w:name="_Toc39496033"/>
      <w:r w:rsidRPr="001B726C">
        <w:rPr>
          <w:rFonts w:ascii="Times New Roman" w:hAnsi="Times New Roman" w:cs="Times New Roman"/>
          <w:b/>
          <w:bCs/>
          <w:color w:val="000000" w:themeColor="text1"/>
        </w:rPr>
        <w:t>Requirements</w:t>
      </w:r>
      <w:bookmarkEnd w:id="2"/>
    </w:p>
    <w:p w14:paraId="4ACD5C99" w14:textId="1010650E" w:rsidR="00834F75" w:rsidRPr="001B726C" w:rsidRDefault="00340C2F" w:rsidP="00771F0F">
      <w:pPr>
        <w:spacing w:before="240" w:after="240"/>
        <w:jc w:val="both"/>
        <w:rPr>
          <w:sz w:val="24"/>
          <w:szCs w:val="24"/>
        </w:rPr>
      </w:pPr>
      <w:r w:rsidRPr="001B726C">
        <w:rPr>
          <w:sz w:val="24"/>
          <w:szCs w:val="24"/>
        </w:rPr>
        <w:t>A website was created for the fictitious e-commerce company Bags are Us</w:t>
      </w:r>
      <w:r w:rsidR="00D376A7" w:rsidRPr="001B726C">
        <w:rPr>
          <w:sz w:val="24"/>
          <w:szCs w:val="24"/>
        </w:rPr>
        <w:t xml:space="preserve"> using Microsoft’s ASP.NET web application framework</w:t>
      </w:r>
      <w:r w:rsidRPr="001B726C">
        <w:rPr>
          <w:sz w:val="24"/>
          <w:szCs w:val="24"/>
        </w:rPr>
        <w:t xml:space="preserve">. </w:t>
      </w:r>
      <w:r w:rsidR="00A73639" w:rsidRPr="001B726C">
        <w:rPr>
          <w:sz w:val="24"/>
          <w:szCs w:val="24"/>
        </w:rPr>
        <w:t xml:space="preserve">The purpose of the website </w:t>
      </w:r>
      <w:r w:rsidR="00BC1D20" w:rsidRPr="001B726C">
        <w:rPr>
          <w:sz w:val="24"/>
          <w:szCs w:val="24"/>
        </w:rPr>
        <w:t>wa</w:t>
      </w:r>
      <w:r w:rsidR="00A73639" w:rsidRPr="001B726C">
        <w:rPr>
          <w:sz w:val="24"/>
          <w:szCs w:val="24"/>
        </w:rPr>
        <w:t xml:space="preserve">s to display the company’s wide range of products and allow users to purchase bags. </w:t>
      </w:r>
      <w:r w:rsidR="00AB1479" w:rsidRPr="001B726C">
        <w:rPr>
          <w:sz w:val="24"/>
          <w:szCs w:val="24"/>
        </w:rPr>
        <w:t xml:space="preserve">The website will also help promote the company Bags are Us, as the URL can be shared amongst family and friends. </w:t>
      </w:r>
      <w:r w:rsidR="00834F75" w:rsidRPr="001B726C">
        <w:rPr>
          <w:sz w:val="24"/>
          <w:szCs w:val="24"/>
        </w:rPr>
        <w:t xml:space="preserve">The target audience is all </w:t>
      </w:r>
      <w:r w:rsidR="00EE3AF2" w:rsidRPr="001B726C">
        <w:rPr>
          <w:sz w:val="24"/>
          <w:szCs w:val="24"/>
        </w:rPr>
        <w:t>ages;</w:t>
      </w:r>
      <w:r w:rsidR="002665D4" w:rsidRPr="001B726C">
        <w:rPr>
          <w:sz w:val="24"/>
          <w:szCs w:val="24"/>
        </w:rPr>
        <w:t xml:space="preserve"> </w:t>
      </w:r>
      <w:r w:rsidR="005D23B9" w:rsidRPr="001B726C">
        <w:rPr>
          <w:sz w:val="24"/>
          <w:szCs w:val="24"/>
        </w:rPr>
        <w:t>however,</w:t>
      </w:r>
      <w:r w:rsidR="00834F75" w:rsidRPr="001B726C">
        <w:rPr>
          <w:sz w:val="24"/>
          <w:szCs w:val="24"/>
        </w:rPr>
        <w:t xml:space="preserve"> </w:t>
      </w:r>
      <w:r w:rsidR="00F559E2" w:rsidRPr="001B726C">
        <w:rPr>
          <w:sz w:val="24"/>
          <w:szCs w:val="24"/>
        </w:rPr>
        <w:t xml:space="preserve">the website is </w:t>
      </w:r>
      <w:r w:rsidR="00834F75" w:rsidRPr="001B726C">
        <w:rPr>
          <w:sz w:val="24"/>
          <w:szCs w:val="24"/>
        </w:rPr>
        <w:t xml:space="preserve">mostly targeted at teenagers as </w:t>
      </w:r>
      <w:r w:rsidR="005D23B9" w:rsidRPr="001B726C">
        <w:rPr>
          <w:sz w:val="24"/>
          <w:szCs w:val="24"/>
        </w:rPr>
        <w:t>many of</w:t>
      </w:r>
      <w:r w:rsidR="00834F75" w:rsidRPr="001B726C">
        <w:rPr>
          <w:sz w:val="24"/>
          <w:szCs w:val="24"/>
        </w:rPr>
        <w:t xml:space="preserve"> the products that Bags are Us sell are backpacks</w:t>
      </w:r>
      <w:r w:rsidR="002665D4" w:rsidRPr="001B726C">
        <w:rPr>
          <w:sz w:val="24"/>
          <w:szCs w:val="24"/>
        </w:rPr>
        <w:t xml:space="preserve"> which are </w:t>
      </w:r>
      <w:r w:rsidR="00D73BFD" w:rsidRPr="001B726C">
        <w:rPr>
          <w:sz w:val="24"/>
          <w:szCs w:val="24"/>
        </w:rPr>
        <w:t xml:space="preserve">typically </w:t>
      </w:r>
      <w:r w:rsidR="002665D4" w:rsidRPr="001B726C">
        <w:rPr>
          <w:sz w:val="24"/>
          <w:szCs w:val="24"/>
        </w:rPr>
        <w:t>used for school</w:t>
      </w:r>
      <w:r w:rsidR="00BD29EC" w:rsidRPr="001B726C">
        <w:rPr>
          <w:sz w:val="24"/>
          <w:szCs w:val="24"/>
        </w:rPr>
        <w:t xml:space="preserve"> and college</w:t>
      </w:r>
      <w:r w:rsidR="00834F75" w:rsidRPr="001B726C">
        <w:rPr>
          <w:sz w:val="24"/>
          <w:szCs w:val="24"/>
        </w:rPr>
        <w:t xml:space="preserve">. </w:t>
      </w:r>
    </w:p>
    <w:p w14:paraId="3A1D37C5" w14:textId="09ED5D6A" w:rsidR="00492589" w:rsidRPr="001B726C" w:rsidRDefault="00AB1479" w:rsidP="00771F0F">
      <w:pPr>
        <w:spacing w:before="240" w:after="240"/>
        <w:jc w:val="both"/>
        <w:rPr>
          <w:sz w:val="24"/>
          <w:szCs w:val="24"/>
        </w:rPr>
      </w:pPr>
      <w:r w:rsidRPr="001B726C">
        <w:rPr>
          <w:sz w:val="24"/>
          <w:szCs w:val="24"/>
        </w:rPr>
        <w:t>The website consists of</w:t>
      </w:r>
      <w:r w:rsidR="00492589" w:rsidRPr="001B726C">
        <w:rPr>
          <w:sz w:val="24"/>
          <w:szCs w:val="24"/>
        </w:rPr>
        <w:t>:</w:t>
      </w:r>
    </w:p>
    <w:p w14:paraId="72254F19" w14:textId="06F46392" w:rsidR="00492589" w:rsidRPr="001B726C" w:rsidRDefault="00492589" w:rsidP="001E41F4">
      <w:pPr>
        <w:pStyle w:val="ListParagraph"/>
        <w:numPr>
          <w:ilvl w:val="0"/>
          <w:numId w:val="9"/>
        </w:numPr>
        <w:spacing w:before="240" w:after="240"/>
        <w:jc w:val="both"/>
        <w:rPr>
          <w:sz w:val="24"/>
          <w:szCs w:val="24"/>
        </w:rPr>
      </w:pPr>
      <w:r w:rsidRPr="001B726C">
        <w:rPr>
          <w:sz w:val="24"/>
          <w:szCs w:val="24"/>
        </w:rPr>
        <w:t>Home page</w:t>
      </w:r>
    </w:p>
    <w:p w14:paraId="689C8D63" w14:textId="33FD3171" w:rsidR="00C55A55" w:rsidRPr="001B726C" w:rsidRDefault="00C55A55" w:rsidP="001E41F4">
      <w:pPr>
        <w:pStyle w:val="ListParagraph"/>
        <w:numPr>
          <w:ilvl w:val="0"/>
          <w:numId w:val="9"/>
        </w:numPr>
        <w:spacing w:before="240" w:after="240"/>
        <w:jc w:val="both"/>
        <w:rPr>
          <w:sz w:val="24"/>
          <w:szCs w:val="24"/>
        </w:rPr>
      </w:pPr>
      <w:r w:rsidRPr="001B726C">
        <w:rPr>
          <w:sz w:val="24"/>
          <w:szCs w:val="24"/>
        </w:rPr>
        <w:t>Attributions Page</w:t>
      </w:r>
    </w:p>
    <w:p w14:paraId="135E839C" w14:textId="536D680E" w:rsidR="00C55A55" w:rsidRPr="001B726C" w:rsidRDefault="00C55A55" w:rsidP="001E41F4">
      <w:pPr>
        <w:pStyle w:val="ListParagraph"/>
        <w:numPr>
          <w:ilvl w:val="0"/>
          <w:numId w:val="9"/>
        </w:numPr>
        <w:spacing w:before="240" w:after="240"/>
        <w:jc w:val="both"/>
        <w:rPr>
          <w:sz w:val="24"/>
          <w:szCs w:val="24"/>
        </w:rPr>
      </w:pPr>
      <w:r w:rsidRPr="001B726C">
        <w:rPr>
          <w:sz w:val="24"/>
          <w:szCs w:val="24"/>
        </w:rPr>
        <w:t>Privacy Policy</w:t>
      </w:r>
      <w:r w:rsidR="004717A1" w:rsidRPr="001B726C">
        <w:rPr>
          <w:sz w:val="24"/>
          <w:szCs w:val="24"/>
        </w:rPr>
        <w:t xml:space="preserve"> Page</w:t>
      </w:r>
    </w:p>
    <w:p w14:paraId="0C7FA9C8" w14:textId="26FFA44B" w:rsidR="00492589" w:rsidRPr="001B726C" w:rsidRDefault="00492589" w:rsidP="001E41F4">
      <w:pPr>
        <w:pStyle w:val="ListParagraph"/>
        <w:numPr>
          <w:ilvl w:val="0"/>
          <w:numId w:val="9"/>
        </w:numPr>
        <w:spacing w:before="240" w:after="240"/>
        <w:jc w:val="both"/>
        <w:rPr>
          <w:sz w:val="24"/>
          <w:szCs w:val="24"/>
        </w:rPr>
      </w:pPr>
      <w:r w:rsidRPr="001B726C">
        <w:rPr>
          <w:sz w:val="24"/>
          <w:szCs w:val="24"/>
        </w:rPr>
        <w:t xml:space="preserve">Product </w:t>
      </w:r>
      <w:r w:rsidR="00D16BD3" w:rsidRPr="001B726C">
        <w:rPr>
          <w:sz w:val="24"/>
          <w:szCs w:val="24"/>
        </w:rPr>
        <w:t xml:space="preserve">details </w:t>
      </w:r>
      <w:r w:rsidRPr="001B726C">
        <w:rPr>
          <w:sz w:val="24"/>
          <w:szCs w:val="24"/>
        </w:rPr>
        <w:t>page</w:t>
      </w:r>
      <w:r w:rsidR="00C55A55" w:rsidRPr="001B726C">
        <w:rPr>
          <w:sz w:val="24"/>
          <w:szCs w:val="24"/>
        </w:rPr>
        <w:t>s</w:t>
      </w:r>
      <w:r w:rsidR="00FC21FB" w:rsidRPr="001B726C">
        <w:rPr>
          <w:sz w:val="24"/>
          <w:szCs w:val="24"/>
        </w:rPr>
        <w:t xml:space="preserve"> – </w:t>
      </w:r>
      <w:r w:rsidR="00C55A55" w:rsidRPr="001B726C">
        <w:rPr>
          <w:sz w:val="24"/>
          <w:szCs w:val="24"/>
        </w:rPr>
        <w:t xml:space="preserve">Create, Delete, Details, </w:t>
      </w:r>
      <w:r w:rsidR="00FC21FB" w:rsidRPr="001B726C">
        <w:rPr>
          <w:sz w:val="24"/>
          <w:szCs w:val="24"/>
        </w:rPr>
        <w:t xml:space="preserve">Edit, </w:t>
      </w:r>
      <w:r w:rsidR="00C55A55" w:rsidRPr="001B726C">
        <w:rPr>
          <w:sz w:val="24"/>
          <w:szCs w:val="24"/>
        </w:rPr>
        <w:t>Index pages</w:t>
      </w:r>
    </w:p>
    <w:p w14:paraId="4D7E0ABF" w14:textId="0FE817CD" w:rsidR="00492589" w:rsidRPr="001B726C" w:rsidRDefault="00FC21FB" w:rsidP="001E41F4">
      <w:pPr>
        <w:pStyle w:val="ListParagraph"/>
        <w:numPr>
          <w:ilvl w:val="0"/>
          <w:numId w:val="9"/>
        </w:numPr>
        <w:spacing w:before="240" w:after="240"/>
        <w:jc w:val="both"/>
        <w:rPr>
          <w:sz w:val="24"/>
          <w:szCs w:val="24"/>
        </w:rPr>
      </w:pPr>
      <w:r w:rsidRPr="001B726C">
        <w:rPr>
          <w:sz w:val="24"/>
          <w:szCs w:val="24"/>
        </w:rPr>
        <w:t>Order details page</w:t>
      </w:r>
      <w:r w:rsidR="00C55A55" w:rsidRPr="001B726C">
        <w:rPr>
          <w:sz w:val="24"/>
          <w:szCs w:val="24"/>
        </w:rPr>
        <w:t xml:space="preserve"> – Create, Delete, Details, Edit, Index pages</w:t>
      </w:r>
    </w:p>
    <w:p w14:paraId="55E5CEE4" w14:textId="4E167EE6" w:rsidR="00AF3949" w:rsidRPr="001B726C" w:rsidRDefault="00AF3949" w:rsidP="001E41F4">
      <w:pPr>
        <w:pStyle w:val="ListParagraph"/>
        <w:numPr>
          <w:ilvl w:val="0"/>
          <w:numId w:val="9"/>
        </w:numPr>
        <w:spacing w:before="240" w:after="240"/>
        <w:jc w:val="both"/>
        <w:rPr>
          <w:sz w:val="24"/>
          <w:szCs w:val="24"/>
        </w:rPr>
      </w:pPr>
      <w:r w:rsidRPr="001B726C">
        <w:rPr>
          <w:sz w:val="24"/>
          <w:szCs w:val="24"/>
        </w:rPr>
        <w:t>Signup Page</w:t>
      </w:r>
    </w:p>
    <w:p w14:paraId="29CDC801" w14:textId="05DD252E" w:rsidR="00FC21FB" w:rsidRPr="001B726C" w:rsidRDefault="00AF3949" w:rsidP="001E41F4">
      <w:pPr>
        <w:pStyle w:val="ListParagraph"/>
        <w:numPr>
          <w:ilvl w:val="0"/>
          <w:numId w:val="9"/>
        </w:numPr>
        <w:spacing w:before="240" w:after="240"/>
        <w:jc w:val="both"/>
        <w:rPr>
          <w:sz w:val="24"/>
          <w:szCs w:val="24"/>
        </w:rPr>
      </w:pPr>
      <w:r w:rsidRPr="001B726C">
        <w:rPr>
          <w:sz w:val="24"/>
          <w:szCs w:val="24"/>
        </w:rPr>
        <w:t>Login Page</w:t>
      </w:r>
    </w:p>
    <w:p w14:paraId="7F1EA0B6" w14:textId="0D04EB45" w:rsidR="00C778A1" w:rsidRPr="001B726C" w:rsidRDefault="00D376A7" w:rsidP="00771F0F">
      <w:pPr>
        <w:spacing w:before="240" w:after="240"/>
        <w:jc w:val="both"/>
        <w:rPr>
          <w:sz w:val="24"/>
          <w:szCs w:val="24"/>
        </w:rPr>
      </w:pPr>
      <w:r w:rsidRPr="001B726C">
        <w:rPr>
          <w:sz w:val="24"/>
          <w:szCs w:val="24"/>
        </w:rPr>
        <w:t xml:space="preserve">The home page contains a bootstrap carousel displaying three images in a loop. The </w:t>
      </w:r>
      <w:commentRangeStart w:id="3"/>
      <w:r w:rsidRPr="001B726C">
        <w:rPr>
          <w:sz w:val="24"/>
          <w:szCs w:val="24"/>
        </w:rPr>
        <w:t xml:space="preserve">carousel </w:t>
      </w:r>
      <w:commentRangeEnd w:id="3"/>
      <w:r w:rsidR="00303E09">
        <w:rPr>
          <w:rStyle w:val="CommentReference"/>
        </w:rPr>
        <w:commentReference w:id="3"/>
      </w:r>
      <w:r w:rsidRPr="001B726C">
        <w:rPr>
          <w:sz w:val="24"/>
          <w:szCs w:val="24"/>
        </w:rPr>
        <w:t xml:space="preserve">gives the visitor a </w:t>
      </w:r>
      <w:r w:rsidR="006C32D4" w:rsidRPr="001B726C">
        <w:rPr>
          <w:sz w:val="24"/>
          <w:szCs w:val="24"/>
        </w:rPr>
        <w:t xml:space="preserve">clear </w:t>
      </w:r>
      <w:r w:rsidRPr="001B726C">
        <w:rPr>
          <w:sz w:val="24"/>
          <w:szCs w:val="24"/>
        </w:rPr>
        <w:t>idea of what the website is about</w:t>
      </w:r>
      <w:r w:rsidR="00953110" w:rsidRPr="001B726C">
        <w:rPr>
          <w:sz w:val="24"/>
          <w:szCs w:val="24"/>
        </w:rPr>
        <w:t xml:space="preserve"> and showcases the product range</w:t>
      </w:r>
      <w:r w:rsidRPr="001B726C">
        <w:rPr>
          <w:sz w:val="24"/>
          <w:szCs w:val="24"/>
        </w:rPr>
        <w:t xml:space="preserve">. </w:t>
      </w:r>
      <w:r w:rsidR="00964016" w:rsidRPr="001B726C">
        <w:rPr>
          <w:sz w:val="24"/>
          <w:szCs w:val="24"/>
        </w:rPr>
        <w:t>The homepage is regarded as the most fundamental aspect of the web site. When visitors land on a website, the homepage is the first page they view. A well-designed homepage is essential for the success of an online business</w:t>
      </w:r>
      <w:r w:rsidR="00862085" w:rsidRPr="001B726C">
        <w:rPr>
          <w:sz w:val="24"/>
          <w:szCs w:val="24"/>
        </w:rPr>
        <w:t xml:space="preserve"> </w:t>
      </w:r>
      <w:sdt>
        <w:sdtPr>
          <w:rPr>
            <w:sz w:val="24"/>
            <w:szCs w:val="24"/>
          </w:rPr>
          <w:id w:val="1832560755"/>
          <w:citation/>
        </w:sdtPr>
        <w:sdtEndPr/>
        <w:sdtContent>
          <w:r w:rsidR="00862085" w:rsidRPr="001B726C">
            <w:rPr>
              <w:sz w:val="24"/>
              <w:szCs w:val="24"/>
            </w:rPr>
            <w:fldChar w:fldCharType="begin"/>
          </w:r>
          <w:r w:rsidR="00862085" w:rsidRPr="001B726C">
            <w:rPr>
              <w:sz w:val="24"/>
              <w:szCs w:val="24"/>
            </w:rPr>
            <w:instrText xml:space="preserve"> CITATION Pix16 \l 2057 </w:instrText>
          </w:r>
          <w:r w:rsidR="00862085" w:rsidRPr="001B726C">
            <w:rPr>
              <w:sz w:val="24"/>
              <w:szCs w:val="24"/>
            </w:rPr>
            <w:fldChar w:fldCharType="separate"/>
          </w:r>
          <w:r w:rsidR="00667C7E" w:rsidRPr="001B726C">
            <w:rPr>
              <w:noProof/>
              <w:sz w:val="24"/>
              <w:szCs w:val="24"/>
            </w:rPr>
            <w:t>[1]</w:t>
          </w:r>
          <w:r w:rsidR="00862085" w:rsidRPr="001B726C">
            <w:rPr>
              <w:sz w:val="24"/>
              <w:szCs w:val="24"/>
            </w:rPr>
            <w:fldChar w:fldCharType="end"/>
          </w:r>
        </w:sdtContent>
      </w:sdt>
      <w:r w:rsidR="000D0D4E" w:rsidRPr="001B726C">
        <w:rPr>
          <w:sz w:val="24"/>
          <w:szCs w:val="24"/>
        </w:rPr>
        <w:t xml:space="preserve"> as new visitors will leave the site </w:t>
      </w:r>
      <w:r w:rsidR="00BC1D20" w:rsidRPr="001B726C">
        <w:rPr>
          <w:sz w:val="24"/>
          <w:szCs w:val="24"/>
        </w:rPr>
        <w:t xml:space="preserve">if it </w:t>
      </w:r>
      <w:r w:rsidR="000D0D4E" w:rsidRPr="001B726C">
        <w:rPr>
          <w:sz w:val="24"/>
          <w:szCs w:val="24"/>
        </w:rPr>
        <w:t>does not engage their interest</w:t>
      </w:r>
      <w:r w:rsidR="00964016" w:rsidRPr="001B726C">
        <w:rPr>
          <w:sz w:val="24"/>
          <w:szCs w:val="24"/>
        </w:rPr>
        <w:t>. </w:t>
      </w:r>
    </w:p>
    <w:p w14:paraId="03FAAF79" w14:textId="01E4BC47" w:rsidR="00AB1479" w:rsidRPr="001B726C" w:rsidRDefault="00C077FD" w:rsidP="00771F0F">
      <w:pPr>
        <w:spacing w:before="240" w:after="240"/>
        <w:jc w:val="both"/>
        <w:rPr>
          <w:sz w:val="24"/>
          <w:szCs w:val="24"/>
        </w:rPr>
      </w:pPr>
      <w:r w:rsidRPr="001B726C">
        <w:rPr>
          <w:sz w:val="24"/>
          <w:szCs w:val="24"/>
        </w:rPr>
        <w:t xml:space="preserve">As the </w:t>
      </w:r>
      <w:r w:rsidR="004E7EBD" w:rsidRPr="001B726C">
        <w:rPr>
          <w:sz w:val="24"/>
          <w:szCs w:val="24"/>
        </w:rPr>
        <w:t xml:space="preserve">Bags are Us </w:t>
      </w:r>
      <w:r w:rsidRPr="001B726C">
        <w:rPr>
          <w:sz w:val="24"/>
          <w:szCs w:val="24"/>
        </w:rPr>
        <w:t>website is an ecommerce website, the site contains a</w:t>
      </w:r>
      <w:r w:rsidR="00D376A7" w:rsidRPr="001B726C">
        <w:rPr>
          <w:sz w:val="24"/>
          <w:szCs w:val="24"/>
        </w:rPr>
        <w:t xml:space="preserve"> product details page list</w:t>
      </w:r>
      <w:r w:rsidR="00867F75" w:rsidRPr="001B726C">
        <w:rPr>
          <w:sz w:val="24"/>
          <w:szCs w:val="24"/>
        </w:rPr>
        <w:t xml:space="preserve">ing </w:t>
      </w:r>
      <w:r w:rsidR="00D376A7" w:rsidRPr="001B726C">
        <w:rPr>
          <w:sz w:val="24"/>
          <w:szCs w:val="24"/>
        </w:rPr>
        <w:t>the bags that the company sell</w:t>
      </w:r>
      <w:r w:rsidR="005F35FD" w:rsidRPr="001B726C">
        <w:rPr>
          <w:sz w:val="24"/>
          <w:szCs w:val="24"/>
        </w:rPr>
        <w:t>;</w:t>
      </w:r>
      <w:r w:rsidR="00D376A7" w:rsidRPr="001B726C">
        <w:rPr>
          <w:sz w:val="24"/>
          <w:szCs w:val="24"/>
        </w:rPr>
        <w:t xml:space="preserve"> displaying an image, the name, and the price of each product in rows of </w:t>
      </w:r>
      <w:r w:rsidR="00A15B5F" w:rsidRPr="001B726C">
        <w:rPr>
          <w:sz w:val="24"/>
          <w:szCs w:val="24"/>
        </w:rPr>
        <w:t>four</w:t>
      </w:r>
      <w:r w:rsidR="00D376A7" w:rsidRPr="001B726C">
        <w:rPr>
          <w:sz w:val="24"/>
          <w:szCs w:val="24"/>
        </w:rPr>
        <w:t xml:space="preserve">. </w:t>
      </w:r>
      <w:r w:rsidR="00AB1479" w:rsidRPr="001B726C">
        <w:rPr>
          <w:sz w:val="24"/>
          <w:szCs w:val="24"/>
        </w:rPr>
        <w:t xml:space="preserve">If </w:t>
      </w:r>
      <w:r w:rsidR="0011461C" w:rsidRPr="001B726C">
        <w:rPr>
          <w:sz w:val="24"/>
          <w:szCs w:val="24"/>
        </w:rPr>
        <w:t>a visitor</w:t>
      </w:r>
      <w:r w:rsidR="00AB1479" w:rsidRPr="001B726C">
        <w:rPr>
          <w:sz w:val="24"/>
          <w:szCs w:val="24"/>
        </w:rPr>
        <w:t xml:space="preserve"> selects a product, the user is taken to another page providing more information about the product </w:t>
      </w:r>
      <w:r w:rsidR="00E75721" w:rsidRPr="001B726C">
        <w:rPr>
          <w:sz w:val="24"/>
          <w:szCs w:val="24"/>
        </w:rPr>
        <w:t>with</w:t>
      </w:r>
      <w:r w:rsidR="00AB1479" w:rsidRPr="001B726C">
        <w:rPr>
          <w:sz w:val="24"/>
          <w:szCs w:val="24"/>
        </w:rPr>
        <w:t xml:space="preserve"> a button giving the user the option to purchase the item. </w:t>
      </w:r>
      <w:r w:rsidR="003035AD" w:rsidRPr="001B726C">
        <w:rPr>
          <w:sz w:val="24"/>
          <w:szCs w:val="24"/>
        </w:rPr>
        <w:t>T</w:t>
      </w:r>
      <w:r w:rsidR="00AB1479" w:rsidRPr="001B726C">
        <w:rPr>
          <w:sz w:val="24"/>
          <w:szCs w:val="24"/>
        </w:rPr>
        <w:t xml:space="preserve">o </w:t>
      </w:r>
      <w:r w:rsidR="003A169E" w:rsidRPr="001B726C">
        <w:rPr>
          <w:sz w:val="24"/>
          <w:szCs w:val="24"/>
        </w:rPr>
        <w:t>purchase</w:t>
      </w:r>
      <w:r w:rsidR="00AB1479" w:rsidRPr="001B726C">
        <w:rPr>
          <w:sz w:val="24"/>
          <w:szCs w:val="24"/>
        </w:rPr>
        <w:t xml:space="preserve"> </w:t>
      </w:r>
      <w:r w:rsidR="00E7325F" w:rsidRPr="001B726C">
        <w:rPr>
          <w:sz w:val="24"/>
          <w:szCs w:val="24"/>
        </w:rPr>
        <w:t>an</w:t>
      </w:r>
      <w:r w:rsidR="00AB1479" w:rsidRPr="001B726C">
        <w:rPr>
          <w:sz w:val="24"/>
          <w:szCs w:val="24"/>
        </w:rPr>
        <w:t xml:space="preserve"> item, the user is asked for the quantit</w:t>
      </w:r>
      <w:r w:rsidR="00E40C37" w:rsidRPr="001B726C">
        <w:rPr>
          <w:sz w:val="24"/>
          <w:szCs w:val="24"/>
        </w:rPr>
        <w:t>y</w:t>
      </w:r>
      <w:r w:rsidR="00AB1479" w:rsidRPr="001B726C">
        <w:rPr>
          <w:sz w:val="24"/>
          <w:szCs w:val="24"/>
        </w:rPr>
        <w:t xml:space="preserve">. Once </w:t>
      </w:r>
      <w:r w:rsidR="00E87DD6" w:rsidRPr="001B726C">
        <w:rPr>
          <w:sz w:val="24"/>
          <w:szCs w:val="24"/>
        </w:rPr>
        <w:t>selected</w:t>
      </w:r>
      <w:r w:rsidR="00AB1479" w:rsidRPr="001B726C">
        <w:rPr>
          <w:sz w:val="24"/>
          <w:szCs w:val="24"/>
        </w:rPr>
        <w:t>, the user is taken to a final page showing a summary of their order</w:t>
      </w:r>
      <w:r w:rsidR="00F73695" w:rsidRPr="001B726C">
        <w:rPr>
          <w:sz w:val="24"/>
          <w:szCs w:val="24"/>
        </w:rPr>
        <w:t xml:space="preserve"> which is a necessary feature for an ecommerce website</w:t>
      </w:r>
      <w:r w:rsidR="00AB1479" w:rsidRPr="001B726C">
        <w:rPr>
          <w:sz w:val="24"/>
          <w:szCs w:val="24"/>
        </w:rPr>
        <w:t xml:space="preserve">. All orders </w:t>
      </w:r>
      <w:r w:rsidR="00063FD4" w:rsidRPr="001B726C">
        <w:rPr>
          <w:sz w:val="24"/>
          <w:szCs w:val="24"/>
        </w:rPr>
        <w:t xml:space="preserve">placed </w:t>
      </w:r>
      <w:r w:rsidR="00AB1479" w:rsidRPr="001B726C">
        <w:rPr>
          <w:sz w:val="24"/>
          <w:szCs w:val="24"/>
        </w:rPr>
        <w:t>by the customer will be displayed on th</w:t>
      </w:r>
      <w:r w:rsidR="00227513" w:rsidRPr="001B726C">
        <w:rPr>
          <w:sz w:val="24"/>
          <w:szCs w:val="24"/>
        </w:rPr>
        <w:t>e admin view of this</w:t>
      </w:r>
      <w:r w:rsidR="00AB1479" w:rsidRPr="001B726C">
        <w:rPr>
          <w:sz w:val="24"/>
          <w:szCs w:val="24"/>
        </w:rPr>
        <w:t xml:space="preserve"> page. </w:t>
      </w:r>
    </w:p>
    <w:p w14:paraId="60C58387" w14:textId="6EACE231" w:rsidR="00DC2473" w:rsidRPr="001B726C" w:rsidRDefault="00A73639" w:rsidP="00771F0F">
      <w:pPr>
        <w:spacing w:before="240" w:after="240"/>
        <w:jc w:val="both"/>
        <w:rPr>
          <w:sz w:val="24"/>
          <w:szCs w:val="24"/>
        </w:rPr>
      </w:pPr>
      <w:r w:rsidRPr="001B726C">
        <w:rPr>
          <w:sz w:val="24"/>
          <w:szCs w:val="24"/>
        </w:rPr>
        <w:t xml:space="preserve">The website gives users </w:t>
      </w:r>
      <w:r w:rsidR="006D431E" w:rsidRPr="001B726C">
        <w:rPr>
          <w:sz w:val="24"/>
          <w:szCs w:val="24"/>
        </w:rPr>
        <w:t>a choice of</w:t>
      </w:r>
      <w:r w:rsidRPr="001B726C">
        <w:rPr>
          <w:sz w:val="24"/>
          <w:szCs w:val="24"/>
        </w:rPr>
        <w:t xml:space="preserve"> option</w:t>
      </w:r>
      <w:r w:rsidR="006D431E" w:rsidRPr="001B726C">
        <w:rPr>
          <w:sz w:val="24"/>
          <w:szCs w:val="24"/>
        </w:rPr>
        <w:t>s</w:t>
      </w:r>
      <w:r w:rsidRPr="001B726C">
        <w:rPr>
          <w:sz w:val="24"/>
          <w:szCs w:val="24"/>
        </w:rPr>
        <w:t xml:space="preserve"> to sign</w:t>
      </w:r>
      <w:r w:rsidR="003930C3" w:rsidRPr="001B726C">
        <w:rPr>
          <w:sz w:val="24"/>
          <w:szCs w:val="24"/>
        </w:rPr>
        <w:t>:</w:t>
      </w:r>
      <w:r w:rsidRPr="001B726C">
        <w:rPr>
          <w:sz w:val="24"/>
          <w:szCs w:val="24"/>
        </w:rPr>
        <w:t xml:space="preserve"> using an email or by linking their Microsoft account</w:t>
      </w:r>
      <w:r w:rsidR="00450693" w:rsidRPr="001B726C">
        <w:rPr>
          <w:sz w:val="24"/>
          <w:szCs w:val="24"/>
        </w:rPr>
        <w:t>, Google account or Facebook account</w:t>
      </w:r>
      <w:r w:rsidRPr="001B726C">
        <w:rPr>
          <w:sz w:val="24"/>
          <w:szCs w:val="24"/>
        </w:rPr>
        <w:t xml:space="preserve">. </w:t>
      </w:r>
      <w:r w:rsidR="00834F75" w:rsidRPr="001B726C">
        <w:rPr>
          <w:sz w:val="24"/>
          <w:szCs w:val="24"/>
        </w:rPr>
        <w:t>Once logged in, they can edit their personal details</w:t>
      </w:r>
      <w:r w:rsidR="00290777" w:rsidRPr="001B726C">
        <w:rPr>
          <w:sz w:val="24"/>
          <w:szCs w:val="24"/>
        </w:rPr>
        <w:t>, e.g. name, email address</w:t>
      </w:r>
      <w:r w:rsidR="00834F75" w:rsidRPr="001B726C">
        <w:rPr>
          <w:sz w:val="24"/>
          <w:szCs w:val="24"/>
        </w:rPr>
        <w:t xml:space="preserve">. </w:t>
      </w:r>
    </w:p>
    <w:p w14:paraId="0C5793F8" w14:textId="14394513" w:rsidR="00771F0F" w:rsidRPr="001B726C" w:rsidRDefault="00834F75" w:rsidP="00771F0F">
      <w:pPr>
        <w:spacing w:before="240" w:after="240"/>
        <w:jc w:val="both"/>
        <w:rPr>
          <w:sz w:val="24"/>
          <w:szCs w:val="24"/>
        </w:rPr>
      </w:pPr>
      <w:r w:rsidRPr="001B726C">
        <w:rPr>
          <w:sz w:val="24"/>
          <w:szCs w:val="24"/>
        </w:rPr>
        <w:t>A</w:t>
      </w:r>
      <w:r w:rsidR="00A73639" w:rsidRPr="001B726C">
        <w:rPr>
          <w:sz w:val="24"/>
          <w:szCs w:val="24"/>
        </w:rPr>
        <w:t>dmin features can be accessed within the website if the user logs in with their admin login details</w:t>
      </w:r>
      <w:r w:rsidR="0093266E" w:rsidRPr="001B726C">
        <w:rPr>
          <w:sz w:val="24"/>
          <w:szCs w:val="24"/>
        </w:rPr>
        <w:t xml:space="preserve"> </w:t>
      </w:r>
      <w:r w:rsidR="00090BA9" w:rsidRPr="001B726C">
        <w:rPr>
          <w:sz w:val="24"/>
          <w:szCs w:val="24"/>
        </w:rPr>
        <w:t>to enable</w:t>
      </w:r>
      <w:r w:rsidR="00A73639" w:rsidRPr="001B726C">
        <w:rPr>
          <w:sz w:val="24"/>
          <w:szCs w:val="24"/>
        </w:rPr>
        <w:t xml:space="preserve"> products</w:t>
      </w:r>
      <w:r w:rsidR="0093266E" w:rsidRPr="001B726C">
        <w:rPr>
          <w:sz w:val="24"/>
          <w:szCs w:val="24"/>
        </w:rPr>
        <w:t xml:space="preserve"> </w:t>
      </w:r>
      <w:r w:rsidR="00090BA9" w:rsidRPr="001B726C">
        <w:rPr>
          <w:sz w:val="24"/>
          <w:szCs w:val="24"/>
        </w:rPr>
        <w:t>to</w:t>
      </w:r>
      <w:r w:rsidR="0093266E" w:rsidRPr="001B726C">
        <w:rPr>
          <w:sz w:val="24"/>
          <w:szCs w:val="24"/>
        </w:rPr>
        <w:t xml:space="preserve"> be added</w:t>
      </w:r>
      <w:r w:rsidR="00A73639" w:rsidRPr="001B726C">
        <w:rPr>
          <w:sz w:val="24"/>
          <w:szCs w:val="24"/>
        </w:rPr>
        <w:t>, edi</w:t>
      </w:r>
      <w:r w:rsidR="0093266E" w:rsidRPr="001B726C">
        <w:rPr>
          <w:sz w:val="24"/>
          <w:szCs w:val="24"/>
        </w:rPr>
        <w:t>ted</w:t>
      </w:r>
      <w:r w:rsidR="00354C55" w:rsidRPr="001B726C">
        <w:rPr>
          <w:sz w:val="24"/>
          <w:szCs w:val="24"/>
        </w:rPr>
        <w:t>,</w:t>
      </w:r>
      <w:r w:rsidR="00A73639" w:rsidRPr="001B726C">
        <w:rPr>
          <w:sz w:val="24"/>
          <w:szCs w:val="24"/>
        </w:rPr>
        <w:t xml:space="preserve"> </w:t>
      </w:r>
      <w:r w:rsidR="00195A8F" w:rsidRPr="001B726C">
        <w:rPr>
          <w:sz w:val="24"/>
          <w:szCs w:val="24"/>
        </w:rPr>
        <w:t>or</w:t>
      </w:r>
      <w:r w:rsidR="00A73639" w:rsidRPr="001B726C">
        <w:rPr>
          <w:sz w:val="24"/>
          <w:szCs w:val="24"/>
        </w:rPr>
        <w:t xml:space="preserve"> delet</w:t>
      </w:r>
      <w:r w:rsidR="00B92482" w:rsidRPr="001B726C">
        <w:rPr>
          <w:sz w:val="24"/>
          <w:szCs w:val="24"/>
        </w:rPr>
        <w:t>e</w:t>
      </w:r>
      <w:r w:rsidR="0093266E" w:rsidRPr="001B726C">
        <w:rPr>
          <w:sz w:val="24"/>
          <w:szCs w:val="24"/>
        </w:rPr>
        <w:t>d</w:t>
      </w:r>
      <w:r w:rsidR="00A73639" w:rsidRPr="001B726C">
        <w:rPr>
          <w:sz w:val="24"/>
          <w:szCs w:val="24"/>
        </w:rPr>
        <w:t xml:space="preserve">. </w:t>
      </w:r>
      <w:r w:rsidR="00344A17" w:rsidRPr="001B726C">
        <w:rPr>
          <w:sz w:val="24"/>
          <w:szCs w:val="24"/>
        </w:rPr>
        <w:t xml:space="preserve">An admin can also edit </w:t>
      </w:r>
      <w:r w:rsidR="00970ED7" w:rsidRPr="001B726C">
        <w:rPr>
          <w:sz w:val="24"/>
          <w:szCs w:val="24"/>
        </w:rPr>
        <w:t>or</w:t>
      </w:r>
      <w:r w:rsidR="00344A17" w:rsidRPr="001B726C">
        <w:rPr>
          <w:sz w:val="24"/>
          <w:szCs w:val="24"/>
        </w:rPr>
        <w:t xml:space="preserve"> delete order details placed by customers</w:t>
      </w:r>
      <w:r w:rsidR="00246C82" w:rsidRPr="001B726C">
        <w:rPr>
          <w:sz w:val="24"/>
          <w:szCs w:val="24"/>
        </w:rPr>
        <w:t xml:space="preserve"> if </w:t>
      </w:r>
      <w:r w:rsidR="00AA4E62" w:rsidRPr="001B726C">
        <w:rPr>
          <w:sz w:val="24"/>
          <w:szCs w:val="24"/>
        </w:rPr>
        <w:t xml:space="preserve">required. </w:t>
      </w:r>
    </w:p>
    <w:p w14:paraId="38507F35" w14:textId="5843173E" w:rsidR="007777E2" w:rsidRPr="001B726C" w:rsidRDefault="00340C2F" w:rsidP="00AB3DAB">
      <w:pPr>
        <w:pStyle w:val="Heading1"/>
        <w:numPr>
          <w:ilvl w:val="0"/>
          <w:numId w:val="14"/>
        </w:numPr>
        <w:rPr>
          <w:rFonts w:ascii="Times New Roman" w:hAnsi="Times New Roman" w:cs="Times New Roman"/>
          <w:b/>
          <w:bCs/>
          <w:color w:val="000000" w:themeColor="text1"/>
        </w:rPr>
      </w:pPr>
      <w:bookmarkStart w:id="4" w:name="_Toc39496034"/>
      <w:r w:rsidRPr="001B726C">
        <w:rPr>
          <w:rFonts w:ascii="Times New Roman" w:hAnsi="Times New Roman" w:cs="Times New Roman"/>
          <w:b/>
          <w:bCs/>
          <w:color w:val="000000" w:themeColor="text1"/>
        </w:rPr>
        <w:lastRenderedPageBreak/>
        <w:t>Design and Implementation</w:t>
      </w:r>
      <w:bookmarkEnd w:id="4"/>
    </w:p>
    <w:p w14:paraId="23184ADB" w14:textId="63BE51BE" w:rsidR="003B1943" w:rsidRPr="001B726C" w:rsidRDefault="007777E2" w:rsidP="00771F0F">
      <w:pPr>
        <w:spacing w:before="240" w:after="240"/>
        <w:jc w:val="both"/>
        <w:rPr>
          <w:sz w:val="24"/>
          <w:szCs w:val="24"/>
        </w:rPr>
      </w:pPr>
      <w:r w:rsidRPr="001B726C">
        <w:rPr>
          <w:sz w:val="24"/>
          <w:szCs w:val="24"/>
        </w:rPr>
        <w:t>M</w:t>
      </w:r>
      <w:r w:rsidR="00F82B7A" w:rsidRPr="001B726C">
        <w:rPr>
          <w:sz w:val="24"/>
          <w:szCs w:val="24"/>
        </w:rPr>
        <w:t xml:space="preserve">odel </w:t>
      </w:r>
      <w:r w:rsidRPr="001B726C">
        <w:rPr>
          <w:sz w:val="24"/>
          <w:szCs w:val="24"/>
        </w:rPr>
        <w:t>V</w:t>
      </w:r>
      <w:r w:rsidR="00F82B7A" w:rsidRPr="001B726C">
        <w:rPr>
          <w:sz w:val="24"/>
          <w:szCs w:val="24"/>
        </w:rPr>
        <w:t xml:space="preserve">iew </w:t>
      </w:r>
      <w:r w:rsidRPr="001B726C">
        <w:rPr>
          <w:sz w:val="24"/>
          <w:szCs w:val="24"/>
        </w:rPr>
        <w:t>C</w:t>
      </w:r>
      <w:r w:rsidR="00F82B7A" w:rsidRPr="001B726C">
        <w:rPr>
          <w:sz w:val="24"/>
          <w:szCs w:val="24"/>
        </w:rPr>
        <w:t>ontroller</w:t>
      </w:r>
      <w:r w:rsidRPr="001B726C">
        <w:rPr>
          <w:sz w:val="24"/>
          <w:szCs w:val="24"/>
        </w:rPr>
        <w:t xml:space="preserve"> is a </w:t>
      </w:r>
      <w:r w:rsidR="00675E4D" w:rsidRPr="001B726C">
        <w:rPr>
          <w:sz w:val="24"/>
          <w:szCs w:val="24"/>
        </w:rPr>
        <w:t>“</w:t>
      </w:r>
      <w:r w:rsidRPr="001B726C">
        <w:rPr>
          <w:sz w:val="24"/>
          <w:szCs w:val="24"/>
        </w:rPr>
        <w:t>user interface (view), data (model), and application logic (controller) design pattern</w:t>
      </w:r>
      <w:r w:rsidR="00675E4D" w:rsidRPr="001B726C">
        <w:rPr>
          <w:sz w:val="24"/>
          <w:szCs w:val="24"/>
        </w:rPr>
        <w:t>”</w:t>
      </w:r>
      <w:sdt>
        <w:sdtPr>
          <w:rPr>
            <w:sz w:val="24"/>
            <w:szCs w:val="24"/>
          </w:rPr>
          <w:id w:val="-1579666846"/>
          <w:citation/>
        </w:sdtPr>
        <w:sdtEndPr/>
        <w:sdtContent>
          <w:r w:rsidR="009E3B95" w:rsidRPr="001B726C">
            <w:rPr>
              <w:sz w:val="24"/>
              <w:szCs w:val="24"/>
            </w:rPr>
            <w:fldChar w:fldCharType="begin"/>
          </w:r>
          <w:r w:rsidR="009E3B95" w:rsidRPr="001B726C">
            <w:rPr>
              <w:sz w:val="24"/>
              <w:szCs w:val="24"/>
            </w:rPr>
            <w:instrText xml:space="preserve"> CITATION Mic201 \l 2057 </w:instrText>
          </w:r>
          <w:r w:rsidR="009E3B95" w:rsidRPr="001B726C">
            <w:rPr>
              <w:sz w:val="24"/>
              <w:szCs w:val="24"/>
            </w:rPr>
            <w:fldChar w:fldCharType="separate"/>
          </w:r>
          <w:r w:rsidR="00667C7E" w:rsidRPr="001B726C">
            <w:rPr>
              <w:noProof/>
              <w:sz w:val="24"/>
              <w:szCs w:val="24"/>
            </w:rPr>
            <w:t xml:space="preserve"> [2]</w:t>
          </w:r>
          <w:r w:rsidR="009E3B95" w:rsidRPr="001B726C">
            <w:rPr>
              <w:sz w:val="24"/>
              <w:szCs w:val="24"/>
            </w:rPr>
            <w:fldChar w:fldCharType="end"/>
          </w:r>
        </w:sdtContent>
      </w:sdt>
      <w:r w:rsidRPr="001B726C">
        <w:rPr>
          <w:sz w:val="24"/>
          <w:szCs w:val="24"/>
        </w:rPr>
        <w:t>.</w:t>
      </w:r>
    </w:p>
    <w:p w14:paraId="5B90699A" w14:textId="27A63FAA" w:rsidR="00E72AE2" w:rsidRPr="001B726C" w:rsidRDefault="00A473E9" w:rsidP="007E6D37">
      <w:pPr>
        <w:pStyle w:val="ListParagraph"/>
        <w:numPr>
          <w:ilvl w:val="0"/>
          <w:numId w:val="12"/>
        </w:numPr>
        <w:spacing w:before="240" w:after="240"/>
        <w:rPr>
          <w:sz w:val="24"/>
          <w:szCs w:val="24"/>
        </w:rPr>
      </w:pPr>
      <w:r w:rsidRPr="001B726C">
        <w:rPr>
          <w:sz w:val="24"/>
          <w:szCs w:val="24"/>
        </w:rPr>
        <w:t>The model consists of the data and the logic behind the web app</w:t>
      </w:r>
      <w:r w:rsidR="00E72AE2" w:rsidRPr="001B726C">
        <w:rPr>
          <w:sz w:val="24"/>
          <w:szCs w:val="24"/>
        </w:rPr>
        <w:t xml:space="preserve">. </w:t>
      </w:r>
    </w:p>
    <w:p w14:paraId="79F96515" w14:textId="77777777" w:rsidR="008F1848" w:rsidRPr="001B726C" w:rsidRDefault="00E72AE2" w:rsidP="007E6D37">
      <w:pPr>
        <w:pStyle w:val="ListParagraph"/>
        <w:numPr>
          <w:ilvl w:val="0"/>
          <w:numId w:val="12"/>
        </w:numPr>
        <w:spacing w:before="240" w:after="240"/>
        <w:rPr>
          <w:sz w:val="24"/>
          <w:szCs w:val="24"/>
        </w:rPr>
      </w:pPr>
      <w:r w:rsidRPr="001B726C">
        <w:rPr>
          <w:sz w:val="24"/>
          <w:szCs w:val="24"/>
        </w:rPr>
        <w:t>T</w:t>
      </w:r>
      <w:r w:rsidR="00054C2D" w:rsidRPr="001B726C">
        <w:rPr>
          <w:sz w:val="24"/>
          <w:szCs w:val="24"/>
        </w:rPr>
        <w:t>he view displays data and enables modification of data</w:t>
      </w:r>
      <w:r w:rsidRPr="001B726C">
        <w:rPr>
          <w:sz w:val="24"/>
          <w:szCs w:val="24"/>
        </w:rPr>
        <w:t>.</w:t>
      </w:r>
    </w:p>
    <w:p w14:paraId="6C0C4B35" w14:textId="77777777" w:rsidR="00DC2473" w:rsidRPr="001B726C" w:rsidRDefault="00E72AE2" w:rsidP="007E6D37">
      <w:pPr>
        <w:pStyle w:val="ListParagraph"/>
        <w:numPr>
          <w:ilvl w:val="0"/>
          <w:numId w:val="12"/>
        </w:numPr>
        <w:spacing w:before="240" w:after="240"/>
        <w:rPr>
          <w:sz w:val="24"/>
          <w:szCs w:val="24"/>
        </w:rPr>
      </w:pPr>
      <w:r w:rsidRPr="001B726C">
        <w:rPr>
          <w:sz w:val="24"/>
          <w:szCs w:val="24"/>
        </w:rPr>
        <w:t>T</w:t>
      </w:r>
      <w:r w:rsidR="00054C2D" w:rsidRPr="001B726C">
        <w:rPr>
          <w:sz w:val="24"/>
          <w:szCs w:val="24"/>
        </w:rPr>
        <w:t>he controller interprets user inputs, telling the model and/or view to modify as </w:t>
      </w:r>
    </w:p>
    <w:p w14:paraId="612C1C05" w14:textId="1453C07E" w:rsidR="007777E2" w:rsidRPr="001B726C" w:rsidRDefault="00054C2D" w:rsidP="00DC2473">
      <w:pPr>
        <w:pStyle w:val="ListParagraph"/>
        <w:spacing w:before="240" w:after="240"/>
        <w:rPr>
          <w:sz w:val="24"/>
          <w:szCs w:val="24"/>
        </w:rPr>
      </w:pPr>
      <w:r w:rsidRPr="001B726C">
        <w:rPr>
          <w:sz w:val="24"/>
          <w:szCs w:val="24"/>
        </w:rPr>
        <w:t>appropriate.</w:t>
      </w:r>
    </w:p>
    <w:p w14:paraId="67DAF253" w14:textId="77777777" w:rsidR="001B0FE2" w:rsidRPr="001B726C" w:rsidRDefault="001B0FE2" w:rsidP="00771F0F">
      <w:pPr>
        <w:spacing w:before="240" w:after="240"/>
        <w:rPr>
          <w:sz w:val="24"/>
          <w:szCs w:val="24"/>
        </w:rPr>
      </w:pPr>
    </w:p>
    <w:p w14:paraId="7405DC85" w14:textId="6125FD08" w:rsidR="003B1943" w:rsidRPr="001B726C" w:rsidRDefault="003B1943" w:rsidP="00AB3DAB">
      <w:pPr>
        <w:pStyle w:val="Heading2"/>
        <w:numPr>
          <w:ilvl w:val="1"/>
          <w:numId w:val="14"/>
        </w:numPr>
        <w:rPr>
          <w:rFonts w:ascii="Times New Roman" w:hAnsi="Times New Roman" w:cs="Times New Roman"/>
          <w:b/>
          <w:bCs/>
          <w:color w:val="000000" w:themeColor="text1"/>
        </w:rPr>
      </w:pPr>
      <w:bookmarkStart w:id="5" w:name="_Toc39496035"/>
      <w:r w:rsidRPr="001B726C">
        <w:rPr>
          <w:rFonts w:ascii="Times New Roman" w:hAnsi="Times New Roman" w:cs="Times New Roman"/>
          <w:b/>
          <w:bCs/>
          <w:color w:val="000000" w:themeColor="text1"/>
        </w:rPr>
        <w:t>Models</w:t>
      </w:r>
      <w:bookmarkEnd w:id="5"/>
    </w:p>
    <w:p w14:paraId="54E765CF" w14:textId="4CB2EB80" w:rsidR="00523762" w:rsidRPr="001B726C" w:rsidRDefault="00A473E9" w:rsidP="00646574">
      <w:pPr>
        <w:spacing w:before="240" w:after="240"/>
        <w:jc w:val="both"/>
        <w:rPr>
          <w:sz w:val="24"/>
          <w:szCs w:val="24"/>
        </w:rPr>
      </w:pPr>
      <w:r w:rsidRPr="001B726C">
        <w:rPr>
          <w:sz w:val="24"/>
          <w:szCs w:val="24"/>
        </w:rPr>
        <w:t xml:space="preserve">Nine models were created </w:t>
      </w:r>
      <w:r w:rsidR="004C2CB2" w:rsidRPr="001B726C">
        <w:rPr>
          <w:sz w:val="24"/>
          <w:szCs w:val="24"/>
        </w:rPr>
        <w:t>in the web application</w:t>
      </w:r>
      <w:r w:rsidR="00523762" w:rsidRPr="001B726C">
        <w:rPr>
          <w:sz w:val="24"/>
          <w:szCs w:val="24"/>
        </w:rPr>
        <w:t>:</w:t>
      </w:r>
    </w:p>
    <w:p w14:paraId="677D8A01" w14:textId="77777777" w:rsidR="00523762" w:rsidRPr="001B726C" w:rsidRDefault="004C2CB2" w:rsidP="00523762">
      <w:pPr>
        <w:pStyle w:val="ListParagraph"/>
        <w:numPr>
          <w:ilvl w:val="0"/>
          <w:numId w:val="13"/>
        </w:numPr>
        <w:spacing w:before="240" w:after="240"/>
        <w:jc w:val="both"/>
        <w:rPr>
          <w:sz w:val="24"/>
          <w:szCs w:val="24"/>
        </w:rPr>
      </w:pPr>
      <w:r w:rsidRPr="001B726C">
        <w:rPr>
          <w:sz w:val="24"/>
          <w:szCs w:val="24"/>
        </w:rPr>
        <w:t>Addresses</w:t>
      </w:r>
    </w:p>
    <w:p w14:paraId="2D3BB9C5" w14:textId="77777777" w:rsidR="00523762" w:rsidRPr="001B726C" w:rsidRDefault="003B1943" w:rsidP="00523762">
      <w:pPr>
        <w:pStyle w:val="ListParagraph"/>
        <w:numPr>
          <w:ilvl w:val="0"/>
          <w:numId w:val="13"/>
        </w:numPr>
        <w:spacing w:before="240" w:after="240"/>
        <w:jc w:val="both"/>
        <w:rPr>
          <w:sz w:val="24"/>
          <w:szCs w:val="24"/>
        </w:rPr>
      </w:pPr>
      <w:r w:rsidRPr="001B726C">
        <w:rPr>
          <w:sz w:val="24"/>
          <w:szCs w:val="24"/>
        </w:rPr>
        <w:t>Bag Type</w:t>
      </w:r>
    </w:p>
    <w:p w14:paraId="60665711" w14:textId="77777777" w:rsidR="00523762" w:rsidRPr="001B726C" w:rsidRDefault="004C2CB2" w:rsidP="00523762">
      <w:pPr>
        <w:pStyle w:val="ListParagraph"/>
        <w:numPr>
          <w:ilvl w:val="0"/>
          <w:numId w:val="13"/>
        </w:numPr>
        <w:spacing w:before="240" w:after="240"/>
        <w:jc w:val="both"/>
        <w:rPr>
          <w:sz w:val="24"/>
          <w:szCs w:val="24"/>
        </w:rPr>
      </w:pPr>
      <w:r w:rsidRPr="001B726C">
        <w:rPr>
          <w:sz w:val="24"/>
          <w:szCs w:val="24"/>
        </w:rPr>
        <w:t>Colour</w:t>
      </w:r>
    </w:p>
    <w:p w14:paraId="427CF503" w14:textId="77777777" w:rsidR="00523762" w:rsidRPr="001B726C" w:rsidRDefault="004C2CB2" w:rsidP="00523762">
      <w:pPr>
        <w:pStyle w:val="ListParagraph"/>
        <w:numPr>
          <w:ilvl w:val="0"/>
          <w:numId w:val="13"/>
        </w:numPr>
        <w:spacing w:before="240" w:after="240"/>
        <w:jc w:val="both"/>
        <w:rPr>
          <w:sz w:val="24"/>
          <w:szCs w:val="24"/>
        </w:rPr>
      </w:pPr>
      <w:r w:rsidRPr="001B726C">
        <w:rPr>
          <w:sz w:val="24"/>
          <w:szCs w:val="24"/>
        </w:rPr>
        <w:t>Customer Addresses</w:t>
      </w:r>
    </w:p>
    <w:p w14:paraId="011621D3" w14:textId="77777777" w:rsidR="00523762" w:rsidRPr="001B726C" w:rsidRDefault="004C2CB2" w:rsidP="00523762">
      <w:pPr>
        <w:pStyle w:val="ListParagraph"/>
        <w:numPr>
          <w:ilvl w:val="0"/>
          <w:numId w:val="13"/>
        </w:numPr>
        <w:spacing w:before="240" w:after="240"/>
        <w:jc w:val="both"/>
        <w:rPr>
          <w:sz w:val="24"/>
          <w:szCs w:val="24"/>
        </w:rPr>
      </w:pPr>
      <w:r w:rsidRPr="001B726C">
        <w:rPr>
          <w:sz w:val="24"/>
          <w:szCs w:val="24"/>
        </w:rPr>
        <w:t>Order Details</w:t>
      </w:r>
    </w:p>
    <w:p w14:paraId="3D4D1D10" w14:textId="77777777" w:rsidR="00523762" w:rsidRPr="001B726C" w:rsidRDefault="004C2CB2" w:rsidP="00523762">
      <w:pPr>
        <w:pStyle w:val="ListParagraph"/>
        <w:numPr>
          <w:ilvl w:val="0"/>
          <w:numId w:val="13"/>
        </w:numPr>
        <w:spacing w:before="240" w:after="240"/>
        <w:jc w:val="both"/>
        <w:rPr>
          <w:sz w:val="24"/>
          <w:szCs w:val="24"/>
        </w:rPr>
      </w:pPr>
      <w:r w:rsidRPr="001B726C">
        <w:rPr>
          <w:sz w:val="24"/>
          <w:szCs w:val="24"/>
        </w:rPr>
        <w:t>Payment Type</w:t>
      </w:r>
    </w:p>
    <w:p w14:paraId="62F2E142" w14:textId="77777777" w:rsidR="00523762" w:rsidRPr="001B726C" w:rsidRDefault="004C2CB2" w:rsidP="00523762">
      <w:pPr>
        <w:pStyle w:val="ListParagraph"/>
        <w:numPr>
          <w:ilvl w:val="0"/>
          <w:numId w:val="13"/>
        </w:numPr>
        <w:spacing w:before="240" w:after="240"/>
        <w:jc w:val="both"/>
        <w:rPr>
          <w:sz w:val="24"/>
          <w:szCs w:val="24"/>
        </w:rPr>
      </w:pPr>
      <w:r w:rsidRPr="001B726C">
        <w:rPr>
          <w:sz w:val="24"/>
          <w:szCs w:val="24"/>
        </w:rPr>
        <w:t>Product Details</w:t>
      </w:r>
    </w:p>
    <w:p w14:paraId="0A382D5F" w14:textId="77777777" w:rsidR="00523762" w:rsidRPr="001B726C" w:rsidRDefault="004C2CB2" w:rsidP="00523762">
      <w:pPr>
        <w:pStyle w:val="ListParagraph"/>
        <w:numPr>
          <w:ilvl w:val="0"/>
          <w:numId w:val="13"/>
        </w:numPr>
        <w:spacing w:before="240" w:after="240"/>
        <w:jc w:val="both"/>
        <w:rPr>
          <w:sz w:val="24"/>
          <w:szCs w:val="24"/>
        </w:rPr>
      </w:pPr>
      <w:r w:rsidRPr="001B726C">
        <w:rPr>
          <w:sz w:val="24"/>
          <w:szCs w:val="24"/>
        </w:rPr>
        <w:t>Product Order Details</w:t>
      </w:r>
    </w:p>
    <w:p w14:paraId="65872BB0" w14:textId="04A86D08" w:rsidR="003B1943" w:rsidRPr="001B726C" w:rsidRDefault="004C2CB2" w:rsidP="00523762">
      <w:pPr>
        <w:pStyle w:val="ListParagraph"/>
        <w:numPr>
          <w:ilvl w:val="0"/>
          <w:numId w:val="13"/>
        </w:numPr>
        <w:spacing w:before="240" w:after="240"/>
        <w:jc w:val="both"/>
        <w:rPr>
          <w:sz w:val="24"/>
          <w:szCs w:val="24"/>
        </w:rPr>
      </w:pPr>
      <w:r w:rsidRPr="001B726C">
        <w:rPr>
          <w:sz w:val="24"/>
          <w:szCs w:val="24"/>
        </w:rPr>
        <w:t>Range Type</w:t>
      </w:r>
    </w:p>
    <w:p w14:paraId="6A6B658C" w14:textId="3B6C6B7F" w:rsidR="00F24B9B" w:rsidRPr="001B726C" w:rsidRDefault="00C5438B" w:rsidP="00646574">
      <w:pPr>
        <w:spacing w:before="240" w:after="240"/>
        <w:jc w:val="both"/>
        <w:rPr>
          <w:sz w:val="24"/>
          <w:szCs w:val="24"/>
        </w:rPr>
      </w:pPr>
      <w:r w:rsidRPr="001B726C">
        <w:rPr>
          <w:sz w:val="24"/>
          <w:szCs w:val="24"/>
        </w:rPr>
        <w:t xml:space="preserve">However, </w:t>
      </w:r>
      <w:r w:rsidR="00582980" w:rsidRPr="001B726C">
        <w:rPr>
          <w:sz w:val="24"/>
          <w:szCs w:val="24"/>
        </w:rPr>
        <w:t xml:space="preserve">views were </w:t>
      </w:r>
      <w:r w:rsidRPr="001B726C">
        <w:rPr>
          <w:sz w:val="24"/>
          <w:szCs w:val="24"/>
        </w:rPr>
        <w:t>o</w:t>
      </w:r>
      <w:r w:rsidR="006E3F9E" w:rsidRPr="001B726C">
        <w:rPr>
          <w:sz w:val="24"/>
          <w:szCs w:val="24"/>
        </w:rPr>
        <w:t>nly</w:t>
      </w:r>
      <w:r w:rsidR="00582980" w:rsidRPr="001B726C">
        <w:rPr>
          <w:sz w:val="24"/>
          <w:szCs w:val="24"/>
        </w:rPr>
        <w:t xml:space="preserve"> created from</w:t>
      </w:r>
      <w:r w:rsidR="006E3F9E" w:rsidRPr="001B726C">
        <w:rPr>
          <w:sz w:val="24"/>
          <w:szCs w:val="24"/>
        </w:rPr>
        <w:t xml:space="preserve"> the</w:t>
      </w:r>
      <w:r w:rsidR="004C2CB2" w:rsidRPr="001B726C">
        <w:rPr>
          <w:sz w:val="24"/>
          <w:szCs w:val="24"/>
        </w:rPr>
        <w:t xml:space="preserve"> Bag Type, Colour, Order Details, </w:t>
      </w:r>
      <w:r w:rsidR="006E3F9E" w:rsidRPr="001B726C">
        <w:rPr>
          <w:sz w:val="24"/>
          <w:szCs w:val="24"/>
        </w:rPr>
        <w:t xml:space="preserve">Product Details and Range Type models. With more time, </w:t>
      </w:r>
      <w:r w:rsidR="00114FEA" w:rsidRPr="001B726C">
        <w:rPr>
          <w:sz w:val="24"/>
          <w:szCs w:val="24"/>
        </w:rPr>
        <w:t xml:space="preserve">views could be created from the </w:t>
      </w:r>
      <w:r w:rsidR="006E3F9E" w:rsidRPr="001B726C">
        <w:rPr>
          <w:sz w:val="24"/>
          <w:szCs w:val="24"/>
        </w:rPr>
        <w:t>Addresses</w:t>
      </w:r>
      <w:r w:rsidR="00114FEA" w:rsidRPr="001B726C">
        <w:rPr>
          <w:sz w:val="24"/>
          <w:szCs w:val="24"/>
        </w:rPr>
        <w:t xml:space="preserve">, </w:t>
      </w:r>
      <w:r w:rsidR="006E3F9E" w:rsidRPr="001B726C">
        <w:rPr>
          <w:sz w:val="24"/>
          <w:szCs w:val="24"/>
        </w:rPr>
        <w:t>Customer Addresses</w:t>
      </w:r>
      <w:r w:rsidR="00114FEA" w:rsidRPr="001B726C">
        <w:rPr>
          <w:sz w:val="24"/>
          <w:szCs w:val="24"/>
        </w:rPr>
        <w:t xml:space="preserve"> and Payment Type models</w:t>
      </w:r>
      <w:r w:rsidR="006E3F9E" w:rsidRPr="001B726C">
        <w:rPr>
          <w:sz w:val="24"/>
          <w:szCs w:val="24"/>
        </w:rPr>
        <w:t xml:space="preserve"> so customers can fill in the</w:t>
      </w:r>
      <w:r w:rsidR="00C84A82" w:rsidRPr="001B726C">
        <w:rPr>
          <w:sz w:val="24"/>
          <w:szCs w:val="24"/>
        </w:rPr>
        <w:t xml:space="preserve">ir </w:t>
      </w:r>
      <w:r w:rsidR="00114FEA" w:rsidRPr="001B726C">
        <w:rPr>
          <w:sz w:val="24"/>
          <w:szCs w:val="24"/>
        </w:rPr>
        <w:t>p</w:t>
      </w:r>
      <w:r w:rsidR="00C84A82" w:rsidRPr="001B726C">
        <w:rPr>
          <w:sz w:val="24"/>
          <w:szCs w:val="24"/>
        </w:rPr>
        <w:t xml:space="preserve">ayment </w:t>
      </w:r>
      <w:r w:rsidR="00114FEA" w:rsidRPr="001B726C">
        <w:rPr>
          <w:sz w:val="24"/>
          <w:szCs w:val="24"/>
        </w:rPr>
        <w:t>details</w:t>
      </w:r>
      <w:r w:rsidR="00C84A82" w:rsidRPr="001B726C">
        <w:rPr>
          <w:sz w:val="24"/>
          <w:szCs w:val="24"/>
        </w:rPr>
        <w:t>, home and delivery</w:t>
      </w:r>
      <w:r w:rsidR="006E3F9E" w:rsidRPr="001B726C">
        <w:rPr>
          <w:sz w:val="24"/>
          <w:szCs w:val="24"/>
        </w:rPr>
        <w:t xml:space="preserve"> </w:t>
      </w:r>
      <w:commentRangeStart w:id="6"/>
      <w:r w:rsidR="006E3F9E" w:rsidRPr="001B726C">
        <w:rPr>
          <w:sz w:val="24"/>
          <w:szCs w:val="24"/>
        </w:rPr>
        <w:t>address</w:t>
      </w:r>
      <w:commentRangeEnd w:id="6"/>
      <w:r w:rsidR="00303E09">
        <w:rPr>
          <w:rStyle w:val="CommentReference"/>
        </w:rPr>
        <w:commentReference w:id="6"/>
      </w:r>
      <w:r w:rsidR="00C84A82" w:rsidRPr="001B726C">
        <w:rPr>
          <w:sz w:val="24"/>
          <w:szCs w:val="24"/>
        </w:rPr>
        <w:t xml:space="preserve">. </w:t>
      </w:r>
    </w:p>
    <w:p w14:paraId="3B9EABD8" w14:textId="158B44A0" w:rsidR="00F24B9B" w:rsidRPr="001B726C" w:rsidRDefault="00F24B9B" w:rsidP="00646574">
      <w:pPr>
        <w:spacing w:before="240" w:after="240"/>
        <w:jc w:val="both"/>
        <w:rPr>
          <w:sz w:val="24"/>
          <w:szCs w:val="24"/>
        </w:rPr>
      </w:pPr>
      <w:r w:rsidRPr="001B726C">
        <w:rPr>
          <w:sz w:val="24"/>
          <w:szCs w:val="24"/>
        </w:rPr>
        <w:t xml:space="preserve">The Bags are Us website gives the user the option to </w:t>
      </w:r>
      <w:r w:rsidR="007F4315" w:rsidRPr="001B726C">
        <w:rPr>
          <w:sz w:val="24"/>
          <w:szCs w:val="24"/>
        </w:rPr>
        <w:t>filter and sort</w:t>
      </w:r>
      <w:r w:rsidRPr="001B726C">
        <w:rPr>
          <w:sz w:val="24"/>
          <w:szCs w:val="24"/>
        </w:rPr>
        <w:t xml:space="preserve"> the products displayed to make it easier for the user to browse through the products. </w:t>
      </w:r>
    </w:p>
    <w:p w14:paraId="07B93650" w14:textId="77777777" w:rsidR="00C342DB" w:rsidRPr="001B726C" w:rsidRDefault="00C342DB">
      <w:pPr>
        <w:spacing w:after="160" w:line="259" w:lineRule="auto"/>
        <w:rPr>
          <w:sz w:val="24"/>
          <w:szCs w:val="24"/>
        </w:rPr>
      </w:pPr>
      <w:r w:rsidRPr="001B726C">
        <w:rPr>
          <w:sz w:val="24"/>
          <w:szCs w:val="24"/>
        </w:rPr>
        <w:br w:type="page"/>
      </w:r>
    </w:p>
    <w:p w14:paraId="1AD45BFC" w14:textId="6673E8DC" w:rsidR="0016636F" w:rsidRPr="001B726C" w:rsidRDefault="0016636F" w:rsidP="00646574">
      <w:pPr>
        <w:spacing w:before="240" w:after="240"/>
        <w:jc w:val="both"/>
        <w:rPr>
          <w:sz w:val="24"/>
          <w:szCs w:val="24"/>
        </w:rPr>
      </w:pPr>
      <w:r w:rsidRPr="001B726C">
        <w:rPr>
          <w:sz w:val="24"/>
          <w:szCs w:val="24"/>
        </w:rPr>
        <w:lastRenderedPageBreak/>
        <w:t xml:space="preserve">Filtering results: </w:t>
      </w:r>
    </w:p>
    <w:p w14:paraId="64DB0B14" w14:textId="67654E3D" w:rsidR="00C342DB" w:rsidRPr="001B726C" w:rsidRDefault="0016636F" w:rsidP="00646574">
      <w:pPr>
        <w:spacing w:before="240" w:after="240"/>
        <w:jc w:val="both"/>
        <w:rPr>
          <w:sz w:val="24"/>
          <w:szCs w:val="24"/>
        </w:rPr>
      </w:pPr>
      <w:commentRangeStart w:id="7"/>
      <w:r w:rsidRPr="001B726C">
        <w:rPr>
          <w:noProof/>
        </w:rPr>
        <w:drawing>
          <wp:inline distT="0" distB="0" distL="0" distR="0" wp14:anchorId="3463F0B5" wp14:editId="7858AB3B">
            <wp:extent cx="5610225" cy="2554623"/>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1"/>
                    <a:srcRect t="13301" b="5714"/>
                    <a:stretch/>
                  </pic:blipFill>
                  <pic:spPr bwMode="auto">
                    <a:xfrm>
                      <a:off x="0" y="0"/>
                      <a:ext cx="5611163" cy="2555050"/>
                    </a:xfrm>
                    <a:prstGeom prst="rect">
                      <a:avLst/>
                    </a:prstGeom>
                    <a:ln>
                      <a:noFill/>
                    </a:ln>
                    <a:extLst>
                      <a:ext uri="{53640926-AAD7-44D8-BBD7-CCE9431645EC}">
                        <a14:shadowObscured xmlns:a14="http://schemas.microsoft.com/office/drawing/2010/main"/>
                      </a:ext>
                    </a:extLst>
                  </pic:spPr>
                </pic:pic>
              </a:graphicData>
            </a:graphic>
          </wp:inline>
        </w:drawing>
      </w:r>
      <w:commentRangeEnd w:id="7"/>
      <w:r w:rsidR="00171940">
        <w:rPr>
          <w:rStyle w:val="CommentReference"/>
        </w:rPr>
        <w:commentReference w:id="7"/>
      </w:r>
    </w:p>
    <w:p w14:paraId="34775653" w14:textId="66791936" w:rsidR="00C342DB" w:rsidRPr="001B726C" w:rsidRDefault="00C342DB" w:rsidP="00C342DB">
      <w:pPr>
        <w:pStyle w:val="Caption"/>
        <w:rPr>
          <w:i w:val="0"/>
          <w:iCs w:val="0"/>
          <w:color w:val="000000" w:themeColor="text1"/>
          <w:sz w:val="36"/>
          <w:szCs w:val="36"/>
        </w:rPr>
      </w:pPr>
      <w:bookmarkStart w:id="8" w:name="_Ref39484216"/>
      <w:bookmarkStart w:id="9" w:name="_Ref39484175"/>
      <w:bookmarkStart w:id="10" w:name="_Toc39496055"/>
      <w:r w:rsidRPr="001B726C">
        <w:rPr>
          <w:i w:val="0"/>
          <w:iCs w:val="0"/>
          <w:color w:val="000000" w:themeColor="text1"/>
          <w:sz w:val="24"/>
          <w:szCs w:val="24"/>
        </w:rPr>
        <w:t xml:space="preserve">Figure </w:t>
      </w:r>
      <w:r w:rsidRPr="001B726C">
        <w:rPr>
          <w:i w:val="0"/>
          <w:iCs w:val="0"/>
          <w:color w:val="000000" w:themeColor="text1"/>
          <w:sz w:val="24"/>
          <w:szCs w:val="24"/>
        </w:rPr>
        <w:fldChar w:fldCharType="begin"/>
      </w:r>
      <w:r w:rsidRPr="001B726C">
        <w:rPr>
          <w:i w:val="0"/>
          <w:iCs w:val="0"/>
          <w:color w:val="000000" w:themeColor="text1"/>
          <w:sz w:val="24"/>
          <w:szCs w:val="24"/>
        </w:rPr>
        <w:instrText xml:space="preserve"> SEQ Figure \* ARABIC </w:instrText>
      </w:r>
      <w:r w:rsidRPr="001B726C">
        <w:rPr>
          <w:i w:val="0"/>
          <w:iCs w:val="0"/>
          <w:color w:val="000000" w:themeColor="text1"/>
          <w:sz w:val="24"/>
          <w:szCs w:val="24"/>
        </w:rPr>
        <w:fldChar w:fldCharType="separate"/>
      </w:r>
      <w:r w:rsidR="007F567D" w:rsidRPr="001B726C">
        <w:rPr>
          <w:i w:val="0"/>
          <w:iCs w:val="0"/>
          <w:noProof/>
          <w:color w:val="000000" w:themeColor="text1"/>
          <w:sz w:val="24"/>
          <w:szCs w:val="24"/>
        </w:rPr>
        <w:t>1</w:t>
      </w:r>
      <w:r w:rsidRPr="001B726C">
        <w:rPr>
          <w:i w:val="0"/>
          <w:iCs w:val="0"/>
          <w:color w:val="000000" w:themeColor="text1"/>
          <w:sz w:val="24"/>
          <w:szCs w:val="24"/>
        </w:rPr>
        <w:fldChar w:fldCharType="end"/>
      </w:r>
      <w:bookmarkEnd w:id="8"/>
      <w:r w:rsidRPr="001B726C">
        <w:rPr>
          <w:i w:val="0"/>
          <w:iCs w:val="0"/>
          <w:color w:val="000000" w:themeColor="text1"/>
          <w:sz w:val="24"/>
          <w:szCs w:val="24"/>
        </w:rPr>
        <w:t>: Filter products options.</w:t>
      </w:r>
      <w:bookmarkEnd w:id="9"/>
      <w:bookmarkEnd w:id="10"/>
    </w:p>
    <w:p w14:paraId="1ACB775C" w14:textId="12A9EBED" w:rsidR="0016636F" w:rsidRPr="001B726C" w:rsidRDefault="0016636F" w:rsidP="00646574">
      <w:pPr>
        <w:spacing w:before="240" w:after="240"/>
        <w:jc w:val="both"/>
        <w:rPr>
          <w:sz w:val="24"/>
          <w:szCs w:val="24"/>
        </w:rPr>
      </w:pPr>
      <w:r w:rsidRPr="001B726C">
        <w:rPr>
          <w:noProof/>
        </w:rPr>
        <w:drawing>
          <wp:inline distT="0" distB="0" distL="0" distR="0" wp14:anchorId="4943451C" wp14:editId="01B9BC24">
            <wp:extent cx="5731510" cy="2581275"/>
            <wp:effectExtent l="0" t="0" r="2540" b="952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3891" b="6009"/>
                    <a:stretch/>
                  </pic:blipFill>
                  <pic:spPr bwMode="auto">
                    <a:xfrm>
                      <a:off x="0" y="0"/>
                      <a:ext cx="5731510" cy="2581275"/>
                    </a:xfrm>
                    <a:prstGeom prst="rect">
                      <a:avLst/>
                    </a:prstGeom>
                    <a:ln>
                      <a:noFill/>
                    </a:ln>
                    <a:extLst>
                      <a:ext uri="{53640926-AAD7-44D8-BBD7-CCE9431645EC}">
                        <a14:shadowObscured xmlns:a14="http://schemas.microsoft.com/office/drawing/2010/main"/>
                      </a:ext>
                    </a:extLst>
                  </pic:spPr>
                </pic:pic>
              </a:graphicData>
            </a:graphic>
          </wp:inline>
        </w:drawing>
      </w:r>
    </w:p>
    <w:p w14:paraId="1BCCA45D" w14:textId="188DC179" w:rsidR="00C342DB" w:rsidRPr="001B726C" w:rsidRDefault="00C342DB" w:rsidP="00C342DB">
      <w:pPr>
        <w:pStyle w:val="Caption"/>
        <w:rPr>
          <w:i w:val="0"/>
          <w:iCs w:val="0"/>
          <w:color w:val="000000" w:themeColor="text1"/>
          <w:sz w:val="36"/>
          <w:szCs w:val="36"/>
        </w:rPr>
      </w:pPr>
      <w:bookmarkStart w:id="11" w:name="_Ref39484221"/>
      <w:bookmarkStart w:id="12" w:name="_Toc39496056"/>
      <w:r w:rsidRPr="001B726C">
        <w:rPr>
          <w:i w:val="0"/>
          <w:iCs w:val="0"/>
          <w:color w:val="000000" w:themeColor="text1"/>
          <w:sz w:val="24"/>
          <w:szCs w:val="24"/>
        </w:rPr>
        <w:t xml:space="preserve">Figure </w:t>
      </w:r>
      <w:r w:rsidRPr="001B726C">
        <w:rPr>
          <w:i w:val="0"/>
          <w:iCs w:val="0"/>
          <w:color w:val="000000" w:themeColor="text1"/>
          <w:sz w:val="24"/>
          <w:szCs w:val="24"/>
        </w:rPr>
        <w:fldChar w:fldCharType="begin"/>
      </w:r>
      <w:r w:rsidRPr="001B726C">
        <w:rPr>
          <w:i w:val="0"/>
          <w:iCs w:val="0"/>
          <w:color w:val="000000" w:themeColor="text1"/>
          <w:sz w:val="24"/>
          <w:szCs w:val="24"/>
        </w:rPr>
        <w:instrText xml:space="preserve"> SEQ Figure \* ARABIC </w:instrText>
      </w:r>
      <w:r w:rsidRPr="001B726C">
        <w:rPr>
          <w:i w:val="0"/>
          <w:iCs w:val="0"/>
          <w:color w:val="000000" w:themeColor="text1"/>
          <w:sz w:val="24"/>
          <w:szCs w:val="24"/>
        </w:rPr>
        <w:fldChar w:fldCharType="separate"/>
      </w:r>
      <w:r w:rsidR="007F567D" w:rsidRPr="001B726C">
        <w:rPr>
          <w:i w:val="0"/>
          <w:iCs w:val="0"/>
          <w:noProof/>
          <w:color w:val="000000" w:themeColor="text1"/>
          <w:sz w:val="24"/>
          <w:szCs w:val="24"/>
        </w:rPr>
        <w:t>2</w:t>
      </w:r>
      <w:r w:rsidRPr="001B726C">
        <w:rPr>
          <w:i w:val="0"/>
          <w:iCs w:val="0"/>
          <w:color w:val="000000" w:themeColor="text1"/>
          <w:sz w:val="24"/>
          <w:szCs w:val="24"/>
        </w:rPr>
        <w:fldChar w:fldCharType="end"/>
      </w:r>
      <w:bookmarkEnd w:id="11"/>
      <w:r w:rsidRPr="001B726C">
        <w:rPr>
          <w:i w:val="0"/>
          <w:iCs w:val="0"/>
          <w:color w:val="000000" w:themeColor="text1"/>
          <w:sz w:val="24"/>
          <w:szCs w:val="24"/>
        </w:rPr>
        <w:t>: Bags filtered to only show bags of the range Hype.</w:t>
      </w:r>
      <w:bookmarkEnd w:id="12"/>
    </w:p>
    <w:p w14:paraId="687B8F28" w14:textId="77777777" w:rsidR="005804BC" w:rsidRPr="001B726C" w:rsidRDefault="005804BC">
      <w:pPr>
        <w:spacing w:after="160" w:line="259" w:lineRule="auto"/>
        <w:rPr>
          <w:sz w:val="24"/>
          <w:szCs w:val="24"/>
        </w:rPr>
      </w:pPr>
      <w:r w:rsidRPr="001B726C">
        <w:rPr>
          <w:sz w:val="24"/>
          <w:szCs w:val="24"/>
        </w:rPr>
        <w:br w:type="page"/>
      </w:r>
    </w:p>
    <w:p w14:paraId="2606D3BC" w14:textId="4AC4519B" w:rsidR="0016636F" w:rsidRPr="001B726C" w:rsidRDefault="0016636F" w:rsidP="00646574">
      <w:pPr>
        <w:spacing w:before="240" w:after="240"/>
        <w:jc w:val="both"/>
        <w:rPr>
          <w:sz w:val="24"/>
          <w:szCs w:val="24"/>
        </w:rPr>
      </w:pPr>
      <w:r w:rsidRPr="001B726C">
        <w:rPr>
          <w:sz w:val="24"/>
          <w:szCs w:val="24"/>
        </w:rPr>
        <w:lastRenderedPageBreak/>
        <w:t xml:space="preserve">Sorting results: </w:t>
      </w:r>
    </w:p>
    <w:p w14:paraId="3E763386" w14:textId="672FE84A" w:rsidR="0016636F" w:rsidRPr="001B726C" w:rsidRDefault="0016636F" w:rsidP="00646574">
      <w:pPr>
        <w:spacing w:before="240" w:after="240"/>
        <w:jc w:val="both"/>
        <w:rPr>
          <w:sz w:val="24"/>
          <w:szCs w:val="24"/>
        </w:rPr>
      </w:pPr>
      <w:r w:rsidRPr="001B726C">
        <w:rPr>
          <w:noProof/>
        </w:rPr>
        <w:drawing>
          <wp:inline distT="0" distB="0" distL="0" distR="0" wp14:anchorId="0601C12A" wp14:editId="0E3CDF23">
            <wp:extent cx="5731510" cy="2609850"/>
            <wp:effectExtent l="0" t="0" r="254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t="13596" b="5418"/>
                    <a:stretch/>
                  </pic:blipFill>
                  <pic:spPr bwMode="auto">
                    <a:xfrm>
                      <a:off x="0" y="0"/>
                      <a:ext cx="5731510" cy="2609850"/>
                    </a:xfrm>
                    <a:prstGeom prst="rect">
                      <a:avLst/>
                    </a:prstGeom>
                    <a:ln>
                      <a:noFill/>
                    </a:ln>
                    <a:extLst>
                      <a:ext uri="{53640926-AAD7-44D8-BBD7-CCE9431645EC}">
                        <a14:shadowObscured xmlns:a14="http://schemas.microsoft.com/office/drawing/2010/main"/>
                      </a:ext>
                    </a:extLst>
                  </pic:spPr>
                </pic:pic>
              </a:graphicData>
            </a:graphic>
          </wp:inline>
        </w:drawing>
      </w:r>
    </w:p>
    <w:p w14:paraId="464110BC" w14:textId="760611D9" w:rsidR="00991680" w:rsidRPr="001B726C" w:rsidRDefault="005804BC" w:rsidP="00991680">
      <w:pPr>
        <w:pStyle w:val="Caption"/>
        <w:rPr>
          <w:i w:val="0"/>
          <w:iCs w:val="0"/>
          <w:noProof/>
          <w:color w:val="000000" w:themeColor="text1"/>
          <w:sz w:val="24"/>
          <w:szCs w:val="24"/>
        </w:rPr>
      </w:pPr>
      <w:bookmarkStart w:id="13" w:name="_Toc39496057"/>
      <w:r w:rsidRPr="001B726C">
        <w:rPr>
          <w:i w:val="0"/>
          <w:iCs w:val="0"/>
          <w:color w:val="000000" w:themeColor="text1"/>
          <w:sz w:val="24"/>
          <w:szCs w:val="24"/>
        </w:rPr>
        <w:t xml:space="preserve">Figure </w:t>
      </w:r>
      <w:r w:rsidRPr="001B726C">
        <w:rPr>
          <w:i w:val="0"/>
          <w:iCs w:val="0"/>
          <w:color w:val="000000" w:themeColor="text1"/>
          <w:sz w:val="24"/>
          <w:szCs w:val="24"/>
        </w:rPr>
        <w:fldChar w:fldCharType="begin"/>
      </w:r>
      <w:r w:rsidRPr="001B726C">
        <w:rPr>
          <w:i w:val="0"/>
          <w:iCs w:val="0"/>
          <w:color w:val="000000" w:themeColor="text1"/>
          <w:sz w:val="24"/>
          <w:szCs w:val="24"/>
        </w:rPr>
        <w:instrText xml:space="preserve"> SEQ Figure \* ARABIC </w:instrText>
      </w:r>
      <w:r w:rsidRPr="001B726C">
        <w:rPr>
          <w:i w:val="0"/>
          <w:iCs w:val="0"/>
          <w:color w:val="000000" w:themeColor="text1"/>
          <w:sz w:val="24"/>
          <w:szCs w:val="24"/>
        </w:rPr>
        <w:fldChar w:fldCharType="separate"/>
      </w:r>
      <w:r w:rsidR="007F567D" w:rsidRPr="001B726C">
        <w:rPr>
          <w:i w:val="0"/>
          <w:iCs w:val="0"/>
          <w:noProof/>
          <w:color w:val="000000" w:themeColor="text1"/>
          <w:sz w:val="24"/>
          <w:szCs w:val="24"/>
        </w:rPr>
        <w:t>3</w:t>
      </w:r>
      <w:r w:rsidRPr="001B726C">
        <w:rPr>
          <w:i w:val="0"/>
          <w:iCs w:val="0"/>
          <w:color w:val="000000" w:themeColor="text1"/>
          <w:sz w:val="24"/>
          <w:szCs w:val="24"/>
        </w:rPr>
        <w:fldChar w:fldCharType="end"/>
      </w:r>
      <w:r w:rsidRPr="001B726C">
        <w:rPr>
          <w:i w:val="0"/>
          <w:iCs w:val="0"/>
          <w:color w:val="000000" w:themeColor="text1"/>
          <w:sz w:val="24"/>
          <w:szCs w:val="24"/>
        </w:rPr>
        <w:t>: Sorting products options</w:t>
      </w:r>
      <w:r w:rsidRPr="001B726C">
        <w:rPr>
          <w:i w:val="0"/>
          <w:iCs w:val="0"/>
          <w:noProof/>
          <w:color w:val="000000" w:themeColor="text1"/>
          <w:sz w:val="24"/>
          <w:szCs w:val="24"/>
        </w:rPr>
        <w:t>.</w:t>
      </w:r>
      <w:bookmarkEnd w:id="13"/>
    </w:p>
    <w:p w14:paraId="24C638CF" w14:textId="4AAD53FF" w:rsidR="008F1848" w:rsidRPr="001B726C" w:rsidRDefault="00F24B9B" w:rsidP="00646574">
      <w:pPr>
        <w:spacing w:before="240" w:after="240"/>
        <w:jc w:val="both"/>
        <w:rPr>
          <w:sz w:val="24"/>
          <w:szCs w:val="24"/>
        </w:rPr>
      </w:pPr>
      <w:r w:rsidRPr="001B726C">
        <w:rPr>
          <w:sz w:val="24"/>
          <w:szCs w:val="24"/>
        </w:rPr>
        <w:t>Enums were created to search the bags. The enums created were ProductFilterColumns and ProductSortOptions. The ProductFilterColumns enum defined the columns in the Product details table</w:t>
      </w:r>
      <w:r w:rsidR="0016636F" w:rsidRPr="001B726C">
        <w:rPr>
          <w:sz w:val="24"/>
          <w:szCs w:val="24"/>
        </w:rPr>
        <w:t xml:space="preserve"> that</w:t>
      </w:r>
      <w:r w:rsidRPr="001B726C">
        <w:rPr>
          <w:sz w:val="24"/>
          <w:szCs w:val="24"/>
        </w:rPr>
        <w:t xml:space="preserve"> the user </w:t>
      </w:r>
      <w:r w:rsidR="0016636F" w:rsidRPr="001B726C">
        <w:rPr>
          <w:sz w:val="24"/>
          <w:szCs w:val="24"/>
        </w:rPr>
        <w:t>can</w:t>
      </w:r>
      <w:r w:rsidRPr="001B726C">
        <w:rPr>
          <w:sz w:val="24"/>
          <w:szCs w:val="24"/>
        </w:rPr>
        <w:t xml:space="preserve"> apply filter search strings to. </w:t>
      </w:r>
      <w:r w:rsidR="00B60102" w:rsidRPr="001B726C">
        <w:rPr>
          <w:sz w:val="24"/>
          <w:szCs w:val="24"/>
        </w:rPr>
        <w:t xml:space="preserve">The ProductSortOptions enum defined the columns in the Product Details table which the user can apply sort strings to. </w:t>
      </w:r>
    </w:p>
    <w:p w14:paraId="1DF213D1" w14:textId="77777777" w:rsidR="00646574" w:rsidRPr="001B726C" w:rsidRDefault="00646574" w:rsidP="00646574">
      <w:pPr>
        <w:spacing w:before="240" w:after="240"/>
        <w:jc w:val="both"/>
        <w:rPr>
          <w:sz w:val="24"/>
          <w:szCs w:val="24"/>
        </w:rPr>
      </w:pPr>
    </w:p>
    <w:p w14:paraId="602CCEF6" w14:textId="71868F5B" w:rsidR="00C4384A" w:rsidRPr="001B726C" w:rsidRDefault="00AB3DAB" w:rsidP="00AB3DAB">
      <w:pPr>
        <w:pStyle w:val="Heading2"/>
        <w:numPr>
          <w:ilvl w:val="1"/>
          <w:numId w:val="14"/>
        </w:numPr>
        <w:spacing w:after="240"/>
        <w:rPr>
          <w:rFonts w:ascii="Times New Roman" w:hAnsi="Times New Roman" w:cs="Times New Roman"/>
          <w:b/>
          <w:bCs/>
          <w:color w:val="000000" w:themeColor="text1"/>
        </w:rPr>
      </w:pPr>
      <w:bookmarkStart w:id="14" w:name="_Toc39496036"/>
      <w:r w:rsidRPr="001B726C">
        <w:rPr>
          <w:rFonts w:ascii="Times New Roman" w:hAnsi="Times New Roman" w:cs="Times New Roman"/>
          <w:b/>
          <w:bCs/>
          <w:color w:val="000000" w:themeColor="text1"/>
        </w:rPr>
        <w:t xml:space="preserve">4.2. </w:t>
      </w:r>
      <w:r w:rsidR="00C4384A" w:rsidRPr="001B726C">
        <w:rPr>
          <w:rFonts w:ascii="Times New Roman" w:hAnsi="Times New Roman" w:cs="Times New Roman"/>
          <w:b/>
          <w:bCs/>
          <w:color w:val="000000" w:themeColor="text1"/>
        </w:rPr>
        <w:t>Views</w:t>
      </w:r>
      <w:bookmarkEnd w:id="14"/>
    </w:p>
    <w:p w14:paraId="6109D756" w14:textId="33126073" w:rsidR="00317782" w:rsidRPr="001B726C" w:rsidRDefault="00317782" w:rsidP="00AB3DAB">
      <w:pPr>
        <w:pStyle w:val="Heading3"/>
        <w:numPr>
          <w:ilvl w:val="2"/>
          <w:numId w:val="14"/>
        </w:numPr>
        <w:spacing w:after="240"/>
        <w:rPr>
          <w:rFonts w:ascii="Times New Roman" w:hAnsi="Times New Roman" w:cs="Times New Roman"/>
          <w:b/>
          <w:bCs/>
          <w:color w:val="000000" w:themeColor="text1"/>
        </w:rPr>
      </w:pPr>
      <w:bookmarkStart w:id="15" w:name="_Toc39496037"/>
      <w:r w:rsidRPr="001B726C">
        <w:rPr>
          <w:rFonts w:ascii="Times New Roman" w:hAnsi="Times New Roman" w:cs="Times New Roman"/>
          <w:b/>
          <w:bCs/>
          <w:color w:val="000000" w:themeColor="text1"/>
        </w:rPr>
        <w:t>Product details</w:t>
      </w:r>
      <w:bookmarkEnd w:id="15"/>
    </w:p>
    <w:p w14:paraId="52DC340D" w14:textId="5901D380" w:rsidR="00144AEF" w:rsidRPr="001B726C" w:rsidRDefault="00317782" w:rsidP="00646574">
      <w:pPr>
        <w:spacing w:before="240" w:after="240"/>
        <w:jc w:val="both"/>
        <w:rPr>
          <w:sz w:val="24"/>
          <w:szCs w:val="24"/>
        </w:rPr>
      </w:pPr>
      <w:r w:rsidRPr="001B726C">
        <w:rPr>
          <w:sz w:val="24"/>
          <w:szCs w:val="24"/>
        </w:rPr>
        <w:t>Views were created for the product details table to allow customers to view product details</w:t>
      </w:r>
      <w:r w:rsidR="00144AEF" w:rsidRPr="001B726C">
        <w:rPr>
          <w:sz w:val="24"/>
          <w:szCs w:val="24"/>
        </w:rPr>
        <w:t>.</w:t>
      </w:r>
    </w:p>
    <w:p w14:paraId="361BBA6E" w14:textId="00B36EB1" w:rsidR="0016636F" w:rsidRPr="001B726C" w:rsidRDefault="0016636F" w:rsidP="005076CD">
      <w:pPr>
        <w:rPr>
          <w:b/>
          <w:bCs/>
          <w:sz w:val="24"/>
          <w:szCs w:val="24"/>
        </w:rPr>
      </w:pPr>
      <w:r w:rsidRPr="001B726C">
        <w:rPr>
          <w:b/>
          <w:bCs/>
          <w:sz w:val="24"/>
          <w:szCs w:val="24"/>
        </w:rPr>
        <w:t>Index view</w:t>
      </w:r>
    </w:p>
    <w:p w14:paraId="58AD2CC5" w14:textId="30EF1728" w:rsidR="00144AEF" w:rsidRPr="001B726C" w:rsidRDefault="0016636F" w:rsidP="009006E7">
      <w:pPr>
        <w:jc w:val="both"/>
        <w:rPr>
          <w:sz w:val="24"/>
          <w:szCs w:val="24"/>
        </w:rPr>
      </w:pPr>
      <w:r w:rsidRPr="001B726C">
        <w:rPr>
          <w:noProof/>
        </w:rPr>
        <w:drawing>
          <wp:inline distT="0" distB="0" distL="0" distR="0" wp14:anchorId="104E8206" wp14:editId="6F580088">
            <wp:extent cx="5731510" cy="2628900"/>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t="13005" b="5419"/>
                    <a:stretch/>
                  </pic:blipFill>
                  <pic:spPr bwMode="auto">
                    <a:xfrm>
                      <a:off x="0" y="0"/>
                      <a:ext cx="5731510" cy="2628900"/>
                    </a:xfrm>
                    <a:prstGeom prst="rect">
                      <a:avLst/>
                    </a:prstGeom>
                    <a:ln>
                      <a:noFill/>
                    </a:ln>
                    <a:extLst>
                      <a:ext uri="{53640926-AAD7-44D8-BBD7-CCE9431645EC}">
                        <a14:shadowObscured xmlns:a14="http://schemas.microsoft.com/office/drawing/2010/main"/>
                      </a:ext>
                    </a:extLst>
                  </pic:spPr>
                </pic:pic>
              </a:graphicData>
            </a:graphic>
          </wp:inline>
        </w:drawing>
      </w:r>
    </w:p>
    <w:p w14:paraId="781C0671" w14:textId="1885E39D" w:rsidR="00A37FDF" w:rsidRPr="001B726C" w:rsidRDefault="00B871AC" w:rsidP="00FE0718">
      <w:pPr>
        <w:pStyle w:val="Caption"/>
        <w:rPr>
          <w:i w:val="0"/>
          <w:iCs w:val="0"/>
          <w:color w:val="000000" w:themeColor="text1"/>
          <w:sz w:val="36"/>
          <w:szCs w:val="36"/>
        </w:rPr>
      </w:pPr>
      <w:bookmarkStart w:id="16" w:name="_Toc39496058"/>
      <w:r w:rsidRPr="001B726C">
        <w:rPr>
          <w:i w:val="0"/>
          <w:iCs w:val="0"/>
          <w:color w:val="000000" w:themeColor="text1"/>
          <w:sz w:val="24"/>
          <w:szCs w:val="24"/>
        </w:rPr>
        <w:t xml:space="preserve">Figure </w:t>
      </w:r>
      <w:r w:rsidRPr="001B726C">
        <w:rPr>
          <w:i w:val="0"/>
          <w:iCs w:val="0"/>
          <w:color w:val="000000" w:themeColor="text1"/>
          <w:sz w:val="24"/>
          <w:szCs w:val="24"/>
        </w:rPr>
        <w:fldChar w:fldCharType="begin"/>
      </w:r>
      <w:r w:rsidRPr="001B726C">
        <w:rPr>
          <w:i w:val="0"/>
          <w:iCs w:val="0"/>
          <w:color w:val="000000" w:themeColor="text1"/>
          <w:sz w:val="24"/>
          <w:szCs w:val="24"/>
        </w:rPr>
        <w:instrText xml:space="preserve"> SEQ Figure \* ARABIC </w:instrText>
      </w:r>
      <w:r w:rsidRPr="001B726C">
        <w:rPr>
          <w:i w:val="0"/>
          <w:iCs w:val="0"/>
          <w:color w:val="000000" w:themeColor="text1"/>
          <w:sz w:val="24"/>
          <w:szCs w:val="24"/>
        </w:rPr>
        <w:fldChar w:fldCharType="separate"/>
      </w:r>
      <w:r w:rsidR="007F567D" w:rsidRPr="001B726C">
        <w:rPr>
          <w:i w:val="0"/>
          <w:iCs w:val="0"/>
          <w:noProof/>
          <w:color w:val="000000" w:themeColor="text1"/>
          <w:sz w:val="24"/>
          <w:szCs w:val="24"/>
        </w:rPr>
        <w:t>4</w:t>
      </w:r>
      <w:r w:rsidRPr="001B726C">
        <w:rPr>
          <w:i w:val="0"/>
          <w:iCs w:val="0"/>
          <w:color w:val="000000" w:themeColor="text1"/>
          <w:sz w:val="24"/>
          <w:szCs w:val="24"/>
        </w:rPr>
        <w:fldChar w:fldCharType="end"/>
      </w:r>
      <w:r w:rsidRPr="001B726C">
        <w:rPr>
          <w:i w:val="0"/>
          <w:iCs w:val="0"/>
          <w:color w:val="000000" w:themeColor="text1"/>
          <w:sz w:val="24"/>
          <w:szCs w:val="24"/>
        </w:rPr>
        <w:t>: Product Details page.</w:t>
      </w:r>
      <w:bookmarkEnd w:id="16"/>
    </w:p>
    <w:p w14:paraId="30C9B041" w14:textId="65DA05C3" w:rsidR="00D91266" w:rsidRPr="001B726C" w:rsidRDefault="00D91266" w:rsidP="00A37FDF">
      <w:pPr>
        <w:spacing w:after="160" w:line="259" w:lineRule="auto"/>
        <w:rPr>
          <w:sz w:val="24"/>
          <w:szCs w:val="24"/>
        </w:rPr>
      </w:pPr>
      <w:r w:rsidRPr="001B726C">
        <w:rPr>
          <w:sz w:val="24"/>
          <w:szCs w:val="24"/>
        </w:rPr>
        <w:lastRenderedPageBreak/>
        <w:t xml:space="preserve">The views enable </w:t>
      </w:r>
      <w:r w:rsidR="00144AEF" w:rsidRPr="001B726C">
        <w:rPr>
          <w:sz w:val="24"/>
          <w:szCs w:val="24"/>
        </w:rPr>
        <w:t>A</w:t>
      </w:r>
      <w:r w:rsidR="00317782" w:rsidRPr="001B726C">
        <w:rPr>
          <w:sz w:val="24"/>
          <w:szCs w:val="24"/>
        </w:rPr>
        <w:t>dmin users</w:t>
      </w:r>
      <w:r w:rsidR="009C17A2" w:rsidRPr="001B726C">
        <w:rPr>
          <w:sz w:val="24"/>
          <w:szCs w:val="24"/>
        </w:rPr>
        <w:t xml:space="preserve"> </w:t>
      </w:r>
      <w:r w:rsidRPr="001B726C">
        <w:rPr>
          <w:sz w:val="24"/>
          <w:szCs w:val="24"/>
        </w:rPr>
        <w:t>to</w:t>
      </w:r>
      <w:r w:rsidR="009C17A2" w:rsidRPr="001B726C">
        <w:rPr>
          <w:sz w:val="24"/>
          <w:szCs w:val="24"/>
        </w:rPr>
        <w:t xml:space="preserve"> perform CRUD functions</w:t>
      </w:r>
      <w:r w:rsidR="00010356" w:rsidRPr="001B726C">
        <w:rPr>
          <w:sz w:val="24"/>
          <w:szCs w:val="24"/>
        </w:rPr>
        <w:t>.</w:t>
      </w:r>
    </w:p>
    <w:p w14:paraId="53FDA67F" w14:textId="7EAA20F0" w:rsidR="00D91266" w:rsidRPr="001B726C" w:rsidRDefault="00D91266" w:rsidP="009006E7">
      <w:pPr>
        <w:spacing w:before="240" w:after="240"/>
        <w:jc w:val="both"/>
        <w:rPr>
          <w:b/>
          <w:bCs/>
          <w:sz w:val="24"/>
          <w:szCs w:val="24"/>
        </w:rPr>
      </w:pPr>
      <w:r w:rsidRPr="001B726C">
        <w:rPr>
          <w:b/>
          <w:bCs/>
          <w:sz w:val="24"/>
          <w:szCs w:val="24"/>
        </w:rPr>
        <w:t>C</w:t>
      </w:r>
      <w:r w:rsidR="00317782" w:rsidRPr="001B726C">
        <w:rPr>
          <w:b/>
          <w:bCs/>
          <w:sz w:val="24"/>
          <w:szCs w:val="24"/>
        </w:rPr>
        <w:t>reat</w:t>
      </w:r>
      <w:r w:rsidR="009C17A2" w:rsidRPr="001B726C">
        <w:rPr>
          <w:b/>
          <w:bCs/>
          <w:sz w:val="24"/>
          <w:szCs w:val="24"/>
        </w:rPr>
        <w:t>ing</w:t>
      </w:r>
      <w:r w:rsidR="00317782" w:rsidRPr="001B726C">
        <w:rPr>
          <w:b/>
          <w:bCs/>
          <w:sz w:val="24"/>
          <w:szCs w:val="24"/>
        </w:rPr>
        <w:t xml:space="preserve"> new items of stock</w:t>
      </w:r>
      <w:r w:rsidR="00C50BA0" w:rsidRPr="001B726C">
        <w:rPr>
          <w:b/>
          <w:bCs/>
          <w:sz w:val="24"/>
          <w:szCs w:val="24"/>
        </w:rPr>
        <w:t xml:space="preserve"> </w:t>
      </w:r>
      <w:r w:rsidR="0016636F" w:rsidRPr="001B726C">
        <w:rPr>
          <w:b/>
          <w:bCs/>
          <w:sz w:val="24"/>
          <w:szCs w:val="24"/>
        </w:rPr>
        <w:t xml:space="preserve">on the Product Details page </w:t>
      </w:r>
      <w:r w:rsidR="00C50BA0" w:rsidRPr="001B726C">
        <w:rPr>
          <w:b/>
          <w:bCs/>
          <w:sz w:val="24"/>
          <w:szCs w:val="24"/>
        </w:rPr>
        <w:t>and reading existing stock</w:t>
      </w:r>
    </w:p>
    <w:p w14:paraId="50D5A60E" w14:textId="022B09A7" w:rsidR="00D91266" w:rsidRPr="001B726C" w:rsidRDefault="0016636F" w:rsidP="003B78B4">
      <w:pPr>
        <w:jc w:val="both"/>
        <w:rPr>
          <w:sz w:val="24"/>
          <w:szCs w:val="24"/>
        </w:rPr>
      </w:pPr>
      <w:r w:rsidRPr="001B726C">
        <w:rPr>
          <w:noProof/>
        </w:rPr>
        <mc:AlternateContent>
          <mc:Choice Requires="wps">
            <w:drawing>
              <wp:anchor distT="0" distB="0" distL="114300" distR="114300" simplePos="0" relativeHeight="251667456" behindDoc="0" locked="0" layoutInCell="1" allowOverlap="1" wp14:anchorId="069E8735" wp14:editId="09F9F55D">
                <wp:simplePos x="0" y="0"/>
                <wp:positionH relativeFrom="column">
                  <wp:posOffset>466725</wp:posOffset>
                </wp:positionH>
                <wp:positionV relativeFrom="paragraph">
                  <wp:posOffset>906780</wp:posOffset>
                </wp:positionV>
                <wp:extent cx="390525" cy="209550"/>
                <wp:effectExtent l="0" t="0" r="28575" b="19050"/>
                <wp:wrapNone/>
                <wp:docPr id="35" name="Oval 35"/>
                <wp:cNvGraphicFramePr/>
                <a:graphic xmlns:a="http://schemas.openxmlformats.org/drawingml/2006/main">
                  <a:graphicData uri="http://schemas.microsoft.com/office/word/2010/wordprocessingShape">
                    <wps:wsp>
                      <wps:cNvSpPr/>
                      <wps:spPr>
                        <a:xfrm>
                          <a:off x="0" y="0"/>
                          <a:ext cx="390525" cy="2095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46C8605B" id="Oval 35" o:spid="_x0000_s1026" style="position:absolute;margin-left:36.75pt;margin-top:71.4pt;width:30.75pt;height:16.5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" filled="f" strokecolor="red" strokeweight="1pt">
                <v:stroke joinstyle="miter"/>
              </v:oval>
            </w:pict>
          </mc:Fallback>
        </mc:AlternateContent>
      </w:r>
      <w:r w:rsidRPr="001B726C">
        <w:rPr>
          <w:noProof/>
        </w:rPr>
        <w:drawing>
          <wp:inline distT="0" distB="0" distL="0" distR="0" wp14:anchorId="5CA961DC" wp14:editId="2AA562AF">
            <wp:extent cx="5731510" cy="2590800"/>
            <wp:effectExtent l="0" t="0" r="2540" b="0"/>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5"/>
                    <a:srcRect t="14186" b="5419"/>
                    <a:stretch/>
                  </pic:blipFill>
                  <pic:spPr bwMode="auto">
                    <a:xfrm>
                      <a:off x="0" y="0"/>
                      <a:ext cx="5731510" cy="2590800"/>
                    </a:xfrm>
                    <a:prstGeom prst="rect">
                      <a:avLst/>
                    </a:prstGeom>
                    <a:ln>
                      <a:noFill/>
                    </a:ln>
                    <a:extLst>
                      <a:ext uri="{53640926-AAD7-44D8-BBD7-CCE9431645EC}">
                        <a14:shadowObscured xmlns:a14="http://schemas.microsoft.com/office/drawing/2010/main"/>
                      </a:ext>
                    </a:extLst>
                  </pic:spPr>
                </pic:pic>
              </a:graphicData>
            </a:graphic>
          </wp:inline>
        </w:drawing>
      </w:r>
    </w:p>
    <w:p w14:paraId="481E0DFB" w14:textId="753DCCD5" w:rsidR="00480C64" w:rsidRPr="001B726C" w:rsidRDefault="00480C64" w:rsidP="00480C64">
      <w:pPr>
        <w:pStyle w:val="Caption"/>
        <w:rPr>
          <w:i w:val="0"/>
          <w:iCs w:val="0"/>
          <w:color w:val="000000" w:themeColor="text1"/>
          <w:sz w:val="36"/>
          <w:szCs w:val="36"/>
        </w:rPr>
      </w:pPr>
      <w:bookmarkStart w:id="17" w:name="_Toc39496059"/>
      <w:r w:rsidRPr="001B726C">
        <w:rPr>
          <w:i w:val="0"/>
          <w:iCs w:val="0"/>
          <w:color w:val="000000" w:themeColor="text1"/>
          <w:sz w:val="24"/>
          <w:szCs w:val="24"/>
        </w:rPr>
        <w:t xml:space="preserve">Figure </w:t>
      </w:r>
      <w:r w:rsidRPr="001B726C">
        <w:rPr>
          <w:i w:val="0"/>
          <w:iCs w:val="0"/>
          <w:color w:val="000000" w:themeColor="text1"/>
          <w:sz w:val="24"/>
          <w:szCs w:val="24"/>
        </w:rPr>
        <w:fldChar w:fldCharType="begin"/>
      </w:r>
      <w:r w:rsidRPr="001B726C">
        <w:rPr>
          <w:i w:val="0"/>
          <w:iCs w:val="0"/>
          <w:color w:val="000000" w:themeColor="text1"/>
          <w:sz w:val="24"/>
          <w:szCs w:val="24"/>
        </w:rPr>
        <w:instrText xml:space="preserve"> SEQ Figure \* ARABIC </w:instrText>
      </w:r>
      <w:r w:rsidRPr="001B726C">
        <w:rPr>
          <w:i w:val="0"/>
          <w:iCs w:val="0"/>
          <w:color w:val="000000" w:themeColor="text1"/>
          <w:sz w:val="24"/>
          <w:szCs w:val="24"/>
        </w:rPr>
        <w:fldChar w:fldCharType="separate"/>
      </w:r>
      <w:r w:rsidR="007F567D" w:rsidRPr="001B726C">
        <w:rPr>
          <w:i w:val="0"/>
          <w:iCs w:val="0"/>
          <w:noProof/>
          <w:color w:val="000000" w:themeColor="text1"/>
          <w:sz w:val="24"/>
          <w:szCs w:val="24"/>
        </w:rPr>
        <w:t>5</w:t>
      </w:r>
      <w:r w:rsidRPr="001B726C">
        <w:rPr>
          <w:i w:val="0"/>
          <w:iCs w:val="0"/>
          <w:color w:val="000000" w:themeColor="text1"/>
          <w:sz w:val="24"/>
          <w:szCs w:val="24"/>
        </w:rPr>
        <w:fldChar w:fldCharType="end"/>
      </w:r>
      <w:r w:rsidRPr="001B726C">
        <w:rPr>
          <w:i w:val="0"/>
          <w:iCs w:val="0"/>
          <w:color w:val="000000" w:themeColor="text1"/>
          <w:sz w:val="24"/>
          <w:szCs w:val="24"/>
        </w:rPr>
        <w:t>: Product details page displaying items and giving admin the option to add new stock.</w:t>
      </w:r>
      <w:bookmarkEnd w:id="17"/>
    </w:p>
    <w:p w14:paraId="55385046" w14:textId="77777777" w:rsidR="00AC6C67" w:rsidRPr="001B726C" w:rsidRDefault="00AC6C67" w:rsidP="003B78B4">
      <w:pPr>
        <w:jc w:val="both"/>
        <w:rPr>
          <w:sz w:val="24"/>
          <w:szCs w:val="24"/>
        </w:rPr>
      </w:pPr>
    </w:p>
    <w:p w14:paraId="41EBB874" w14:textId="2CBD204F" w:rsidR="00790CC8" w:rsidRPr="001B726C" w:rsidRDefault="0016636F" w:rsidP="00AC6C67">
      <w:pPr>
        <w:spacing w:before="240" w:after="240"/>
        <w:jc w:val="both"/>
        <w:rPr>
          <w:b/>
          <w:bCs/>
          <w:sz w:val="24"/>
          <w:szCs w:val="24"/>
        </w:rPr>
      </w:pPr>
      <w:r w:rsidRPr="001B726C">
        <w:rPr>
          <w:b/>
          <w:bCs/>
          <w:sz w:val="24"/>
          <w:szCs w:val="24"/>
        </w:rPr>
        <w:t xml:space="preserve">Viewing </w:t>
      </w:r>
      <w:r w:rsidR="00457D05" w:rsidRPr="001B726C">
        <w:rPr>
          <w:b/>
          <w:bCs/>
          <w:sz w:val="24"/>
          <w:szCs w:val="24"/>
        </w:rPr>
        <w:t>an</w:t>
      </w:r>
      <w:r w:rsidRPr="001B726C">
        <w:rPr>
          <w:b/>
          <w:bCs/>
          <w:sz w:val="24"/>
          <w:szCs w:val="24"/>
        </w:rPr>
        <w:t xml:space="preserve"> item of stock in more detail</w:t>
      </w:r>
    </w:p>
    <w:p w14:paraId="1200816E" w14:textId="41DC77C6" w:rsidR="0016636F" w:rsidRPr="001B726C" w:rsidRDefault="0016636F" w:rsidP="00AC6C67">
      <w:pPr>
        <w:spacing w:before="240" w:after="240"/>
        <w:jc w:val="both"/>
        <w:rPr>
          <w:sz w:val="24"/>
          <w:szCs w:val="24"/>
        </w:rPr>
      </w:pPr>
      <w:r w:rsidRPr="001B726C">
        <w:rPr>
          <w:sz w:val="24"/>
          <w:szCs w:val="24"/>
        </w:rPr>
        <w:t>A create button is also available on this page</w:t>
      </w:r>
      <w:r w:rsidR="004D528C" w:rsidRPr="001B726C">
        <w:rPr>
          <w:sz w:val="24"/>
          <w:szCs w:val="24"/>
        </w:rPr>
        <w:t xml:space="preserve"> for admin to add a new product to the range</w:t>
      </w:r>
      <w:r w:rsidRPr="001B726C">
        <w:rPr>
          <w:sz w:val="24"/>
          <w:szCs w:val="24"/>
        </w:rPr>
        <w:t xml:space="preserve">. </w:t>
      </w:r>
    </w:p>
    <w:p w14:paraId="151BDB3E" w14:textId="77777777" w:rsidR="00AC6C67" w:rsidRPr="001B726C" w:rsidRDefault="00AC6C67" w:rsidP="00AC6C67">
      <w:pPr>
        <w:spacing w:before="240" w:after="240"/>
        <w:jc w:val="both"/>
        <w:rPr>
          <w:sz w:val="24"/>
          <w:szCs w:val="24"/>
        </w:rPr>
      </w:pPr>
    </w:p>
    <w:p w14:paraId="37C0B406" w14:textId="14F832C2" w:rsidR="00134887" w:rsidRPr="001B726C" w:rsidRDefault="0016636F" w:rsidP="00DE566F">
      <w:pPr>
        <w:spacing w:after="160" w:line="259" w:lineRule="auto"/>
        <w:rPr>
          <w:sz w:val="24"/>
          <w:szCs w:val="24"/>
        </w:rPr>
      </w:pPr>
      <w:r w:rsidRPr="001B726C">
        <w:rPr>
          <w:noProof/>
        </w:rPr>
        <mc:AlternateContent>
          <mc:Choice Requires="wps">
            <w:drawing>
              <wp:anchor distT="0" distB="0" distL="114300" distR="114300" simplePos="0" relativeHeight="251669504" behindDoc="0" locked="0" layoutInCell="1" allowOverlap="1" wp14:anchorId="1AC57911" wp14:editId="0955AA25">
                <wp:simplePos x="0" y="0"/>
                <wp:positionH relativeFrom="column">
                  <wp:posOffset>409575</wp:posOffset>
                </wp:positionH>
                <wp:positionV relativeFrom="paragraph">
                  <wp:posOffset>2120900</wp:posOffset>
                </wp:positionV>
                <wp:extent cx="390525" cy="209550"/>
                <wp:effectExtent l="0" t="0" r="28575" b="19050"/>
                <wp:wrapNone/>
                <wp:docPr id="36" name="Oval 36"/>
                <wp:cNvGraphicFramePr/>
                <a:graphic xmlns:a="http://schemas.openxmlformats.org/drawingml/2006/main">
                  <a:graphicData uri="http://schemas.microsoft.com/office/word/2010/wordprocessingShape">
                    <wps:wsp>
                      <wps:cNvSpPr/>
                      <wps:spPr>
                        <a:xfrm>
                          <a:off x="0" y="0"/>
                          <a:ext cx="390525" cy="209550"/>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7FDBBBAE" id="Oval 36" o:spid="_x0000_s1026" style="position:absolute;margin-left:32.25pt;margin-top:167pt;width:30.75pt;height:16.5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" filled="f" strokecolor="red" strokeweight="1pt">
                <v:stroke joinstyle="miter"/>
              </v:oval>
            </w:pict>
          </mc:Fallback>
        </mc:AlternateContent>
      </w:r>
      <w:r w:rsidR="00D91266" w:rsidRPr="001B726C">
        <w:rPr>
          <w:noProof/>
        </w:rPr>
        <w:drawing>
          <wp:inline distT="0" distB="0" distL="0" distR="0" wp14:anchorId="419809D4" wp14:editId="3C3459DD">
            <wp:extent cx="5731510" cy="2562225"/>
            <wp:effectExtent l="0" t="0" r="2540" b="952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13891" b="6602"/>
                    <a:stretch/>
                  </pic:blipFill>
                  <pic:spPr bwMode="auto">
                    <a:xfrm>
                      <a:off x="0" y="0"/>
                      <a:ext cx="5731510" cy="2562225"/>
                    </a:xfrm>
                    <a:prstGeom prst="rect">
                      <a:avLst/>
                    </a:prstGeom>
                    <a:ln>
                      <a:noFill/>
                    </a:ln>
                    <a:extLst>
                      <a:ext uri="{53640926-AAD7-44D8-BBD7-CCE9431645EC}">
                        <a14:shadowObscured xmlns:a14="http://schemas.microsoft.com/office/drawing/2010/main"/>
                      </a:ext>
                    </a:extLst>
                  </pic:spPr>
                </pic:pic>
              </a:graphicData>
            </a:graphic>
          </wp:inline>
        </w:drawing>
      </w:r>
    </w:p>
    <w:p w14:paraId="2022F7A2" w14:textId="2333A850" w:rsidR="00010356" w:rsidRPr="001B726C" w:rsidRDefault="00B66D3F" w:rsidP="00B66D3F">
      <w:pPr>
        <w:pStyle w:val="Caption"/>
        <w:rPr>
          <w:i w:val="0"/>
          <w:iCs w:val="0"/>
          <w:color w:val="000000" w:themeColor="text1"/>
          <w:sz w:val="24"/>
          <w:szCs w:val="24"/>
        </w:rPr>
      </w:pPr>
      <w:bookmarkStart w:id="18" w:name="_Toc39496060"/>
      <w:r w:rsidRPr="001B726C">
        <w:rPr>
          <w:i w:val="0"/>
          <w:iCs w:val="0"/>
          <w:color w:val="000000" w:themeColor="text1"/>
          <w:sz w:val="24"/>
          <w:szCs w:val="24"/>
        </w:rPr>
        <w:t xml:space="preserve">Figure </w:t>
      </w:r>
      <w:r w:rsidRPr="001B726C">
        <w:rPr>
          <w:i w:val="0"/>
          <w:iCs w:val="0"/>
          <w:color w:val="000000" w:themeColor="text1"/>
          <w:sz w:val="24"/>
          <w:szCs w:val="24"/>
        </w:rPr>
        <w:fldChar w:fldCharType="begin"/>
      </w:r>
      <w:r w:rsidRPr="001B726C">
        <w:rPr>
          <w:i w:val="0"/>
          <w:iCs w:val="0"/>
          <w:color w:val="000000" w:themeColor="text1"/>
          <w:sz w:val="24"/>
          <w:szCs w:val="24"/>
        </w:rPr>
        <w:instrText xml:space="preserve"> SEQ Figure \* ARABIC </w:instrText>
      </w:r>
      <w:r w:rsidRPr="001B726C">
        <w:rPr>
          <w:i w:val="0"/>
          <w:iCs w:val="0"/>
          <w:color w:val="000000" w:themeColor="text1"/>
          <w:sz w:val="24"/>
          <w:szCs w:val="24"/>
        </w:rPr>
        <w:fldChar w:fldCharType="separate"/>
      </w:r>
      <w:r w:rsidR="007F567D" w:rsidRPr="001B726C">
        <w:rPr>
          <w:i w:val="0"/>
          <w:iCs w:val="0"/>
          <w:noProof/>
          <w:color w:val="000000" w:themeColor="text1"/>
          <w:sz w:val="24"/>
          <w:szCs w:val="24"/>
        </w:rPr>
        <w:t>6</w:t>
      </w:r>
      <w:r w:rsidRPr="001B726C">
        <w:rPr>
          <w:i w:val="0"/>
          <w:iCs w:val="0"/>
          <w:color w:val="000000" w:themeColor="text1"/>
          <w:sz w:val="24"/>
          <w:szCs w:val="24"/>
        </w:rPr>
        <w:fldChar w:fldCharType="end"/>
      </w:r>
      <w:r w:rsidRPr="001B726C">
        <w:rPr>
          <w:i w:val="0"/>
          <w:iCs w:val="0"/>
          <w:color w:val="000000" w:themeColor="text1"/>
          <w:sz w:val="24"/>
          <w:szCs w:val="24"/>
        </w:rPr>
        <w:t>: Product details page showing admin options below the details.</w:t>
      </w:r>
      <w:bookmarkEnd w:id="18"/>
      <w:r w:rsidR="00790CC8" w:rsidRPr="001B726C">
        <w:rPr>
          <w:i w:val="0"/>
          <w:iCs w:val="0"/>
          <w:color w:val="000000" w:themeColor="text1"/>
          <w:sz w:val="24"/>
          <w:szCs w:val="24"/>
        </w:rPr>
        <w:t xml:space="preserve"> </w:t>
      </w:r>
    </w:p>
    <w:p w14:paraId="5D7963D8" w14:textId="77777777" w:rsidR="00DE566F" w:rsidRPr="001B726C" w:rsidRDefault="00DE566F" w:rsidP="00DE566F"/>
    <w:p w14:paraId="32F2BE5F" w14:textId="77777777" w:rsidR="005076CD" w:rsidRPr="001B726C" w:rsidRDefault="005076CD">
      <w:pPr>
        <w:spacing w:after="160" w:line="259" w:lineRule="auto"/>
        <w:rPr>
          <w:sz w:val="24"/>
          <w:szCs w:val="24"/>
        </w:rPr>
      </w:pPr>
      <w:r w:rsidRPr="001B726C">
        <w:rPr>
          <w:sz w:val="24"/>
          <w:szCs w:val="24"/>
        </w:rPr>
        <w:br w:type="page"/>
      </w:r>
    </w:p>
    <w:p w14:paraId="327473AD" w14:textId="58619735" w:rsidR="00134887" w:rsidRPr="001B726C" w:rsidRDefault="00C50BA0" w:rsidP="008561A7">
      <w:pPr>
        <w:spacing w:before="240" w:after="240"/>
        <w:jc w:val="both"/>
        <w:rPr>
          <w:b/>
          <w:bCs/>
          <w:sz w:val="24"/>
          <w:szCs w:val="24"/>
        </w:rPr>
      </w:pPr>
      <w:r w:rsidRPr="001B726C">
        <w:rPr>
          <w:b/>
          <w:bCs/>
          <w:sz w:val="24"/>
          <w:szCs w:val="24"/>
        </w:rPr>
        <w:lastRenderedPageBreak/>
        <w:t>Updating items of stock</w:t>
      </w:r>
    </w:p>
    <w:p w14:paraId="1FE4A800" w14:textId="2B76241C" w:rsidR="00A55AC2" w:rsidRPr="001B726C" w:rsidRDefault="00A55AC2" w:rsidP="008561A7">
      <w:pPr>
        <w:spacing w:before="240" w:after="240"/>
        <w:jc w:val="both"/>
        <w:rPr>
          <w:sz w:val="24"/>
          <w:szCs w:val="24"/>
        </w:rPr>
      </w:pPr>
      <w:r w:rsidRPr="001B726C">
        <w:rPr>
          <w:sz w:val="24"/>
          <w:szCs w:val="24"/>
        </w:rPr>
        <w:t xml:space="preserve">Edit button for admin to edit and update details of an item of stock such as the price or description. </w:t>
      </w:r>
    </w:p>
    <w:p w14:paraId="18FFB844" w14:textId="7882C9C8" w:rsidR="00134887" w:rsidRPr="001B726C" w:rsidRDefault="00134887" w:rsidP="00C50BA0">
      <w:pPr>
        <w:jc w:val="both"/>
        <w:rPr>
          <w:sz w:val="24"/>
          <w:szCs w:val="24"/>
        </w:rPr>
      </w:pPr>
      <w:r w:rsidRPr="001B726C">
        <w:rPr>
          <w:noProof/>
        </w:rPr>
        <mc:AlternateContent>
          <mc:Choice Requires="wps">
            <w:drawing>
              <wp:anchor distT="0" distB="0" distL="114300" distR="114300" simplePos="0" relativeHeight="251660288" behindDoc="0" locked="0" layoutInCell="1" allowOverlap="1" wp14:anchorId="58E5364E" wp14:editId="2A368AB3">
                <wp:simplePos x="0" y="0"/>
                <wp:positionH relativeFrom="column">
                  <wp:posOffset>666750</wp:posOffset>
                </wp:positionH>
                <wp:positionV relativeFrom="paragraph">
                  <wp:posOffset>2071370</wp:posOffset>
                </wp:positionV>
                <wp:extent cx="257175" cy="276225"/>
                <wp:effectExtent l="0" t="0" r="28575" b="28575"/>
                <wp:wrapNone/>
                <wp:docPr id="6" name="Oval 6"/>
                <wp:cNvGraphicFramePr/>
                <a:graphic xmlns:a="http://schemas.openxmlformats.org/drawingml/2006/main">
                  <a:graphicData uri="http://schemas.microsoft.com/office/word/2010/wordprocessingShape">
                    <wps:wsp>
                      <wps:cNvSpPr/>
                      <wps:spPr>
                        <a:xfrm>
                          <a:off x="0" y="0"/>
                          <a:ext cx="257175" cy="27622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500CF96A" id="Oval 6" o:spid="_x0000_s1026" style="position:absolute;margin-left:52.5pt;margin-top:163.1pt;width:20.25pt;height:21.75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" filled="f" strokecolor="red" strokeweight="1pt">
                <v:stroke joinstyle="miter"/>
              </v:oval>
            </w:pict>
          </mc:Fallback>
        </mc:AlternateContent>
      </w:r>
      <w:r w:rsidRPr="001B726C">
        <w:rPr>
          <w:noProof/>
        </w:rPr>
        <w:drawing>
          <wp:inline distT="0" distB="0" distL="0" distR="0" wp14:anchorId="0B54E877" wp14:editId="09211E3B">
            <wp:extent cx="5731510" cy="2552700"/>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13891" b="6897"/>
                    <a:stretch/>
                  </pic:blipFill>
                  <pic:spPr bwMode="auto">
                    <a:xfrm>
                      <a:off x="0" y="0"/>
                      <a:ext cx="5731510" cy="2552700"/>
                    </a:xfrm>
                    <a:prstGeom prst="rect">
                      <a:avLst/>
                    </a:prstGeom>
                    <a:ln>
                      <a:noFill/>
                    </a:ln>
                    <a:extLst>
                      <a:ext uri="{53640926-AAD7-44D8-BBD7-CCE9431645EC}">
                        <a14:shadowObscured xmlns:a14="http://schemas.microsoft.com/office/drawing/2010/main"/>
                      </a:ext>
                    </a:extLst>
                  </pic:spPr>
                </pic:pic>
              </a:graphicData>
            </a:graphic>
          </wp:inline>
        </w:drawing>
      </w:r>
    </w:p>
    <w:p w14:paraId="3704CD78" w14:textId="4C481704" w:rsidR="00010356" w:rsidRPr="001B726C" w:rsidRDefault="00790CC8" w:rsidP="00790CC8">
      <w:pPr>
        <w:pStyle w:val="Caption"/>
        <w:rPr>
          <w:i w:val="0"/>
          <w:iCs w:val="0"/>
          <w:color w:val="000000" w:themeColor="text1"/>
          <w:sz w:val="24"/>
          <w:szCs w:val="24"/>
        </w:rPr>
      </w:pPr>
      <w:bookmarkStart w:id="19" w:name="_Toc39496061"/>
      <w:r w:rsidRPr="001B726C">
        <w:rPr>
          <w:i w:val="0"/>
          <w:iCs w:val="0"/>
          <w:color w:val="000000" w:themeColor="text1"/>
          <w:sz w:val="24"/>
          <w:szCs w:val="24"/>
        </w:rPr>
        <w:t xml:space="preserve">Figure </w:t>
      </w:r>
      <w:r w:rsidRPr="001B726C">
        <w:rPr>
          <w:i w:val="0"/>
          <w:iCs w:val="0"/>
          <w:color w:val="000000" w:themeColor="text1"/>
          <w:sz w:val="24"/>
          <w:szCs w:val="24"/>
        </w:rPr>
        <w:fldChar w:fldCharType="begin"/>
      </w:r>
      <w:r w:rsidRPr="001B726C">
        <w:rPr>
          <w:i w:val="0"/>
          <w:iCs w:val="0"/>
          <w:color w:val="000000" w:themeColor="text1"/>
          <w:sz w:val="24"/>
          <w:szCs w:val="24"/>
        </w:rPr>
        <w:instrText xml:space="preserve"> SEQ Figure \* ARABIC </w:instrText>
      </w:r>
      <w:r w:rsidRPr="001B726C">
        <w:rPr>
          <w:i w:val="0"/>
          <w:iCs w:val="0"/>
          <w:color w:val="000000" w:themeColor="text1"/>
          <w:sz w:val="24"/>
          <w:szCs w:val="24"/>
        </w:rPr>
        <w:fldChar w:fldCharType="separate"/>
      </w:r>
      <w:r w:rsidR="007F567D" w:rsidRPr="001B726C">
        <w:rPr>
          <w:i w:val="0"/>
          <w:iCs w:val="0"/>
          <w:noProof/>
          <w:color w:val="000000" w:themeColor="text1"/>
          <w:sz w:val="24"/>
          <w:szCs w:val="24"/>
        </w:rPr>
        <w:t>7</w:t>
      </w:r>
      <w:r w:rsidRPr="001B726C">
        <w:rPr>
          <w:i w:val="0"/>
          <w:iCs w:val="0"/>
          <w:color w:val="000000" w:themeColor="text1"/>
          <w:sz w:val="24"/>
          <w:szCs w:val="24"/>
        </w:rPr>
        <w:fldChar w:fldCharType="end"/>
      </w:r>
      <w:r w:rsidRPr="001B726C">
        <w:rPr>
          <w:i w:val="0"/>
          <w:iCs w:val="0"/>
          <w:color w:val="000000" w:themeColor="text1"/>
          <w:sz w:val="24"/>
          <w:szCs w:val="24"/>
        </w:rPr>
        <w:t>: Product details page showing option to edit the product shown.</w:t>
      </w:r>
      <w:bookmarkEnd w:id="19"/>
    </w:p>
    <w:p w14:paraId="3E306D54" w14:textId="77777777" w:rsidR="00790CC8" w:rsidRPr="001B726C" w:rsidRDefault="00790CC8" w:rsidP="00790CC8"/>
    <w:p w14:paraId="74996FE6" w14:textId="3A6371ED" w:rsidR="00C50BA0" w:rsidRPr="001B726C" w:rsidRDefault="00C50BA0" w:rsidP="003B78B4">
      <w:pPr>
        <w:jc w:val="both"/>
        <w:rPr>
          <w:sz w:val="24"/>
          <w:szCs w:val="24"/>
        </w:rPr>
      </w:pPr>
      <w:commentRangeStart w:id="20"/>
      <w:r w:rsidRPr="001B726C">
        <w:rPr>
          <w:noProof/>
        </w:rPr>
        <w:drawing>
          <wp:inline distT="0" distB="0" distL="0" distR="0" wp14:anchorId="1D4002BE" wp14:editId="5B384C82">
            <wp:extent cx="5731510" cy="2524125"/>
            <wp:effectExtent l="0" t="0" r="254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t="13596" b="8079"/>
                    <a:stretch/>
                  </pic:blipFill>
                  <pic:spPr bwMode="auto">
                    <a:xfrm>
                      <a:off x="0" y="0"/>
                      <a:ext cx="5731510" cy="2524125"/>
                    </a:xfrm>
                    <a:prstGeom prst="rect">
                      <a:avLst/>
                    </a:prstGeom>
                    <a:ln>
                      <a:noFill/>
                    </a:ln>
                    <a:extLst>
                      <a:ext uri="{53640926-AAD7-44D8-BBD7-CCE9431645EC}">
                        <a14:shadowObscured xmlns:a14="http://schemas.microsoft.com/office/drawing/2010/main"/>
                      </a:ext>
                    </a:extLst>
                  </pic:spPr>
                </pic:pic>
              </a:graphicData>
            </a:graphic>
          </wp:inline>
        </w:drawing>
      </w:r>
      <w:commentRangeEnd w:id="20"/>
      <w:r w:rsidR="00306CD3">
        <w:rPr>
          <w:rStyle w:val="CommentReference"/>
        </w:rPr>
        <w:commentReference w:id="20"/>
      </w:r>
    </w:p>
    <w:p w14:paraId="50178E61" w14:textId="1BD5EAE4" w:rsidR="008F26D2" w:rsidRPr="001B726C" w:rsidRDefault="008F26D2">
      <w:pPr>
        <w:spacing w:after="160" w:line="259" w:lineRule="auto"/>
        <w:rPr>
          <w:sz w:val="24"/>
          <w:szCs w:val="24"/>
        </w:rPr>
      </w:pPr>
    </w:p>
    <w:p w14:paraId="6FFEB24A" w14:textId="0DE31B0D" w:rsidR="005076CD" w:rsidRPr="001B726C" w:rsidRDefault="00314B76" w:rsidP="00314B76">
      <w:pPr>
        <w:pStyle w:val="Caption"/>
        <w:rPr>
          <w:i w:val="0"/>
          <w:iCs w:val="0"/>
          <w:color w:val="000000" w:themeColor="text1"/>
          <w:sz w:val="36"/>
          <w:szCs w:val="36"/>
        </w:rPr>
      </w:pPr>
      <w:bookmarkStart w:id="21" w:name="_Toc39496062"/>
      <w:r w:rsidRPr="001B726C">
        <w:rPr>
          <w:i w:val="0"/>
          <w:iCs w:val="0"/>
          <w:color w:val="000000" w:themeColor="text1"/>
          <w:sz w:val="24"/>
          <w:szCs w:val="24"/>
        </w:rPr>
        <w:t xml:space="preserve">Figure </w:t>
      </w:r>
      <w:r w:rsidRPr="001B726C">
        <w:rPr>
          <w:i w:val="0"/>
          <w:iCs w:val="0"/>
          <w:color w:val="000000" w:themeColor="text1"/>
          <w:sz w:val="24"/>
          <w:szCs w:val="24"/>
        </w:rPr>
        <w:fldChar w:fldCharType="begin"/>
      </w:r>
      <w:r w:rsidRPr="001B726C">
        <w:rPr>
          <w:i w:val="0"/>
          <w:iCs w:val="0"/>
          <w:color w:val="000000" w:themeColor="text1"/>
          <w:sz w:val="24"/>
          <w:szCs w:val="24"/>
        </w:rPr>
        <w:instrText xml:space="preserve"> SEQ Figure \* ARABIC </w:instrText>
      </w:r>
      <w:r w:rsidRPr="001B726C">
        <w:rPr>
          <w:i w:val="0"/>
          <w:iCs w:val="0"/>
          <w:color w:val="000000" w:themeColor="text1"/>
          <w:sz w:val="24"/>
          <w:szCs w:val="24"/>
        </w:rPr>
        <w:fldChar w:fldCharType="separate"/>
      </w:r>
      <w:r w:rsidR="007F567D" w:rsidRPr="001B726C">
        <w:rPr>
          <w:i w:val="0"/>
          <w:iCs w:val="0"/>
          <w:noProof/>
          <w:color w:val="000000" w:themeColor="text1"/>
          <w:sz w:val="24"/>
          <w:szCs w:val="24"/>
        </w:rPr>
        <w:t>8</w:t>
      </w:r>
      <w:r w:rsidRPr="001B726C">
        <w:rPr>
          <w:i w:val="0"/>
          <w:iCs w:val="0"/>
          <w:color w:val="000000" w:themeColor="text1"/>
          <w:sz w:val="24"/>
          <w:szCs w:val="24"/>
        </w:rPr>
        <w:fldChar w:fldCharType="end"/>
      </w:r>
      <w:r w:rsidRPr="001B726C">
        <w:rPr>
          <w:i w:val="0"/>
          <w:iCs w:val="0"/>
          <w:color w:val="000000" w:themeColor="text1"/>
          <w:sz w:val="24"/>
          <w:szCs w:val="24"/>
        </w:rPr>
        <w:t>: Edit product details view.</w:t>
      </w:r>
      <w:bookmarkEnd w:id="21"/>
      <w:r w:rsidR="005076CD" w:rsidRPr="001B726C">
        <w:rPr>
          <w:i w:val="0"/>
          <w:iCs w:val="0"/>
          <w:color w:val="000000" w:themeColor="text1"/>
          <w:sz w:val="36"/>
          <w:szCs w:val="36"/>
        </w:rPr>
        <w:br w:type="page"/>
      </w:r>
    </w:p>
    <w:p w14:paraId="26ED902F" w14:textId="7942C64D" w:rsidR="00D91266" w:rsidRPr="001B726C" w:rsidRDefault="00D91266" w:rsidP="008F26D2">
      <w:pPr>
        <w:spacing w:before="240" w:after="240"/>
        <w:jc w:val="both"/>
        <w:rPr>
          <w:b/>
          <w:bCs/>
          <w:sz w:val="24"/>
          <w:szCs w:val="24"/>
        </w:rPr>
      </w:pPr>
      <w:r w:rsidRPr="001B726C">
        <w:rPr>
          <w:b/>
          <w:bCs/>
          <w:sz w:val="24"/>
          <w:szCs w:val="24"/>
        </w:rPr>
        <w:lastRenderedPageBreak/>
        <w:t>Deleting stock</w:t>
      </w:r>
    </w:p>
    <w:p w14:paraId="73EDA69E" w14:textId="2C489F5A" w:rsidR="00B80DE2" w:rsidRPr="001B726C" w:rsidRDefault="00B80DE2" w:rsidP="008F26D2">
      <w:pPr>
        <w:spacing w:before="240" w:after="240"/>
        <w:jc w:val="both"/>
        <w:rPr>
          <w:sz w:val="24"/>
          <w:szCs w:val="24"/>
        </w:rPr>
      </w:pPr>
      <w:r w:rsidRPr="001B726C">
        <w:rPr>
          <w:sz w:val="24"/>
          <w:szCs w:val="24"/>
        </w:rPr>
        <w:t xml:space="preserve">Delete button for admin to delete an item of stock. </w:t>
      </w:r>
    </w:p>
    <w:p w14:paraId="426F09A5" w14:textId="03C3B7BD" w:rsidR="00D91266" w:rsidRPr="001B726C" w:rsidRDefault="00134887" w:rsidP="003B78B4">
      <w:pPr>
        <w:jc w:val="both"/>
        <w:rPr>
          <w:sz w:val="24"/>
          <w:szCs w:val="24"/>
        </w:rPr>
      </w:pPr>
      <w:r w:rsidRPr="001B726C">
        <w:rPr>
          <w:noProof/>
        </w:rPr>
        <mc:AlternateContent>
          <mc:Choice Requires="wps">
            <w:drawing>
              <wp:anchor distT="0" distB="0" distL="114300" distR="114300" simplePos="0" relativeHeight="251662336" behindDoc="0" locked="0" layoutInCell="1" allowOverlap="1" wp14:anchorId="6B88B76A" wp14:editId="3605857D">
                <wp:simplePos x="0" y="0"/>
                <wp:positionH relativeFrom="column">
                  <wp:posOffset>876300</wp:posOffset>
                </wp:positionH>
                <wp:positionV relativeFrom="paragraph">
                  <wp:posOffset>2069465</wp:posOffset>
                </wp:positionV>
                <wp:extent cx="257175" cy="276225"/>
                <wp:effectExtent l="0" t="0" r="28575" b="28575"/>
                <wp:wrapNone/>
                <wp:docPr id="8" name="Oval 8"/>
                <wp:cNvGraphicFramePr/>
                <a:graphic xmlns:a="http://schemas.openxmlformats.org/drawingml/2006/main">
                  <a:graphicData uri="http://schemas.microsoft.com/office/word/2010/wordprocessingShape">
                    <wps:wsp>
                      <wps:cNvSpPr/>
                      <wps:spPr>
                        <a:xfrm>
                          <a:off x="0" y="0"/>
                          <a:ext cx="257175" cy="27622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EFC82DB" id="Oval 8" o:spid="_x0000_s1026" style="position:absolute;margin-left:69pt;margin-top:162.95pt;width:20.25pt;height:21.75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" filled="f" strokecolor="red" strokeweight="1pt">
                <v:stroke joinstyle="miter"/>
              </v:oval>
            </w:pict>
          </mc:Fallback>
        </mc:AlternateContent>
      </w:r>
      <w:commentRangeStart w:id="22"/>
      <w:r w:rsidRPr="001B726C">
        <w:rPr>
          <w:noProof/>
        </w:rPr>
        <w:drawing>
          <wp:inline distT="0" distB="0" distL="0" distR="0" wp14:anchorId="645650DC" wp14:editId="72C1153A">
            <wp:extent cx="5731510" cy="2543175"/>
            <wp:effectExtent l="0" t="0" r="2540" b="9525"/>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6"/>
                    <a:srcRect t="14187" b="6897"/>
                    <a:stretch/>
                  </pic:blipFill>
                  <pic:spPr bwMode="auto">
                    <a:xfrm>
                      <a:off x="0" y="0"/>
                      <a:ext cx="5731510" cy="2543175"/>
                    </a:xfrm>
                    <a:prstGeom prst="rect">
                      <a:avLst/>
                    </a:prstGeom>
                    <a:ln>
                      <a:noFill/>
                    </a:ln>
                    <a:extLst>
                      <a:ext uri="{53640926-AAD7-44D8-BBD7-CCE9431645EC}">
                        <a14:shadowObscured xmlns:a14="http://schemas.microsoft.com/office/drawing/2010/main"/>
                      </a:ext>
                    </a:extLst>
                  </pic:spPr>
                </pic:pic>
              </a:graphicData>
            </a:graphic>
          </wp:inline>
        </w:drawing>
      </w:r>
      <w:commentRangeEnd w:id="22"/>
      <w:r w:rsidR="00A74A6C">
        <w:rPr>
          <w:rStyle w:val="CommentReference"/>
        </w:rPr>
        <w:commentReference w:id="22"/>
      </w:r>
    </w:p>
    <w:p w14:paraId="18C876F6" w14:textId="0306E1A3" w:rsidR="005B6257" w:rsidRPr="001B726C" w:rsidRDefault="006D17A6" w:rsidP="006D17A6">
      <w:pPr>
        <w:pStyle w:val="Caption"/>
        <w:rPr>
          <w:i w:val="0"/>
          <w:iCs w:val="0"/>
          <w:color w:val="000000" w:themeColor="text1"/>
          <w:sz w:val="24"/>
          <w:szCs w:val="24"/>
        </w:rPr>
      </w:pPr>
      <w:bookmarkStart w:id="23" w:name="_Toc39496063"/>
      <w:r w:rsidRPr="001B726C">
        <w:rPr>
          <w:i w:val="0"/>
          <w:iCs w:val="0"/>
          <w:color w:val="000000" w:themeColor="text1"/>
          <w:sz w:val="24"/>
          <w:szCs w:val="24"/>
        </w:rPr>
        <w:t xml:space="preserve">Figure </w:t>
      </w:r>
      <w:r w:rsidRPr="001B726C">
        <w:rPr>
          <w:i w:val="0"/>
          <w:iCs w:val="0"/>
          <w:color w:val="000000" w:themeColor="text1"/>
          <w:sz w:val="24"/>
          <w:szCs w:val="24"/>
        </w:rPr>
        <w:fldChar w:fldCharType="begin"/>
      </w:r>
      <w:r w:rsidRPr="001B726C">
        <w:rPr>
          <w:i w:val="0"/>
          <w:iCs w:val="0"/>
          <w:color w:val="000000" w:themeColor="text1"/>
          <w:sz w:val="24"/>
          <w:szCs w:val="24"/>
        </w:rPr>
        <w:instrText xml:space="preserve"> SEQ Figure \* ARABIC </w:instrText>
      </w:r>
      <w:r w:rsidRPr="001B726C">
        <w:rPr>
          <w:i w:val="0"/>
          <w:iCs w:val="0"/>
          <w:color w:val="000000" w:themeColor="text1"/>
          <w:sz w:val="24"/>
          <w:szCs w:val="24"/>
        </w:rPr>
        <w:fldChar w:fldCharType="separate"/>
      </w:r>
      <w:r w:rsidR="007F567D" w:rsidRPr="001B726C">
        <w:rPr>
          <w:i w:val="0"/>
          <w:iCs w:val="0"/>
          <w:noProof/>
          <w:color w:val="000000" w:themeColor="text1"/>
          <w:sz w:val="24"/>
          <w:szCs w:val="24"/>
        </w:rPr>
        <w:t>9</w:t>
      </w:r>
      <w:r w:rsidRPr="001B726C">
        <w:rPr>
          <w:i w:val="0"/>
          <w:iCs w:val="0"/>
          <w:color w:val="000000" w:themeColor="text1"/>
          <w:sz w:val="24"/>
          <w:szCs w:val="24"/>
        </w:rPr>
        <w:fldChar w:fldCharType="end"/>
      </w:r>
      <w:r w:rsidRPr="001B726C">
        <w:rPr>
          <w:i w:val="0"/>
          <w:iCs w:val="0"/>
          <w:color w:val="000000" w:themeColor="text1"/>
          <w:sz w:val="24"/>
          <w:szCs w:val="24"/>
        </w:rPr>
        <w:t>: Product details page showing option to delete the product shown.</w:t>
      </w:r>
      <w:bookmarkEnd w:id="23"/>
    </w:p>
    <w:p w14:paraId="712B7DEC" w14:textId="77777777" w:rsidR="00160F93" w:rsidRPr="001B726C" w:rsidRDefault="00160F93" w:rsidP="00160F93"/>
    <w:p w14:paraId="291A0891" w14:textId="01579A56" w:rsidR="00B447D8" w:rsidRPr="001B726C" w:rsidRDefault="00813AD4" w:rsidP="00813AD4">
      <w:pPr>
        <w:spacing w:before="240" w:after="240"/>
        <w:jc w:val="both"/>
        <w:rPr>
          <w:sz w:val="24"/>
          <w:szCs w:val="24"/>
        </w:rPr>
      </w:pPr>
      <w:r w:rsidRPr="001B726C">
        <w:rPr>
          <w:sz w:val="24"/>
          <w:szCs w:val="24"/>
        </w:rPr>
        <w:t xml:space="preserve">Admin is prompted with a message confirming they would like to delete the product before proceeding. </w:t>
      </w:r>
    </w:p>
    <w:p w14:paraId="418D78E6" w14:textId="7109E3FD" w:rsidR="00C24BDF" w:rsidRPr="001B726C" w:rsidRDefault="00457D05" w:rsidP="008F26D2">
      <w:pPr>
        <w:spacing w:before="240" w:after="240"/>
        <w:jc w:val="both"/>
        <w:rPr>
          <w:sz w:val="24"/>
          <w:szCs w:val="24"/>
        </w:rPr>
      </w:pPr>
      <w:r w:rsidRPr="001B726C">
        <w:rPr>
          <w:noProof/>
        </w:rPr>
        <w:drawing>
          <wp:inline distT="0" distB="0" distL="0" distR="0" wp14:anchorId="4BE5E19E" wp14:editId="4B0E6D4D">
            <wp:extent cx="5731510" cy="2571750"/>
            <wp:effectExtent l="0" t="0" r="254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8"/>
                    <a:srcRect t="13891" b="6305"/>
                    <a:stretch/>
                  </pic:blipFill>
                  <pic:spPr bwMode="auto">
                    <a:xfrm>
                      <a:off x="0" y="0"/>
                      <a:ext cx="5731510" cy="2571750"/>
                    </a:xfrm>
                    <a:prstGeom prst="rect">
                      <a:avLst/>
                    </a:prstGeom>
                    <a:ln>
                      <a:noFill/>
                    </a:ln>
                    <a:extLst>
                      <a:ext uri="{53640926-AAD7-44D8-BBD7-CCE9431645EC}">
                        <a14:shadowObscured xmlns:a14="http://schemas.microsoft.com/office/drawing/2010/main"/>
                      </a:ext>
                    </a:extLst>
                  </pic:spPr>
                </pic:pic>
              </a:graphicData>
            </a:graphic>
          </wp:inline>
        </w:drawing>
      </w:r>
    </w:p>
    <w:p w14:paraId="041C04AE" w14:textId="53AB75A0" w:rsidR="009B0518" w:rsidRPr="001B726C" w:rsidRDefault="00342842" w:rsidP="00342842">
      <w:pPr>
        <w:pStyle w:val="Caption"/>
        <w:rPr>
          <w:i w:val="0"/>
          <w:iCs w:val="0"/>
          <w:color w:val="000000" w:themeColor="text1"/>
          <w:sz w:val="36"/>
          <w:szCs w:val="36"/>
        </w:rPr>
      </w:pPr>
      <w:bookmarkStart w:id="24" w:name="_Toc39496064"/>
      <w:r w:rsidRPr="001B726C">
        <w:rPr>
          <w:i w:val="0"/>
          <w:iCs w:val="0"/>
          <w:color w:val="000000" w:themeColor="text1"/>
          <w:sz w:val="24"/>
          <w:szCs w:val="24"/>
        </w:rPr>
        <w:t xml:space="preserve">Figure </w:t>
      </w:r>
      <w:r w:rsidRPr="001B726C">
        <w:rPr>
          <w:i w:val="0"/>
          <w:iCs w:val="0"/>
          <w:color w:val="000000" w:themeColor="text1"/>
          <w:sz w:val="24"/>
          <w:szCs w:val="24"/>
        </w:rPr>
        <w:fldChar w:fldCharType="begin"/>
      </w:r>
      <w:r w:rsidRPr="001B726C">
        <w:rPr>
          <w:i w:val="0"/>
          <w:iCs w:val="0"/>
          <w:color w:val="000000" w:themeColor="text1"/>
          <w:sz w:val="24"/>
          <w:szCs w:val="24"/>
        </w:rPr>
        <w:instrText xml:space="preserve"> SEQ Figure \* ARABIC </w:instrText>
      </w:r>
      <w:r w:rsidRPr="001B726C">
        <w:rPr>
          <w:i w:val="0"/>
          <w:iCs w:val="0"/>
          <w:color w:val="000000" w:themeColor="text1"/>
          <w:sz w:val="24"/>
          <w:szCs w:val="24"/>
        </w:rPr>
        <w:fldChar w:fldCharType="separate"/>
      </w:r>
      <w:r w:rsidR="007F567D" w:rsidRPr="001B726C">
        <w:rPr>
          <w:i w:val="0"/>
          <w:iCs w:val="0"/>
          <w:noProof/>
          <w:color w:val="000000" w:themeColor="text1"/>
          <w:sz w:val="24"/>
          <w:szCs w:val="24"/>
        </w:rPr>
        <w:t>10</w:t>
      </w:r>
      <w:r w:rsidRPr="001B726C">
        <w:rPr>
          <w:i w:val="0"/>
          <w:iCs w:val="0"/>
          <w:color w:val="000000" w:themeColor="text1"/>
          <w:sz w:val="24"/>
          <w:szCs w:val="24"/>
        </w:rPr>
        <w:fldChar w:fldCharType="end"/>
      </w:r>
      <w:r w:rsidRPr="001B726C">
        <w:rPr>
          <w:i w:val="0"/>
          <w:iCs w:val="0"/>
          <w:color w:val="000000" w:themeColor="text1"/>
          <w:sz w:val="24"/>
          <w:szCs w:val="24"/>
        </w:rPr>
        <w:t>: Message asking user if they are sure they want to delete the product.</w:t>
      </w:r>
      <w:bookmarkEnd w:id="24"/>
    </w:p>
    <w:p w14:paraId="1F3F6110" w14:textId="77777777" w:rsidR="00342842" w:rsidRPr="001B726C" w:rsidRDefault="00342842" w:rsidP="008F26D2">
      <w:pPr>
        <w:spacing w:before="240" w:after="240"/>
        <w:jc w:val="both"/>
        <w:rPr>
          <w:sz w:val="24"/>
          <w:szCs w:val="24"/>
        </w:rPr>
      </w:pPr>
    </w:p>
    <w:p w14:paraId="2EC9D928" w14:textId="77777777" w:rsidR="00342842" w:rsidRPr="001B726C" w:rsidRDefault="00342842">
      <w:pPr>
        <w:spacing w:after="160" w:line="259" w:lineRule="auto"/>
        <w:rPr>
          <w:sz w:val="24"/>
          <w:szCs w:val="24"/>
        </w:rPr>
      </w:pPr>
      <w:r w:rsidRPr="001B726C">
        <w:rPr>
          <w:sz w:val="24"/>
          <w:szCs w:val="24"/>
        </w:rPr>
        <w:br w:type="page"/>
      </w:r>
    </w:p>
    <w:p w14:paraId="595F4131" w14:textId="796E10B8" w:rsidR="008F26D2" w:rsidRPr="001B726C" w:rsidRDefault="009C17A2" w:rsidP="008F26D2">
      <w:pPr>
        <w:spacing w:before="240" w:after="240"/>
        <w:jc w:val="both"/>
        <w:rPr>
          <w:sz w:val="24"/>
          <w:szCs w:val="24"/>
        </w:rPr>
      </w:pPr>
      <w:r w:rsidRPr="001B726C">
        <w:rPr>
          <w:sz w:val="24"/>
          <w:szCs w:val="24"/>
        </w:rPr>
        <w:lastRenderedPageBreak/>
        <w:t xml:space="preserve">Partial views </w:t>
      </w:r>
      <w:r w:rsidR="00342842" w:rsidRPr="001B726C">
        <w:rPr>
          <w:sz w:val="24"/>
          <w:szCs w:val="24"/>
        </w:rPr>
        <w:t xml:space="preserve">were </w:t>
      </w:r>
      <w:r w:rsidRPr="001B726C">
        <w:rPr>
          <w:sz w:val="24"/>
          <w:szCs w:val="24"/>
        </w:rPr>
        <w:t xml:space="preserve">created to display </w:t>
      </w:r>
      <w:r w:rsidR="00342842" w:rsidRPr="001B726C">
        <w:rPr>
          <w:sz w:val="24"/>
          <w:szCs w:val="24"/>
        </w:rPr>
        <w:t xml:space="preserve">the </w:t>
      </w:r>
      <w:r w:rsidRPr="001B726C">
        <w:rPr>
          <w:sz w:val="24"/>
          <w:szCs w:val="24"/>
        </w:rPr>
        <w:t xml:space="preserve">results of customer search queries and pagination. </w:t>
      </w:r>
    </w:p>
    <w:p w14:paraId="3E8C2E90" w14:textId="4E921E94" w:rsidR="00342842" w:rsidRPr="001B726C" w:rsidRDefault="00342842" w:rsidP="008F26D2">
      <w:pPr>
        <w:spacing w:before="240" w:after="240"/>
        <w:jc w:val="both"/>
        <w:rPr>
          <w:sz w:val="24"/>
          <w:szCs w:val="24"/>
        </w:rPr>
      </w:pPr>
      <w:r w:rsidRPr="001B726C">
        <w:rPr>
          <w:sz w:val="24"/>
          <w:szCs w:val="24"/>
        </w:rPr>
        <w:t>For example, the search result from searching the bags by the range Hype is show</w:t>
      </w:r>
      <w:r w:rsidR="00E62A18" w:rsidRPr="001B726C">
        <w:rPr>
          <w:sz w:val="24"/>
          <w:szCs w:val="24"/>
        </w:rPr>
        <w:t>n</w:t>
      </w:r>
      <w:r w:rsidRPr="001B726C">
        <w:rPr>
          <w:sz w:val="24"/>
          <w:szCs w:val="24"/>
        </w:rPr>
        <w:t xml:space="preserve"> in </w:t>
      </w:r>
      <w:r w:rsidR="00FC6FBB" w:rsidRPr="001B726C">
        <w:rPr>
          <w:sz w:val="24"/>
          <w:szCs w:val="24"/>
        </w:rPr>
        <w:fldChar w:fldCharType="begin"/>
      </w:r>
      <w:r w:rsidR="00FC6FBB" w:rsidRPr="001B726C">
        <w:rPr>
          <w:sz w:val="24"/>
          <w:szCs w:val="24"/>
        </w:rPr>
        <w:instrText xml:space="preserve"> REF _Ref39484221 \h  \* MERGEFORMAT </w:instrText>
      </w:r>
      <w:r w:rsidR="00FC6FBB" w:rsidRPr="001B726C">
        <w:rPr>
          <w:sz w:val="24"/>
          <w:szCs w:val="24"/>
        </w:rPr>
      </w:r>
      <w:r w:rsidR="00FC6FBB" w:rsidRPr="001B726C">
        <w:rPr>
          <w:sz w:val="24"/>
          <w:szCs w:val="24"/>
        </w:rPr>
        <w:fldChar w:fldCharType="separate"/>
      </w:r>
      <w:r w:rsidR="00FC6FBB" w:rsidRPr="001B726C">
        <w:rPr>
          <w:color w:val="000000" w:themeColor="text1"/>
          <w:sz w:val="24"/>
          <w:szCs w:val="24"/>
        </w:rPr>
        <w:t xml:space="preserve">Figure </w:t>
      </w:r>
      <w:r w:rsidR="00FC6FBB" w:rsidRPr="001B726C">
        <w:rPr>
          <w:noProof/>
          <w:color w:val="000000" w:themeColor="text1"/>
          <w:sz w:val="24"/>
          <w:szCs w:val="24"/>
        </w:rPr>
        <w:t>2</w:t>
      </w:r>
      <w:r w:rsidR="00FC6FBB" w:rsidRPr="001B726C">
        <w:rPr>
          <w:sz w:val="24"/>
          <w:szCs w:val="24"/>
        </w:rPr>
        <w:fldChar w:fldCharType="end"/>
      </w:r>
      <w:r w:rsidRPr="001B726C">
        <w:rPr>
          <w:sz w:val="24"/>
          <w:szCs w:val="24"/>
        </w:rPr>
        <w:t xml:space="preserve">. </w:t>
      </w:r>
    </w:p>
    <w:p w14:paraId="64EC4330" w14:textId="56DA6798" w:rsidR="00C96DD0" w:rsidRPr="001B726C" w:rsidRDefault="00342842" w:rsidP="00C96DD0">
      <w:pPr>
        <w:spacing w:before="240" w:after="240"/>
        <w:jc w:val="both"/>
        <w:rPr>
          <w:sz w:val="24"/>
          <w:szCs w:val="24"/>
        </w:rPr>
      </w:pPr>
      <w:r w:rsidRPr="001B726C">
        <w:rPr>
          <w:noProof/>
        </w:rPr>
        <w:drawing>
          <wp:inline distT="0" distB="0" distL="0" distR="0" wp14:anchorId="206AC186" wp14:editId="3A8F03CD">
            <wp:extent cx="5731510" cy="2581275"/>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2"/>
                    <a:srcRect t="13891" b="6009"/>
                    <a:stretch/>
                  </pic:blipFill>
                  <pic:spPr bwMode="auto">
                    <a:xfrm>
                      <a:off x="0" y="0"/>
                      <a:ext cx="5731510" cy="2581275"/>
                    </a:xfrm>
                    <a:prstGeom prst="rect">
                      <a:avLst/>
                    </a:prstGeom>
                    <a:ln>
                      <a:noFill/>
                    </a:ln>
                    <a:extLst>
                      <a:ext uri="{53640926-AAD7-44D8-BBD7-CCE9431645EC}">
                        <a14:shadowObscured xmlns:a14="http://schemas.microsoft.com/office/drawing/2010/main"/>
                      </a:ext>
                    </a:extLst>
                  </pic:spPr>
                </pic:pic>
              </a:graphicData>
            </a:graphic>
          </wp:inline>
        </w:drawing>
      </w:r>
    </w:p>
    <w:p w14:paraId="64AB7314" w14:textId="1E441869" w:rsidR="00342842" w:rsidRPr="001B726C" w:rsidRDefault="00342842" w:rsidP="00342842">
      <w:pPr>
        <w:pStyle w:val="Caption"/>
        <w:rPr>
          <w:i w:val="0"/>
          <w:iCs w:val="0"/>
          <w:color w:val="000000" w:themeColor="text1"/>
          <w:sz w:val="24"/>
          <w:szCs w:val="24"/>
        </w:rPr>
      </w:pPr>
      <w:bookmarkStart w:id="25" w:name="_Toc39496065"/>
      <w:r w:rsidRPr="001B726C">
        <w:rPr>
          <w:i w:val="0"/>
          <w:iCs w:val="0"/>
          <w:color w:val="000000" w:themeColor="text1"/>
          <w:sz w:val="24"/>
          <w:szCs w:val="24"/>
        </w:rPr>
        <w:t xml:space="preserve">Figure </w:t>
      </w:r>
      <w:r w:rsidRPr="001B726C">
        <w:rPr>
          <w:i w:val="0"/>
          <w:iCs w:val="0"/>
          <w:color w:val="000000" w:themeColor="text1"/>
          <w:sz w:val="24"/>
          <w:szCs w:val="24"/>
        </w:rPr>
        <w:fldChar w:fldCharType="begin"/>
      </w:r>
      <w:r w:rsidRPr="001B726C">
        <w:rPr>
          <w:i w:val="0"/>
          <w:iCs w:val="0"/>
          <w:color w:val="000000" w:themeColor="text1"/>
          <w:sz w:val="24"/>
          <w:szCs w:val="24"/>
        </w:rPr>
        <w:instrText xml:space="preserve"> SEQ Figure \* ARABIC </w:instrText>
      </w:r>
      <w:r w:rsidRPr="001B726C">
        <w:rPr>
          <w:i w:val="0"/>
          <w:iCs w:val="0"/>
          <w:color w:val="000000" w:themeColor="text1"/>
          <w:sz w:val="24"/>
          <w:szCs w:val="24"/>
        </w:rPr>
        <w:fldChar w:fldCharType="separate"/>
      </w:r>
      <w:r w:rsidR="007F567D" w:rsidRPr="001B726C">
        <w:rPr>
          <w:i w:val="0"/>
          <w:iCs w:val="0"/>
          <w:noProof/>
          <w:color w:val="000000" w:themeColor="text1"/>
          <w:sz w:val="24"/>
          <w:szCs w:val="24"/>
        </w:rPr>
        <w:t>11</w:t>
      </w:r>
      <w:r w:rsidRPr="001B726C">
        <w:rPr>
          <w:i w:val="0"/>
          <w:iCs w:val="0"/>
          <w:color w:val="000000" w:themeColor="text1"/>
          <w:sz w:val="24"/>
          <w:szCs w:val="24"/>
        </w:rPr>
        <w:fldChar w:fldCharType="end"/>
      </w:r>
      <w:r w:rsidRPr="001B726C">
        <w:rPr>
          <w:i w:val="0"/>
          <w:iCs w:val="0"/>
          <w:color w:val="000000" w:themeColor="text1"/>
          <w:sz w:val="24"/>
          <w:szCs w:val="24"/>
        </w:rPr>
        <w:t>: Bags filtered to only show bags of the range Hype.</w:t>
      </w:r>
      <w:bookmarkEnd w:id="25"/>
    </w:p>
    <w:p w14:paraId="66E6792B" w14:textId="77777777" w:rsidR="00847798" w:rsidRPr="001B726C" w:rsidRDefault="00847798" w:rsidP="00847798"/>
    <w:p w14:paraId="740EAD13" w14:textId="670380E8" w:rsidR="00C24BDF" w:rsidRPr="001B726C" w:rsidRDefault="00847798" w:rsidP="008F26D2">
      <w:pPr>
        <w:spacing w:before="240" w:after="240"/>
        <w:jc w:val="both"/>
        <w:rPr>
          <w:sz w:val="24"/>
          <w:szCs w:val="24"/>
        </w:rPr>
      </w:pPr>
      <w:r w:rsidRPr="001B726C">
        <w:rPr>
          <w:noProof/>
        </w:rPr>
        <mc:AlternateContent>
          <mc:Choice Requires="wps">
            <w:drawing>
              <wp:anchor distT="0" distB="0" distL="114300" distR="114300" simplePos="0" relativeHeight="251671552" behindDoc="0" locked="0" layoutInCell="1" allowOverlap="1" wp14:anchorId="0C753534" wp14:editId="6E0F5A29">
                <wp:simplePos x="0" y="0"/>
                <wp:positionH relativeFrom="column">
                  <wp:posOffset>390525</wp:posOffset>
                </wp:positionH>
                <wp:positionV relativeFrom="paragraph">
                  <wp:posOffset>1943735</wp:posOffset>
                </wp:positionV>
                <wp:extent cx="466725" cy="466725"/>
                <wp:effectExtent l="0" t="0" r="28575" b="28575"/>
                <wp:wrapNone/>
                <wp:docPr id="26" name="Oval 26"/>
                <wp:cNvGraphicFramePr/>
                <a:graphic xmlns:a="http://schemas.openxmlformats.org/drawingml/2006/main">
                  <a:graphicData uri="http://schemas.microsoft.com/office/word/2010/wordprocessingShape">
                    <wps:wsp>
                      <wps:cNvSpPr/>
                      <wps:spPr>
                        <a:xfrm>
                          <a:off x="0" y="0"/>
                          <a:ext cx="466725" cy="466725"/>
                        </a:xfrm>
                        <a:prstGeom prst="ellipse">
                          <a:avLst/>
                        </a:prstGeom>
                        <a:noFill/>
                        <a:ln>
                          <a:solidFill>
                            <a:srgbClr val="FF0000"/>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036A6881" id="Oval 26" o:spid="_x0000_s1026" style="position:absolute;margin-left:30.75pt;margin-top:153.05pt;width:36.75pt;height:36.7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" filled="f" strokecolor="red" strokeweight="1pt">
                <v:stroke joinstyle="miter"/>
              </v:oval>
            </w:pict>
          </mc:Fallback>
        </mc:AlternateContent>
      </w:r>
      <w:r w:rsidRPr="001B726C">
        <w:rPr>
          <w:noProof/>
        </w:rPr>
        <w:drawing>
          <wp:inline distT="0" distB="0" distL="0" distR="0" wp14:anchorId="2E03590C" wp14:editId="3B5EE6E4">
            <wp:extent cx="5731510" cy="2552700"/>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srcRect t="13891" b="6897"/>
                    <a:stretch/>
                  </pic:blipFill>
                  <pic:spPr bwMode="auto">
                    <a:xfrm>
                      <a:off x="0" y="0"/>
                      <a:ext cx="5731510" cy="2552700"/>
                    </a:xfrm>
                    <a:prstGeom prst="rect">
                      <a:avLst/>
                    </a:prstGeom>
                    <a:ln>
                      <a:noFill/>
                    </a:ln>
                    <a:extLst>
                      <a:ext uri="{53640926-AAD7-44D8-BBD7-CCE9431645EC}">
                        <a14:shadowObscured xmlns:a14="http://schemas.microsoft.com/office/drawing/2010/main"/>
                      </a:ext>
                    </a:extLst>
                  </pic:spPr>
                </pic:pic>
              </a:graphicData>
            </a:graphic>
          </wp:inline>
        </w:drawing>
      </w:r>
    </w:p>
    <w:p w14:paraId="2612AD03" w14:textId="5D62C44E" w:rsidR="00847798" w:rsidRPr="001B726C" w:rsidRDefault="00847798" w:rsidP="00847798">
      <w:pPr>
        <w:pStyle w:val="Caption"/>
        <w:rPr>
          <w:i w:val="0"/>
          <w:iCs w:val="0"/>
          <w:color w:val="000000" w:themeColor="text1"/>
          <w:sz w:val="24"/>
          <w:szCs w:val="24"/>
        </w:rPr>
      </w:pPr>
      <w:bookmarkStart w:id="26" w:name="_Toc39496066"/>
      <w:r w:rsidRPr="001B726C">
        <w:rPr>
          <w:i w:val="0"/>
          <w:iCs w:val="0"/>
          <w:color w:val="000000" w:themeColor="text1"/>
          <w:sz w:val="24"/>
          <w:szCs w:val="24"/>
        </w:rPr>
        <w:t xml:space="preserve">Figure </w:t>
      </w:r>
      <w:r w:rsidRPr="001B726C">
        <w:rPr>
          <w:i w:val="0"/>
          <w:iCs w:val="0"/>
          <w:color w:val="000000" w:themeColor="text1"/>
          <w:sz w:val="24"/>
          <w:szCs w:val="24"/>
        </w:rPr>
        <w:fldChar w:fldCharType="begin"/>
      </w:r>
      <w:r w:rsidRPr="001B726C">
        <w:rPr>
          <w:i w:val="0"/>
          <w:iCs w:val="0"/>
          <w:color w:val="000000" w:themeColor="text1"/>
          <w:sz w:val="24"/>
          <w:szCs w:val="24"/>
        </w:rPr>
        <w:instrText xml:space="preserve"> SEQ Figure \* ARABIC </w:instrText>
      </w:r>
      <w:r w:rsidRPr="001B726C">
        <w:rPr>
          <w:i w:val="0"/>
          <w:iCs w:val="0"/>
          <w:color w:val="000000" w:themeColor="text1"/>
          <w:sz w:val="24"/>
          <w:szCs w:val="24"/>
        </w:rPr>
        <w:fldChar w:fldCharType="separate"/>
      </w:r>
      <w:r w:rsidR="007F567D" w:rsidRPr="001B726C">
        <w:rPr>
          <w:i w:val="0"/>
          <w:iCs w:val="0"/>
          <w:noProof/>
          <w:color w:val="000000" w:themeColor="text1"/>
          <w:sz w:val="24"/>
          <w:szCs w:val="24"/>
        </w:rPr>
        <w:t>12</w:t>
      </w:r>
      <w:r w:rsidRPr="001B726C">
        <w:rPr>
          <w:i w:val="0"/>
          <w:iCs w:val="0"/>
          <w:color w:val="000000" w:themeColor="text1"/>
          <w:sz w:val="24"/>
          <w:szCs w:val="24"/>
        </w:rPr>
        <w:fldChar w:fldCharType="end"/>
      </w:r>
      <w:r w:rsidRPr="001B726C">
        <w:rPr>
          <w:i w:val="0"/>
          <w:iCs w:val="0"/>
          <w:color w:val="000000" w:themeColor="text1"/>
          <w:sz w:val="24"/>
          <w:szCs w:val="24"/>
        </w:rPr>
        <w:t>: Screenshot showing pagination of products.</w:t>
      </w:r>
      <w:bookmarkEnd w:id="26"/>
    </w:p>
    <w:p w14:paraId="237912F1" w14:textId="77777777" w:rsidR="00847798" w:rsidRPr="001B726C" w:rsidRDefault="00847798" w:rsidP="00847798"/>
    <w:p w14:paraId="7AF8E340" w14:textId="77777777" w:rsidR="0016665F" w:rsidRPr="001B726C" w:rsidRDefault="0016665F">
      <w:pPr>
        <w:spacing w:after="160" w:line="259" w:lineRule="auto"/>
        <w:rPr>
          <w:rFonts w:eastAsiaTheme="majorEastAsia"/>
          <w:b/>
          <w:bCs/>
          <w:color w:val="000000" w:themeColor="text1"/>
          <w:sz w:val="24"/>
          <w:szCs w:val="24"/>
        </w:rPr>
      </w:pPr>
      <w:r w:rsidRPr="001B726C">
        <w:rPr>
          <w:b/>
          <w:bCs/>
          <w:color w:val="000000" w:themeColor="text1"/>
        </w:rPr>
        <w:br w:type="page"/>
      </w:r>
    </w:p>
    <w:p w14:paraId="270BF852" w14:textId="287065AA" w:rsidR="009C17A2" w:rsidRPr="001B726C" w:rsidRDefault="009C17A2" w:rsidP="00AB3DAB">
      <w:pPr>
        <w:pStyle w:val="Heading3"/>
        <w:numPr>
          <w:ilvl w:val="2"/>
          <w:numId w:val="14"/>
        </w:numPr>
        <w:rPr>
          <w:rFonts w:ascii="Times New Roman" w:hAnsi="Times New Roman" w:cs="Times New Roman"/>
          <w:b/>
          <w:bCs/>
          <w:color w:val="000000" w:themeColor="text1"/>
        </w:rPr>
      </w:pPr>
      <w:bookmarkStart w:id="27" w:name="_Toc39496038"/>
      <w:r w:rsidRPr="001B726C">
        <w:rPr>
          <w:rFonts w:ascii="Times New Roman" w:hAnsi="Times New Roman" w:cs="Times New Roman"/>
          <w:b/>
          <w:bCs/>
          <w:color w:val="000000" w:themeColor="text1"/>
        </w:rPr>
        <w:lastRenderedPageBreak/>
        <w:t>Order details</w:t>
      </w:r>
      <w:bookmarkEnd w:id="27"/>
    </w:p>
    <w:p w14:paraId="1CD7634A" w14:textId="1E70ED61" w:rsidR="00A95A0E" w:rsidRPr="001B726C" w:rsidRDefault="009C17A2" w:rsidP="00EA5CEB">
      <w:pPr>
        <w:spacing w:before="240" w:after="240"/>
        <w:jc w:val="both"/>
        <w:rPr>
          <w:sz w:val="24"/>
          <w:szCs w:val="24"/>
        </w:rPr>
      </w:pPr>
      <w:r w:rsidRPr="001B726C">
        <w:rPr>
          <w:sz w:val="24"/>
          <w:szCs w:val="24"/>
        </w:rPr>
        <w:t>CRUD functions were created to allow customers to order bags</w:t>
      </w:r>
      <w:r w:rsidR="00387C3E" w:rsidRPr="001B726C">
        <w:rPr>
          <w:sz w:val="24"/>
          <w:szCs w:val="24"/>
        </w:rPr>
        <w:t xml:space="preserve"> and</w:t>
      </w:r>
      <w:r w:rsidRPr="001B726C">
        <w:rPr>
          <w:sz w:val="24"/>
          <w:szCs w:val="24"/>
        </w:rPr>
        <w:t xml:space="preserve"> view details of their order</w:t>
      </w:r>
      <w:r w:rsidR="006130E7" w:rsidRPr="001B726C">
        <w:rPr>
          <w:sz w:val="24"/>
          <w:szCs w:val="24"/>
        </w:rPr>
        <w:t xml:space="preserve">. </w:t>
      </w:r>
      <w:r w:rsidR="000814A2" w:rsidRPr="001B726C">
        <w:rPr>
          <w:sz w:val="24"/>
          <w:szCs w:val="24"/>
        </w:rPr>
        <w:t>A</w:t>
      </w:r>
      <w:r w:rsidR="00387C3E" w:rsidRPr="001B726C">
        <w:rPr>
          <w:sz w:val="24"/>
          <w:szCs w:val="24"/>
        </w:rPr>
        <w:t xml:space="preserve">dmins can create, view, edit and delete customer orders. </w:t>
      </w:r>
    </w:p>
    <w:p w14:paraId="767F0CBB" w14:textId="42C0DF92" w:rsidR="0016665F" w:rsidRPr="001B726C" w:rsidRDefault="00A95A0E" w:rsidP="00EA5CEB">
      <w:pPr>
        <w:spacing w:before="240" w:after="240"/>
        <w:jc w:val="both"/>
        <w:rPr>
          <w:sz w:val="24"/>
          <w:szCs w:val="24"/>
        </w:rPr>
      </w:pPr>
      <w:commentRangeStart w:id="28"/>
      <w:r w:rsidRPr="001B726C">
        <w:rPr>
          <w:noProof/>
        </w:rPr>
        <w:drawing>
          <wp:inline distT="0" distB="0" distL="0" distR="0" wp14:anchorId="46751FD1" wp14:editId="5761171F">
            <wp:extent cx="5731510" cy="2562225"/>
            <wp:effectExtent l="0" t="0" r="2540" b="952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srcRect t="14187" b="6306"/>
                    <a:stretch/>
                  </pic:blipFill>
                  <pic:spPr bwMode="auto">
                    <a:xfrm>
                      <a:off x="0" y="0"/>
                      <a:ext cx="5731510" cy="2562225"/>
                    </a:xfrm>
                    <a:prstGeom prst="rect">
                      <a:avLst/>
                    </a:prstGeom>
                    <a:ln>
                      <a:noFill/>
                    </a:ln>
                    <a:extLst>
                      <a:ext uri="{53640926-AAD7-44D8-BBD7-CCE9431645EC}">
                        <a14:shadowObscured xmlns:a14="http://schemas.microsoft.com/office/drawing/2010/main"/>
                      </a:ext>
                    </a:extLst>
                  </pic:spPr>
                </pic:pic>
              </a:graphicData>
            </a:graphic>
          </wp:inline>
        </w:drawing>
      </w:r>
      <w:commentRangeEnd w:id="28"/>
      <w:r w:rsidR="00306CD3">
        <w:rPr>
          <w:rStyle w:val="CommentReference"/>
        </w:rPr>
        <w:commentReference w:id="28"/>
      </w:r>
    </w:p>
    <w:p w14:paraId="7C4DBFAC" w14:textId="31FCB53A" w:rsidR="00A95A0E" w:rsidRPr="001B726C" w:rsidRDefault="00A95A0E" w:rsidP="00A95A0E">
      <w:pPr>
        <w:pStyle w:val="Caption"/>
        <w:rPr>
          <w:i w:val="0"/>
          <w:iCs w:val="0"/>
          <w:color w:val="000000" w:themeColor="text1"/>
          <w:sz w:val="24"/>
          <w:szCs w:val="24"/>
        </w:rPr>
      </w:pPr>
      <w:bookmarkStart w:id="29" w:name="_Toc39496067"/>
      <w:r w:rsidRPr="001B726C">
        <w:rPr>
          <w:i w:val="0"/>
          <w:iCs w:val="0"/>
          <w:color w:val="000000" w:themeColor="text1"/>
          <w:sz w:val="24"/>
          <w:szCs w:val="24"/>
        </w:rPr>
        <w:t xml:space="preserve">Figure </w:t>
      </w:r>
      <w:r w:rsidRPr="001B726C">
        <w:rPr>
          <w:i w:val="0"/>
          <w:iCs w:val="0"/>
          <w:color w:val="000000" w:themeColor="text1"/>
          <w:sz w:val="24"/>
          <w:szCs w:val="24"/>
        </w:rPr>
        <w:fldChar w:fldCharType="begin"/>
      </w:r>
      <w:r w:rsidRPr="001B726C">
        <w:rPr>
          <w:i w:val="0"/>
          <w:iCs w:val="0"/>
          <w:color w:val="000000" w:themeColor="text1"/>
          <w:sz w:val="24"/>
          <w:szCs w:val="24"/>
        </w:rPr>
        <w:instrText xml:space="preserve"> SEQ Figure \* ARABIC </w:instrText>
      </w:r>
      <w:r w:rsidRPr="001B726C">
        <w:rPr>
          <w:i w:val="0"/>
          <w:iCs w:val="0"/>
          <w:color w:val="000000" w:themeColor="text1"/>
          <w:sz w:val="24"/>
          <w:szCs w:val="24"/>
        </w:rPr>
        <w:fldChar w:fldCharType="separate"/>
      </w:r>
      <w:r w:rsidR="007F567D" w:rsidRPr="001B726C">
        <w:rPr>
          <w:i w:val="0"/>
          <w:iCs w:val="0"/>
          <w:noProof/>
          <w:color w:val="000000" w:themeColor="text1"/>
          <w:sz w:val="24"/>
          <w:szCs w:val="24"/>
        </w:rPr>
        <w:t>13</w:t>
      </w:r>
      <w:r w:rsidRPr="001B726C">
        <w:rPr>
          <w:i w:val="0"/>
          <w:iCs w:val="0"/>
          <w:color w:val="000000" w:themeColor="text1"/>
          <w:sz w:val="24"/>
          <w:szCs w:val="24"/>
        </w:rPr>
        <w:fldChar w:fldCharType="end"/>
      </w:r>
      <w:r w:rsidRPr="001B726C">
        <w:rPr>
          <w:i w:val="0"/>
          <w:iCs w:val="0"/>
          <w:color w:val="000000" w:themeColor="text1"/>
          <w:sz w:val="24"/>
          <w:szCs w:val="24"/>
        </w:rPr>
        <w:t>: Orders page when logged in as admin.</w:t>
      </w:r>
      <w:bookmarkEnd w:id="29"/>
    </w:p>
    <w:p w14:paraId="6F25731E" w14:textId="77777777" w:rsidR="00D62856" w:rsidRPr="001B726C" w:rsidRDefault="00D62856" w:rsidP="00D62856"/>
    <w:p w14:paraId="2C63EAF2" w14:textId="77777777" w:rsidR="00562959" w:rsidRPr="001B726C" w:rsidRDefault="00562959" w:rsidP="00562959"/>
    <w:p w14:paraId="0BB2F442" w14:textId="10391A36" w:rsidR="00A95A0E" w:rsidRPr="001B726C" w:rsidRDefault="00562959" w:rsidP="00A95A0E">
      <w:r w:rsidRPr="001B726C">
        <w:rPr>
          <w:noProof/>
        </w:rPr>
        <w:drawing>
          <wp:inline distT="0" distB="0" distL="0" distR="0" wp14:anchorId="6770B38C" wp14:editId="11F05398">
            <wp:extent cx="5731510" cy="2533650"/>
            <wp:effectExtent l="0" t="0" r="254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1"/>
                    <a:srcRect t="14483" b="6897"/>
                    <a:stretch/>
                  </pic:blipFill>
                  <pic:spPr bwMode="auto">
                    <a:xfrm>
                      <a:off x="0" y="0"/>
                      <a:ext cx="5731510" cy="2533650"/>
                    </a:xfrm>
                    <a:prstGeom prst="rect">
                      <a:avLst/>
                    </a:prstGeom>
                    <a:ln>
                      <a:noFill/>
                    </a:ln>
                    <a:extLst>
                      <a:ext uri="{53640926-AAD7-44D8-BBD7-CCE9431645EC}">
                        <a14:shadowObscured xmlns:a14="http://schemas.microsoft.com/office/drawing/2010/main"/>
                      </a:ext>
                    </a:extLst>
                  </pic:spPr>
                </pic:pic>
              </a:graphicData>
            </a:graphic>
          </wp:inline>
        </w:drawing>
      </w:r>
    </w:p>
    <w:p w14:paraId="79AF4A5A" w14:textId="2FD3772C" w:rsidR="00562959" w:rsidRPr="001B726C" w:rsidRDefault="00562959" w:rsidP="00562959">
      <w:pPr>
        <w:pStyle w:val="Caption"/>
        <w:rPr>
          <w:i w:val="0"/>
          <w:iCs w:val="0"/>
          <w:color w:val="000000" w:themeColor="text1"/>
          <w:sz w:val="24"/>
          <w:szCs w:val="24"/>
        </w:rPr>
      </w:pPr>
      <w:bookmarkStart w:id="30" w:name="_Toc39496068"/>
      <w:r w:rsidRPr="001B726C">
        <w:rPr>
          <w:i w:val="0"/>
          <w:iCs w:val="0"/>
          <w:color w:val="000000" w:themeColor="text1"/>
          <w:sz w:val="24"/>
          <w:szCs w:val="24"/>
        </w:rPr>
        <w:t xml:space="preserve">Figure </w:t>
      </w:r>
      <w:r w:rsidRPr="001B726C">
        <w:rPr>
          <w:i w:val="0"/>
          <w:iCs w:val="0"/>
          <w:color w:val="000000" w:themeColor="text1"/>
          <w:sz w:val="24"/>
          <w:szCs w:val="24"/>
        </w:rPr>
        <w:fldChar w:fldCharType="begin"/>
      </w:r>
      <w:r w:rsidRPr="001B726C">
        <w:rPr>
          <w:i w:val="0"/>
          <w:iCs w:val="0"/>
          <w:color w:val="000000" w:themeColor="text1"/>
          <w:sz w:val="24"/>
          <w:szCs w:val="24"/>
        </w:rPr>
        <w:instrText xml:space="preserve"> SEQ Figure \* ARABIC </w:instrText>
      </w:r>
      <w:r w:rsidRPr="001B726C">
        <w:rPr>
          <w:i w:val="0"/>
          <w:iCs w:val="0"/>
          <w:color w:val="000000" w:themeColor="text1"/>
          <w:sz w:val="24"/>
          <w:szCs w:val="24"/>
        </w:rPr>
        <w:fldChar w:fldCharType="separate"/>
      </w:r>
      <w:r w:rsidR="007F567D" w:rsidRPr="001B726C">
        <w:rPr>
          <w:i w:val="0"/>
          <w:iCs w:val="0"/>
          <w:noProof/>
          <w:color w:val="000000" w:themeColor="text1"/>
          <w:sz w:val="24"/>
          <w:szCs w:val="24"/>
        </w:rPr>
        <w:t>14</w:t>
      </w:r>
      <w:r w:rsidRPr="001B726C">
        <w:rPr>
          <w:i w:val="0"/>
          <w:iCs w:val="0"/>
          <w:color w:val="000000" w:themeColor="text1"/>
          <w:sz w:val="24"/>
          <w:szCs w:val="24"/>
        </w:rPr>
        <w:fldChar w:fldCharType="end"/>
      </w:r>
      <w:r w:rsidRPr="001B726C">
        <w:rPr>
          <w:i w:val="0"/>
          <w:iCs w:val="0"/>
          <w:color w:val="000000" w:themeColor="text1"/>
          <w:sz w:val="24"/>
          <w:szCs w:val="24"/>
        </w:rPr>
        <w:t>: Edit orders page when logged in as admin.</w:t>
      </w:r>
      <w:bookmarkEnd w:id="30"/>
    </w:p>
    <w:p w14:paraId="71E5759A" w14:textId="70EF782C" w:rsidR="00562959" w:rsidRPr="001B726C" w:rsidRDefault="00562959" w:rsidP="00A95A0E">
      <w:commentRangeStart w:id="31"/>
      <w:r w:rsidRPr="001B726C">
        <w:rPr>
          <w:noProof/>
        </w:rPr>
        <w:lastRenderedPageBreak/>
        <w:drawing>
          <wp:inline distT="0" distB="0" distL="0" distR="0" wp14:anchorId="59B55FBF" wp14:editId="5461813D">
            <wp:extent cx="5731510" cy="2552700"/>
            <wp:effectExtent l="0" t="0" r="254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2"/>
                    <a:srcRect t="13891" b="6897"/>
                    <a:stretch/>
                  </pic:blipFill>
                  <pic:spPr bwMode="auto">
                    <a:xfrm>
                      <a:off x="0" y="0"/>
                      <a:ext cx="5731510" cy="2552700"/>
                    </a:xfrm>
                    <a:prstGeom prst="rect">
                      <a:avLst/>
                    </a:prstGeom>
                    <a:ln>
                      <a:noFill/>
                    </a:ln>
                    <a:extLst>
                      <a:ext uri="{53640926-AAD7-44D8-BBD7-CCE9431645EC}">
                        <a14:shadowObscured xmlns:a14="http://schemas.microsoft.com/office/drawing/2010/main"/>
                      </a:ext>
                    </a:extLst>
                  </pic:spPr>
                </pic:pic>
              </a:graphicData>
            </a:graphic>
          </wp:inline>
        </w:drawing>
      </w:r>
      <w:commentRangeEnd w:id="31"/>
      <w:r w:rsidR="00BF01D2">
        <w:rPr>
          <w:rStyle w:val="CommentReference"/>
        </w:rPr>
        <w:commentReference w:id="31"/>
      </w:r>
    </w:p>
    <w:p w14:paraId="2DE22D7E" w14:textId="3CB09B69" w:rsidR="00BC671C" w:rsidRPr="001B726C" w:rsidRDefault="00BC671C" w:rsidP="00BC671C">
      <w:pPr>
        <w:pStyle w:val="Caption"/>
        <w:rPr>
          <w:i w:val="0"/>
          <w:iCs w:val="0"/>
          <w:color w:val="000000" w:themeColor="text1"/>
          <w:sz w:val="24"/>
          <w:szCs w:val="24"/>
        </w:rPr>
      </w:pPr>
      <w:bookmarkStart w:id="32" w:name="_Toc39496069"/>
      <w:r w:rsidRPr="001B726C">
        <w:rPr>
          <w:i w:val="0"/>
          <w:iCs w:val="0"/>
          <w:color w:val="000000" w:themeColor="text1"/>
          <w:sz w:val="24"/>
          <w:szCs w:val="24"/>
        </w:rPr>
        <w:t xml:space="preserve">Figure </w:t>
      </w:r>
      <w:r w:rsidRPr="001B726C">
        <w:rPr>
          <w:i w:val="0"/>
          <w:iCs w:val="0"/>
          <w:color w:val="000000" w:themeColor="text1"/>
          <w:sz w:val="24"/>
          <w:szCs w:val="24"/>
        </w:rPr>
        <w:fldChar w:fldCharType="begin"/>
      </w:r>
      <w:r w:rsidRPr="001B726C">
        <w:rPr>
          <w:i w:val="0"/>
          <w:iCs w:val="0"/>
          <w:color w:val="000000" w:themeColor="text1"/>
          <w:sz w:val="24"/>
          <w:szCs w:val="24"/>
        </w:rPr>
        <w:instrText xml:space="preserve"> SEQ Figure \* ARABIC </w:instrText>
      </w:r>
      <w:r w:rsidRPr="001B726C">
        <w:rPr>
          <w:i w:val="0"/>
          <w:iCs w:val="0"/>
          <w:color w:val="000000" w:themeColor="text1"/>
          <w:sz w:val="24"/>
          <w:szCs w:val="24"/>
        </w:rPr>
        <w:fldChar w:fldCharType="separate"/>
      </w:r>
      <w:r w:rsidR="007F567D" w:rsidRPr="001B726C">
        <w:rPr>
          <w:i w:val="0"/>
          <w:iCs w:val="0"/>
          <w:noProof/>
          <w:color w:val="000000" w:themeColor="text1"/>
          <w:sz w:val="24"/>
          <w:szCs w:val="24"/>
        </w:rPr>
        <w:t>15</w:t>
      </w:r>
      <w:r w:rsidRPr="001B726C">
        <w:rPr>
          <w:i w:val="0"/>
          <w:iCs w:val="0"/>
          <w:color w:val="000000" w:themeColor="text1"/>
          <w:sz w:val="24"/>
          <w:szCs w:val="24"/>
        </w:rPr>
        <w:fldChar w:fldCharType="end"/>
      </w:r>
      <w:r w:rsidRPr="001B726C">
        <w:rPr>
          <w:i w:val="0"/>
          <w:iCs w:val="0"/>
          <w:color w:val="000000" w:themeColor="text1"/>
          <w:sz w:val="24"/>
          <w:szCs w:val="24"/>
        </w:rPr>
        <w:t>: Details of orders accessible for customers and admins.</w:t>
      </w:r>
      <w:bookmarkEnd w:id="32"/>
    </w:p>
    <w:p w14:paraId="3BEBCE5E" w14:textId="77777777" w:rsidR="00BC671C" w:rsidRPr="001B726C" w:rsidRDefault="00BC671C" w:rsidP="00A95A0E"/>
    <w:p w14:paraId="6C8998AD" w14:textId="31445301" w:rsidR="00562959" w:rsidRPr="001B726C" w:rsidRDefault="00562959" w:rsidP="00A95A0E">
      <w:r w:rsidRPr="001B726C">
        <w:rPr>
          <w:noProof/>
        </w:rPr>
        <w:drawing>
          <wp:inline distT="0" distB="0" distL="0" distR="0" wp14:anchorId="4579FA57" wp14:editId="09D86E7D">
            <wp:extent cx="5731510" cy="2571750"/>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t="13891" b="6305"/>
                    <a:stretch/>
                  </pic:blipFill>
                  <pic:spPr bwMode="auto">
                    <a:xfrm>
                      <a:off x="0" y="0"/>
                      <a:ext cx="5731510" cy="2571750"/>
                    </a:xfrm>
                    <a:prstGeom prst="rect">
                      <a:avLst/>
                    </a:prstGeom>
                    <a:ln>
                      <a:noFill/>
                    </a:ln>
                    <a:extLst>
                      <a:ext uri="{53640926-AAD7-44D8-BBD7-CCE9431645EC}">
                        <a14:shadowObscured xmlns:a14="http://schemas.microsoft.com/office/drawing/2010/main"/>
                      </a:ext>
                    </a:extLst>
                  </pic:spPr>
                </pic:pic>
              </a:graphicData>
            </a:graphic>
          </wp:inline>
        </w:drawing>
      </w:r>
    </w:p>
    <w:p w14:paraId="2531105A" w14:textId="210BC5DF" w:rsidR="007F567D" w:rsidRPr="001B726C" w:rsidRDefault="007F567D" w:rsidP="007F567D">
      <w:pPr>
        <w:pStyle w:val="Caption"/>
        <w:rPr>
          <w:i w:val="0"/>
          <w:iCs w:val="0"/>
          <w:color w:val="000000" w:themeColor="text1"/>
          <w:sz w:val="24"/>
          <w:szCs w:val="24"/>
        </w:rPr>
      </w:pPr>
      <w:bookmarkStart w:id="33" w:name="_Toc39496070"/>
      <w:r w:rsidRPr="001B726C">
        <w:rPr>
          <w:i w:val="0"/>
          <w:iCs w:val="0"/>
          <w:color w:val="000000" w:themeColor="text1"/>
          <w:sz w:val="24"/>
          <w:szCs w:val="24"/>
        </w:rPr>
        <w:t xml:space="preserve">Figure </w:t>
      </w:r>
      <w:r w:rsidRPr="001B726C">
        <w:rPr>
          <w:i w:val="0"/>
          <w:iCs w:val="0"/>
          <w:color w:val="000000" w:themeColor="text1"/>
          <w:sz w:val="24"/>
          <w:szCs w:val="24"/>
        </w:rPr>
        <w:fldChar w:fldCharType="begin"/>
      </w:r>
      <w:r w:rsidRPr="001B726C">
        <w:rPr>
          <w:i w:val="0"/>
          <w:iCs w:val="0"/>
          <w:color w:val="000000" w:themeColor="text1"/>
          <w:sz w:val="24"/>
          <w:szCs w:val="24"/>
        </w:rPr>
        <w:instrText xml:space="preserve"> SEQ Figure \* ARABIC </w:instrText>
      </w:r>
      <w:r w:rsidRPr="001B726C">
        <w:rPr>
          <w:i w:val="0"/>
          <w:iCs w:val="0"/>
          <w:color w:val="000000" w:themeColor="text1"/>
          <w:sz w:val="24"/>
          <w:szCs w:val="24"/>
        </w:rPr>
        <w:fldChar w:fldCharType="separate"/>
      </w:r>
      <w:r w:rsidRPr="001B726C">
        <w:rPr>
          <w:i w:val="0"/>
          <w:iCs w:val="0"/>
          <w:noProof/>
          <w:color w:val="000000" w:themeColor="text1"/>
          <w:sz w:val="24"/>
          <w:szCs w:val="24"/>
        </w:rPr>
        <w:t>16</w:t>
      </w:r>
      <w:r w:rsidRPr="001B726C">
        <w:rPr>
          <w:i w:val="0"/>
          <w:iCs w:val="0"/>
          <w:color w:val="000000" w:themeColor="text1"/>
          <w:sz w:val="24"/>
          <w:szCs w:val="24"/>
        </w:rPr>
        <w:fldChar w:fldCharType="end"/>
      </w:r>
      <w:r w:rsidRPr="001B726C">
        <w:rPr>
          <w:i w:val="0"/>
          <w:iCs w:val="0"/>
          <w:color w:val="000000" w:themeColor="text1"/>
          <w:sz w:val="24"/>
          <w:szCs w:val="24"/>
        </w:rPr>
        <w:t>: Delete orders page when logged in as admin.</w:t>
      </w:r>
      <w:bookmarkEnd w:id="33"/>
    </w:p>
    <w:p w14:paraId="3545900D" w14:textId="77777777" w:rsidR="007F567D" w:rsidRPr="001B726C" w:rsidRDefault="007F567D" w:rsidP="00A95A0E"/>
    <w:p w14:paraId="5AE361C4" w14:textId="56697429" w:rsidR="00C4384A" w:rsidRPr="001B726C" w:rsidRDefault="00C4384A" w:rsidP="00AB3DAB">
      <w:pPr>
        <w:pStyle w:val="Heading2"/>
        <w:numPr>
          <w:ilvl w:val="1"/>
          <w:numId w:val="14"/>
        </w:numPr>
        <w:rPr>
          <w:rFonts w:ascii="Times New Roman" w:hAnsi="Times New Roman" w:cs="Times New Roman"/>
          <w:b/>
          <w:bCs/>
          <w:color w:val="000000" w:themeColor="text1"/>
        </w:rPr>
      </w:pPr>
      <w:bookmarkStart w:id="34" w:name="_Toc39496039"/>
      <w:r w:rsidRPr="001B726C">
        <w:rPr>
          <w:rFonts w:ascii="Times New Roman" w:hAnsi="Times New Roman" w:cs="Times New Roman"/>
          <w:b/>
          <w:bCs/>
          <w:color w:val="000000" w:themeColor="text1"/>
        </w:rPr>
        <w:t>View models</w:t>
      </w:r>
      <w:bookmarkEnd w:id="34"/>
    </w:p>
    <w:p w14:paraId="1572C8E5" w14:textId="0C3FF200" w:rsidR="004C2CB2" w:rsidRPr="001B726C" w:rsidRDefault="00C4384A" w:rsidP="00EA5CEB">
      <w:pPr>
        <w:spacing w:before="240" w:after="240"/>
        <w:jc w:val="both"/>
        <w:rPr>
          <w:sz w:val="24"/>
          <w:szCs w:val="24"/>
        </w:rPr>
      </w:pPr>
      <w:r w:rsidRPr="001B726C">
        <w:rPr>
          <w:sz w:val="24"/>
          <w:szCs w:val="24"/>
        </w:rPr>
        <w:t>A Products Filter View model was created to allow the customer to filter the products by bag type, range type or colour, and then search for that specific bag type, range or colour</w:t>
      </w:r>
      <w:r w:rsidR="003D1D58" w:rsidRPr="001B726C">
        <w:rPr>
          <w:sz w:val="24"/>
          <w:szCs w:val="24"/>
        </w:rPr>
        <w:t xml:space="preserve"> as shown in</w:t>
      </w:r>
      <w:r w:rsidR="00E62A18" w:rsidRPr="001B726C">
        <w:rPr>
          <w:sz w:val="24"/>
          <w:szCs w:val="24"/>
        </w:rPr>
        <w:t xml:space="preserve"> </w:t>
      </w:r>
      <w:r w:rsidR="00E62A18" w:rsidRPr="001B726C">
        <w:rPr>
          <w:sz w:val="24"/>
          <w:szCs w:val="24"/>
        </w:rPr>
        <w:fldChar w:fldCharType="begin"/>
      </w:r>
      <w:r w:rsidR="00E62A18" w:rsidRPr="001B726C">
        <w:rPr>
          <w:sz w:val="24"/>
          <w:szCs w:val="24"/>
        </w:rPr>
        <w:instrText xml:space="preserve"> REF _Ref39484216 \h  \* MERGEFORMAT </w:instrText>
      </w:r>
      <w:r w:rsidR="00E62A18" w:rsidRPr="001B726C">
        <w:rPr>
          <w:sz w:val="24"/>
          <w:szCs w:val="24"/>
        </w:rPr>
      </w:r>
      <w:r w:rsidR="00E62A18" w:rsidRPr="001B726C">
        <w:rPr>
          <w:sz w:val="24"/>
          <w:szCs w:val="24"/>
        </w:rPr>
        <w:fldChar w:fldCharType="separate"/>
      </w:r>
      <w:r w:rsidR="00E62A18" w:rsidRPr="001B726C">
        <w:rPr>
          <w:color w:val="000000" w:themeColor="text1"/>
          <w:sz w:val="24"/>
          <w:szCs w:val="24"/>
        </w:rPr>
        <w:t xml:space="preserve">Figure </w:t>
      </w:r>
      <w:r w:rsidR="00E62A18" w:rsidRPr="001B726C">
        <w:rPr>
          <w:noProof/>
          <w:color w:val="000000" w:themeColor="text1"/>
          <w:sz w:val="24"/>
          <w:szCs w:val="24"/>
        </w:rPr>
        <w:t>1</w:t>
      </w:r>
      <w:r w:rsidR="00E62A18" w:rsidRPr="001B726C">
        <w:rPr>
          <w:sz w:val="24"/>
          <w:szCs w:val="24"/>
        </w:rPr>
        <w:fldChar w:fldCharType="end"/>
      </w:r>
      <w:r w:rsidR="00E62A18" w:rsidRPr="001B726C">
        <w:rPr>
          <w:sz w:val="24"/>
          <w:szCs w:val="24"/>
        </w:rPr>
        <w:t xml:space="preserve"> and </w:t>
      </w:r>
      <w:r w:rsidR="00E62A18" w:rsidRPr="001B726C">
        <w:rPr>
          <w:sz w:val="24"/>
          <w:szCs w:val="24"/>
        </w:rPr>
        <w:fldChar w:fldCharType="begin"/>
      </w:r>
      <w:r w:rsidR="00E62A18" w:rsidRPr="001B726C">
        <w:rPr>
          <w:sz w:val="24"/>
          <w:szCs w:val="24"/>
        </w:rPr>
        <w:instrText xml:space="preserve"> REF _Ref39484221 \h  \* MERGEFORMAT </w:instrText>
      </w:r>
      <w:r w:rsidR="00E62A18" w:rsidRPr="001B726C">
        <w:rPr>
          <w:sz w:val="24"/>
          <w:szCs w:val="24"/>
        </w:rPr>
      </w:r>
      <w:r w:rsidR="00E62A18" w:rsidRPr="001B726C">
        <w:rPr>
          <w:sz w:val="24"/>
          <w:szCs w:val="24"/>
        </w:rPr>
        <w:fldChar w:fldCharType="separate"/>
      </w:r>
      <w:r w:rsidR="00E62A18" w:rsidRPr="001B726C">
        <w:rPr>
          <w:color w:val="000000" w:themeColor="text1"/>
          <w:sz w:val="24"/>
          <w:szCs w:val="24"/>
        </w:rPr>
        <w:t xml:space="preserve">Figure </w:t>
      </w:r>
      <w:r w:rsidR="00E62A18" w:rsidRPr="001B726C">
        <w:rPr>
          <w:noProof/>
          <w:color w:val="000000" w:themeColor="text1"/>
          <w:sz w:val="24"/>
          <w:szCs w:val="24"/>
        </w:rPr>
        <w:t>2</w:t>
      </w:r>
      <w:r w:rsidR="00E62A18" w:rsidRPr="001B726C">
        <w:rPr>
          <w:sz w:val="24"/>
          <w:szCs w:val="24"/>
        </w:rPr>
        <w:fldChar w:fldCharType="end"/>
      </w:r>
      <w:r w:rsidRPr="001B726C">
        <w:rPr>
          <w:sz w:val="24"/>
          <w:szCs w:val="24"/>
        </w:rPr>
        <w:t xml:space="preserve">. It also gives the customer the option to sort the products by Newest first, Price (low to high) or Price (High to low). </w:t>
      </w:r>
    </w:p>
    <w:p w14:paraId="5DD03B96" w14:textId="6EF83661" w:rsidR="00317782" w:rsidRPr="001B726C" w:rsidRDefault="00C4384A" w:rsidP="00EA5CEB">
      <w:pPr>
        <w:spacing w:before="240" w:after="240"/>
        <w:jc w:val="both"/>
        <w:rPr>
          <w:sz w:val="24"/>
          <w:szCs w:val="24"/>
        </w:rPr>
      </w:pPr>
      <w:r w:rsidRPr="001B726C">
        <w:rPr>
          <w:sz w:val="24"/>
          <w:szCs w:val="24"/>
        </w:rPr>
        <w:t>A base filter view model</w:t>
      </w:r>
      <w:r w:rsidR="00B60102" w:rsidRPr="001B726C">
        <w:rPr>
          <w:sz w:val="24"/>
          <w:szCs w:val="24"/>
        </w:rPr>
        <w:t xml:space="preserve"> </w:t>
      </w:r>
      <w:r w:rsidRPr="001B726C">
        <w:rPr>
          <w:sz w:val="24"/>
          <w:szCs w:val="24"/>
        </w:rPr>
        <w:t>was made to</w:t>
      </w:r>
      <w:r w:rsidR="00317782" w:rsidRPr="001B726C">
        <w:rPr>
          <w:sz w:val="24"/>
          <w:szCs w:val="24"/>
        </w:rPr>
        <w:t xml:space="preserve"> specify the query criteria for filtering and to</w:t>
      </w:r>
      <w:r w:rsidRPr="001B726C">
        <w:rPr>
          <w:sz w:val="24"/>
          <w:szCs w:val="24"/>
        </w:rPr>
        <w:t xml:space="preserve"> create pagination</w:t>
      </w:r>
      <w:r w:rsidR="00B60102" w:rsidRPr="001B726C">
        <w:rPr>
          <w:sz w:val="24"/>
          <w:szCs w:val="24"/>
        </w:rPr>
        <w:t>. The Products Filter View model</w:t>
      </w:r>
      <w:r w:rsidRPr="001B726C">
        <w:rPr>
          <w:sz w:val="24"/>
          <w:szCs w:val="24"/>
        </w:rPr>
        <w:t xml:space="preserve"> </w:t>
      </w:r>
      <w:r w:rsidR="00B60102" w:rsidRPr="001B726C">
        <w:rPr>
          <w:sz w:val="24"/>
          <w:szCs w:val="24"/>
        </w:rPr>
        <w:t xml:space="preserve">inherits from BaseFilterView and is responsible for the filtering functionality. </w:t>
      </w:r>
    </w:p>
    <w:p w14:paraId="434B18D4" w14:textId="77777777" w:rsidR="00EA5CEB" w:rsidRPr="001B726C" w:rsidRDefault="00EA5CEB" w:rsidP="00EA5CEB">
      <w:pPr>
        <w:spacing w:before="240" w:after="240"/>
        <w:jc w:val="both"/>
        <w:rPr>
          <w:sz w:val="24"/>
          <w:szCs w:val="24"/>
        </w:rPr>
      </w:pPr>
    </w:p>
    <w:p w14:paraId="1E6EA5D0" w14:textId="753E86BD" w:rsidR="00317782" w:rsidRPr="001B726C" w:rsidRDefault="00CA470C" w:rsidP="00AB3DAB">
      <w:pPr>
        <w:pStyle w:val="Heading2"/>
        <w:numPr>
          <w:ilvl w:val="1"/>
          <w:numId w:val="14"/>
        </w:numPr>
        <w:rPr>
          <w:rFonts w:ascii="Times New Roman" w:hAnsi="Times New Roman" w:cs="Times New Roman"/>
          <w:b/>
          <w:bCs/>
          <w:color w:val="000000" w:themeColor="text1"/>
        </w:rPr>
      </w:pPr>
      <w:bookmarkStart w:id="35" w:name="_Toc39496040"/>
      <w:r w:rsidRPr="001B726C">
        <w:rPr>
          <w:rFonts w:ascii="Times New Roman" w:hAnsi="Times New Roman" w:cs="Times New Roman"/>
          <w:b/>
          <w:bCs/>
          <w:color w:val="000000" w:themeColor="text1"/>
        </w:rPr>
        <w:lastRenderedPageBreak/>
        <w:t>Controllers</w:t>
      </w:r>
      <w:bookmarkEnd w:id="35"/>
    </w:p>
    <w:p w14:paraId="13597BE5" w14:textId="32C8491E" w:rsidR="0050776A" w:rsidRPr="001B726C" w:rsidRDefault="00D94543" w:rsidP="00A57D21">
      <w:pPr>
        <w:spacing w:before="240" w:after="240"/>
        <w:jc w:val="both"/>
        <w:rPr>
          <w:sz w:val="24"/>
          <w:szCs w:val="24"/>
        </w:rPr>
      </w:pPr>
      <w:r w:rsidRPr="001B726C">
        <w:rPr>
          <w:sz w:val="24"/>
          <w:szCs w:val="24"/>
        </w:rPr>
        <w:t>Product Details and Order Details c</w:t>
      </w:r>
      <w:r w:rsidR="00CA470C" w:rsidRPr="001B726C">
        <w:rPr>
          <w:sz w:val="24"/>
          <w:szCs w:val="24"/>
        </w:rPr>
        <w:t xml:space="preserve">ontrollers </w:t>
      </w:r>
      <w:r w:rsidR="0050776A" w:rsidRPr="001B726C">
        <w:rPr>
          <w:sz w:val="24"/>
          <w:szCs w:val="24"/>
        </w:rPr>
        <w:t>are responsible for the logic</w:t>
      </w:r>
      <w:r w:rsidR="00356151" w:rsidRPr="001B726C">
        <w:rPr>
          <w:sz w:val="24"/>
          <w:szCs w:val="24"/>
        </w:rPr>
        <w:t xml:space="preserve"> – </w:t>
      </w:r>
      <w:r w:rsidR="00407155" w:rsidRPr="001B726C">
        <w:rPr>
          <w:sz w:val="24"/>
          <w:szCs w:val="24"/>
        </w:rPr>
        <w:t>handl</w:t>
      </w:r>
      <w:r w:rsidR="00356151" w:rsidRPr="001B726C">
        <w:rPr>
          <w:sz w:val="24"/>
          <w:szCs w:val="24"/>
        </w:rPr>
        <w:t>ing</w:t>
      </w:r>
      <w:r w:rsidR="00CA470C" w:rsidRPr="001B726C">
        <w:rPr>
          <w:sz w:val="24"/>
          <w:szCs w:val="24"/>
        </w:rPr>
        <w:t xml:space="preserve"> the user inputs</w:t>
      </w:r>
      <w:r w:rsidR="0050776A" w:rsidRPr="001B726C">
        <w:rPr>
          <w:sz w:val="24"/>
          <w:szCs w:val="24"/>
        </w:rPr>
        <w:t xml:space="preserve"> and send</w:t>
      </w:r>
      <w:r w:rsidR="00356151" w:rsidRPr="001B726C">
        <w:rPr>
          <w:sz w:val="24"/>
          <w:szCs w:val="24"/>
        </w:rPr>
        <w:t>ing</w:t>
      </w:r>
      <w:r w:rsidR="0050776A" w:rsidRPr="001B726C">
        <w:rPr>
          <w:sz w:val="24"/>
          <w:szCs w:val="24"/>
        </w:rPr>
        <w:t xml:space="preserve"> the views the appropriate data. </w:t>
      </w:r>
    </w:p>
    <w:p w14:paraId="2D0D09CB" w14:textId="610C4814" w:rsidR="00A45829" w:rsidRPr="001B726C" w:rsidRDefault="00A45829" w:rsidP="00F801D5">
      <w:pPr>
        <w:spacing w:after="160" w:line="259" w:lineRule="auto"/>
        <w:rPr>
          <w:rFonts w:eastAsiaTheme="majorEastAsia"/>
          <w:b/>
          <w:bCs/>
          <w:color w:val="000000" w:themeColor="text1"/>
          <w:sz w:val="32"/>
          <w:szCs w:val="32"/>
          <w:u w:val="single"/>
        </w:rPr>
        <w:sectPr w:rsidR="00A45829" w:rsidRPr="001B726C" w:rsidSect="00A45829">
          <w:headerReference w:type="default" r:id="rId24"/>
          <w:footerReference w:type="default" r:id="rId25"/>
          <w:headerReference w:type="first" r:id="rId26"/>
          <w:pgSz w:w="11906" w:h="16838"/>
          <w:pgMar w:top="1440" w:right="1440" w:bottom="1440" w:left="1440" w:header="708" w:footer="708" w:gutter="0"/>
          <w:pgNumType w:start="0"/>
          <w:cols w:space="708"/>
          <w:titlePg/>
          <w:docGrid w:linePitch="360"/>
        </w:sectPr>
      </w:pPr>
      <w:bookmarkStart w:id="36" w:name="_Hlk525741525"/>
    </w:p>
    <w:p w14:paraId="43BB3FBC" w14:textId="397B6214" w:rsidR="00340C2F" w:rsidRPr="001B726C" w:rsidRDefault="00340C2F" w:rsidP="00AB3DAB">
      <w:pPr>
        <w:pStyle w:val="Heading1"/>
        <w:numPr>
          <w:ilvl w:val="0"/>
          <w:numId w:val="14"/>
        </w:numPr>
        <w:spacing w:after="240"/>
        <w:rPr>
          <w:rFonts w:ascii="Times New Roman" w:hAnsi="Times New Roman" w:cs="Times New Roman"/>
          <w:b/>
          <w:bCs/>
          <w:color w:val="000000" w:themeColor="text1"/>
        </w:rPr>
      </w:pPr>
      <w:bookmarkStart w:id="37" w:name="_Toc39496041"/>
      <w:r w:rsidRPr="001B726C">
        <w:rPr>
          <w:rFonts w:ascii="Times New Roman" w:hAnsi="Times New Roman" w:cs="Times New Roman"/>
          <w:b/>
          <w:bCs/>
          <w:color w:val="000000" w:themeColor="text1"/>
        </w:rPr>
        <w:lastRenderedPageBreak/>
        <w:t>Evaluation</w:t>
      </w:r>
      <w:bookmarkEnd w:id="37"/>
    </w:p>
    <w:p w14:paraId="4A5A5BBE" w14:textId="6CB1D99D" w:rsidR="008F720B" w:rsidRPr="001B726C" w:rsidRDefault="007860A5" w:rsidP="00AB3DAB">
      <w:pPr>
        <w:pStyle w:val="Heading2"/>
        <w:numPr>
          <w:ilvl w:val="1"/>
          <w:numId w:val="14"/>
        </w:numPr>
        <w:spacing w:after="240"/>
        <w:rPr>
          <w:rFonts w:ascii="Times New Roman" w:hAnsi="Times New Roman" w:cs="Times New Roman"/>
          <w:b/>
          <w:bCs/>
          <w:color w:val="auto"/>
        </w:rPr>
      </w:pPr>
      <w:bookmarkStart w:id="38" w:name="_Toc39496042"/>
      <w:r w:rsidRPr="001B726C">
        <w:rPr>
          <w:rFonts w:ascii="Times New Roman" w:hAnsi="Times New Roman" w:cs="Times New Roman"/>
          <w:b/>
          <w:bCs/>
          <w:color w:val="auto"/>
        </w:rPr>
        <w:t>Testing</w:t>
      </w:r>
      <w:bookmarkEnd w:id="38"/>
    </w:p>
    <w:tbl>
      <w:tblPr>
        <w:tblStyle w:val="TableGrid"/>
        <w:tblW w:w="16444" w:type="dxa"/>
        <w:tblInd w:w="-1281" w:type="dxa"/>
        <w:tblLayout w:type="fixed"/>
        <w:tblLook w:val="04A0" w:firstRow="1" w:lastRow="0" w:firstColumn="1" w:lastColumn="0" w:noHBand="0" w:noVBand="1"/>
      </w:tblPr>
      <w:tblGrid>
        <w:gridCol w:w="1378"/>
        <w:gridCol w:w="2450"/>
        <w:gridCol w:w="1559"/>
        <w:gridCol w:w="3260"/>
        <w:gridCol w:w="1701"/>
        <w:gridCol w:w="5103"/>
        <w:gridCol w:w="993"/>
      </w:tblGrid>
      <w:tr w:rsidR="00E72E03" w:rsidRPr="001B726C" w14:paraId="1D060DE5" w14:textId="77777777" w:rsidTr="009829C2">
        <w:trPr>
          <w:trHeight w:val="850"/>
        </w:trPr>
        <w:tc>
          <w:tcPr>
            <w:tcW w:w="1378" w:type="dxa"/>
          </w:tcPr>
          <w:p w14:paraId="5E6F892A" w14:textId="77777777" w:rsidR="00825F07" w:rsidRPr="001B726C" w:rsidRDefault="00825F07" w:rsidP="007860A5">
            <w:pPr>
              <w:rPr>
                <w:b/>
                <w:bCs/>
                <w:sz w:val="24"/>
                <w:szCs w:val="24"/>
              </w:rPr>
            </w:pPr>
            <w:r w:rsidRPr="001B726C">
              <w:rPr>
                <w:b/>
                <w:bCs/>
                <w:sz w:val="24"/>
                <w:szCs w:val="24"/>
              </w:rPr>
              <w:t>Test case summary/</w:t>
            </w:r>
          </w:p>
          <w:p w14:paraId="2EA9FFE1" w14:textId="432E3336" w:rsidR="00825F07" w:rsidRPr="001B726C" w:rsidRDefault="00825F07" w:rsidP="007860A5">
            <w:pPr>
              <w:rPr>
                <w:b/>
                <w:bCs/>
                <w:sz w:val="24"/>
                <w:szCs w:val="24"/>
              </w:rPr>
            </w:pPr>
            <w:r w:rsidRPr="001B726C">
              <w:rPr>
                <w:b/>
                <w:bCs/>
                <w:sz w:val="24"/>
                <w:szCs w:val="24"/>
              </w:rPr>
              <w:t>description</w:t>
            </w:r>
          </w:p>
        </w:tc>
        <w:tc>
          <w:tcPr>
            <w:tcW w:w="2450" w:type="dxa"/>
          </w:tcPr>
          <w:p w14:paraId="4ACA2691" w14:textId="0C76B0CA" w:rsidR="00825F07" w:rsidRPr="001B726C" w:rsidRDefault="00825F07" w:rsidP="007860A5">
            <w:pPr>
              <w:rPr>
                <w:b/>
                <w:bCs/>
                <w:sz w:val="24"/>
                <w:szCs w:val="24"/>
              </w:rPr>
            </w:pPr>
            <w:r w:rsidRPr="001B726C">
              <w:rPr>
                <w:b/>
                <w:bCs/>
                <w:sz w:val="24"/>
                <w:szCs w:val="24"/>
              </w:rPr>
              <w:t>Preconditions or prerequisites</w:t>
            </w:r>
          </w:p>
        </w:tc>
        <w:tc>
          <w:tcPr>
            <w:tcW w:w="1559" w:type="dxa"/>
          </w:tcPr>
          <w:p w14:paraId="48365B9F" w14:textId="03C01BA5" w:rsidR="00825F07" w:rsidRPr="001B726C" w:rsidRDefault="00825F07" w:rsidP="007860A5">
            <w:pPr>
              <w:rPr>
                <w:b/>
                <w:bCs/>
                <w:sz w:val="24"/>
                <w:szCs w:val="24"/>
              </w:rPr>
            </w:pPr>
            <w:r w:rsidRPr="001B726C">
              <w:rPr>
                <w:b/>
                <w:bCs/>
                <w:sz w:val="24"/>
                <w:szCs w:val="24"/>
              </w:rPr>
              <w:t>Test Steps</w:t>
            </w:r>
          </w:p>
        </w:tc>
        <w:tc>
          <w:tcPr>
            <w:tcW w:w="3260" w:type="dxa"/>
          </w:tcPr>
          <w:p w14:paraId="6865BF85" w14:textId="489B2EC5" w:rsidR="00825F07" w:rsidRPr="001B726C" w:rsidRDefault="00825F07" w:rsidP="007860A5">
            <w:pPr>
              <w:rPr>
                <w:b/>
                <w:bCs/>
                <w:sz w:val="24"/>
                <w:szCs w:val="24"/>
              </w:rPr>
            </w:pPr>
            <w:r w:rsidRPr="001B726C">
              <w:rPr>
                <w:b/>
                <w:bCs/>
                <w:sz w:val="24"/>
                <w:szCs w:val="24"/>
              </w:rPr>
              <w:t>Test Data</w:t>
            </w:r>
          </w:p>
        </w:tc>
        <w:tc>
          <w:tcPr>
            <w:tcW w:w="1701" w:type="dxa"/>
          </w:tcPr>
          <w:p w14:paraId="22714C93" w14:textId="01A996B1" w:rsidR="00825F07" w:rsidRPr="001B726C" w:rsidRDefault="00825F07" w:rsidP="007860A5">
            <w:pPr>
              <w:rPr>
                <w:b/>
                <w:bCs/>
                <w:sz w:val="24"/>
                <w:szCs w:val="24"/>
              </w:rPr>
            </w:pPr>
            <w:r w:rsidRPr="001B726C">
              <w:rPr>
                <w:b/>
                <w:bCs/>
                <w:sz w:val="24"/>
                <w:szCs w:val="24"/>
              </w:rPr>
              <w:t>Expected result</w:t>
            </w:r>
          </w:p>
        </w:tc>
        <w:tc>
          <w:tcPr>
            <w:tcW w:w="5103" w:type="dxa"/>
          </w:tcPr>
          <w:p w14:paraId="6F937585" w14:textId="1CF590DD" w:rsidR="00825F07" w:rsidRPr="001B726C" w:rsidRDefault="00825F07" w:rsidP="007860A5">
            <w:pPr>
              <w:rPr>
                <w:b/>
                <w:bCs/>
                <w:sz w:val="24"/>
                <w:szCs w:val="24"/>
              </w:rPr>
            </w:pPr>
            <w:r w:rsidRPr="001B726C">
              <w:rPr>
                <w:b/>
                <w:bCs/>
                <w:sz w:val="24"/>
                <w:szCs w:val="24"/>
              </w:rPr>
              <w:t>Actual Result</w:t>
            </w:r>
          </w:p>
        </w:tc>
        <w:tc>
          <w:tcPr>
            <w:tcW w:w="993" w:type="dxa"/>
          </w:tcPr>
          <w:p w14:paraId="7033D5D9" w14:textId="77777777" w:rsidR="00822900" w:rsidRPr="001B726C" w:rsidRDefault="00825F07" w:rsidP="007860A5">
            <w:pPr>
              <w:rPr>
                <w:b/>
                <w:bCs/>
                <w:sz w:val="24"/>
                <w:szCs w:val="24"/>
              </w:rPr>
            </w:pPr>
            <w:r w:rsidRPr="001B726C">
              <w:rPr>
                <w:b/>
                <w:bCs/>
                <w:sz w:val="24"/>
                <w:szCs w:val="24"/>
              </w:rPr>
              <w:t>Pass/</w:t>
            </w:r>
          </w:p>
          <w:p w14:paraId="07107285" w14:textId="704DB55E" w:rsidR="00825F07" w:rsidRPr="001B726C" w:rsidRDefault="00825F07" w:rsidP="007860A5">
            <w:pPr>
              <w:rPr>
                <w:b/>
                <w:bCs/>
                <w:sz w:val="24"/>
                <w:szCs w:val="24"/>
              </w:rPr>
            </w:pPr>
            <w:r w:rsidRPr="001B726C">
              <w:rPr>
                <w:b/>
                <w:bCs/>
                <w:sz w:val="24"/>
                <w:szCs w:val="24"/>
              </w:rPr>
              <w:t>Fail</w:t>
            </w:r>
          </w:p>
        </w:tc>
      </w:tr>
      <w:tr w:rsidR="00CA1B97" w:rsidRPr="001B726C" w14:paraId="75FAB6D3" w14:textId="77777777" w:rsidTr="009829C2">
        <w:trPr>
          <w:trHeight w:val="3633"/>
        </w:trPr>
        <w:tc>
          <w:tcPr>
            <w:tcW w:w="1378" w:type="dxa"/>
          </w:tcPr>
          <w:p w14:paraId="2BF14327" w14:textId="6D5F21DF" w:rsidR="00825F07" w:rsidRPr="001B726C" w:rsidRDefault="00825F07" w:rsidP="007860A5">
            <w:pPr>
              <w:rPr>
                <w:sz w:val="24"/>
                <w:szCs w:val="24"/>
              </w:rPr>
            </w:pPr>
            <w:r w:rsidRPr="001B726C">
              <w:rPr>
                <w:sz w:val="24"/>
                <w:szCs w:val="24"/>
              </w:rPr>
              <w:t>Test if admin can add products to website</w:t>
            </w:r>
            <w:r w:rsidR="00A45829" w:rsidRPr="001B726C">
              <w:rPr>
                <w:sz w:val="24"/>
                <w:szCs w:val="24"/>
              </w:rPr>
              <w:t>.</w:t>
            </w:r>
          </w:p>
        </w:tc>
        <w:tc>
          <w:tcPr>
            <w:tcW w:w="2450" w:type="dxa"/>
          </w:tcPr>
          <w:p w14:paraId="61A9FFF0" w14:textId="7B079800" w:rsidR="00825F07" w:rsidRPr="001B726C" w:rsidRDefault="00825F07" w:rsidP="007860A5">
            <w:pPr>
              <w:rPr>
                <w:sz w:val="24"/>
                <w:szCs w:val="24"/>
              </w:rPr>
            </w:pPr>
            <w:r w:rsidRPr="001B726C">
              <w:rPr>
                <w:sz w:val="24"/>
                <w:szCs w:val="24"/>
              </w:rPr>
              <w:t>User must be logged into website as an admin</w:t>
            </w:r>
            <w:r w:rsidR="00A45829" w:rsidRPr="001B726C">
              <w:rPr>
                <w:sz w:val="24"/>
                <w:szCs w:val="24"/>
              </w:rPr>
              <w:t>.</w:t>
            </w:r>
          </w:p>
        </w:tc>
        <w:tc>
          <w:tcPr>
            <w:tcW w:w="1559" w:type="dxa"/>
          </w:tcPr>
          <w:p w14:paraId="148B2B3C" w14:textId="77777777" w:rsidR="00825F07" w:rsidRPr="001B726C" w:rsidRDefault="00825F07" w:rsidP="007860A5">
            <w:pPr>
              <w:rPr>
                <w:sz w:val="24"/>
                <w:szCs w:val="24"/>
              </w:rPr>
            </w:pPr>
            <w:r w:rsidRPr="001B726C">
              <w:rPr>
                <w:sz w:val="24"/>
                <w:szCs w:val="24"/>
              </w:rPr>
              <w:t>Click ‘Create New’ on the Product Details page.</w:t>
            </w:r>
          </w:p>
          <w:p w14:paraId="51CC930C" w14:textId="49C65BFF" w:rsidR="00825F07" w:rsidRPr="001B726C" w:rsidRDefault="00825F07" w:rsidP="007860A5">
            <w:pPr>
              <w:rPr>
                <w:sz w:val="24"/>
                <w:szCs w:val="24"/>
              </w:rPr>
            </w:pPr>
            <w:r w:rsidRPr="001B726C">
              <w:rPr>
                <w:sz w:val="24"/>
                <w:szCs w:val="24"/>
              </w:rPr>
              <w:t>Fill in fields about new product</w:t>
            </w:r>
            <w:r w:rsidR="000C1B35" w:rsidRPr="001B726C">
              <w:rPr>
                <w:sz w:val="24"/>
                <w:szCs w:val="24"/>
              </w:rPr>
              <w:t>.</w:t>
            </w:r>
          </w:p>
        </w:tc>
        <w:tc>
          <w:tcPr>
            <w:tcW w:w="3260" w:type="dxa"/>
          </w:tcPr>
          <w:p w14:paraId="30320CAD" w14:textId="549B31EC" w:rsidR="00825F07" w:rsidRPr="001B726C" w:rsidRDefault="00A45829" w:rsidP="007860A5">
            <w:pPr>
              <w:rPr>
                <w:sz w:val="24"/>
                <w:szCs w:val="24"/>
              </w:rPr>
            </w:pPr>
            <w:r w:rsidRPr="001B726C">
              <w:rPr>
                <w:noProof/>
              </w:rPr>
              <w:drawing>
                <wp:inline distT="0" distB="0" distL="0" distR="0" wp14:anchorId="60D71C53" wp14:editId="2C4A2FEF">
                  <wp:extent cx="1313776" cy="2243470"/>
                  <wp:effectExtent l="0" t="0" r="1270" b="444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1354736" cy="2313416"/>
                          </a:xfrm>
                          <a:prstGeom prst="rect">
                            <a:avLst/>
                          </a:prstGeom>
                        </pic:spPr>
                      </pic:pic>
                    </a:graphicData>
                  </a:graphic>
                </wp:inline>
              </w:drawing>
            </w:r>
          </w:p>
        </w:tc>
        <w:tc>
          <w:tcPr>
            <w:tcW w:w="1701" w:type="dxa"/>
          </w:tcPr>
          <w:p w14:paraId="0B1D101C" w14:textId="1C155FC4" w:rsidR="00825F07" w:rsidRPr="001B726C" w:rsidRDefault="00616EA2" w:rsidP="007860A5">
            <w:pPr>
              <w:rPr>
                <w:sz w:val="24"/>
                <w:szCs w:val="24"/>
              </w:rPr>
            </w:pPr>
            <w:r w:rsidRPr="001B726C">
              <w:rPr>
                <w:sz w:val="24"/>
                <w:szCs w:val="24"/>
              </w:rPr>
              <w:t>A new product is created and displayed on the Product Details page</w:t>
            </w:r>
            <w:r w:rsidR="00A45829" w:rsidRPr="001B726C">
              <w:rPr>
                <w:sz w:val="24"/>
                <w:szCs w:val="24"/>
              </w:rPr>
              <w:t>.</w:t>
            </w:r>
          </w:p>
        </w:tc>
        <w:tc>
          <w:tcPr>
            <w:tcW w:w="5103" w:type="dxa"/>
          </w:tcPr>
          <w:p w14:paraId="74FFABAE" w14:textId="6DDC0E91" w:rsidR="00825F07" w:rsidRPr="001B726C" w:rsidRDefault="00A45829" w:rsidP="007860A5">
            <w:pPr>
              <w:rPr>
                <w:sz w:val="24"/>
                <w:szCs w:val="24"/>
              </w:rPr>
            </w:pPr>
            <w:r w:rsidRPr="001B726C">
              <w:rPr>
                <w:noProof/>
              </w:rPr>
              <w:drawing>
                <wp:inline distT="0" distB="0" distL="0" distR="0" wp14:anchorId="2E27B023" wp14:editId="5CE74FFE">
                  <wp:extent cx="3114675" cy="1419225"/>
                  <wp:effectExtent l="0" t="0" r="9525" b="952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8"/>
                          <a:srcRect t="13053" b="5907"/>
                          <a:stretch/>
                        </pic:blipFill>
                        <pic:spPr bwMode="auto">
                          <a:xfrm>
                            <a:off x="0" y="0"/>
                            <a:ext cx="3178927" cy="1448502"/>
                          </a:xfrm>
                          <a:prstGeom prst="rect">
                            <a:avLst/>
                          </a:prstGeom>
                          <a:ln>
                            <a:noFill/>
                          </a:ln>
                          <a:extLst>
                            <a:ext uri="{53640926-AAD7-44D8-BBD7-CCE9431645EC}">
                              <a14:shadowObscured xmlns:a14="http://schemas.microsoft.com/office/drawing/2010/main"/>
                            </a:ext>
                          </a:extLst>
                        </pic:spPr>
                      </pic:pic>
                    </a:graphicData>
                  </a:graphic>
                </wp:inline>
              </w:drawing>
            </w:r>
          </w:p>
        </w:tc>
        <w:tc>
          <w:tcPr>
            <w:tcW w:w="993" w:type="dxa"/>
          </w:tcPr>
          <w:p w14:paraId="0F6A242E" w14:textId="4AC1C1B9" w:rsidR="00825F07" w:rsidRPr="001B726C" w:rsidRDefault="00A45829" w:rsidP="007860A5">
            <w:pPr>
              <w:rPr>
                <w:sz w:val="24"/>
                <w:szCs w:val="24"/>
              </w:rPr>
            </w:pPr>
            <w:r w:rsidRPr="001B726C">
              <w:rPr>
                <w:sz w:val="24"/>
                <w:szCs w:val="24"/>
              </w:rPr>
              <w:t>Pass</w:t>
            </w:r>
          </w:p>
        </w:tc>
      </w:tr>
    </w:tbl>
    <w:p w14:paraId="32B6CA70" w14:textId="77777777" w:rsidR="009829C2" w:rsidRPr="001B726C" w:rsidRDefault="009829C2" w:rsidP="009829C2">
      <w:pPr>
        <w:rPr>
          <w:sz w:val="24"/>
          <w:szCs w:val="24"/>
        </w:rPr>
        <w:sectPr w:rsidR="009829C2" w:rsidRPr="001B726C" w:rsidSect="00347512">
          <w:footerReference w:type="first" r:id="rId29"/>
          <w:pgSz w:w="16838" w:h="11906" w:orient="landscape"/>
          <w:pgMar w:top="1440" w:right="1440" w:bottom="1440" w:left="1440" w:header="708" w:footer="708" w:gutter="0"/>
          <w:pgNumType w:start="13"/>
          <w:cols w:space="708"/>
          <w:titlePg/>
          <w:docGrid w:linePitch="360"/>
        </w:sectPr>
      </w:pPr>
    </w:p>
    <w:tbl>
      <w:tblPr>
        <w:tblStyle w:val="TableGrid"/>
        <w:tblW w:w="16511" w:type="dxa"/>
        <w:tblInd w:w="-1281" w:type="dxa"/>
        <w:tblLayout w:type="fixed"/>
        <w:tblLook w:val="04A0" w:firstRow="1" w:lastRow="0" w:firstColumn="1" w:lastColumn="0" w:noHBand="0" w:noVBand="1"/>
      </w:tblPr>
      <w:tblGrid>
        <w:gridCol w:w="1418"/>
        <w:gridCol w:w="2410"/>
        <w:gridCol w:w="1559"/>
        <w:gridCol w:w="3260"/>
        <w:gridCol w:w="1701"/>
        <w:gridCol w:w="5103"/>
        <w:gridCol w:w="1060"/>
      </w:tblGrid>
      <w:tr w:rsidR="009829C2" w:rsidRPr="001B726C" w14:paraId="0601A04E" w14:textId="77777777" w:rsidTr="0024699C">
        <w:trPr>
          <w:trHeight w:val="3390"/>
        </w:trPr>
        <w:tc>
          <w:tcPr>
            <w:tcW w:w="1418" w:type="dxa"/>
          </w:tcPr>
          <w:p w14:paraId="23ABCF0F" w14:textId="5D92B731" w:rsidR="009829C2" w:rsidRPr="001B726C" w:rsidRDefault="009829C2" w:rsidP="009829C2">
            <w:pPr>
              <w:rPr>
                <w:sz w:val="24"/>
                <w:szCs w:val="24"/>
              </w:rPr>
            </w:pPr>
            <w:r w:rsidRPr="001B726C">
              <w:rPr>
                <w:sz w:val="24"/>
                <w:szCs w:val="24"/>
              </w:rPr>
              <w:lastRenderedPageBreak/>
              <w:t>Test if product name field is required</w:t>
            </w:r>
            <w:r w:rsidR="00206C5E" w:rsidRPr="001B726C">
              <w:rPr>
                <w:sz w:val="24"/>
                <w:szCs w:val="24"/>
              </w:rPr>
              <w:t>.</w:t>
            </w:r>
          </w:p>
        </w:tc>
        <w:tc>
          <w:tcPr>
            <w:tcW w:w="2410" w:type="dxa"/>
          </w:tcPr>
          <w:p w14:paraId="113327BA" w14:textId="1542B864" w:rsidR="009829C2" w:rsidRPr="001B726C" w:rsidRDefault="000C1B35" w:rsidP="009829C2">
            <w:pPr>
              <w:rPr>
                <w:sz w:val="24"/>
                <w:szCs w:val="24"/>
              </w:rPr>
            </w:pPr>
            <w:r w:rsidRPr="001B726C">
              <w:rPr>
                <w:sz w:val="24"/>
                <w:szCs w:val="24"/>
              </w:rPr>
              <w:t>User must be logged into website as an admin.</w:t>
            </w:r>
          </w:p>
        </w:tc>
        <w:tc>
          <w:tcPr>
            <w:tcW w:w="1559" w:type="dxa"/>
          </w:tcPr>
          <w:p w14:paraId="59C42984" w14:textId="77777777" w:rsidR="000C1B35" w:rsidRPr="001B726C" w:rsidRDefault="000C1B35" w:rsidP="000C1B35">
            <w:pPr>
              <w:rPr>
                <w:sz w:val="24"/>
                <w:szCs w:val="24"/>
              </w:rPr>
            </w:pPr>
            <w:r w:rsidRPr="001B726C">
              <w:rPr>
                <w:sz w:val="24"/>
                <w:szCs w:val="24"/>
              </w:rPr>
              <w:t>Click ‘Create New’ on the Product Details page.</w:t>
            </w:r>
          </w:p>
          <w:p w14:paraId="7287C3AA" w14:textId="42A53BF4" w:rsidR="009829C2" w:rsidRPr="001B726C" w:rsidRDefault="000C1B35" w:rsidP="000C1B35">
            <w:pPr>
              <w:rPr>
                <w:sz w:val="24"/>
                <w:szCs w:val="24"/>
              </w:rPr>
            </w:pPr>
            <w:r w:rsidRPr="001B726C">
              <w:rPr>
                <w:sz w:val="24"/>
                <w:szCs w:val="24"/>
              </w:rPr>
              <w:t>Leave product name field empty.</w:t>
            </w:r>
          </w:p>
        </w:tc>
        <w:tc>
          <w:tcPr>
            <w:tcW w:w="3260" w:type="dxa"/>
          </w:tcPr>
          <w:p w14:paraId="5D6A3A55" w14:textId="0C4817B9" w:rsidR="009829C2" w:rsidRPr="001B726C" w:rsidRDefault="00521C8A" w:rsidP="009829C2">
            <w:pPr>
              <w:rPr>
                <w:noProof/>
              </w:rPr>
            </w:pPr>
            <w:r w:rsidRPr="001B726C">
              <w:rPr>
                <w:noProof/>
              </w:rPr>
              <w:drawing>
                <wp:inline distT="0" distB="0" distL="0" distR="0" wp14:anchorId="44C2DD57" wp14:editId="4F8E384E">
                  <wp:extent cx="1826075" cy="2105025"/>
                  <wp:effectExtent l="0" t="0" r="3175"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851998" cy="2134908"/>
                          </a:xfrm>
                          <a:prstGeom prst="rect">
                            <a:avLst/>
                          </a:prstGeom>
                        </pic:spPr>
                      </pic:pic>
                    </a:graphicData>
                  </a:graphic>
                </wp:inline>
              </w:drawing>
            </w:r>
          </w:p>
        </w:tc>
        <w:tc>
          <w:tcPr>
            <w:tcW w:w="1701" w:type="dxa"/>
          </w:tcPr>
          <w:p w14:paraId="4F4CA62B" w14:textId="48CDC2D2" w:rsidR="009829C2" w:rsidRPr="001B726C" w:rsidRDefault="00521C8A" w:rsidP="009829C2">
            <w:pPr>
              <w:rPr>
                <w:sz w:val="24"/>
                <w:szCs w:val="24"/>
              </w:rPr>
            </w:pPr>
            <w:r w:rsidRPr="001B726C">
              <w:rPr>
                <w:sz w:val="24"/>
                <w:szCs w:val="24"/>
              </w:rPr>
              <w:t xml:space="preserve">A validation message </w:t>
            </w:r>
            <w:r w:rsidRPr="001B726C">
              <w:rPr>
                <w:color w:val="000000" w:themeColor="text1"/>
                <w:sz w:val="24"/>
                <w:szCs w:val="24"/>
              </w:rPr>
              <w:t>appears saying “</w:t>
            </w:r>
            <w:r w:rsidRPr="001B726C">
              <w:rPr>
                <w:color w:val="000000" w:themeColor="text1"/>
                <w:sz w:val="24"/>
                <w:szCs w:val="24"/>
                <w:shd w:val="clear" w:color="auto" w:fill="FFFFFF"/>
              </w:rPr>
              <w:t>The Product Name field is required.</w:t>
            </w:r>
            <w:r w:rsidRPr="001B726C">
              <w:rPr>
                <w:color w:val="000000" w:themeColor="text1"/>
                <w:sz w:val="24"/>
                <w:szCs w:val="24"/>
              </w:rPr>
              <w:t>”</w:t>
            </w:r>
          </w:p>
        </w:tc>
        <w:tc>
          <w:tcPr>
            <w:tcW w:w="5103" w:type="dxa"/>
          </w:tcPr>
          <w:p w14:paraId="4A8FB0EA" w14:textId="77777777" w:rsidR="009829C2" w:rsidRPr="001B726C" w:rsidRDefault="009829C2" w:rsidP="009829C2">
            <w:pPr>
              <w:rPr>
                <w:noProof/>
              </w:rPr>
            </w:pPr>
            <w:r w:rsidRPr="001B726C">
              <w:rPr>
                <w:noProof/>
              </w:rPr>
              <w:drawing>
                <wp:inline distT="0" distB="0" distL="0" distR="0" wp14:anchorId="076F7A60" wp14:editId="5AB66487">
                  <wp:extent cx="3408611" cy="1543050"/>
                  <wp:effectExtent l="0" t="0" r="1905" b="0"/>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t="13602" b="5861"/>
                          <a:stretch/>
                        </pic:blipFill>
                        <pic:spPr bwMode="auto">
                          <a:xfrm>
                            <a:off x="0" y="0"/>
                            <a:ext cx="3433360" cy="1554254"/>
                          </a:xfrm>
                          <a:prstGeom prst="rect">
                            <a:avLst/>
                          </a:prstGeom>
                          <a:ln>
                            <a:noFill/>
                          </a:ln>
                          <a:extLst>
                            <a:ext uri="{53640926-AAD7-44D8-BBD7-CCE9431645EC}">
                              <a14:shadowObscured xmlns:a14="http://schemas.microsoft.com/office/drawing/2010/main"/>
                            </a:ext>
                          </a:extLst>
                        </pic:spPr>
                      </pic:pic>
                    </a:graphicData>
                  </a:graphic>
                </wp:inline>
              </w:drawing>
            </w:r>
          </w:p>
        </w:tc>
        <w:tc>
          <w:tcPr>
            <w:tcW w:w="1060" w:type="dxa"/>
          </w:tcPr>
          <w:p w14:paraId="0582CD10" w14:textId="77777777" w:rsidR="009829C2" w:rsidRPr="001B726C" w:rsidRDefault="009829C2" w:rsidP="009829C2">
            <w:pPr>
              <w:rPr>
                <w:sz w:val="24"/>
                <w:szCs w:val="24"/>
              </w:rPr>
            </w:pPr>
            <w:r w:rsidRPr="001B726C">
              <w:rPr>
                <w:sz w:val="24"/>
                <w:szCs w:val="24"/>
              </w:rPr>
              <w:t>Pass</w:t>
            </w:r>
          </w:p>
        </w:tc>
      </w:tr>
      <w:tr w:rsidR="001F4814" w:rsidRPr="001B726C" w14:paraId="11C6D987" w14:textId="77777777" w:rsidTr="0024699C">
        <w:trPr>
          <w:trHeight w:val="3390"/>
        </w:trPr>
        <w:tc>
          <w:tcPr>
            <w:tcW w:w="1418" w:type="dxa"/>
          </w:tcPr>
          <w:p w14:paraId="6D765940" w14:textId="502C0B19" w:rsidR="001F4814" w:rsidRPr="001B726C" w:rsidRDefault="001F4814" w:rsidP="001F4814">
            <w:pPr>
              <w:rPr>
                <w:sz w:val="24"/>
                <w:szCs w:val="24"/>
              </w:rPr>
            </w:pPr>
            <w:r w:rsidRPr="001B726C">
              <w:rPr>
                <w:sz w:val="24"/>
                <w:szCs w:val="24"/>
              </w:rPr>
              <w:t xml:space="preserve">Test if </w:t>
            </w:r>
            <w:r w:rsidR="00487E42" w:rsidRPr="001B726C">
              <w:rPr>
                <w:sz w:val="24"/>
                <w:szCs w:val="24"/>
              </w:rPr>
              <w:t>price</w:t>
            </w:r>
            <w:r w:rsidRPr="001B726C">
              <w:rPr>
                <w:sz w:val="24"/>
                <w:szCs w:val="24"/>
              </w:rPr>
              <w:t xml:space="preserve"> field is required.</w:t>
            </w:r>
          </w:p>
        </w:tc>
        <w:tc>
          <w:tcPr>
            <w:tcW w:w="2410" w:type="dxa"/>
          </w:tcPr>
          <w:p w14:paraId="704ADD17" w14:textId="2666CE7F" w:rsidR="001F4814" w:rsidRPr="001B726C" w:rsidRDefault="001F4814" w:rsidP="001F4814">
            <w:pPr>
              <w:rPr>
                <w:sz w:val="24"/>
                <w:szCs w:val="24"/>
              </w:rPr>
            </w:pPr>
            <w:r w:rsidRPr="001B726C">
              <w:rPr>
                <w:sz w:val="24"/>
                <w:szCs w:val="24"/>
              </w:rPr>
              <w:t>User must be logged into website as an admin.</w:t>
            </w:r>
          </w:p>
        </w:tc>
        <w:tc>
          <w:tcPr>
            <w:tcW w:w="1559" w:type="dxa"/>
          </w:tcPr>
          <w:p w14:paraId="510CB37B" w14:textId="77777777" w:rsidR="001F4814" w:rsidRPr="001B726C" w:rsidRDefault="001F4814" w:rsidP="001F4814">
            <w:pPr>
              <w:rPr>
                <w:sz w:val="24"/>
                <w:szCs w:val="24"/>
              </w:rPr>
            </w:pPr>
            <w:r w:rsidRPr="001B726C">
              <w:rPr>
                <w:sz w:val="24"/>
                <w:szCs w:val="24"/>
              </w:rPr>
              <w:t>Click ‘Create New’ on the Product Details page.</w:t>
            </w:r>
          </w:p>
          <w:p w14:paraId="0310AA7A" w14:textId="2550646D" w:rsidR="001F4814" w:rsidRPr="001B726C" w:rsidRDefault="001F4814" w:rsidP="001F4814">
            <w:pPr>
              <w:rPr>
                <w:sz w:val="24"/>
                <w:szCs w:val="24"/>
              </w:rPr>
            </w:pPr>
            <w:r w:rsidRPr="001B726C">
              <w:rPr>
                <w:sz w:val="24"/>
                <w:szCs w:val="24"/>
              </w:rPr>
              <w:t xml:space="preserve">Leave </w:t>
            </w:r>
            <w:r w:rsidR="007F2592" w:rsidRPr="001B726C">
              <w:rPr>
                <w:sz w:val="24"/>
                <w:szCs w:val="24"/>
              </w:rPr>
              <w:t>price</w:t>
            </w:r>
            <w:r w:rsidRPr="001B726C">
              <w:rPr>
                <w:sz w:val="24"/>
                <w:szCs w:val="24"/>
              </w:rPr>
              <w:t xml:space="preserve"> field empty.</w:t>
            </w:r>
          </w:p>
        </w:tc>
        <w:tc>
          <w:tcPr>
            <w:tcW w:w="3260" w:type="dxa"/>
          </w:tcPr>
          <w:p w14:paraId="3168CC2F" w14:textId="29A9C0BA" w:rsidR="001F4814" w:rsidRPr="001B726C" w:rsidRDefault="001F4814" w:rsidP="001F4814">
            <w:pPr>
              <w:rPr>
                <w:noProof/>
              </w:rPr>
            </w:pPr>
            <w:r w:rsidRPr="001B726C">
              <w:rPr>
                <w:noProof/>
              </w:rPr>
              <w:drawing>
                <wp:inline distT="0" distB="0" distL="0" distR="0" wp14:anchorId="70535764" wp14:editId="484C7D88">
                  <wp:extent cx="1826075" cy="2105025"/>
                  <wp:effectExtent l="0" t="0" r="3175" b="0"/>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1851998" cy="2134908"/>
                          </a:xfrm>
                          <a:prstGeom prst="rect">
                            <a:avLst/>
                          </a:prstGeom>
                        </pic:spPr>
                      </pic:pic>
                    </a:graphicData>
                  </a:graphic>
                </wp:inline>
              </w:drawing>
            </w:r>
          </w:p>
        </w:tc>
        <w:tc>
          <w:tcPr>
            <w:tcW w:w="1701" w:type="dxa"/>
          </w:tcPr>
          <w:p w14:paraId="1C6DF3F5" w14:textId="6C0347C7" w:rsidR="001F4814" w:rsidRPr="001B726C" w:rsidRDefault="001F4814" w:rsidP="001F4814">
            <w:pPr>
              <w:rPr>
                <w:sz w:val="24"/>
                <w:szCs w:val="24"/>
              </w:rPr>
            </w:pPr>
            <w:r w:rsidRPr="001B726C">
              <w:rPr>
                <w:color w:val="000000" w:themeColor="text1"/>
                <w:sz w:val="24"/>
                <w:szCs w:val="24"/>
              </w:rPr>
              <w:t>A validation message appears saying “</w:t>
            </w:r>
            <w:r w:rsidRPr="001B726C">
              <w:rPr>
                <w:color w:val="000000" w:themeColor="text1"/>
                <w:sz w:val="24"/>
                <w:szCs w:val="24"/>
                <w:shd w:val="clear" w:color="auto" w:fill="FFFFFF"/>
              </w:rPr>
              <w:t>The value '' is invalid.</w:t>
            </w:r>
            <w:r w:rsidRPr="001B726C">
              <w:rPr>
                <w:color w:val="000000" w:themeColor="text1"/>
                <w:sz w:val="24"/>
                <w:szCs w:val="24"/>
              </w:rPr>
              <w:t>”</w:t>
            </w:r>
          </w:p>
        </w:tc>
        <w:tc>
          <w:tcPr>
            <w:tcW w:w="5103" w:type="dxa"/>
          </w:tcPr>
          <w:p w14:paraId="4134B00E" w14:textId="128D724E" w:rsidR="001F4814" w:rsidRPr="001B726C" w:rsidRDefault="001F4814" w:rsidP="001F4814">
            <w:pPr>
              <w:rPr>
                <w:noProof/>
              </w:rPr>
            </w:pPr>
            <w:r w:rsidRPr="001B726C">
              <w:rPr>
                <w:noProof/>
              </w:rPr>
              <w:drawing>
                <wp:inline distT="0" distB="0" distL="0" distR="0" wp14:anchorId="5766E0B1" wp14:editId="006B739B">
                  <wp:extent cx="3103245" cy="1352550"/>
                  <wp:effectExtent l="0" t="0" r="190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t="14738" b="7751"/>
                          <a:stretch/>
                        </pic:blipFill>
                        <pic:spPr bwMode="auto">
                          <a:xfrm>
                            <a:off x="0" y="0"/>
                            <a:ext cx="3103245" cy="1352550"/>
                          </a:xfrm>
                          <a:prstGeom prst="rect">
                            <a:avLst/>
                          </a:prstGeom>
                          <a:ln>
                            <a:noFill/>
                          </a:ln>
                          <a:extLst>
                            <a:ext uri="{53640926-AAD7-44D8-BBD7-CCE9431645EC}">
                              <a14:shadowObscured xmlns:a14="http://schemas.microsoft.com/office/drawing/2010/main"/>
                            </a:ext>
                          </a:extLst>
                        </pic:spPr>
                      </pic:pic>
                    </a:graphicData>
                  </a:graphic>
                </wp:inline>
              </w:drawing>
            </w:r>
          </w:p>
        </w:tc>
        <w:tc>
          <w:tcPr>
            <w:tcW w:w="1060" w:type="dxa"/>
          </w:tcPr>
          <w:p w14:paraId="1D52EFD1" w14:textId="3345BDEC" w:rsidR="001F4814" w:rsidRPr="001B726C" w:rsidRDefault="00D74FA8" w:rsidP="001F4814">
            <w:pPr>
              <w:rPr>
                <w:sz w:val="24"/>
                <w:szCs w:val="24"/>
              </w:rPr>
            </w:pPr>
            <w:r w:rsidRPr="001B726C">
              <w:rPr>
                <w:sz w:val="24"/>
                <w:szCs w:val="24"/>
              </w:rPr>
              <w:t>Pass</w:t>
            </w:r>
          </w:p>
        </w:tc>
      </w:tr>
    </w:tbl>
    <w:p w14:paraId="6394D3AF" w14:textId="77777777" w:rsidR="0024699C" w:rsidRPr="001B726C" w:rsidRDefault="0024699C" w:rsidP="00FE5E7F">
      <w:pPr>
        <w:rPr>
          <w:sz w:val="24"/>
          <w:szCs w:val="24"/>
        </w:rPr>
        <w:sectPr w:rsidR="0024699C" w:rsidRPr="001B726C" w:rsidSect="00A45829">
          <w:footerReference w:type="first" r:id="rId33"/>
          <w:pgSz w:w="16838" w:h="11906" w:orient="landscape"/>
          <w:pgMar w:top="1440" w:right="1440" w:bottom="1440" w:left="1440" w:header="708" w:footer="708" w:gutter="0"/>
          <w:pgNumType w:start="0"/>
          <w:cols w:space="708"/>
          <w:titlePg/>
          <w:docGrid w:linePitch="360"/>
        </w:sectPr>
      </w:pPr>
    </w:p>
    <w:tbl>
      <w:tblPr>
        <w:tblStyle w:val="TableGrid"/>
        <w:tblW w:w="16444" w:type="dxa"/>
        <w:tblInd w:w="-1281" w:type="dxa"/>
        <w:tblLayout w:type="fixed"/>
        <w:tblLook w:val="04A0" w:firstRow="1" w:lastRow="0" w:firstColumn="1" w:lastColumn="0" w:noHBand="0" w:noVBand="1"/>
      </w:tblPr>
      <w:tblGrid>
        <w:gridCol w:w="1418"/>
        <w:gridCol w:w="2410"/>
        <w:gridCol w:w="1559"/>
        <w:gridCol w:w="3260"/>
        <w:gridCol w:w="1843"/>
        <w:gridCol w:w="5103"/>
        <w:gridCol w:w="851"/>
      </w:tblGrid>
      <w:tr w:rsidR="0024699C" w:rsidRPr="001B726C" w14:paraId="35D6F81F" w14:textId="77777777" w:rsidTr="008A25FA">
        <w:trPr>
          <w:trHeight w:val="1376"/>
        </w:trPr>
        <w:tc>
          <w:tcPr>
            <w:tcW w:w="1418" w:type="dxa"/>
          </w:tcPr>
          <w:p w14:paraId="2A1EE050" w14:textId="0B4FBCEF" w:rsidR="0024699C" w:rsidRPr="001B726C" w:rsidRDefault="0024699C" w:rsidP="0024699C">
            <w:pPr>
              <w:rPr>
                <w:sz w:val="24"/>
                <w:szCs w:val="24"/>
              </w:rPr>
            </w:pPr>
            <w:r w:rsidRPr="001B726C">
              <w:rPr>
                <w:sz w:val="24"/>
                <w:szCs w:val="24"/>
              </w:rPr>
              <w:lastRenderedPageBreak/>
              <w:t xml:space="preserve">Test if description is limited to 255 characters. </w:t>
            </w:r>
          </w:p>
        </w:tc>
        <w:tc>
          <w:tcPr>
            <w:tcW w:w="2410" w:type="dxa"/>
          </w:tcPr>
          <w:p w14:paraId="7D901DA6" w14:textId="39380FD7" w:rsidR="0024699C" w:rsidRPr="001B726C" w:rsidRDefault="0024699C" w:rsidP="0024699C">
            <w:pPr>
              <w:rPr>
                <w:sz w:val="24"/>
                <w:szCs w:val="24"/>
              </w:rPr>
            </w:pPr>
            <w:r w:rsidRPr="001B726C">
              <w:rPr>
                <w:sz w:val="24"/>
                <w:szCs w:val="24"/>
              </w:rPr>
              <w:t>User must be logged into website as an admin.</w:t>
            </w:r>
          </w:p>
        </w:tc>
        <w:tc>
          <w:tcPr>
            <w:tcW w:w="1559" w:type="dxa"/>
          </w:tcPr>
          <w:p w14:paraId="36C48AB7" w14:textId="77777777" w:rsidR="0024699C" w:rsidRPr="001B726C" w:rsidRDefault="0024699C" w:rsidP="0024699C">
            <w:pPr>
              <w:rPr>
                <w:sz w:val="24"/>
                <w:szCs w:val="24"/>
              </w:rPr>
            </w:pPr>
            <w:r w:rsidRPr="001B726C">
              <w:rPr>
                <w:sz w:val="24"/>
                <w:szCs w:val="24"/>
              </w:rPr>
              <w:t>Click ‘Create New’ on the Product Details page.</w:t>
            </w:r>
          </w:p>
          <w:p w14:paraId="1CCE592D" w14:textId="49F4153A" w:rsidR="0024699C" w:rsidRPr="001B726C" w:rsidRDefault="00FB4BB2" w:rsidP="0024699C">
            <w:pPr>
              <w:rPr>
                <w:sz w:val="24"/>
                <w:szCs w:val="24"/>
              </w:rPr>
            </w:pPr>
            <w:r w:rsidRPr="001B726C">
              <w:rPr>
                <w:sz w:val="24"/>
                <w:szCs w:val="24"/>
              </w:rPr>
              <w:t xml:space="preserve">Try and type more than 255 characters. </w:t>
            </w:r>
          </w:p>
        </w:tc>
        <w:tc>
          <w:tcPr>
            <w:tcW w:w="3260" w:type="dxa"/>
          </w:tcPr>
          <w:p w14:paraId="333FCE2B" w14:textId="782AF7D7" w:rsidR="0024699C" w:rsidRPr="001B726C" w:rsidRDefault="0024699C" w:rsidP="0024699C">
            <w:pPr>
              <w:rPr>
                <w:noProof/>
              </w:rPr>
            </w:pPr>
            <w:r w:rsidRPr="001B726C">
              <w:rPr>
                <w:noProof/>
              </w:rPr>
              <w:drawing>
                <wp:inline distT="0" distB="0" distL="0" distR="0" wp14:anchorId="2372E812" wp14:editId="72A4CE71">
                  <wp:extent cx="1960943" cy="944910"/>
                  <wp:effectExtent l="0" t="0" r="1270" b="7620"/>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2039333" cy="982683"/>
                          </a:xfrm>
                          <a:prstGeom prst="rect">
                            <a:avLst/>
                          </a:prstGeom>
                        </pic:spPr>
                      </pic:pic>
                    </a:graphicData>
                  </a:graphic>
                </wp:inline>
              </w:drawing>
            </w:r>
          </w:p>
        </w:tc>
        <w:tc>
          <w:tcPr>
            <w:tcW w:w="1843" w:type="dxa"/>
          </w:tcPr>
          <w:p w14:paraId="31D511A7" w14:textId="1B104D62" w:rsidR="0024699C" w:rsidRPr="001B726C" w:rsidRDefault="008A25FA" w:rsidP="0024699C">
            <w:pPr>
              <w:rPr>
                <w:sz w:val="24"/>
                <w:szCs w:val="24"/>
              </w:rPr>
            </w:pPr>
            <w:r w:rsidRPr="001B726C">
              <w:rPr>
                <w:sz w:val="24"/>
                <w:szCs w:val="24"/>
              </w:rPr>
              <w:t>Does</w:t>
            </w:r>
            <w:r w:rsidR="00EC065D" w:rsidRPr="001B726C">
              <w:rPr>
                <w:sz w:val="24"/>
                <w:szCs w:val="24"/>
              </w:rPr>
              <w:t xml:space="preserve"> </w:t>
            </w:r>
            <w:r w:rsidRPr="001B726C">
              <w:rPr>
                <w:sz w:val="24"/>
                <w:szCs w:val="24"/>
              </w:rPr>
              <w:t>n</w:t>
            </w:r>
            <w:r w:rsidR="00EC065D" w:rsidRPr="001B726C">
              <w:rPr>
                <w:sz w:val="24"/>
                <w:szCs w:val="24"/>
              </w:rPr>
              <w:t>o</w:t>
            </w:r>
            <w:r w:rsidRPr="001B726C">
              <w:rPr>
                <w:sz w:val="24"/>
                <w:szCs w:val="24"/>
              </w:rPr>
              <w:t xml:space="preserve">t let user type more than 255 characters. </w:t>
            </w:r>
          </w:p>
        </w:tc>
        <w:tc>
          <w:tcPr>
            <w:tcW w:w="5103" w:type="dxa"/>
          </w:tcPr>
          <w:p w14:paraId="5612F8D3" w14:textId="77777777" w:rsidR="0024699C" w:rsidRPr="001B726C" w:rsidRDefault="0024699C" w:rsidP="0024699C">
            <w:pPr>
              <w:rPr>
                <w:noProof/>
              </w:rPr>
            </w:pPr>
            <w:r w:rsidRPr="001B726C">
              <w:rPr>
                <w:noProof/>
              </w:rPr>
              <w:drawing>
                <wp:inline distT="0" distB="0" distL="0" distR="0" wp14:anchorId="12F9972E" wp14:editId="0C2971FE">
                  <wp:extent cx="3171825" cy="1528392"/>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4"/>
                          <a:stretch>
                            <a:fillRect/>
                          </a:stretch>
                        </pic:blipFill>
                        <pic:spPr>
                          <a:xfrm>
                            <a:off x="0" y="0"/>
                            <a:ext cx="3204293" cy="1544037"/>
                          </a:xfrm>
                          <a:prstGeom prst="rect">
                            <a:avLst/>
                          </a:prstGeom>
                        </pic:spPr>
                      </pic:pic>
                    </a:graphicData>
                  </a:graphic>
                </wp:inline>
              </w:drawing>
            </w:r>
          </w:p>
        </w:tc>
        <w:tc>
          <w:tcPr>
            <w:tcW w:w="851" w:type="dxa"/>
          </w:tcPr>
          <w:p w14:paraId="30E0A998" w14:textId="77777777" w:rsidR="0024699C" w:rsidRPr="001B726C" w:rsidRDefault="0024699C" w:rsidP="0024699C">
            <w:pPr>
              <w:rPr>
                <w:sz w:val="24"/>
                <w:szCs w:val="24"/>
              </w:rPr>
            </w:pPr>
            <w:r w:rsidRPr="001B726C">
              <w:rPr>
                <w:sz w:val="24"/>
                <w:szCs w:val="24"/>
              </w:rPr>
              <w:t>Pass</w:t>
            </w:r>
          </w:p>
        </w:tc>
      </w:tr>
    </w:tbl>
    <w:p w14:paraId="2A4EE544" w14:textId="77777777" w:rsidR="00F661E9" w:rsidRPr="001B726C" w:rsidRDefault="00F661E9" w:rsidP="007860A5">
      <w:pPr>
        <w:rPr>
          <w:sz w:val="24"/>
          <w:szCs w:val="24"/>
        </w:rPr>
        <w:sectPr w:rsidR="00F661E9" w:rsidRPr="001B726C" w:rsidSect="00A45829">
          <w:footerReference w:type="first" r:id="rId35"/>
          <w:pgSz w:w="16838" w:h="11906" w:orient="landscape"/>
          <w:pgMar w:top="1440" w:right="1440" w:bottom="1440" w:left="1440" w:header="708" w:footer="708" w:gutter="0"/>
          <w:pgNumType w:start="0"/>
          <w:cols w:space="708"/>
          <w:titlePg/>
          <w:docGrid w:linePitch="360"/>
        </w:sectPr>
      </w:pPr>
    </w:p>
    <w:tbl>
      <w:tblPr>
        <w:tblStyle w:val="TableGrid"/>
        <w:tblW w:w="16511" w:type="dxa"/>
        <w:tblInd w:w="-1281" w:type="dxa"/>
        <w:tblLayout w:type="fixed"/>
        <w:tblLook w:val="04A0" w:firstRow="1" w:lastRow="0" w:firstColumn="1" w:lastColumn="0" w:noHBand="0" w:noVBand="1"/>
      </w:tblPr>
      <w:tblGrid>
        <w:gridCol w:w="1418"/>
        <w:gridCol w:w="2410"/>
        <w:gridCol w:w="1559"/>
        <w:gridCol w:w="3260"/>
        <w:gridCol w:w="1701"/>
        <w:gridCol w:w="5103"/>
        <w:gridCol w:w="1060"/>
      </w:tblGrid>
      <w:tr w:rsidR="00183DAD" w:rsidRPr="001B726C" w14:paraId="64B8F17A" w14:textId="77777777" w:rsidTr="007E0839">
        <w:trPr>
          <w:trHeight w:val="3390"/>
        </w:trPr>
        <w:tc>
          <w:tcPr>
            <w:tcW w:w="1418" w:type="dxa"/>
          </w:tcPr>
          <w:p w14:paraId="2225A84C" w14:textId="69458010" w:rsidR="00825F07" w:rsidRPr="001B726C" w:rsidRDefault="00825F07" w:rsidP="007860A5">
            <w:pPr>
              <w:rPr>
                <w:sz w:val="24"/>
                <w:szCs w:val="24"/>
              </w:rPr>
            </w:pPr>
            <w:r w:rsidRPr="001B726C">
              <w:rPr>
                <w:sz w:val="24"/>
                <w:szCs w:val="24"/>
              </w:rPr>
              <w:lastRenderedPageBreak/>
              <w:t>Test if admin can edit products</w:t>
            </w:r>
            <w:r w:rsidR="00A45829" w:rsidRPr="001B726C">
              <w:rPr>
                <w:sz w:val="24"/>
                <w:szCs w:val="24"/>
              </w:rPr>
              <w:t>.</w:t>
            </w:r>
          </w:p>
        </w:tc>
        <w:tc>
          <w:tcPr>
            <w:tcW w:w="2410" w:type="dxa"/>
          </w:tcPr>
          <w:p w14:paraId="60ED477D" w14:textId="77777777" w:rsidR="00825F07" w:rsidRPr="001B726C" w:rsidRDefault="00825F07" w:rsidP="007860A5">
            <w:pPr>
              <w:rPr>
                <w:sz w:val="24"/>
                <w:szCs w:val="24"/>
              </w:rPr>
            </w:pPr>
            <w:r w:rsidRPr="001B726C">
              <w:rPr>
                <w:sz w:val="24"/>
                <w:szCs w:val="24"/>
              </w:rPr>
              <w:t>User must be logged into website as an admin</w:t>
            </w:r>
            <w:r w:rsidR="00A45829" w:rsidRPr="001B726C">
              <w:rPr>
                <w:sz w:val="24"/>
                <w:szCs w:val="24"/>
              </w:rPr>
              <w:t>.</w:t>
            </w:r>
          </w:p>
          <w:p w14:paraId="19B63651" w14:textId="6B414A46" w:rsidR="00CA1B97" w:rsidRPr="001B726C" w:rsidRDefault="00CA1B97" w:rsidP="007860A5">
            <w:pPr>
              <w:rPr>
                <w:sz w:val="24"/>
                <w:szCs w:val="24"/>
              </w:rPr>
            </w:pPr>
            <w:r w:rsidRPr="001B726C">
              <w:rPr>
                <w:noProof/>
              </w:rPr>
              <w:drawing>
                <wp:inline distT="0" distB="0" distL="0" distR="0" wp14:anchorId="42CB5105" wp14:editId="591D6BEC">
                  <wp:extent cx="1462753" cy="704850"/>
                  <wp:effectExtent l="0" t="0" r="444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6"/>
                          <a:stretch>
                            <a:fillRect/>
                          </a:stretch>
                        </pic:blipFill>
                        <pic:spPr>
                          <a:xfrm>
                            <a:off x="0" y="0"/>
                            <a:ext cx="1502068" cy="723795"/>
                          </a:xfrm>
                          <a:prstGeom prst="rect">
                            <a:avLst/>
                          </a:prstGeom>
                        </pic:spPr>
                      </pic:pic>
                    </a:graphicData>
                  </a:graphic>
                </wp:inline>
              </w:drawing>
            </w:r>
          </w:p>
        </w:tc>
        <w:tc>
          <w:tcPr>
            <w:tcW w:w="1559" w:type="dxa"/>
          </w:tcPr>
          <w:p w14:paraId="02DF2D6B" w14:textId="29AADE53" w:rsidR="00825F07" w:rsidRPr="001B726C" w:rsidRDefault="00825F07" w:rsidP="007860A5">
            <w:pPr>
              <w:rPr>
                <w:sz w:val="24"/>
                <w:szCs w:val="24"/>
              </w:rPr>
            </w:pPr>
            <w:r w:rsidRPr="001B726C">
              <w:rPr>
                <w:sz w:val="24"/>
                <w:szCs w:val="24"/>
              </w:rPr>
              <w:t>Select a product,</w:t>
            </w:r>
          </w:p>
          <w:p w14:paraId="1083C1B4" w14:textId="1B1FD804" w:rsidR="00825F07" w:rsidRPr="001B726C" w:rsidRDefault="00825F07" w:rsidP="007860A5">
            <w:pPr>
              <w:rPr>
                <w:sz w:val="24"/>
                <w:szCs w:val="24"/>
              </w:rPr>
            </w:pPr>
            <w:r w:rsidRPr="001B726C">
              <w:rPr>
                <w:sz w:val="24"/>
                <w:szCs w:val="24"/>
              </w:rPr>
              <w:t>Click ‘edit’,</w:t>
            </w:r>
          </w:p>
          <w:p w14:paraId="7E4E7892" w14:textId="7063220A" w:rsidR="00CA1B97" w:rsidRPr="001B726C" w:rsidRDefault="00CA1B97" w:rsidP="007860A5">
            <w:pPr>
              <w:rPr>
                <w:sz w:val="24"/>
                <w:szCs w:val="24"/>
              </w:rPr>
            </w:pPr>
            <w:r w:rsidRPr="001B726C">
              <w:rPr>
                <w:sz w:val="24"/>
                <w:szCs w:val="24"/>
              </w:rPr>
              <w:t>Change image and the price from £20.00 to £17.99</w:t>
            </w:r>
          </w:p>
        </w:tc>
        <w:tc>
          <w:tcPr>
            <w:tcW w:w="3260" w:type="dxa"/>
          </w:tcPr>
          <w:p w14:paraId="23746D41" w14:textId="1BF4260F" w:rsidR="00825F07" w:rsidRPr="001B726C" w:rsidRDefault="00CA1B97" w:rsidP="007860A5">
            <w:pPr>
              <w:rPr>
                <w:sz w:val="24"/>
                <w:szCs w:val="24"/>
              </w:rPr>
            </w:pPr>
            <w:r w:rsidRPr="001B726C">
              <w:rPr>
                <w:noProof/>
              </w:rPr>
              <w:drawing>
                <wp:inline distT="0" distB="0" distL="0" distR="0" wp14:anchorId="0064CF17" wp14:editId="36695D54">
                  <wp:extent cx="1303020" cy="211899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7"/>
                          <a:stretch>
                            <a:fillRect/>
                          </a:stretch>
                        </pic:blipFill>
                        <pic:spPr>
                          <a:xfrm>
                            <a:off x="0" y="0"/>
                            <a:ext cx="1303020" cy="2118995"/>
                          </a:xfrm>
                          <a:prstGeom prst="rect">
                            <a:avLst/>
                          </a:prstGeom>
                        </pic:spPr>
                      </pic:pic>
                    </a:graphicData>
                  </a:graphic>
                </wp:inline>
              </w:drawing>
            </w:r>
          </w:p>
        </w:tc>
        <w:tc>
          <w:tcPr>
            <w:tcW w:w="1701" w:type="dxa"/>
          </w:tcPr>
          <w:p w14:paraId="449025F6" w14:textId="371E14D0" w:rsidR="00825F07" w:rsidRPr="001B726C" w:rsidRDefault="00F661E9" w:rsidP="007860A5">
            <w:pPr>
              <w:rPr>
                <w:sz w:val="24"/>
                <w:szCs w:val="24"/>
              </w:rPr>
            </w:pPr>
            <w:r w:rsidRPr="001B726C">
              <w:rPr>
                <w:sz w:val="24"/>
                <w:szCs w:val="24"/>
              </w:rPr>
              <w:t>The price and image changes.</w:t>
            </w:r>
          </w:p>
        </w:tc>
        <w:tc>
          <w:tcPr>
            <w:tcW w:w="5103" w:type="dxa"/>
          </w:tcPr>
          <w:p w14:paraId="690D35EA" w14:textId="4781715B" w:rsidR="00825F07" w:rsidRPr="001B726C" w:rsidRDefault="00F661E9" w:rsidP="007860A5">
            <w:pPr>
              <w:rPr>
                <w:sz w:val="24"/>
                <w:szCs w:val="24"/>
              </w:rPr>
            </w:pPr>
            <w:r w:rsidRPr="001B726C">
              <w:rPr>
                <w:noProof/>
              </w:rPr>
              <w:drawing>
                <wp:inline distT="0" distB="0" distL="0" distR="0" wp14:anchorId="4BE67AD6" wp14:editId="64034838">
                  <wp:extent cx="3013075" cy="205867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8"/>
                          <a:stretch>
                            <a:fillRect/>
                          </a:stretch>
                        </pic:blipFill>
                        <pic:spPr>
                          <a:xfrm>
                            <a:off x="0" y="0"/>
                            <a:ext cx="3013075" cy="2058670"/>
                          </a:xfrm>
                          <a:prstGeom prst="rect">
                            <a:avLst/>
                          </a:prstGeom>
                        </pic:spPr>
                      </pic:pic>
                    </a:graphicData>
                  </a:graphic>
                </wp:inline>
              </w:drawing>
            </w:r>
          </w:p>
        </w:tc>
        <w:tc>
          <w:tcPr>
            <w:tcW w:w="1060" w:type="dxa"/>
          </w:tcPr>
          <w:p w14:paraId="3ADA5342" w14:textId="77CBD8D2" w:rsidR="00825F07" w:rsidRPr="001B726C" w:rsidRDefault="00F661E9" w:rsidP="007860A5">
            <w:pPr>
              <w:rPr>
                <w:sz w:val="24"/>
                <w:szCs w:val="24"/>
              </w:rPr>
            </w:pPr>
            <w:r w:rsidRPr="001B726C">
              <w:rPr>
                <w:sz w:val="24"/>
                <w:szCs w:val="24"/>
              </w:rPr>
              <w:t>Pass</w:t>
            </w:r>
          </w:p>
        </w:tc>
      </w:tr>
      <w:tr w:rsidR="00183DAD" w:rsidRPr="001B726C" w14:paraId="0245C9AB" w14:textId="77777777" w:rsidTr="007E0839">
        <w:trPr>
          <w:trHeight w:val="3283"/>
        </w:trPr>
        <w:tc>
          <w:tcPr>
            <w:tcW w:w="1418" w:type="dxa"/>
          </w:tcPr>
          <w:p w14:paraId="6D2C68EC" w14:textId="244ADC7E" w:rsidR="00825F07" w:rsidRPr="001B726C" w:rsidRDefault="00825F07" w:rsidP="007860A5">
            <w:pPr>
              <w:rPr>
                <w:sz w:val="24"/>
                <w:szCs w:val="24"/>
              </w:rPr>
            </w:pPr>
            <w:r w:rsidRPr="001B726C">
              <w:rPr>
                <w:sz w:val="24"/>
                <w:szCs w:val="24"/>
              </w:rPr>
              <w:t>Test if admin can delete products from website</w:t>
            </w:r>
            <w:r w:rsidR="00A45829" w:rsidRPr="001B726C">
              <w:rPr>
                <w:sz w:val="24"/>
                <w:szCs w:val="24"/>
              </w:rPr>
              <w:t>.</w:t>
            </w:r>
          </w:p>
        </w:tc>
        <w:tc>
          <w:tcPr>
            <w:tcW w:w="2410" w:type="dxa"/>
          </w:tcPr>
          <w:p w14:paraId="0AA6B092" w14:textId="77777777" w:rsidR="00825F07" w:rsidRPr="001B726C" w:rsidRDefault="00825F07" w:rsidP="007860A5">
            <w:pPr>
              <w:rPr>
                <w:sz w:val="24"/>
                <w:szCs w:val="24"/>
              </w:rPr>
            </w:pPr>
            <w:r w:rsidRPr="001B726C">
              <w:rPr>
                <w:sz w:val="24"/>
                <w:szCs w:val="24"/>
              </w:rPr>
              <w:t>User must be logged into website as an admin</w:t>
            </w:r>
            <w:r w:rsidR="00A45829" w:rsidRPr="001B726C">
              <w:rPr>
                <w:sz w:val="24"/>
                <w:szCs w:val="24"/>
              </w:rPr>
              <w:t>.</w:t>
            </w:r>
          </w:p>
          <w:p w14:paraId="5BC21680" w14:textId="57782979" w:rsidR="00A12F84" w:rsidRPr="001B726C" w:rsidRDefault="00A12F84" w:rsidP="007860A5">
            <w:pPr>
              <w:rPr>
                <w:sz w:val="24"/>
                <w:szCs w:val="24"/>
              </w:rPr>
            </w:pPr>
            <w:r w:rsidRPr="001B726C">
              <w:rPr>
                <w:noProof/>
              </w:rPr>
              <w:drawing>
                <wp:inline distT="0" distB="0" distL="0" distR="0" wp14:anchorId="37DBD8DB" wp14:editId="081B117E">
                  <wp:extent cx="1514475" cy="323850"/>
                  <wp:effectExtent l="0" t="0" r="952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9"/>
                          <a:stretch>
                            <a:fillRect/>
                          </a:stretch>
                        </pic:blipFill>
                        <pic:spPr>
                          <a:xfrm>
                            <a:off x="0" y="0"/>
                            <a:ext cx="1514475" cy="323850"/>
                          </a:xfrm>
                          <a:prstGeom prst="rect">
                            <a:avLst/>
                          </a:prstGeom>
                        </pic:spPr>
                      </pic:pic>
                    </a:graphicData>
                  </a:graphic>
                </wp:inline>
              </w:drawing>
            </w:r>
          </w:p>
        </w:tc>
        <w:tc>
          <w:tcPr>
            <w:tcW w:w="1559" w:type="dxa"/>
          </w:tcPr>
          <w:p w14:paraId="3FE61493" w14:textId="39FCF86B" w:rsidR="00825F07" w:rsidRPr="001B726C" w:rsidRDefault="00A12F84" w:rsidP="007860A5">
            <w:pPr>
              <w:rPr>
                <w:sz w:val="24"/>
                <w:szCs w:val="24"/>
              </w:rPr>
            </w:pPr>
            <w:r w:rsidRPr="001B726C">
              <w:rPr>
                <w:sz w:val="24"/>
                <w:szCs w:val="24"/>
              </w:rPr>
              <w:t>Delete Oasis products from product list.</w:t>
            </w:r>
          </w:p>
        </w:tc>
        <w:tc>
          <w:tcPr>
            <w:tcW w:w="3260" w:type="dxa"/>
          </w:tcPr>
          <w:p w14:paraId="78B030B4" w14:textId="3EEF938B" w:rsidR="00825F07" w:rsidRPr="001B726C" w:rsidRDefault="00A12F84" w:rsidP="007860A5">
            <w:pPr>
              <w:rPr>
                <w:sz w:val="24"/>
                <w:szCs w:val="24"/>
              </w:rPr>
            </w:pPr>
            <w:r w:rsidRPr="001B726C">
              <w:rPr>
                <w:noProof/>
              </w:rPr>
              <w:drawing>
                <wp:inline distT="0" distB="0" distL="0" distR="0" wp14:anchorId="07FC090D" wp14:editId="6AF3EB1F">
                  <wp:extent cx="1303020" cy="968375"/>
                  <wp:effectExtent l="0" t="0" r="0" b="3175"/>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0"/>
                          <a:stretch>
                            <a:fillRect/>
                          </a:stretch>
                        </pic:blipFill>
                        <pic:spPr>
                          <a:xfrm>
                            <a:off x="0" y="0"/>
                            <a:ext cx="1303020" cy="968375"/>
                          </a:xfrm>
                          <a:prstGeom prst="rect">
                            <a:avLst/>
                          </a:prstGeom>
                        </pic:spPr>
                      </pic:pic>
                    </a:graphicData>
                  </a:graphic>
                </wp:inline>
              </w:drawing>
            </w:r>
          </w:p>
        </w:tc>
        <w:tc>
          <w:tcPr>
            <w:tcW w:w="1701" w:type="dxa"/>
          </w:tcPr>
          <w:p w14:paraId="1A495969" w14:textId="0C2A47C4" w:rsidR="00825F07" w:rsidRPr="001B726C" w:rsidRDefault="00A12F84" w:rsidP="007860A5">
            <w:pPr>
              <w:rPr>
                <w:sz w:val="24"/>
                <w:szCs w:val="24"/>
              </w:rPr>
            </w:pPr>
            <w:r w:rsidRPr="001B726C">
              <w:rPr>
                <w:sz w:val="24"/>
                <w:szCs w:val="24"/>
              </w:rPr>
              <w:t>The product is removed from the product list and the product number decreases from 15 to 14.</w:t>
            </w:r>
          </w:p>
        </w:tc>
        <w:tc>
          <w:tcPr>
            <w:tcW w:w="5103" w:type="dxa"/>
          </w:tcPr>
          <w:p w14:paraId="425E0B68" w14:textId="77777777" w:rsidR="00825F07" w:rsidRPr="001B726C" w:rsidRDefault="006D27E7" w:rsidP="007860A5">
            <w:pPr>
              <w:rPr>
                <w:sz w:val="24"/>
                <w:szCs w:val="24"/>
              </w:rPr>
            </w:pPr>
            <w:r w:rsidRPr="001B726C">
              <w:rPr>
                <w:noProof/>
              </w:rPr>
              <w:drawing>
                <wp:inline distT="0" distB="0" distL="0" distR="0" wp14:anchorId="7D5B8DDE" wp14:editId="4FAE22DB">
                  <wp:extent cx="3013075" cy="1352550"/>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1"/>
                          <a:srcRect t="13493" b="6672"/>
                          <a:stretch/>
                        </pic:blipFill>
                        <pic:spPr bwMode="auto">
                          <a:xfrm>
                            <a:off x="0" y="0"/>
                            <a:ext cx="3013075" cy="1352550"/>
                          </a:xfrm>
                          <a:prstGeom prst="rect">
                            <a:avLst/>
                          </a:prstGeom>
                          <a:ln>
                            <a:noFill/>
                          </a:ln>
                          <a:extLst>
                            <a:ext uri="{53640926-AAD7-44D8-BBD7-CCE9431645EC}">
                              <a14:shadowObscured xmlns:a14="http://schemas.microsoft.com/office/drawing/2010/main"/>
                            </a:ext>
                          </a:extLst>
                        </pic:spPr>
                      </pic:pic>
                    </a:graphicData>
                  </a:graphic>
                </wp:inline>
              </w:drawing>
            </w:r>
          </w:p>
          <w:p w14:paraId="0AF7D9E7" w14:textId="7BB47FC5" w:rsidR="006D27E7" w:rsidRPr="001B726C" w:rsidRDefault="006D27E7" w:rsidP="007860A5">
            <w:pPr>
              <w:rPr>
                <w:sz w:val="24"/>
                <w:szCs w:val="24"/>
              </w:rPr>
            </w:pPr>
            <w:r w:rsidRPr="001B726C">
              <w:rPr>
                <w:noProof/>
              </w:rPr>
              <w:drawing>
                <wp:inline distT="0" distB="0" distL="0" distR="0" wp14:anchorId="5696B37B" wp14:editId="6E706CE4">
                  <wp:extent cx="1495425" cy="352425"/>
                  <wp:effectExtent l="0" t="0" r="9525" b="9525"/>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2"/>
                          <a:stretch>
                            <a:fillRect/>
                          </a:stretch>
                        </pic:blipFill>
                        <pic:spPr>
                          <a:xfrm>
                            <a:off x="0" y="0"/>
                            <a:ext cx="1495425" cy="352425"/>
                          </a:xfrm>
                          <a:prstGeom prst="rect">
                            <a:avLst/>
                          </a:prstGeom>
                        </pic:spPr>
                      </pic:pic>
                    </a:graphicData>
                  </a:graphic>
                </wp:inline>
              </w:drawing>
            </w:r>
          </w:p>
        </w:tc>
        <w:tc>
          <w:tcPr>
            <w:tcW w:w="1060" w:type="dxa"/>
          </w:tcPr>
          <w:p w14:paraId="616F34B4" w14:textId="530D979E" w:rsidR="00825F07" w:rsidRPr="001B726C" w:rsidRDefault="006D27E7" w:rsidP="007860A5">
            <w:pPr>
              <w:rPr>
                <w:sz w:val="24"/>
                <w:szCs w:val="24"/>
              </w:rPr>
            </w:pPr>
            <w:r w:rsidRPr="001B726C">
              <w:rPr>
                <w:sz w:val="24"/>
                <w:szCs w:val="24"/>
              </w:rPr>
              <w:t>Pass</w:t>
            </w:r>
          </w:p>
        </w:tc>
      </w:tr>
    </w:tbl>
    <w:p w14:paraId="7A59FF95" w14:textId="77777777" w:rsidR="00E72E03" w:rsidRPr="001B726C" w:rsidRDefault="00E72E03" w:rsidP="007860A5">
      <w:pPr>
        <w:rPr>
          <w:sz w:val="24"/>
          <w:szCs w:val="24"/>
        </w:rPr>
        <w:sectPr w:rsidR="00E72E03" w:rsidRPr="001B726C" w:rsidSect="00A45829">
          <w:footerReference w:type="first" r:id="rId43"/>
          <w:pgSz w:w="16838" w:h="11906" w:orient="landscape"/>
          <w:pgMar w:top="1440" w:right="1440" w:bottom="1440" w:left="1440" w:header="708" w:footer="708" w:gutter="0"/>
          <w:pgNumType w:start="0"/>
          <w:cols w:space="708"/>
          <w:titlePg/>
          <w:docGrid w:linePitch="360"/>
        </w:sectPr>
      </w:pPr>
    </w:p>
    <w:tbl>
      <w:tblPr>
        <w:tblStyle w:val="TableGrid"/>
        <w:tblW w:w="16444" w:type="dxa"/>
        <w:tblInd w:w="-1281" w:type="dxa"/>
        <w:tblLayout w:type="fixed"/>
        <w:tblLook w:val="04A0" w:firstRow="1" w:lastRow="0" w:firstColumn="1" w:lastColumn="0" w:noHBand="0" w:noVBand="1"/>
      </w:tblPr>
      <w:tblGrid>
        <w:gridCol w:w="1418"/>
        <w:gridCol w:w="2410"/>
        <w:gridCol w:w="1559"/>
        <w:gridCol w:w="3260"/>
        <w:gridCol w:w="1843"/>
        <w:gridCol w:w="5103"/>
        <w:gridCol w:w="851"/>
      </w:tblGrid>
      <w:tr w:rsidR="007E0839" w:rsidRPr="001B726C" w14:paraId="6B27A7E2" w14:textId="77777777" w:rsidTr="007E0839">
        <w:trPr>
          <w:trHeight w:val="2330"/>
        </w:trPr>
        <w:tc>
          <w:tcPr>
            <w:tcW w:w="1418" w:type="dxa"/>
          </w:tcPr>
          <w:p w14:paraId="20D16821" w14:textId="0466E489" w:rsidR="00252759" w:rsidRPr="001B726C" w:rsidRDefault="00252759" w:rsidP="007860A5">
            <w:pPr>
              <w:rPr>
                <w:sz w:val="24"/>
                <w:szCs w:val="24"/>
              </w:rPr>
            </w:pPr>
            <w:r w:rsidRPr="001B726C">
              <w:rPr>
                <w:sz w:val="24"/>
                <w:szCs w:val="24"/>
              </w:rPr>
              <w:lastRenderedPageBreak/>
              <w:t>Test if customer can order a bag.</w:t>
            </w:r>
          </w:p>
        </w:tc>
        <w:tc>
          <w:tcPr>
            <w:tcW w:w="2410" w:type="dxa"/>
          </w:tcPr>
          <w:p w14:paraId="1C948C0A" w14:textId="74DD933E" w:rsidR="00252759" w:rsidRPr="001B726C" w:rsidRDefault="0029129E" w:rsidP="007860A5">
            <w:pPr>
              <w:rPr>
                <w:sz w:val="24"/>
                <w:szCs w:val="24"/>
              </w:rPr>
            </w:pPr>
            <w:r w:rsidRPr="001B726C">
              <w:rPr>
                <w:sz w:val="24"/>
                <w:szCs w:val="24"/>
              </w:rPr>
              <w:t xml:space="preserve">User must be logged in. </w:t>
            </w:r>
          </w:p>
        </w:tc>
        <w:tc>
          <w:tcPr>
            <w:tcW w:w="1559" w:type="dxa"/>
          </w:tcPr>
          <w:p w14:paraId="09CD0B24" w14:textId="2F6D37A6" w:rsidR="00252759" w:rsidRPr="001B726C" w:rsidRDefault="009F710D" w:rsidP="007860A5">
            <w:pPr>
              <w:rPr>
                <w:sz w:val="24"/>
                <w:szCs w:val="24"/>
              </w:rPr>
            </w:pPr>
            <w:r w:rsidRPr="001B726C">
              <w:rPr>
                <w:sz w:val="24"/>
                <w:szCs w:val="24"/>
              </w:rPr>
              <w:t xml:space="preserve">Click ‘Buy now’ and purchase a bag. </w:t>
            </w:r>
          </w:p>
        </w:tc>
        <w:tc>
          <w:tcPr>
            <w:tcW w:w="3260" w:type="dxa"/>
          </w:tcPr>
          <w:p w14:paraId="4A11182D" w14:textId="77777777" w:rsidR="00252759" w:rsidRPr="001B726C" w:rsidRDefault="001C30CE" w:rsidP="007860A5">
            <w:pPr>
              <w:rPr>
                <w:noProof/>
              </w:rPr>
            </w:pPr>
            <w:r w:rsidRPr="001B726C">
              <w:rPr>
                <w:noProof/>
              </w:rPr>
              <w:drawing>
                <wp:inline distT="0" distB="0" distL="0" distR="0" wp14:anchorId="78188F51" wp14:editId="613F1594">
                  <wp:extent cx="1303020" cy="604520"/>
                  <wp:effectExtent l="0" t="0" r="0" b="508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4"/>
                          <a:stretch>
                            <a:fillRect/>
                          </a:stretch>
                        </pic:blipFill>
                        <pic:spPr>
                          <a:xfrm>
                            <a:off x="0" y="0"/>
                            <a:ext cx="1303020" cy="604520"/>
                          </a:xfrm>
                          <a:prstGeom prst="rect">
                            <a:avLst/>
                          </a:prstGeom>
                        </pic:spPr>
                      </pic:pic>
                    </a:graphicData>
                  </a:graphic>
                </wp:inline>
              </w:drawing>
            </w:r>
          </w:p>
          <w:p w14:paraId="1A311DB3" w14:textId="589B42E5" w:rsidR="001C30CE" w:rsidRPr="001B726C" w:rsidRDefault="001C30CE" w:rsidP="007860A5">
            <w:pPr>
              <w:rPr>
                <w:noProof/>
              </w:rPr>
            </w:pPr>
            <w:r w:rsidRPr="001B726C">
              <w:rPr>
                <w:noProof/>
              </w:rPr>
              <w:drawing>
                <wp:inline distT="0" distB="0" distL="0" distR="0" wp14:anchorId="57622973" wp14:editId="6BDD0DF2">
                  <wp:extent cx="1303020" cy="850265"/>
                  <wp:effectExtent l="0" t="0" r="0" b="698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5"/>
                          <a:stretch>
                            <a:fillRect/>
                          </a:stretch>
                        </pic:blipFill>
                        <pic:spPr>
                          <a:xfrm>
                            <a:off x="0" y="0"/>
                            <a:ext cx="1303020" cy="850265"/>
                          </a:xfrm>
                          <a:prstGeom prst="rect">
                            <a:avLst/>
                          </a:prstGeom>
                        </pic:spPr>
                      </pic:pic>
                    </a:graphicData>
                  </a:graphic>
                </wp:inline>
              </w:drawing>
            </w:r>
          </w:p>
        </w:tc>
        <w:tc>
          <w:tcPr>
            <w:tcW w:w="1843" w:type="dxa"/>
          </w:tcPr>
          <w:p w14:paraId="694D29A7" w14:textId="257CBC32" w:rsidR="00252759" w:rsidRPr="001B726C" w:rsidRDefault="009F710D" w:rsidP="007860A5">
            <w:pPr>
              <w:rPr>
                <w:sz w:val="24"/>
                <w:szCs w:val="24"/>
              </w:rPr>
            </w:pPr>
            <w:r w:rsidRPr="001B726C">
              <w:rPr>
                <w:sz w:val="24"/>
                <w:szCs w:val="24"/>
              </w:rPr>
              <w:t>The bag is ordered by the customer.</w:t>
            </w:r>
          </w:p>
        </w:tc>
        <w:tc>
          <w:tcPr>
            <w:tcW w:w="5103" w:type="dxa"/>
          </w:tcPr>
          <w:p w14:paraId="5043CC66" w14:textId="7CC2D270" w:rsidR="00252759" w:rsidRPr="001B726C" w:rsidRDefault="009F710D" w:rsidP="007860A5">
            <w:pPr>
              <w:rPr>
                <w:noProof/>
              </w:rPr>
            </w:pPr>
            <w:commentRangeStart w:id="39"/>
            <w:r w:rsidRPr="001B726C">
              <w:rPr>
                <w:noProof/>
              </w:rPr>
              <w:drawing>
                <wp:inline distT="0" distB="0" distL="0" distR="0" wp14:anchorId="590FFAE9" wp14:editId="5519AFF5">
                  <wp:extent cx="3013075" cy="51816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6"/>
                          <a:stretch>
                            <a:fillRect/>
                          </a:stretch>
                        </pic:blipFill>
                        <pic:spPr>
                          <a:xfrm>
                            <a:off x="0" y="0"/>
                            <a:ext cx="3013075" cy="518160"/>
                          </a:xfrm>
                          <a:prstGeom prst="rect">
                            <a:avLst/>
                          </a:prstGeom>
                        </pic:spPr>
                      </pic:pic>
                    </a:graphicData>
                  </a:graphic>
                </wp:inline>
              </w:drawing>
            </w:r>
            <w:commentRangeEnd w:id="39"/>
            <w:r w:rsidR="00527F4C">
              <w:rPr>
                <w:rStyle w:val="CommentReference"/>
              </w:rPr>
              <w:commentReference w:id="39"/>
            </w:r>
          </w:p>
        </w:tc>
        <w:tc>
          <w:tcPr>
            <w:tcW w:w="851" w:type="dxa"/>
          </w:tcPr>
          <w:p w14:paraId="54055200" w14:textId="4101583D" w:rsidR="00252759" w:rsidRPr="001B726C" w:rsidRDefault="001C30CE" w:rsidP="007860A5">
            <w:pPr>
              <w:rPr>
                <w:sz w:val="24"/>
                <w:szCs w:val="24"/>
              </w:rPr>
            </w:pPr>
            <w:r w:rsidRPr="001B726C">
              <w:rPr>
                <w:sz w:val="24"/>
                <w:szCs w:val="24"/>
              </w:rPr>
              <w:t>Pass</w:t>
            </w:r>
          </w:p>
        </w:tc>
      </w:tr>
      <w:tr w:rsidR="007E0839" w:rsidRPr="001B726C" w14:paraId="1C11F26B" w14:textId="77777777" w:rsidTr="007E0839">
        <w:trPr>
          <w:trHeight w:val="2224"/>
        </w:trPr>
        <w:tc>
          <w:tcPr>
            <w:tcW w:w="1418" w:type="dxa"/>
          </w:tcPr>
          <w:p w14:paraId="63D4179A" w14:textId="1B5B5638" w:rsidR="00E72E03" w:rsidRPr="001B726C" w:rsidRDefault="008F14BE" w:rsidP="007860A5">
            <w:pPr>
              <w:rPr>
                <w:sz w:val="24"/>
                <w:szCs w:val="24"/>
              </w:rPr>
            </w:pPr>
            <w:r w:rsidRPr="001B726C">
              <w:rPr>
                <w:sz w:val="24"/>
                <w:szCs w:val="24"/>
              </w:rPr>
              <w:t>Can a customer edit their order after they have placed it?</w:t>
            </w:r>
          </w:p>
        </w:tc>
        <w:tc>
          <w:tcPr>
            <w:tcW w:w="2410" w:type="dxa"/>
          </w:tcPr>
          <w:p w14:paraId="5A9A5F43" w14:textId="13C36B1F" w:rsidR="00E72E03" w:rsidRPr="001B726C" w:rsidRDefault="008F14BE" w:rsidP="007860A5">
            <w:pPr>
              <w:rPr>
                <w:sz w:val="24"/>
                <w:szCs w:val="24"/>
              </w:rPr>
            </w:pPr>
            <w:r w:rsidRPr="001B726C">
              <w:rPr>
                <w:sz w:val="24"/>
                <w:szCs w:val="24"/>
              </w:rPr>
              <w:t>User must be admin.</w:t>
            </w:r>
          </w:p>
        </w:tc>
        <w:tc>
          <w:tcPr>
            <w:tcW w:w="1559" w:type="dxa"/>
          </w:tcPr>
          <w:p w14:paraId="6F4571E4" w14:textId="6D9385BD" w:rsidR="00E72E03" w:rsidRPr="001B726C" w:rsidRDefault="008F14BE" w:rsidP="007860A5">
            <w:pPr>
              <w:rPr>
                <w:sz w:val="24"/>
                <w:szCs w:val="24"/>
              </w:rPr>
            </w:pPr>
            <w:r w:rsidRPr="001B726C">
              <w:rPr>
                <w:sz w:val="24"/>
                <w:szCs w:val="24"/>
              </w:rPr>
              <w:t xml:space="preserve">Click ‘Edit’ beside the customer order. </w:t>
            </w:r>
          </w:p>
        </w:tc>
        <w:tc>
          <w:tcPr>
            <w:tcW w:w="3260" w:type="dxa"/>
          </w:tcPr>
          <w:p w14:paraId="562F2EE3" w14:textId="5FAEFC05" w:rsidR="00E72E03" w:rsidRPr="001B726C" w:rsidRDefault="008F14BE" w:rsidP="007860A5">
            <w:pPr>
              <w:rPr>
                <w:noProof/>
                <w:sz w:val="24"/>
                <w:szCs w:val="24"/>
              </w:rPr>
            </w:pPr>
            <w:r w:rsidRPr="001B726C">
              <w:rPr>
                <w:noProof/>
                <w:sz w:val="24"/>
                <w:szCs w:val="24"/>
              </w:rPr>
              <w:t>N/A</w:t>
            </w:r>
          </w:p>
        </w:tc>
        <w:tc>
          <w:tcPr>
            <w:tcW w:w="1843" w:type="dxa"/>
          </w:tcPr>
          <w:p w14:paraId="6B26AC6E" w14:textId="223306AD" w:rsidR="00E72E03" w:rsidRPr="001B726C" w:rsidRDefault="008F14BE" w:rsidP="007860A5">
            <w:pPr>
              <w:rPr>
                <w:sz w:val="24"/>
                <w:szCs w:val="24"/>
              </w:rPr>
            </w:pPr>
            <w:r w:rsidRPr="001B726C">
              <w:rPr>
                <w:sz w:val="24"/>
                <w:szCs w:val="24"/>
              </w:rPr>
              <w:t>Access is denied.</w:t>
            </w:r>
          </w:p>
        </w:tc>
        <w:tc>
          <w:tcPr>
            <w:tcW w:w="5103" w:type="dxa"/>
          </w:tcPr>
          <w:p w14:paraId="45B1DC5D" w14:textId="4D22D885" w:rsidR="00E72E03" w:rsidRPr="001B726C" w:rsidRDefault="008C0481" w:rsidP="007860A5">
            <w:pPr>
              <w:rPr>
                <w:noProof/>
              </w:rPr>
            </w:pPr>
            <w:commentRangeStart w:id="40"/>
            <w:r w:rsidRPr="001B726C">
              <w:rPr>
                <w:noProof/>
              </w:rPr>
              <w:drawing>
                <wp:inline distT="0" distB="0" distL="0" distR="0" wp14:anchorId="4CD9433A" wp14:editId="138F2039">
                  <wp:extent cx="3059277" cy="1403497"/>
                  <wp:effectExtent l="0" t="0" r="8255" b="635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7"/>
                          <a:srcRect t="12552" b="5857"/>
                          <a:stretch/>
                        </pic:blipFill>
                        <pic:spPr bwMode="auto">
                          <a:xfrm>
                            <a:off x="0" y="0"/>
                            <a:ext cx="3079778" cy="1412902"/>
                          </a:xfrm>
                          <a:prstGeom prst="rect">
                            <a:avLst/>
                          </a:prstGeom>
                          <a:ln>
                            <a:noFill/>
                          </a:ln>
                          <a:extLst>
                            <a:ext uri="{53640926-AAD7-44D8-BBD7-CCE9431645EC}">
                              <a14:shadowObscured xmlns:a14="http://schemas.microsoft.com/office/drawing/2010/main"/>
                            </a:ext>
                          </a:extLst>
                        </pic:spPr>
                      </pic:pic>
                    </a:graphicData>
                  </a:graphic>
                </wp:inline>
              </w:drawing>
            </w:r>
            <w:commentRangeEnd w:id="40"/>
            <w:r w:rsidR="008F76F4">
              <w:rPr>
                <w:rStyle w:val="CommentReference"/>
              </w:rPr>
              <w:commentReference w:id="40"/>
            </w:r>
          </w:p>
        </w:tc>
        <w:tc>
          <w:tcPr>
            <w:tcW w:w="851" w:type="dxa"/>
          </w:tcPr>
          <w:p w14:paraId="535FC4E9" w14:textId="0100D394" w:rsidR="00E72E03" w:rsidRPr="001B726C" w:rsidRDefault="00F06EA3" w:rsidP="007860A5">
            <w:pPr>
              <w:rPr>
                <w:sz w:val="24"/>
                <w:szCs w:val="24"/>
              </w:rPr>
            </w:pPr>
            <w:r w:rsidRPr="001B726C">
              <w:rPr>
                <w:sz w:val="24"/>
                <w:szCs w:val="24"/>
              </w:rPr>
              <w:t>Pass</w:t>
            </w:r>
          </w:p>
        </w:tc>
      </w:tr>
      <w:tr w:rsidR="00093F91" w:rsidRPr="001B726C" w14:paraId="67E55DF1" w14:textId="77777777" w:rsidTr="007E0839">
        <w:trPr>
          <w:trHeight w:val="2224"/>
        </w:trPr>
        <w:tc>
          <w:tcPr>
            <w:tcW w:w="1418" w:type="dxa"/>
          </w:tcPr>
          <w:p w14:paraId="620F49E3" w14:textId="41B66D7A" w:rsidR="00093F91" w:rsidRPr="001B726C" w:rsidRDefault="00093F91" w:rsidP="00093F91">
            <w:pPr>
              <w:rPr>
                <w:sz w:val="24"/>
                <w:szCs w:val="24"/>
              </w:rPr>
            </w:pPr>
            <w:r w:rsidRPr="001B726C">
              <w:rPr>
                <w:sz w:val="24"/>
                <w:szCs w:val="24"/>
              </w:rPr>
              <w:t>Can a customer delete their order after they have placed it?</w:t>
            </w:r>
          </w:p>
        </w:tc>
        <w:tc>
          <w:tcPr>
            <w:tcW w:w="2410" w:type="dxa"/>
          </w:tcPr>
          <w:p w14:paraId="7F927881" w14:textId="7666EC72" w:rsidR="00093F91" w:rsidRPr="001B726C" w:rsidRDefault="00093F91" w:rsidP="00093F91">
            <w:pPr>
              <w:rPr>
                <w:sz w:val="24"/>
                <w:szCs w:val="24"/>
              </w:rPr>
            </w:pPr>
            <w:r w:rsidRPr="001B726C">
              <w:rPr>
                <w:sz w:val="24"/>
                <w:szCs w:val="24"/>
              </w:rPr>
              <w:t>User must be admin.</w:t>
            </w:r>
          </w:p>
        </w:tc>
        <w:tc>
          <w:tcPr>
            <w:tcW w:w="1559" w:type="dxa"/>
          </w:tcPr>
          <w:p w14:paraId="3125F469" w14:textId="69C2B480" w:rsidR="00093F91" w:rsidRPr="001B726C" w:rsidRDefault="00093F91" w:rsidP="00093F91">
            <w:pPr>
              <w:rPr>
                <w:sz w:val="24"/>
                <w:szCs w:val="24"/>
              </w:rPr>
            </w:pPr>
            <w:r w:rsidRPr="001B726C">
              <w:rPr>
                <w:sz w:val="24"/>
                <w:szCs w:val="24"/>
              </w:rPr>
              <w:t xml:space="preserve">Click ‘Delete beside the customer order. </w:t>
            </w:r>
          </w:p>
        </w:tc>
        <w:tc>
          <w:tcPr>
            <w:tcW w:w="3260" w:type="dxa"/>
          </w:tcPr>
          <w:p w14:paraId="181E2A40" w14:textId="086074F6" w:rsidR="00093F91" w:rsidRPr="001B726C" w:rsidRDefault="00093F91" w:rsidP="00093F91">
            <w:pPr>
              <w:rPr>
                <w:noProof/>
                <w:sz w:val="24"/>
                <w:szCs w:val="24"/>
              </w:rPr>
            </w:pPr>
            <w:r w:rsidRPr="001B726C">
              <w:rPr>
                <w:noProof/>
                <w:sz w:val="24"/>
                <w:szCs w:val="24"/>
              </w:rPr>
              <w:t>N/A</w:t>
            </w:r>
          </w:p>
        </w:tc>
        <w:tc>
          <w:tcPr>
            <w:tcW w:w="1843" w:type="dxa"/>
          </w:tcPr>
          <w:p w14:paraId="5847A560" w14:textId="7773AB2D" w:rsidR="00093F91" w:rsidRPr="001B726C" w:rsidRDefault="00093F91" w:rsidP="00093F91">
            <w:pPr>
              <w:rPr>
                <w:sz w:val="24"/>
                <w:szCs w:val="24"/>
              </w:rPr>
            </w:pPr>
            <w:r w:rsidRPr="001B726C">
              <w:rPr>
                <w:sz w:val="24"/>
                <w:szCs w:val="24"/>
              </w:rPr>
              <w:t>Access is denied.</w:t>
            </w:r>
          </w:p>
        </w:tc>
        <w:tc>
          <w:tcPr>
            <w:tcW w:w="5103" w:type="dxa"/>
          </w:tcPr>
          <w:p w14:paraId="4FA042B1" w14:textId="5B869629" w:rsidR="00093F91" w:rsidRPr="001B726C" w:rsidRDefault="00093F91" w:rsidP="00093F91">
            <w:pPr>
              <w:rPr>
                <w:noProof/>
              </w:rPr>
            </w:pPr>
            <w:r w:rsidRPr="001B726C">
              <w:rPr>
                <w:noProof/>
              </w:rPr>
              <w:drawing>
                <wp:inline distT="0" distB="0" distL="0" distR="0" wp14:anchorId="553B7E62" wp14:editId="730A9635">
                  <wp:extent cx="3103245" cy="1409700"/>
                  <wp:effectExtent l="0" t="0" r="1905"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48"/>
                          <a:srcRect t="13646" b="5567"/>
                          <a:stretch/>
                        </pic:blipFill>
                        <pic:spPr bwMode="auto">
                          <a:xfrm>
                            <a:off x="0" y="0"/>
                            <a:ext cx="3103245" cy="1409700"/>
                          </a:xfrm>
                          <a:prstGeom prst="rect">
                            <a:avLst/>
                          </a:prstGeom>
                          <a:ln>
                            <a:noFill/>
                          </a:ln>
                          <a:extLst>
                            <a:ext uri="{53640926-AAD7-44D8-BBD7-CCE9431645EC}">
                              <a14:shadowObscured xmlns:a14="http://schemas.microsoft.com/office/drawing/2010/main"/>
                            </a:ext>
                          </a:extLst>
                        </pic:spPr>
                      </pic:pic>
                    </a:graphicData>
                  </a:graphic>
                </wp:inline>
              </w:drawing>
            </w:r>
          </w:p>
        </w:tc>
        <w:tc>
          <w:tcPr>
            <w:tcW w:w="851" w:type="dxa"/>
          </w:tcPr>
          <w:p w14:paraId="522B72F1" w14:textId="5719BC8B" w:rsidR="00093F91" w:rsidRPr="001B726C" w:rsidRDefault="006B6B75" w:rsidP="00093F91">
            <w:pPr>
              <w:rPr>
                <w:sz w:val="24"/>
                <w:szCs w:val="24"/>
              </w:rPr>
            </w:pPr>
            <w:r w:rsidRPr="001B726C">
              <w:rPr>
                <w:sz w:val="24"/>
                <w:szCs w:val="24"/>
              </w:rPr>
              <w:t>Pass</w:t>
            </w:r>
          </w:p>
        </w:tc>
      </w:tr>
    </w:tbl>
    <w:p w14:paraId="1FA4F02E" w14:textId="77777777" w:rsidR="00F801D5" w:rsidRPr="001B726C" w:rsidRDefault="00F801D5" w:rsidP="007860A5">
      <w:pPr>
        <w:rPr>
          <w:sz w:val="24"/>
          <w:szCs w:val="24"/>
        </w:rPr>
        <w:sectPr w:rsidR="00F801D5" w:rsidRPr="001B726C" w:rsidSect="00A45829">
          <w:footerReference w:type="first" r:id="rId49"/>
          <w:pgSz w:w="16838" w:h="11906" w:orient="landscape"/>
          <w:pgMar w:top="1440" w:right="1440" w:bottom="1440" w:left="1440" w:header="708" w:footer="708" w:gutter="0"/>
          <w:pgNumType w:start="0"/>
          <w:cols w:space="708"/>
          <w:titlePg/>
          <w:docGrid w:linePitch="360"/>
        </w:sectPr>
      </w:pPr>
    </w:p>
    <w:tbl>
      <w:tblPr>
        <w:tblStyle w:val="TableGrid"/>
        <w:tblW w:w="16444" w:type="dxa"/>
        <w:tblInd w:w="-1281" w:type="dxa"/>
        <w:tblLayout w:type="fixed"/>
        <w:tblLook w:val="04A0" w:firstRow="1" w:lastRow="0" w:firstColumn="1" w:lastColumn="0" w:noHBand="0" w:noVBand="1"/>
      </w:tblPr>
      <w:tblGrid>
        <w:gridCol w:w="1418"/>
        <w:gridCol w:w="2410"/>
        <w:gridCol w:w="1559"/>
        <w:gridCol w:w="3260"/>
        <w:gridCol w:w="1843"/>
        <w:gridCol w:w="5103"/>
        <w:gridCol w:w="851"/>
      </w:tblGrid>
      <w:tr w:rsidR="007E0839" w:rsidRPr="001B726C" w14:paraId="4CC141C1" w14:textId="77777777" w:rsidTr="007E0839">
        <w:trPr>
          <w:trHeight w:val="2693"/>
        </w:trPr>
        <w:tc>
          <w:tcPr>
            <w:tcW w:w="1418" w:type="dxa"/>
          </w:tcPr>
          <w:p w14:paraId="2B1BEDF7" w14:textId="63F741D2" w:rsidR="008F14BE" w:rsidRPr="001B726C" w:rsidRDefault="00183DAD" w:rsidP="007860A5">
            <w:pPr>
              <w:rPr>
                <w:sz w:val="24"/>
                <w:szCs w:val="24"/>
              </w:rPr>
            </w:pPr>
            <w:r w:rsidRPr="001B726C">
              <w:rPr>
                <w:sz w:val="24"/>
                <w:szCs w:val="24"/>
              </w:rPr>
              <w:lastRenderedPageBreak/>
              <w:t>Can admin see all orders placed by all customers?</w:t>
            </w:r>
          </w:p>
        </w:tc>
        <w:tc>
          <w:tcPr>
            <w:tcW w:w="2410" w:type="dxa"/>
          </w:tcPr>
          <w:p w14:paraId="6984F91D" w14:textId="0AE0697D" w:rsidR="008F14BE" w:rsidRPr="001B726C" w:rsidRDefault="00183DAD" w:rsidP="007860A5">
            <w:pPr>
              <w:rPr>
                <w:sz w:val="24"/>
                <w:szCs w:val="24"/>
              </w:rPr>
            </w:pPr>
            <w:r w:rsidRPr="001B726C">
              <w:rPr>
                <w:sz w:val="24"/>
                <w:szCs w:val="24"/>
              </w:rPr>
              <w:t>User must be logged in as admin.</w:t>
            </w:r>
          </w:p>
        </w:tc>
        <w:tc>
          <w:tcPr>
            <w:tcW w:w="1559" w:type="dxa"/>
          </w:tcPr>
          <w:p w14:paraId="2D55CC51" w14:textId="0B5C5635" w:rsidR="008F14BE" w:rsidRPr="001B726C" w:rsidRDefault="00183DAD" w:rsidP="007860A5">
            <w:pPr>
              <w:rPr>
                <w:sz w:val="24"/>
                <w:szCs w:val="24"/>
              </w:rPr>
            </w:pPr>
            <w:r w:rsidRPr="001B726C">
              <w:rPr>
                <w:sz w:val="24"/>
                <w:szCs w:val="24"/>
              </w:rPr>
              <w:t>Access the order details page whilst logged in as admin.</w:t>
            </w:r>
          </w:p>
        </w:tc>
        <w:tc>
          <w:tcPr>
            <w:tcW w:w="3260" w:type="dxa"/>
          </w:tcPr>
          <w:p w14:paraId="4F8BFFCA" w14:textId="3E66AB34" w:rsidR="008F14BE" w:rsidRPr="001B726C" w:rsidRDefault="00183DAD" w:rsidP="007860A5">
            <w:pPr>
              <w:rPr>
                <w:noProof/>
                <w:sz w:val="24"/>
                <w:szCs w:val="24"/>
              </w:rPr>
            </w:pPr>
            <w:r w:rsidRPr="001B726C">
              <w:rPr>
                <w:noProof/>
                <w:sz w:val="24"/>
                <w:szCs w:val="24"/>
              </w:rPr>
              <w:t>N/A</w:t>
            </w:r>
          </w:p>
        </w:tc>
        <w:tc>
          <w:tcPr>
            <w:tcW w:w="1843" w:type="dxa"/>
          </w:tcPr>
          <w:p w14:paraId="48E0C358" w14:textId="47F8D25F" w:rsidR="008F14BE" w:rsidRPr="001B726C" w:rsidRDefault="00183DAD" w:rsidP="007860A5">
            <w:pPr>
              <w:rPr>
                <w:sz w:val="24"/>
                <w:szCs w:val="24"/>
              </w:rPr>
            </w:pPr>
            <w:r w:rsidRPr="001B726C">
              <w:rPr>
                <w:sz w:val="24"/>
                <w:szCs w:val="24"/>
              </w:rPr>
              <w:t xml:space="preserve">All the orders are displayed. </w:t>
            </w:r>
          </w:p>
        </w:tc>
        <w:tc>
          <w:tcPr>
            <w:tcW w:w="5103" w:type="dxa"/>
          </w:tcPr>
          <w:p w14:paraId="71B2F470" w14:textId="4B3A9BBC" w:rsidR="008F14BE" w:rsidRPr="001B726C" w:rsidRDefault="00183DAD" w:rsidP="007860A5">
            <w:pPr>
              <w:rPr>
                <w:noProof/>
              </w:rPr>
            </w:pPr>
            <w:r w:rsidRPr="001B726C">
              <w:rPr>
                <w:noProof/>
              </w:rPr>
              <w:drawing>
                <wp:inline distT="0" distB="0" distL="0" distR="0" wp14:anchorId="22756732" wp14:editId="388AE957">
                  <wp:extent cx="3013075" cy="133350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0"/>
                          <a:srcRect t="14055" b="7234"/>
                          <a:stretch/>
                        </pic:blipFill>
                        <pic:spPr bwMode="auto">
                          <a:xfrm>
                            <a:off x="0" y="0"/>
                            <a:ext cx="3013075" cy="1333500"/>
                          </a:xfrm>
                          <a:prstGeom prst="rect">
                            <a:avLst/>
                          </a:prstGeom>
                          <a:ln>
                            <a:noFill/>
                          </a:ln>
                          <a:extLst>
                            <a:ext uri="{53640926-AAD7-44D8-BBD7-CCE9431645EC}">
                              <a14:shadowObscured xmlns:a14="http://schemas.microsoft.com/office/drawing/2010/main"/>
                            </a:ext>
                          </a:extLst>
                        </pic:spPr>
                      </pic:pic>
                    </a:graphicData>
                  </a:graphic>
                </wp:inline>
              </w:drawing>
            </w:r>
          </w:p>
        </w:tc>
        <w:tc>
          <w:tcPr>
            <w:tcW w:w="851" w:type="dxa"/>
          </w:tcPr>
          <w:p w14:paraId="795854FC" w14:textId="3917C0BF" w:rsidR="008F14BE" w:rsidRPr="001B726C" w:rsidRDefault="00183DAD" w:rsidP="007860A5">
            <w:pPr>
              <w:rPr>
                <w:sz w:val="24"/>
                <w:szCs w:val="24"/>
              </w:rPr>
            </w:pPr>
            <w:commentRangeStart w:id="41"/>
            <w:r w:rsidRPr="001B726C">
              <w:rPr>
                <w:sz w:val="24"/>
                <w:szCs w:val="24"/>
              </w:rPr>
              <w:t>Pass</w:t>
            </w:r>
            <w:commentRangeEnd w:id="41"/>
            <w:r w:rsidR="008F76F4">
              <w:rPr>
                <w:rStyle w:val="CommentReference"/>
              </w:rPr>
              <w:commentReference w:id="41"/>
            </w:r>
          </w:p>
        </w:tc>
      </w:tr>
    </w:tbl>
    <w:p w14:paraId="567697D6" w14:textId="77777777" w:rsidR="00183DAD" w:rsidRPr="001B726C" w:rsidRDefault="00183DAD" w:rsidP="007860A5">
      <w:pPr>
        <w:rPr>
          <w:sz w:val="24"/>
          <w:szCs w:val="24"/>
        </w:rPr>
        <w:sectPr w:rsidR="00183DAD" w:rsidRPr="001B726C" w:rsidSect="00A45829">
          <w:footerReference w:type="first" r:id="rId51"/>
          <w:pgSz w:w="16838" w:h="11906" w:orient="landscape"/>
          <w:pgMar w:top="1440" w:right="1440" w:bottom="1440" w:left="1440" w:header="708" w:footer="708" w:gutter="0"/>
          <w:pgNumType w:start="0"/>
          <w:cols w:space="708"/>
          <w:titlePg/>
          <w:docGrid w:linePitch="360"/>
        </w:sectPr>
      </w:pPr>
    </w:p>
    <w:tbl>
      <w:tblPr>
        <w:tblStyle w:val="TableGrid"/>
        <w:tblW w:w="16444" w:type="dxa"/>
        <w:tblInd w:w="-1281" w:type="dxa"/>
        <w:tblLayout w:type="fixed"/>
        <w:tblLook w:val="04A0" w:firstRow="1" w:lastRow="0" w:firstColumn="1" w:lastColumn="0" w:noHBand="0" w:noVBand="1"/>
      </w:tblPr>
      <w:tblGrid>
        <w:gridCol w:w="1418"/>
        <w:gridCol w:w="2410"/>
        <w:gridCol w:w="1559"/>
        <w:gridCol w:w="3260"/>
        <w:gridCol w:w="1843"/>
        <w:gridCol w:w="5103"/>
        <w:gridCol w:w="851"/>
      </w:tblGrid>
      <w:tr w:rsidR="007E0839" w:rsidRPr="001B726C" w14:paraId="686B144C" w14:textId="77777777" w:rsidTr="007E0839">
        <w:trPr>
          <w:trHeight w:val="1376"/>
        </w:trPr>
        <w:tc>
          <w:tcPr>
            <w:tcW w:w="1418" w:type="dxa"/>
          </w:tcPr>
          <w:p w14:paraId="2F559388" w14:textId="3402186C" w:rsidR="00183DAD" w:rsidRPr="001B726C" w:rsidRDefault="00183DAD" w:rsidP="007860A5">
            <w:pPr>
              <w:rPr>
                <w:sz w:val="24"/>
                <w:szCs w:val="24"/>
              </w:rPr>
            </w:pPr>
            <w:r w:rsidRPr="001B726C">
              <w:rPr>
                <w:sz w:val="24"/>
                <w:szCs w:val="24"/>
              </w:rPr>
              <w:lastRenderedPageBreak/>
              <w:t xml:space="preserve">Can an admin </w:t>
            </w:r>
            <w:r w:rsidR="009D2B21" w:rsidRPr="001B726C">
              <w:rPr>
                <w:sz w:val="24"/>
                <w:szCs w:val="24"/>
              </w:rPr>
              <w:t>edit</w:t>
            </w:r>
            <w:r w:rsidRPr="001B726C">
              <w:rPr>
                <w:sz w:val="24"/>
                <w:szCs w:val="24"/>
              </w:rPr>
              <w:t xml:space="preserve"> a customer order?</w:t>
            </w:r>
          </w:p>
        </w:tc>
        <w:tc>
          <w:tcPr>
            <w:tcW w:w="2410" w:type="dxa"/>
          </w:tcPr>
          <w:p w14:paraId="01098D6B" w14:textId="4AD6F0D5" w:rsidR="00183DAD" w:rsidRPr="001B726C" w:rsidRDefault="00183DAD" w:rsidP="007860A5">
            <w:pPr>
              <w:rPr>
                <w:sz w:val="24"/>
                <w:szCs w:val="24"/>
              </w:rPr>
            </w:pPr>
            <w:r w:rsidRPr="001B726C">
              <w:rPr>
                <w:sz w:val="24"/>
                <w:szCs w:val="24"/>
              </w:rPr>
              <w:t>User must be logged in as admin.</w:t>
            </w:r>
          </w:p>
        </w:tc>
        <w:tc>
          <w:tcPr>
            <w:tcW w:w="1559" w:type="dxa"/>
          </w:tcPr>
          <w:p w14:paraId="66830082" w14:textId="28DC377A" w:rsidR="00183DAD" w:rsidRPr="001B726C" w:rsidRDefault="007E0839" w:rsidP="007860A5">
            <w:pPr>
              <w:rPr>
                <w:sz w:val="24"/>
                <w:szCs w:val="24"/>
              </w:rPr>
            </w:pPr>
            <w:r w:rsidRPr="001B726C">
              <w:rPr>
                <w:sz w:val="24"/>
                <w:szCs w:val="24"/>
              </w:rPr>
              <w:t xml:space="preserve">Change the quantity from 1 to 2. </w:t>
            </w:r>
          </w:p>
        </w:tc>
        <w:tc>
          <w:tcPr>
            <w:tcW w:w="3260" w:type="dxa"/>
          </w:tcPr>
          <w:p w14:paraId="4AB775BC" w14:textId="14E83235" w:rsidR="00183DAD" w:rsidRPr="001B726C" w:rsidRDefault="007E0839" w:rsidP="007860A5">
            <w:pPr>
              <w:rPr>
                <w:noProof/>
              </w:rPr>
            </w:pPr>
            <w:r w:rsidRPr="001B726C">
              <w:rPr>
                <w:noProof/>
              </w:rPr>
              <w:drawing>
                <wp:inline distT="0" distB="0" distL="0" distR="0" wp14:anchorId="2ADAC4D7" wp14:editId="25BE3EAE">
                  <wp:extent cx="1932940" cy="397510"/>
                  <wp:effectExtent l="0" t="0" r="0" b="254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1932940" cy="397510"/>
                          </a:xfrm>
                          <a:prstGeom prst="rect">
                            <a:avLst/>
                          </a:prstGeom>
                        </pic:spPr>
                      </pic:pic>
                    </a:graphicData>
                  </a:graphic>
                </wp:inline>
              </w:drawing>
            </w:r>
          </w:p>
        </w:tc>
        <w:tc>
          <w:tcPr>
            <w:tcW w:w="1843" w:type="dxa"/>
          </w:tcPr>
          <w:p w14:paraId="7B2C91EC" w14:textId="3C068408" w:rsidR="00183DAD" w:rsidRPr="001B726C" w:rsidRDefault="009D2B21" w:rsidP="007860A5">
            <w:pPr>
              <w:rPr>
                <w:sz w:val="24"/>
                <w:szCs w:val="24"/>
              </w:rPr>
            </w:pPr>
            <w:r w:rsidRPr="001B726C">
              <w:rPr>
                <w:sz w:val="24"/>
                <w:szCs w:val="24"/>
              </w:rPr>
              <w:t xml:space="preserve">The quantity is changed from 1 to 2. </w:t>
            </w:r>
          </w:p>
        </w:tc>
        <w:tc>
          <w:tcPr>
            <w:tcW w:w="5103" w:type="dxa"/>
          </w:tcPr>
          <w:p w14:paraId="77E708C3" w14:textId="3815A0DF" w:rsidR="00183DAD" w:rsidRPr="001B726C" w:rsidRDefault="007E0839" w:rsidP="007860A5">
            <w:pPr>
              <w:rPr>
                <w:noProof/>
              </w:rPr>
            </w:pPr>
            <w:r w:rsidRPr="001B726C">
              <w:rPr>
                <w:noProof/>
              </w:rPr>
              <w:drawing>
                <wp:inline distT="0" distB="0" distL="0" distR="0" wp14:anchorId="30C94ADA" wp14:editId="35495DBF">
                  <wp:extent cx="3103245" cy="577850"/>
                  <wp:effectExtent l="0" t="0" r="1905"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3"/>
                          <a:stretch>
                            <a:fillRect/>
                          </a:stretch>
                        </pic:blipFill>
                        <pic:spPr>
                          <a:xfrm>
                            <a:off x="0" y="0"/>
                            <a:ext cx="3103245" cy="577850"/>
                          </a:xfrm>
                          <a:prstGeom prst="rect">
                            <a:avLst/>
                          </a:prstGeom>
                        </pic:spPr>
                      </pic:pic>
                    </a:graphicData>
                  </a:graphic>
                </wp:inline>
              </w:drawing>
            </w:r>
          </w:p>
        </w:tc>
        <w:tc>
          <w:tcPr>
            <w:tcW w:w="851" w:type="dxa"/>
          </w:tcPr>
          <w:p w14:paraId="75480EC2" w14:textId="496FA420" w:rsidR="00183DAD" w:rsidRPr="001B726C" w:rsidRDefault="00183DAD" w:rsidP="007860A5">
            <w:pPr>
              <w:rPr>
                <w:sz w:val="24"/>
                <w:szCs w:val="24"/>
              </w:rPr>
            </w:pPr>
            <w:r w:rsidRPr="001B726C">
              <w:rPr>
                <w:sz w:val="24"/>
                <w:szCs w:val="24"/>
              </w:rPr>
              <w:t>Pass</w:t>
            </w:r>
          </w:p>
        </w:tc>
      </w:tr>
      <w:tr w:rsidR="00183DAD" w:rsidRPr="001B726C" w14:paraId="1388B5CC" w14:textId="77777777" w:rsidTr="007E0839">
        <w:trPr>
          <w:trHeight w:val="1376"/>
        </w:trPr>
        <w:tc>
          <w:tcPr>
            <w:tcW w:w="1418" w:type="dxa"/>
          </w:tcPr>
          <w:p w14:paraId="62026526" w14:textId="79D499AF" w:rsidR="00183DAD" w:rsidRPr="001B726C" w:rsidRDefault="009D2B21" w:rsidP="007860A5">
            <w:pPr>
              <w:rPr>
                <w:sz w:val="24"/>
                <w:szCs w:val="24"/>
              </w:rPr>
            </w:pPr>
            <w:r w:rsidRPr="001B726C">
              <w:rPr>
                <w:sz w:val="24"/>
                <w:szCs w:val="24"/>
              </w:rPr>
              <w:t>Can an admin delete a customer order?</w:t>
            </w:r>
          </w:p>
        </w:tc>
        <w:tc>
          <w:tcPr>
            <w:tcW w:w="2410" w:type="dxa"/>
          </w:tcPr>
          <w:p w14:paraId="10EF4DE2" w14:textId="4D8FE58F" w:rsidR="00183DAD" w:rsidRPr="001B726C" w:rsidRDefault="00822900" w:rsidP="007860A5">
            <w:pPr>
              <w:rPr>
                <w:sz w:val="24"/>
                <w:szCs w:val="24"/>
              </w:rPr>
            </w:pPr>
            <w:r w:rsidRPr="001B726C">
              <w:rPr>
                <w:sz w:val="24"/>
                <w:szCs w:val="24"/>
              </w:rPr>
              <w:t>User must be logged in as admin.</w:t>
            </w:r>
          </w:p>
        </w:tc>
        <w:tc>
          <w:tcPr>
            <w:tcW w:w="1559" w:type="dxa"/>
          </w:tcPr>
          <w:p w14:paraId="478B8841" w14:textId="0EFF7299" w:rsidR="00183DAD" w:rsidRPr="001B726C" w:rsidRDefault="00822900" w:rsidP="007860A5">
            <w:pPr>
              <w:rPr>
                <w:sz w:val="24"/>
                <w:szCs w:val="24"/>
              </w:rPr>
            </w:pPr>
            <w:r w:rsidRPr="001B726C">
              <w:rPr>
                <w:sz w:val="24"/>
                <w:szCs w:val="24"/>
              </w:rPr>
              <w:t>Delete the 5</w:t>
            </w:r>
            <w:r w:rsidRPr="001B726C">
              <w:rPr>
                <w:sz w:val="24"/>
                <w:szCs w:val="24"/>
                <w:vertAlign w:val="superscript"/>
              </w:rPr>
              <w:t>th</w:t>
            </w:r>
            <w:r w:rsidRPr="001B726C">
              <w:rPr>
                <w:sz w:val="24"/>
                <w:szCs w:val="24"/>
              </w:rPr>
              <w:t xml:space="preserve"> customer order from the list.</w:t>
            </w:r>
          </w:p>
        </w:tc>
        <w:tc>
          <w:tcPr>
            <w:tcW w:w="3260" w:type="dxa"/>
          </w:tcPr>
          <w:p w14:paraId="4EF70572" w14:textId="470C87AF" w:rsidR="00183DAD" w:rsidRPr="001B726C" w:rsidRDefault="00822900" w:rsidP="007860A5">
            <w:pPr>
              <w:rPr>
                <w:noProof/>
              </w:rPr>
            </w:pPr>
            <w:r w:rsidRPr="001B726C">
              <w:rPr>
                <w:noProof/>
              </w:rPr>
              <w:drawing>
                <wp:inline distT="0" distB="0" distL="0" distR="0" wp14:anchorId="46BE278E" wp14:editId="08004A68">
                  <wp:extent cx="1932940" cy="1899285"/>
                  <wp:effectExtent l="0" t="0" r="0" b="5715"/>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1932940" cy="1899285"/>
                          </a:xfrm>
                          <a:prstGeom prst="rect">
                            <a:avLst/>
                          </a:prstGeom>
                        </pic:spPr>
                      </pic:pic>
                    </a:graphicData>
                  </a:graphic>
                </wp:inline>
              </w:drawing>
            </w:r>
          </w:p>
        </w:tc>
        <w:tc>
          <w:tcPr>
            <w:tcW w:w="1843" w:type="dxa"/>
          </w:tcPr>
          <w:p w14:paraId="7598CC77" w14:textId="58B3443D" w:rsidR="00183DAD" w:rsidRPr="001B726C" w:rsidRDefault="00822900" w:rsidP="007860A5">
            <w:pPr>
              <w:rPr>
                <w:sz w:val="24"/>
                <w:szCs w:val="24"/>
              </w:rPr>
            </w:pPr>
            <w:r w:rsidRPr="001B726C">
              <w:rPr>
                <w:sz w:val="24"/>
                <w:szCs w:val="24"/>
              </w:rPr>
              <w:t xml:space="preserve">The order is removed from the list of orders. </w:t>
            </w:r>
          </w:p>
        </w:tc>
        <w:tc>
          <w:tcPr>
            <w:tcW w:w="5103" w:type="dxa"/>
          </w:tcPr>
          <w:p w14:paraId="34D2A109" w14:textId="77777777" w:rsidR="00183DAD" w:rsidRPr="001B726C" w:rsidRDefault="00822900" w:rsidP="007860A5">
            <w:pPr>
              <w:rPr>
                <w:noProof/>
              </w:rPr>
            </w:pPr>
            <w:r w:rsidRPr="001B726C">
              <w:rPr>
                <w:noProof/>
              </w:rPr>
              <w:drawing>
                <wp:inline distT="0" distB="0" distL="0" distR="0" wp14:anchorId="532450AA" wp14:editId="47443C3F">
                  <wp:extent cx="2695575" cy="2072289"/>
                  <wp:effectExtent l="0" t="0" r="0" b="444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2701862" cy="2077123"/>
                          </a:xfrm>
                          <a:prstGeom prst="rect">
                            <a:avLst/>
                          </a:prstGeom>
                        </pic:spPr>
                      </pic:pic>
                    </a:graphicData>
                  </a:graphic>
                </wp:inline>
              </w:drawing>
            </w:r>
          </w:p>
          <w:p w14:paraId="01E8DA36" w14:textId="4FA42B83" w:rsidR="00822900" w:rsidRPr="001B726C" w:rsidRDefault="00822900" w:rsidP="007860A5">
            <w:pPr>
              <w:rPr>
                <w:noProof/>
              </w:rPr>
            </w:pPr>
            <w:r w:rsidRPr="001B726C">
              <w:rPr>
                <w:noProof/>
              </w:rPr>
              <w:drawing>
                <wp:inline distT="0" distB="0" distL="0" distR="0" wp14:anchorId="68261542" wp14:editId="2397E34D">
                  <wp:extent cx="2838450" cy="2302938"/>
                  <wp:effectExtent l="0" t="0" r="0" b="254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2853164" cy="2314876"/>
                          </a:xfrm>
                          <a:prstGeom prst="rect">
                            <a:avLst/>
                          </a:prstGeom>
                        </pic:spPr>
                      </pic:pic>
                    </a:graphicData>
                  </a:graphic>
                </wp:inline>
              </w:drawing>
            </w:r>
          </w:p>
        </w:tc>
        <w:tc>
          <w:tcPr>
            <w:tcW w:w="851" w:type="dxa"/>
          </w:tcPr>
          <w:p w14:paraId="5D07E929" w14:textId="1DCA8525" w:rsidR="00183DAD" w:rsidRPr="001B726C" w:rsidRDefault="00822900" w:rsidP="007860A5">
            <w:pPr>
              <w:rPr>
                <w:sz w:val="24"/>
                <w:szCs w:val="24"/>
              </w:rPr>
            </w:pPr>
            <w:r w:rsidRPr="001B726C">
              <w:rPr>
                <w:sz w:val="24"/>
                <w:szCs w:val="24"/>
              </w:rPr>
              <w:t>Pass</w:t>
            </w:r>
          </w:p>
        </w:tc>
      </w:tr>
    </w:tbl>
    <w:p w14:paraId="2145F658" w14:textId="77777777" w:rsidR="003A7BAD" w:rsidRPr="001B726C" w:rsidRDefault="003A7BAD" w:rsidP="007860A5">
      <w:pPr>
        <w:rPr>
          <w:sz w:val="24"/>
          <w:szCs w:val="24"/>
        </w:rPr>
        <w:sectPr w:rsidR="003A7BAD" w:rsidRPr="001B726C" w:rsidSect="00A45829">
          <w:footerReference w:type="first" r:id="rId57"/>
          <w:pgSz w:w="16838" w:h="11906" w:orient="landscape"/>
          <w:pgMar w:top="1440" w:right="1440" w:bottom="1440" w:left="1440" w:header="708" w:footer="708" w:gutter="0"/>
          <w:pgNumType w:start="0"/>
          <w:cols w:space="708"/>
          <w:titlePg/>
          <w:docGrid w:linePitch="360"/>
        </w:sectPr>
      </w:pPr>
    </w:p>
    <w:tbl>
      <w:tblPr>
        <w:tblStyle w:val="TableGrid"/>
        <w:tblW w:w="16444" w:type="dxa"/>
        <w:tblInd w:w="-1281" w:type="dxa"/>
        <w:tblLayout w:type="fixed"/>
        <w:tblLook w:val="04A0" w:firstRow="1" w:lastRow="0" w:firstColumn="1" w:lastColumn="0" w:noHBand="0" w:noVBand="1"/>
      </w:tblPr>
      <w:tblGrid>
        <w:gridCol w:w="1418"/>
        <w:gridCol w:w="2410"/>
        <w:gridCol w:w="1559"/>
        <w:gridCol w:w="3260"/>
        <w:gridCol w:w="1843"/>
        <w:gridCol w:w="5103"/>
        <w:gridCol w:w="851"/>
      </w:tblGrid>
      <w:tr w:rsidR="00BF144C" w:rsidRPr="001B726C" w14:paraId="568E5047" w14:textId="77777777" w:rsidTr="000208BE">
        <w:trPr>
          <w:trHeight w:val="1376"/>
        </w:trPr>
        <w:tc>
          <w:tcPr>
            <w:tcW w:w="1418" w:type="dxa"/>
          </w:tcPr>
          <w:p w14:paraId="481313CC" w14:textId="1A7ABB2A" w:rsidR="00BF144C" w:rsidRPr="001B726C" w:rsidRDefault="000208BE" w:rsidP="007860A5">
            <w:pPr>
              <w:rPr>
                <w:sz w:val="24"/>
                <w:szCs w:val="24"/>
              </w:rPr>
            </w:pPr>
            <w:r w:rsidRPr="001B726C">
              <w:rPr>
                <w:sz w:val="24"/>
                <w:szCs w:val="24"/>
              </w:rPr>
              <w:lastRenderedPageBreak/>
              <w:t>Can a visitor create an account and log in?</w:t>
            </w:r>
          </w:p>
        </w:tc>
        <w:tc>
          <w:tcPr>
            <w:tcW w:w="2410" w:type="dxa"/>
          </w:tcPr>
          <w:p w14:paraId="1EEB5220" w14:textId="343200BB" w:rsidR="00BF144C" w:rsidRPr="001B726C" w:rsidRDefault="00DC78C9" w:rsidP="007860A5">
            <w:pPr>
              <w:rPr>
                <w:sz w:val="24"/>
                <w:szCs w:val="24"/>
              </w:rPr>
            </w:pPr>
            <w:r w:rsidRPr="001B726C">
              <w:rPr>
                <w:sz w:val="24"/>
                <w:szCs w:val="24"/>
              </w:rPr>
              <w:t>N/A</w:t>
            </w:r>
          </w:p>
        </w:tc>
        <w:tc>
          <w:tcPr>
            <w:tcW w:w="1559" w:type="dxa"/>
          </w:tcPr>
          <w:p w14:paraId="44BA675F" w14:textId="13A2E5E4" w:rsidR="00BF144C" w:rsidRPr="001B726C" w:rsidRDefault="008D6284" w:rsidP="007860A5">
            <w:pPr>
              <w:rPr>
                <w:sz w:val="24"/>
                <w:szCs w:val="24"/>
              </w:rPr>
            </w:pPr>
            <w:r w:rsidRPr="001B726C">
              <w:rPr>
                <w:sz w:val="24"/>
                <w:szCs w:val="24"/>
              </w:rPr>
              <w:t>Create an account</w:t>
            </w:r>
            <w:r w:rsidR="00577214" w:rsidRPr="001B726C">
              <w:rPr>
                <w:sz w:val="24"/>
                <w:szCs w:val="24"/>
              </w:rPr>
              <w:t xml:space="preserve"> and log in</w:t>
            </w:r>
            <w:r w:rsidR="00603694" w:rsidRPr="001B726C">
              <w:rPr>
                <w:sz w:val="24"/>
                <w:szCs w:val="24"/>
              </w:rPr>
              <w:t xml:space="preserve"> with that account</w:t>
            </w:r>
            <w:r w:rsidR="00577214" w:rsidRPr="001B726C">
              <w:rPr>
                <w:sz w:val="24"/>
                <w:szCs w:val="24"/>
              </w:rPr>
              <w:t xml:space="preserve">. </w:t>
            </w:r>
          </w:p>
        </w:tc>
        <w:tc>
          <w:tcPr>
            <w:tcW w:w="3260" w:type="dxa"/>
          </w:tcPr>
          <w:p w14:paraId="3E1C87DF" w14:textId="67A37EEA" w:rsidR="00BF144C" w:rsidRPr="001B726C" w:rsidRDefault="00BF144C" w:rsidP="007860A5">
            <w:pPr>
              <w:rPr>
                <w:noProof/>
              </w:rPr>
            </w:pPr>
            <w:r w:rsidRPr="001B726C">
              <w:rPr>
                <w:noProof/>
              </w:rPr>
              <w:drawing>
                <wp:inline distT="0" distB="0" distL="0" distR="0" wp14:anchorId="0648C921" wp14:editId="12C9854A">
                  <wp:extent cx="1857375" cy="2908099"/>
                  <wp:effectExtent l="0" t="0" r="0" b="6985"/>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8"/>
                          <a:stretch>
                            <a:fillRect/>
                          </a:stretch>
                        </pic:blipFill>
                        <pic:spPr>
                          <a:xfrm>
                            <a:off x="0" y="0"/>
                            <a:ext cx="1872032" cy="2931047"/>
                          </a:xfrm>
                          <a:prstGeom prst="rect">
                            <a:avLst/>
                          </a:prstGeom>
                        </pic:spPr>
                      </pic:pic>
                    </a:graphicData>
                  </a:graphic>
                </wp:inline>
              </w:drawing>
            </w:r>
          </w:p>
        </w:tc>
        <w:tc>
          <w:tcPr>
            <w:tcW w:w="1843" w:type="dxa"/>
          </w:tcPr>
          <w:p w14:paraId="6795401D" w14:textId="2158D08A" w:rsidR="00BF144C" w:rsidRPr="001B726C" w:rsidRDefault="00897BF3" w:rsidP="007860A5">
            <w:pPr>
              <w:rPr>
                <w:sz w:val="24"/>
                <w:szCs w:val="24"/>
              </w:rPr>
            </w:pPr>
            <w:r w:rsidRPr="001B726C">
              <w:rPr>
                <w:sz w:val="24"/>
                <w:szCs w:val="24"/>
              </w:rPr>
              <w:t>Account is created and user can log in.</w:t>
            </w:r>
          </w:p>
        </w:tc>
        <w:tc>
          <w:tcPr>
            <w:tcW w:w="5103" w:type="dxa"/>
          </w:tcPr>
          <w:p w14:paraId="79A2C501" w14:textId="77777777" w:rsidR="00BF144C" w:rsidRPr="001B726C" w:rsidRDefault="000208BE" w:rsidP="007860A5">
            <w:pPr>
              <w:rPr>
                <w:noProof/>
              </w:rPr>
            </w:pPr>
            <w:r w:rsidRPr="001B726C">
              <w:rPr>
                <w:noProof/>
              </w:rPr>
              <w:drawing>
                <wp:inline distT="0" distB="0" distL="0" distR="0" wp14:anchorId="28220135" wp14:editId="7182E528">
                  <wp:extent cx="3103245" cy="1323975"/>
                  <wp:effectExtent l="0" t="0" r="1905" b="9525"/>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9"/>
                          <a:srcRect t="14192" b="9934"/>
                          <a:stretch/>
                        </pic:blipFill>
                        <pic:spPr bwMode="auto">
                          <a:xfrm>
                            <a:off x="0" y="0"/>
                            <a:ext cx="3103245" cy="1323975"/>
                          </a:xfrm>
                          <a:prstGeom prst="rect">
                            <a:avLst/>
                          </a:prstGeom>
                          <a:ln>
                            <a:noFill/>
                          </a:ln>
                          <a:extLst>
                            <a:ext uri="{53640926-AAD7-44D8-BBD7-CCE9431645EC}">
                              <a14:shadowObscured xmlns:a14="http://schemas.microsoft.com/office/drawing/2010/main"/>
                            </a:ext>
                          </a:extLst>
                        </pic:spPr>
                      </pic:pic>
                    </a:graphicData>
                  </a:graphic>
                </wp:inline>
              </w:drawing>
            </w:r>
          </w:p>
          <w:p w14:paraId="63C98B06" w14:textId="113A653C" w:rsidR="000208BE" w:rsidRPr="001B726C" w:rsidRDefault="000208BE" w:rsidP="007860A5">
            <w:pPr>
              <w:rPr>
                <w:noProof/>
              </w:rPr>
            </w:pPr>
            <w:r w:rsidRPr="001B726C">
              <w:rPr>
                <w:noProof/>
              </w:rPr>
              <w:drawing>
                <wp:inline distT="0" distB="0" distL="0" distR="0" wp14:anchorId="084A6D97" wp14:editId="34951E98">
                  <wp:extent cx="3103245" cy="1381125"/>
                  <wp:effectExtent l="0" t="0" r="1905" b="9525"/>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0"/>
                          <a:srcRect t="13646" b="7205"/>
                          <a:stretch/>
                        </pic:blipFill>
                        <pic:spPr bwMode="auto">
                          <a:xfrm>
                            <a:off x="0" y="0"/>
                            <a:ext cx="3103245" cy="1381125"/>
                          </a:xfrm>
                          <a:prstGeom prst="rect">
                            <a:avLst/>
                          </a:prstGeom>
                          <a:ln>
                            <a:noFill/>
                          </a:ln>
                          <a:extLst>
                            <a:ext uri="{53640926-AAD7-44D8-BBD7-CCE9431645EC}">
                              <a14:shadowObscured xmlns:a14="http://schemas.microsoft.com/office/drawing/2010/main"/>
                            </a:ext>
                          </a:extLst>
                        </pic:spPr>
                      </pic:pic>
                    </a:graphicData>
                  </a:graphic>
                </wp:inline>
              </w:drawing>
            </w:r>
          </w:p>
        </w:tc>
        <w:tc>
          <w:tcPr>
            <w:tcW w:w="851" w:type="dxa"/>
          </w:tcPr>
          <w:p w14:paraId="45E75400" w14:textId="074FA2D1" w:rsidR="00BF144C" w:rsidRPr="001B726C" w:rsidRDefault="00BF144C" w:rsidP="007860A5">
            <w:pPr>
              <w:rPr>
                <w:sz w:val="24"/>
                <w:szCs w:val="24"/>
              </w:rPr>
            </w:pPr>
            <w:r w:rsidRPr="001B726C">
              <w:rPr>
                <w:sz w:val="24"/>
                <w:szCs w:val="24"/>
              </w:rPr>
              <w:t>Pass</w:t>
            </w:r>
          </w:p>
        </w:tc>
      </w:tr>
      <w:tr w:rsidR="000208BE" w:rsidRPr="001B726C" w14:paraId="1403024E" w14:textId="77777777" w:rsidTr="000208BE">
        <w:trPr>
          <w:trHeight w:val="1376"/>
        </w:trPr>
        <w:tc>
          <w:tcPr>
            <w:tcW w:w="1418" w:type="dxa"/>
          </w:tcPr>
          <w:p w14:paraId="15E1C448" w14:textId="77777777" w:rsidR="000208BE" w:rsidRPr="001B726C" w:rsidRDefault="000208BE" w:rsidP="00FE5E7F">
            <w:pPr>
              <w:rPr>
                <w:sz w:val="24"/>
                <w:szCs w:val="24"/>
              </w:rPr>
            </w:pPr>
            <w:r w:rsidRPr="001B726C">
              <w:rPr>
                <w:sz w:val="24"/>
                <w:szCs w:val="24"/>
              </w:rPr>
              <w:t>Do validations messages appear when visitor is creating an account?</w:t>
            </w:r>
          </w:p>
        </w:tc>
        <w:tc>
          <w:tcPr>
            <w:tcW w:w="2410" w:type="dxa"/>
          </w:tcPr>
          <w:p w14:paraId="1133B23C" w14:textId="6A278550" w:rsidR="000208BE" w:rsidRPr="001B726C" w:rsidRDefault="00DC78C9" w:rsidP="00FE5E7F">
            <w:pPr>
              <w:rPr>
                <w:sz w:val="24"/>
                <w:szCs w:val="24"/>
              </w:rPr>
            </w:pPr>
            <w:r w:rsidRPr="001B726C">
              <w:rPr>
                <w:sz w:val="24"/>
                <w:szCs w:val="24"/>
              </w:rPr>
              <w:t>N/A</w:t>
            </w:r>
          </w:p>
        </w:tc>
        <w:tc>
          <w:tcPr>
            <w:tcW w:w="1559" w:type="dxa"/>
          </w:tcPr>
          <w:p w14:paraId="0749647E" w14:textId="77777777" w:rsidR="000208BE" w:rsidRPr="001B726C" w:rsidRDefault="000208BE" w:rsidP="00FE5E7F">
            <w:pPr>
              <w:rPr>
                <w:sz w:val="24"/>
                <w:szCs w:val="24"/>
              </w:rPr>
            </w:pPr>
            <w:r w:rsidRPr="001B726C">
              <w:rPr>
                <w:sz w:val="24"/>
                <w:szCs w:val="24"/>
              </w:rPr>
              <w:t xml:space="preserve">Go to the sign in page and leave the fields blank. </w:t>
            </w:r>
          </w:p>
        </w:tc>
        <w:tc>
          <w:tcPr>
            <w:tcW w:w="3260" w:type="dxa"/>
          </w:tcPr>
          <w:p w14:paraId="25A0EE32" w14:textId="77777777" w:rsidR="000208BE" w:rsidRPr="001B726C" w:rsidRDefault="000208BE" w:rsidP="00FE5E7F">
            <w:pPr>
              <w:rPr>
                <w:noProof/>
              </w:rPr>
            </w:pPr>
            <w:r w:rsidRPr="001B726C">
              <w:rPr>
                <w:noProof/>
              </w:rPr>
              <w:drawing>
                <wp:inline distT="0" distB="0" distL="0" distR="0" wp14:anchorId="527C2514" wp14:editId="7FA759B0">
                  <wp:extent cx="1932940" cy="2771140"/>
                  <wp:effectExtent l="0" t="0" r="0" b="0"/>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1"/>
                          <a:stretch>
                            <a:fillRect/>
                          </a:stretch>
                        </pic:blipFill>
                        <pic:spPr>
                          <a:xfrm>
                            <a:off x="0" y="0"/>
                            <a:ext cx="1957337" cy="2806117"/>
                          </a:xfrm>
                          <a:prstGeom prst="rect">
                            <a:avLst/>
                          </a:prstGeom>
                        </pic:spPr>
                      </pic:pic>
                    </a:graphicData>
                  </a:graphic>
                </wp:inline>
              </w:drawing>
            </w:r>
          </w:p>
        </w:tc>
        <w:tc>
          <w:tcPr>
            <w:tcW w:w="1843" w:type="dxa"/>
          </w:tcPr>
          <w:p w14:paraId="29DEC563" w14:textId="77777777" w:rsidR="000208BE" w:rsidRPr="001B726C" w:rsidRDefault="000208BE" w:rsidP="00FE5E7F">
            <w:pPr>
              <w:rPr>
                <w:sz w:val="24"/>
                <w:szCs w:val="24"/>
              </w:rPr>
            </w:pPr>
            <w:r w:rsidRPr="001B726C">
              <w:rPr>
                <w:sz w:val="24"/>
                <w:szCs w:val="24"/>
              </w:rPr>
              <w:t xml:space="preserve">The validation messages appear. </w:t>
            </w:r>
          </w:p>
        </w:tc>
        <w:tc>
          <w:tcPr>
            <w:tcW w:w="5103" w:type="dxa"/>
          </w:tcPr>
          <w:p w14:paraId="62473CE8" w14:textId="77777777" w:rsidR="000208BE" w:rsidRPr="001B726C" w:rsidRDefault="000208BE" w:rsidP="00FE5E7F">
            <w:pPr>
              <w:rPr>
                <w:noProof/>
              </w:rPr>
            </w:pPr>
            <w:r w:rsidRPr="001B726C">
              <w:rPr>
                <w:noProof/>
              </w:rPr>
              <w:drawing>
                <wp:inline distT="0" distB="0" distL="0" distR="0" wp14:anchorId="5228A494" wp14:editId="7C3EB47A">
                  <wp:extent cx="3019425" cy="2692017"/>
                  <wp:effectExtent l="0" t="0" r="0" b="0"/>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62"/>
                          <a:srcRect t="13646" r="49048" b="5567"/>
                          <a:stretch/>
                        </pic:blipFill>
                        <pic:spPr bwMode="auto">
                          <a:xfrm>
                            <a:off x="0" y="0"/>
                            <a:ext cx="3028659" cy="2700250"/>
                          </a:xfrm>
                          <a:prstGeom prst="rect">
                            <a:avLst/>
                          </a:prstGeom>
                          <a:ln>
                            <a:noFill/>
                          </a:ln>
                          <a:extLst>
                            <a:ext uri="{53640926-AAD7-44D8-BBD7-CCE9431645EC}">
                              <a14:shadowObscured xmlns:a14="http://schemas.microsoft.com/office/drawing/2010/main"/>
                            </a:ext>
                          </a:extLst>
                        </pic:spPr>
                      </pic:pic>
                    </a:graphicData>
                  </a:graphic>
                </wp:inline>
              </w:drawing>
            </w:r>
          </w:p>
        </w:tc>
        <w:tc>
          <w:tcPr>
            <w:tcW w:w="851" w:type="dxa"/>
          </w:tcPr>
          <w:p w14:paraId="61F8773B" w14:textId="77777777" w:rsidR="000208BE" w:rsidRPr="001B726C" w:rsidRDefault="000208BE" w:rsidP="00FE5E7F">
            <w:pPr>
              <w:rPr>
                <w:sz w:val="24"/>
                <w:szCs w:val="24"/>
              </w:rPr>
            </w:pPr>
            <w:r w:rsidRPr="001B726C">
              <w:rPr>
                <w:sz w:val="24"/>
                <w:szCs w:val="24"/>
              </w:rPr>
              <w:t>Pass</w:t>
            </w:r>
          </w:p>
        </w:tc>
      </w:tr>
    </w:tbl>
    <w:p w14:paraId="76FAD2CD" w14:textId="77777777" w:rsidR="000208BE" w:rsidRPr="001B726C" w:rsidRDefault="000208BE" w:rsidP="007860A5">
      <w:pPr>
        <w:rPr>
          <w:sz w:val="24"/>
          <w:szCs w:val="24"/>
        </w:rPr>
        <w:sectPr w:rsidR="000208BE" w:rsidRPr="001B726C" w:rsidSect="00A45829">
          <w:footerReference w:type="first" r:id="rId63"/>
          <w:pgSz w:w="16838" w:h="11906" w:orient="landscape"/>
          <w:pgMar w:top="1440" w:right="1440" w:bottom="1440" w:left="1440" w:header="708" w:footer="708" w:gutter="0"/>
          <w:pgNumType w:start="0"/>
          <w:cols w:space="708"/>
          <w:titlePg/>
          <w:docGrid w:linePitch="360"/>
        </w:sectPr>
      </w:pPr>
    </w:p>
    <w:tbl>
      <w:tblPr>
        <w:tblStyle w:val="TableGrid"/>
        <w:tblW w:w="16444" w:type="dxa"/>
        <w:tblInd w:w="-1281" w:type="dxa"/>
        <w:tblLayout w:type="fixed"/>
        <w:tblLook w:val="04A0" w:firstRow="1" w:lastRow="0" w:firstColumn="1" w:lastColumn="0" w:noHBand="0" w:noVBand="1"/>
      </w:tblPr>
      <w:tblGrid>
        <w:gridCol w:w="1418"/>
        <w:gridCol w:w="2410"/>
        <w:gridCol w:w="1559"/>
        <w:gridCol w:w="3260"/>
        <w:gridCol w:w="1843"/>
        <w:gridCol w:w="5103"/>
        <w:gridCol w:w="851"/>
      </w:tblGrid>
      <w:tr w:rsidR="000208BE" w:rsidRPr="001B726C" w14:paraId="6BFA50ED" w14:textId="77777777" w:rsidTr="0062757A">
        <w:trPr>
          <w:trHeight w:val="1833"/>
        </w:trPr>
        <w:tc>
          <w:tcPr>
            <w:tcW w:w="1418" w:type="dxa"/>
          </w:tcPr>
          <w:p w14:paraId="434D446C" w14:textId="7703E378" w:rsidR="000208BE" w:rsidRPr="001B726C" w:rsidRDefault="0062757A" w:rsidP="007860A5">
            <w:pPr>
              <w:rPr>
                <w:sz w:val="24"/>
                <w:szCs w:val="24"/>
              </w:rPr>
            </w:pPr>
            <w:r w:rsidRPr="001B726C">
              <w:rPr>
                <w:sz w:val="24"/>
                <w:szCs w:val="24"/>
              </w:rPr>
              <w:lastRenderedPageBreak/>
              <w:t>Do</w:t>
            </w:r>
            <w:r w:rsidR="00C44FF3" w:rsidRPr="001B726C">
              <w:rPr>
                <w:sz w:val="24"/>
                <w:szCs w:val="24"/>
              </w:rPr>
              <w:t xml:space="preserve">es a </w:t>
            </w:r>
            <w:r w:rsidRPr="001B726C">
              <w:rPr>
                <w:sz w:val="24"/>
                <w:szCs w:val="24"/>
              </w:rPr>
              <w:t>validation message</w:t>
            </w:r>
            <w:r w:rsidR="00C44FF3" w:rsidRPr="001B726C">
              <w:rPr>
                <w:sz w:val="24"/>
                <w:szCs w:val="24"/>
              </w:rPr>
              <w:t xml:space="preserve"> </w:t>
            </w:r>
            <w:r w:rsidRPr="001B726C">
              <w:rPr>
                <w:sz w:val="24"/>
                <w:szCs w:val="24"/>
              </w:rPr>
              <w:t>appear if the confirm password field does not match the password field?</w:t>
            </w:r>
          </w:p>
        </w:tc>
        <w:tc>
          <w:tcPr>
            <w:tcW w:w="2410" w:type="dxa"/>
          </w:tcPr>
          <w:p w14:paraId="0646CD7D" w14:textId="77777777" w:rsidR="000208BE" w:rsidRPr="001B726C" w:rsidRDefault="000208BE" w:rsidP="007860A5">
            <w:pPr>
              <w:rPr>
                <w:sz w:val="24"/>
                <w:szCs w:val="24"/>
              </w:rPr>
            </w:pPr>
          </w:p>
        </w:tc>
        <w:tc>
          <w:tcPr>
            <w:tcW w:w="1559" w:type="dxa"/>
          </w:tcPr>
          <w:p w14:paraId="6545D740" w14:textId="414C6873" w:rsidR="000208BE" w:rsidRPr="001B726C" w:rsidRDefault="008962C6" w:rsidP="007860A5">
            <w:pPr>
              <w:rPr>
                <w:sz w:val="24"/>
                <w:szCs w:val="24"/>
              </w:rPr>
            </w:pPr>
            <w:r w:rsidRPr="001B726C">
              <w:rPr>
                <w:sz w:val="24"/>
                <w:szCs w:val="24"/>
              </w:rPr>
              <w:t xml:space="preserve">Type two different passwords in the fields. </w:t>
            </w:r>
          </w:p>
        </w:tc>
        <w:tc>
          <w:tcPr>
            <w:tcW w:w="3260" w:type="dxa"/>
          </w:tcPr>
          <w:p w14:paraId="435F9DD9" w14:textId="3B169D0B" w:rsidR="000208BE" w:rsidRPr="001B726C" w:rsidRDefault="0062757A" w:rsidP="007860A5">
            <w:pPr>
              <w:rPr>
                <w:noProof/>
              </w:rPr>
            </w:pPr>
            <w:r w:rsidRPr="001B726C">
              <w:rPr>
                <w:noProof/>
              </w:rPr>
              <w:drawing>
                <wp:inline distT="0" distB="0" distL="0" distR="0" wp14:anchorId="6D938E14" wp14:editId="50BE825C">
                  <wp:extent cx="1932940" cy="900430"/>
                  <wp:effectExtent l="0" t="0" r="0" b="0"/>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4"/>
                          <a:stretch>
                            <a:fillRect/>
                          </a:stretch>
                        </pic:blipFill>
                        <pic:spPr>
                          <a:xfrm>
                            <a:off x="0" y="0"/>
                            <a:ext cx="1932940" cy="900430"/>
                          </a:xfrm>
                          <a:prstGeom prst="rect">
                            <a:avLst/>
                          </a:prstGeom>
                        </pic:spPr>
                      </pic:pic>
                    </a:graphicData>
                  </a:graphic>
                </wp:inline>
              </w:drawing>
            </w:r>
          </w:p>
        </w:tc>
        <w:tc>
          <w:tcPr>
            <w:tcW w:w="1843" w:type="dxa"/>
          </w:tcPr>
          <w:p w14:paraId="46376161" w14:textId="5E291390" w:rsidR="000208BE" w:rsidRPr="001B726C" w:rsidRDefault="00C44FF3" w:rsidP="007860A5">
            <w:pPr>
              <w:rPr>
                <w:sz w:val="24"/>
                <w:szCs w:val="24"/>
              </w:rPr>
            </w:pPr>
            <w:r w:rsidRPr="001B726C">
              <w:rPr>
                <w:sz w:val="24"/>
                <w:szCs w:val="24"/>
              </w:rPr>
              <w:t>The validation message appears</w:t>
            </w:r>
          </w:p>
        </w:tc>
        <w:tc>
          <w:tcPr>
            <w:tcW w:w="5103" w:type="dxa"/>
          </w:tcPr>
          <w:p w14:paraId="559F8E05" w14:textId="6B4D22E4" w:rsidR="000208BE" w:rsidRPr="001B726C" w:rsidRDefault="000208BE" w:rsidP="007860A5">
            <w:pPr>
              <w:rPr>
                <w:noProof/>
              </w:rPr>
            </w:pPr>
            <w:r w:rsidRPr="001B726C">
              <w:rPr>
                <w:noProof/>
              </w:rPr>
              <w:drawing>
                <wp:inline distT="0" distB="0" distL="0" distR="0" wp14:anchorId="094070E1" wp14:editId="08371885">
                  <wp:extent cx="3103245" cy="989330"/>
                  <wp:effectExtent l="0" t="0" r="1905" b="1270"/>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5"/>
                          <a:stretch>
                            <a:fillRect/>
                          </a:stretch>
                        </pic:blipFill>
                        <pic:spPr>
                          <a:xfrm>
                            <a:off x="0" y="0"/>
                            <a:ext cx="3103245" cy="989330"/>
                          </a:xfrm>
                          <a:prstGeom prst="rect">
                            <a:avLst/>
                          </a:prstGeom>
                        </pic:spPr>
                      </pic:pic>
                    </a:graphicData>
                  </a:graphic>
                </wp:inline>
              </w:drawing>
            </w:r>
          </w:p>
        </w:tc>
        <w:tc>
          <w:tcPr>
            <w:tcW w:w="851" w:type="dxa"/>
          </w:tcPr>
          <w:p w14:paraId="6518301A" w14:textId="47FA9995" w:rsidR="000208BE" w:rsidRPr="001B726C" w:rsidRDefault="00C62906" w:rsidP="007860A5">
            <w:pPr>
              <w:rPr>
                <w:sz w:val="24"/>
                <w:szCs w:val="24"/>
              </w:rPr>
            </w:pPr>
            <w:r w:rsidRPr="001B726C">
              <w:rPr>
                <w:sz w:val="24"/>
                <w:szCs w:val="24"/>
              </w:rPr>
              <w:t>Pass</w:t>
            </w:r>
          </w:p>
        </w:tc>
      </w:tr>
    </w:tbl>
    <w:p w14:paraId="37594BBF" w14:textId="77777777" w:rsidR="00F76F03" w:rsidRPr="001B726C" w:rsidRDefault="00F76F03" w:rsidP="007860A5">
      <w:pPr>
        <w:rPr>
          <w:sz w:val="24"/>
          <w:szCs w:val="24"/>
        </w:rPr>
        <w:sectPr w:rsidR="00F76F03" w:rsidRPr="001B726C" w:rsidSect="00A45829">
          <w:footerReference w:type="first" r:id="rId66"/>
          <w:pgSz w:w="16838" w:h="11906" w:orient="landscape"/>
          <w:pgMar w:top="1440" w:right="1440" w:bottom="1440" w:left="1440" w:header="708" w:footer="708" w:gutter="0"/>
          <w:pgNumType w:start="0"/>
          <w:cols w:space="708"/>
          <w:titlePg/>
          <w:docGrid w:linePitch="360"/>
        </w:sectPr>
      </w:pPr>
    </w:p>
    <w:p w14:paraId="25AF79AE" w14:textId="3C5B4A70" w:rsidR="00B85697" w:rsidRPr="001B726C" w:rsidRDefault="00B85697" w:rsidP="00AB3DAB">
      <w:pPr>
        <w:pStyle w:val="Heading2"/>
        <w:numPr>
          <w:ilvl w:val="1"/>
          <w:numId w:val="14"/>
        </w:numPr>
        <w:rPr>
          <w:rFonts w:ascii="Times New Roman" w:hAnsi="Times New Roman" w:cs="Times New Roman"/>
          <w:b/>
          <w:bCs/>
          <w:color w:val="000000" w:themeColor="text1"/>
        </w:rPr>
      </w:pPr>
      <w:bookmarkStart w:id="42" w:name="_Toc39496043"/>
      <w:bookmarkEnd w:id="36"/>
      <w:r w:rsidRPr="001B726C">
        <w:rPr>
          <w:rFonts w:ascii="Times New Roman" w:hAnsi="Times New Roman" w:cs="Times New Roman"/>
          <w:b/>
          <w:bCs/>
          <w:color w:val="000000" w:themeColor="text1"/>
        </w:rPr>
        <w:lastRenderedPageBreak/>
        <w:t>Evaluation</w:t>
      </w:r>
      <w:bookmarkEnd w:id="42"/>
    </w:p>
    <w:p w14:paraId="44475C76" w14:textId="77777777" w:rsidR="00992B32" w:rsidRPr="001B726C" w:rsidRDefault="002F4298" w:rsidP="004866C5">
      <w:pPr>
        <w:spacing w:before="240" w:after="160" w:line="259" w:lineRule="auto"/>
        <w:jc w:val="both"/>
        <w:rPr>
          <w:sz w:val="24"/>
          <w:szCs w:val="24"/>
        </w:rPr>
      </w:pPr>
      <w:r w:rsidRPr="001B726C">
        <w:rPr>
          <w:sz w:val="24"/>
          <w:szCs w:val="24"/>
        </w:rPr>
        <w:t xml:space="preserve">The effectiveness of an e-commerce website lies in optimizing user experience, keeping things straightforward and gaining consumer trust. This will not only persuade customers to shop at </w:t>
      </w:r>
      <w:r w:rsidR="00C665A0" w:rsidRPr="001B726C">
        <w:rPr>
          <w:sz w:val="24"/>
          <w:szCs w:val="24"/>
        </w:rPr>
        <w:t>a</w:t>
      </w:r>
      <w:r w:rsidRPr="001B726C">
        <w:rPr>
          <w:sz w:val="24"/>
          <w:szCs w:val="24"/>
        </w:rPr>
        <w:t xml:space="preserve"> website, but it will also persuade the customer to revisit the site in the future.</w:t>
      </w:r>
      <w:r w:rsidR="00FE2D95" w:rsidRPr="001B726C">
        <w:rPr>
          <w:sz w:val="24"/>
          <w:szCs w:val="24"/>
        </w:rPr>
        <w:t xml:space="preserve"> </w:t>
      </w:r>
    </w:p>
    <w:p w14:paraId="3A3F479C" w14:textId="0F7C129B" w:rsidR="002E696C" w:rsidRPr="001B726C" w:rsidRDefault="00584305" w:rsidP="004866C5">
      <w:pPr>
        <w:spacing w:before="240" w:after="160" w:line="259" w:lineRule="auto"/>
        <w:jc w:val="both"/>
        <w:rPr>
          <w:sz w:val="24"/>
          <w:szCs w:val="24"/>
        </w:rPr>
      </w:pPr>
      <w:r w:rsidRPr="001B726C">
        <w:rPr>
          <w:sz w:val="24"/>
          <w:szCs w:val="24"/>
        </w:rPr>
        <w:t xml:space="preserve">The Bags are Us website was created with the user in mind, consisting of a simplistic </w:t>
      </w:r>
      <w:r w:rsidR="00B53328" w:rsidRPr="001B726C">
        <w:rPr>
          <w:sz w:val="24"/>
          <w:szCs w:val="24"/>
        </w:rPr>
        <w:t>design and easy to use layout</w:t>
      </w:r>
      <w:r w:rsidRPr="001B726C">
        <w:rPr>
          <w:sz w:val="24"/>
          <w:szCs w:val="24"/>
        </w:rPr>
        <w:t xml:space="preserve">. </w:t>
      </w:r>
      <w:r w:rsidR="00E56496" w:rsidRPr="001B726C">
        <w:rPr>
          <w:sz w:val="24"/>
          <w:szCs w:val="24"/>
        </w:rPr>
        <w:t>It</w:t>
      </w:r>
      <w:r w:rsidR="00100F84" w:rsidRPr="001B726C">
        <w:rPr>
          <w:sz w:val="24"/>
          <w:szCs w:val="24"/>
        </w:rPr>
        <w:t xml:space="preserve"> is a</w:t>
      </w:r>
      <w:r w:rsidR="004241DC" w:rsidRPr="001B726C">
        <w:rPr>
          <w:sz w:val="24"/>
          <w:szCs w:val="24"/>
        </w:rPr>
        <w:t>n online</w:t>
      </w:r>
      <w:r w:rsidR="00100F84" w:rsidRPr="001B726C">
        <w:rPr>
          <w:sz w:val="24"/>
          <w:szCs w:val="24"/>
        </w:rPr>
        <w:t xml:space="preserve"> bag company</w:t>
      </w:r>
      <w:r w:rsidR="009A09F2" w:rsidRPr="001B726C">
        <w:rPr>
          <w:sz w:val="24"/>
          <w:szCs w:val="24"/>
        </w:rPr>
        <w:t xml:space="preserve"> and the </w:t>
      </w:r>
      <w:r w:rsidR="00100F84" w:rsidRPr="001B726C">
        <w:rPr>
          <w:sz w:val="24"/>
          <w:szCs w:val="24"/>
        </w:rPr>
        <w:t xml:space="preserve">aim of the site is to persuade visitors to purchase </w:t>
      </w:r>
      <w:r w:rsidR="004241DC" w:rsidRPr="001B726C">
        <w:rPr>
          <w:sz w:val="24"/>
          <w:szCs w:val="24"/>
        </w:rPr>
        <w:t>items</w:t>
      </w:r>
      <w:r w:rsidR="00100F84" w:rsidRPr="001B726C">
        <w:rPr>
          <w:sz w:val="24"/>
          <w:szCs w:val="24"/>
        </w:rPr>
        <w:t xml:space="preserve">. </w:t>
      </w:r>
      <w:r w:rsidR="00546D89" w:rsidRPr="001B726C">
        <w:rPr>
          <w:sz w:val="24"/>
          <w:szCs w:val="24"/>
        </w:rPr>
        <w:t xml:space="preserve">The </w:t>
      </w:r>
      <w:r w:rsidR="00141F31" w:rsidRPr="001B726C">
        <w:rPr>
          <w:sz w:val="24"/>
          <w:szCs w:val="24"/>
        </w:rPr>
        <w:t>website</w:t>
      </w:r>
      <w:r w:rsidR="00546D89" w:rsidRPr="001B726C">
        <w:rPr>
          <w:sz w:val="24"/>
          <w:szCs w:val="24"/>
        </w:rPr>
        <w:t xml:space="preserve"> gives a new visitor a good picture of who Bags are Us are and what </w:t>
      </w:r>
      <w:r w:rsidR="004241DC" w:rsidRPr="001B726C">
        <w:rPr>
          <w:sz w:val="24"/>
          <w:szCs w:val="24"/>
        </w:rPr>
        <w:t>products they sell</w:t>
      </w:r>
      <w:r w:rsidR="00546D89" w:rsidRPr="001B726C">
        <w:rPr>
          <w:sz w:val="24"/>
          <w:szCs w:val="24"/>
        </w:rPr>
        <w:t xml:space="preserve">. </w:t>
      </w:r>
    </w:p>
    <w:p w14:paraId="58E5E841" w14:textId="0FFF40B2" w:rsidR="001A55E6" w:rsidRPr="001B726C" w:rsidRDefault="002E696C" w:rsidP="004866C5">
      <w:pPr>
        <w:spacing w:before="240" w:after="160" w:line="259" w:lineRule="auto"/>
        <w:jc w:val="both"/>
        <w:rPr>
          <w:sz w:val="24"/>
          <w:szCs w:val="24"/>
        </w:rPr>
      </w:pPr>
      <w:r w:rsidRPr="001B726C">
        <w:rPr>
          <w:sz w:val="24"/>
          <w:szCs w:val="24"/>
        </w:rPr>
        <w:t xml:space="preserve">User friendliness is an essential factor when creating a website. </w:t>
      </w:r>
      <w:r w:rsidR="00BB5DC5" w:rsidRPr="001B726C">
        <w:rPr>
          <w:sz w:val="24"/>
          <w:szCs w:val="24"/>
        </w:rPr>
        <w:t xml:space="preserve">If the site user is unable to locate content, they will typically leave and there will be a high bounce rate. </w:t>
      </w:r>
      <w:r w:rsidR="00E90638" w:rsidRPr="001B726C">
        <w:rPr>
          <w:sz w:val="24"/>
          <w:szCs w:val="24"/>
        </w:rPr>
        <w:t xml:space="preserve">To improve the </w:t>
      </w:r>
      <w:commentRangeStart w:id="43"/>
      <w:r w:rsidR="00E90638" w:rsidRPr="001B726C">
        <w:rPr>
          <w:sz w:val="24"/>
          <w:szCs w:val="24"/>
        </w:rPr>
        <w:t>homepage</w:t>
      </w:r>
      <w:commentRangeEnd w:id="43"/>
      <w:r w:rsidR="00C02E0F">
        <w:rPr>
          <w:rStyle w:val="CommentReference"/>
        </w:rPr>
        <w:commentReference w:id="43"/>
      </w:r>
      <w:r w:rsidR="00E90638" w:rsidRPr="001B726C">
        <w:rPr>
          <w:sz w:val="24"/>
          <w:szCs w:val="24"/>
        </w:rPr>
        <w:t xml:space="preserve">, more time could be spent perfecting the layout and images to avoid a </w:t>
      </w:r>
      <w:r w:rsidR="00C64677" w:rsidRPr="001B726C">
        <w:rPr>
          <w:sz w:val="24"/>
          <w:szCs w:val="24"/>
        </w:rPr>
        <w:t>high</w:t>
      </w:r>
      <w:r w:rsidR="00E90638" w:rsidRPr="001B726C">
        <w:rPr>
          <w:sz w:val="24"/>
          <w:szCs w:val="24"/>
        </w:rPr>
        <w:t xml:space="preserve"> bounce rate </w:t>
      </w:r>
      <w:sdt>
        <w:sdtPr>
          <w:rPr>
            <w:sz w:val="24"/>
            <w:szCs w:val="24"/>
          </w:rPr>
          <w:id w:val="1420373240"/>
          <w:citation/>
        </w:sdtPr>
        <w:sdtEndPr/>
        <w:sdtContent>
          <w:r w:rsidR="00E90638" w:rsidRPr="001B726C">
            <w:rPr>
              <w:sz w:val="24"/>
              <w:szCs w:val="24"/>
            </w:rPr>
            <w:fldChar w:fldCharType="begin"/>
          </w:r>
          <w:r w:rsidR="00E90638" w:rsidRPr="001B726C">
            <w:rPr>
              <w:sz w:val="24"/>
              <w:szCs w:val="24"/>
            </w:rPr>
            <w:instrText xml:space="preserve"> CITATION Goo \l 2057 </w:instrText>
          </w:r>
          <w:r w:rsidR="00E90638" w:rsidRPr="001B726C">
            <w:rPr>
              <w:sz w:val="24"/>
              <w:szCs w:val="24"/>
            </w:rPr>
            <w:fldChar w:fldCharType="separate"/>
          </w:r>
          <w:r w:rsidR="00667C7E" w:rsidRPr="001B726C">
            <w:rPr>
              <w:noProof/>
              <w:sz w:val="24"/>
              <w:szCs w:val="24"/>
            </w:rPr>
            <w:t>[3]</w:t>
          </w:r>
          <w:r w:rsidR="00E90638" w:rsidRPr="001B726C">
            <w:rPr>
              <w:sz w:val="24"/>
              <w:szCs w:val="24"/>
            </w:rPr>
            <w:fldChar w:fldCharType="end"/>
          </w:r>
        </w:sdtContent>
      </w:sdt>
      <w:r w:rsidR="00E90638" w:rsidRPr="001B726C">
        <w:rPr>
          <w:sz w:val="24"/>
          <w:szCs w:val="24"/>
        </w:rPr>
        <w:t xml:space="preserve">. </w:t>
      </w:r>
      <w:r w:rsidR="00100F84" w:rsidRPr="001B726C">
        <w:rPr>
          <w:sz w:val="24"/>
          <w:szCs w:val="24"/>
        </w:rPr>
        <w:t>The Product Details page consists of a search bar and filter fields for visitors to quickly search through the products, and once they have selected a bag, an option for purchasing the bag is presented. The button to purchase the bag is bright yellow, attracting the user’s attention.</w:t>
      </w:r>
      <w:r w:rsidR="00EB50B4" w:rsidRPr="001B726C">
        <w:rPr>
          <w:sz w:val="24"/>
          <w:szCs w:val="24"/>
        </w:rPr>
        <w:t xml:space="preserve"> </w:t>
      </w:r>
    </w:p>
    <w:p w14:paraId="671FC0BE" w14:textId="7D67224D" w:rsidR="00952411" w:rsidRPr="001B726C" w:rsidRDefault="00952411" w:rsidP="004866C5">
      <w:pPr>
        <w:spacing w:before="240" w:after="160" w:line="259" w:lineRule="auto"/>
        <w:jc w:val="both"/>
        <w:rPr>
          <w:sz w:val="24"/>
          <w:szCs w:val="24"/>
        </w:rPr>
      </w:pPr>
      <w:r w:rsidRPr="001B726C">
        <w:rPr>
          <w:sz w:val="24"/>
          <w:szCs w:val="24"/>
        </w:rPr>
        <w:t>Customer satisfaction is essential for an e-commerce website. The following factors outline the main considerations that affect usability helping customers to fulfil their needs:</w:t>
      </w:r>
    </w:p>
    <w:p w14:paraId="789BE79E" w14:textId="77777777" w:rsidR="001A55E6" w:rsidRPr="001B726C" w:rsidRDefault="001A55E6" w:rsidP="004866C5">
      <w:pPr>
        <w:spacing w:before="240" w:after="160" w:line="259" w:lineRule="auto"/>
        <w:jc w:val="both"/>
        <w:rPr>
          <w:sz w:val="24"/>
          <w:szCs w:val="24"/>
        </w:rPr>
      </w:pPr>
    </w:p>
    <w:p w14:paraId="6F34D009" w14:textId="7CB984D7" w:rsidR="004866C5" w:rsidRPr="001B726C" w:rsidRDefault="004866C5" w:rsidP="00AB3DAB">
      <w:pPr>
        <w:pStyle w:val="Heading3"/>
        <w:numPr>
          <w:ilvl w:val="2"/>
          <w:numId w:val="14"/>
        </w:numPr>
        <w:rPr>
          <w:rFonts w:ascii="Times New Roman" w:hAnsi="Times New Roman" w:cs="Times New Roman"/>
          <w:b/>
          <w:bCs/>
          <w:color w:val="000000" w:themeColor="text1"/>
        </w:rPr>
      </w:pPr>
      <w:bookmarkStart w:id="44" w:name="_Toc39496044"/>
      <w:r w:rsidRPr="001B726C">
        <w:rPr>
          <w:rFonts w:ascii="Times New Roman" w:hAnsi="Times New Roman" w:cs="Times New Roman"/>
          <w:b/>
          <w:bCs/>
          <w:color w:val="000000" w:themeColor="text1"/>
        </w:rPr>
        <w:t>Accessibility</w:t>
      </w:r>
      <w:bookmarkEnd w:id="44"/>
    </w:p>
    <w:p w14:paraId="02F0E184" w14:textId="7D31AA11" w:rsidR="00E40E30" w:rsidRPr="001B726C" w:rsidRDefault="00597DF7" w:rsidP="004866C5">
      <w:pPr>
        <w:spacing w:before="240" w:after="160" w:line="259" w:lineRule="auto"/>
        <w:jc w:val="both"/>
        <w:rPr>
          <w:sz w:val="24"/>
          <w:szCs w:val="24"/>
        </w:rPr>
      </w:pPr>
      <w:r w:rsidRPr="001B726C">
        <w:rPr>
          <w:sz w:val="24"/>
          <w:szCs w:val="24"/>
        </w:rPr>
        <w:t xml:space="preserve">The Web is built to function for all users, irrespective of their equipment, software, language, location, or capability. </w:t>
      </w:r>
      <w:r w:rsidR="004866C5" w:rsidRPr="001B726C">
        <w:rPr>
          <w:sz w:val="24"/>
          <w:szCs w:val="24"/>
        </w:rPr>
        <w:t xml:space="preserve">Web accessibility ensures that individuals with disabilities can view, recognise, </w:t>
      </w:r>
      <w:r w:rsidR="00763E98" w:rsidRPr="001B726C">
        <w:rPr>
          <w:sz w:val="24"/>
          <w:szCs w:val="24"/>
        </w:rPr>
        <w:t>work,</w:t>
      </w:r>
      <w:r w:rsidR="004866C5" w:rsidRPr="001B726C">
        <w:rPr>
          <w:sz w:val="24"/>
          <w:szCs w:val="24"/>
        </w:rPr>
        <w:t xml:space="preserve"> and communicate with the website</w:t>
      </w:r>
      <w:r w:rsidR="009031C3" w:rsidRPr="001B726C">
        <w:rPr>
          <w:sz w:val="24"/>
          <w:szCs w:val="24"/>
        </w:rPr>
        <w:t xml:space="preserve"> </w:t>
      </w:r>
      <w:sdt>
        <w:sdtPr>
          <w:rPr>
            <w:sz w:val="24"/>
            <w:szCs w:val="24"/>
          </w:rPr>
          <w:id w:val="-314802888"/>
          <w:citation/>
        </w:sdtPr>
        <w:sdtEndPr/>
        <w:sdtContent>
          <w:r w:rsidR="009031C3" w:rsidRPr="001B726C">
            <w:rPr>
              <w:sz w:val="24"/>
              <w:szCs w:val="24"/>
            </w:rPr>
            <w:fldChar w:fldCharType="begin"/>
          </w:r>
          <w:r w:rsidR="009031C3" w:rsidRPr="001B726C">
            <w:rPr>
              <w:sz w:val="24"/>
              <w:szCs w:val="24"/>
            </w:rPr>
            <w:instrText xml:space="preserve"> CITATION Moz20 \l 2057 </w:instrText>
          </w:r>
          <w:r w:rsidR="009031C3" w:rsidRPr="001B726C">
            <w:rPr>
              <w:sz w:val="24"/>
              <w:szCs w:val="24"/>
            </w:rPr>
            <w:fldChar w:fldCharType="separate"/>
          </w:r>
          <w:r w:rsidR="00667C7E" w:rsidRPr="001B726C">
            <w:rPr>
              <w:noProof/>
              <w:sz w:val="24"/>
              <w:szCs w:val="24"/>
            </w:rPr>
            <w:t>[4]</w:t>
          </w:r>
          <w:r w:rsidR="009031C3" w:rsidRPr="001B726C">
            <w:rPr>
              <w:sz w:val="24"/>
              <w:szCs w:val="24"/>
            </w:rPr>
            <w:fldChar w:fldCharType="end"/>
          </w:r>
        </w:sdtContent>
      </w:sdt>
      <w:r w:rsidR="004866C5" w:rsidRPr="001B726C">
        <w:rPr>
          <w:sz w:val="24"/>
          <w:szCs w:val="24"/>
        </w:rPr>
        <w:t>.</w:t>
      </w:r>
      <w:r w:rsidR="00ED1145" w:rsidRPr="001B726C">
        <w:rPr>
          <w:sz w:val="24"/>
          <w:szCs w:val="24"/>
        </w:rPr>
        <w:t xml:space="preserve"> Web accessibility also helps non-disabled users</w:t>
      </w:r>
      <w:r w:rsidR="00C71B39" w:rsidRPr="001B726C">
        <w:rPr>
          <w:sz w:val="24"/>
          <w:szCs w:val="24"/>
        </w:rPr>
        <w:t xml:space="preserve">, such as elderly people </w:t>
      </w:r>
      <w:r w:rsidR="00C71B39" w:rsidRPr="001B726C">
        <w:rPr>
          <w:color w:val="252525"/>
          <w:sz w:val="24"/>
          <w:szCs w:val="24"/>
          <w:shd w:val="clear" w:color="auto" w:fill="FFFFFF"/>
        </w:rPr>
        <w:t xml:space="preserve">with abilities that have changed </w:t>
      </w:r>
      <w:r w:rsidR="002E09C2" w:rsidRPr="001B726C">
        <w:rPr>
          <w:color w:val="252525"/>
          <w:sz w:val="24"/>
          <w:szCs w:val="24"/>
          <w:shd w:val="clear" w:color="auto" w:fill="FFFFFF"/>
        </w:rPr>
        <w:t>because of</w:t>
      </w:r>
      <w:r w:rsidR="00C71B39" w:rsidRPr="001B726C">
        <w:rPr>
          <w:color w:val="252525"/>
          <w:sz w:val="24"/>
          <w:szCs w:val="24"/>
          <w:shd w:val="clear" w:color="auto" w:fill="FFFFFF"/>
        </w:rPr>
        <w:t xml:space="preserve"> ageing</w:t>
      </w:r>
      <w:r w:rsidR="00D163DC" w:rsidRPr="001B726C">
        <w:rPr>
          <w:color w:val="252525"/>
          <w:sz w:val="24"/>
          <w:szCs w:val="24"/>
          <w:shd w:val="clear" w:color="auto" w:fill="FFFFFF"/>
        </w:rPr>
        <w:t xml:space="preserve"> or </w:t>
      </w:r>
      <w:r w:rsidR="00DA7342" w:rsidRPr="001B726C">
        <w:rPr>
          <w:color w:val="252525"/>
          <w:sz w:val="24"/>
          <w:szCs w:val="24"/>
          <w:shd w:val="clear" w:color="auto" w:fill="FFFFFF"/>
        </w:rPr>
        <w:t>p</w:t>
      </w:r>
      <w:r w:rsidR="00D163DC" w:rsidRPr="001B726C">
        <w:rPr>
          <w:color w:val="252525"/>
          <w:sz w:val="24"/>
          <w:szCs w:val="24"/>
          <w:shd w:val="clear" w:color="auto" w:fill="FFFFFF"/>
        </w:rPr>
        <w:t xml:space="preserve">eople with "temporary conditions" such as </w:t>
      </w:r>
      <w:r w:rsidR="002E09C2" w:rsidRPr="001B726C">
        <w:rPr>
          <w:color w:val="252525"/>
          <w:sz w:val="24"/>
          <w:szCs w:val="24"/>
          <w:shd w:val="clear" w:color="auto" w:fill="FFFFFF"/>
        </w:rPr>
        <w:t xml:space="preserve">a </w:t>
      </w:r>
      <w:r w:rsidR="00D163DC" w:rsidRPr="001B726C">
        <w:rPr>
          <w:color w:val="252525"/>
          <w:sz w:val="24"/>
          <w:szCs w:val="24"/>
          <w:shd w:val="clear" w:color="auto" w:fill="FFFFFF"/>
        </w:rPr>
        <w:t>fractured arm or missing glasses</w:t>
      </w:r>
      <w:r w:rsidR="00C71B39" w:rsidRPr="001B726C">
        <w:rPr>
          <w:color w:val="252525"/>
          <w:sz w:val="24"/>
          <w:szCs w:val="24"/>
          <w:shd w:val="clear" w:color="auto" w:fill="FFFFFF"/>
        </w:rPr>
        <w:t>.</w:t>
      </w:r>
      <w:r w:rsidR="004866C5" w:rsidRPr="001B726C">
        <w:rPr>
          <w:sz w:val="24"/>
          <w:szCs w:val="24"/>
        </w:rPr>
        <w:t xml:space="preserve"> </w:t>
      </w:r>
    </w:p>
    <w:p w14:paraId="4E252118" w14:textId="5DF62765" w:rsidR="00597DF7" w:rsidRPr="001B726C" w:rsidRDefault="004866C5" w:rsidP="004866C5">
      <w:pPr>
        <w:spacing w:before="240" w:after="160" w:line="259" w:lineRule="auto"/>
        <w:jc w:val="both"/>
        <w:rPr>
          <w:color w:val="252525"/>
          <w:sz w:val="24"/>
          <w:szCs w:val="24"/>
          <w:shd w:val="clear" w:color="auto" w:fill="FFFFFF"/>
        </w:rPr>
      </w:pPr>
      <w:r w:rsidRPr="001B726C">
        <w:rPr>
          <w:sz w:val="24"/>
          <w:szCs w:val="24"/>
        </w:rPr>
        <w:t>The Bags are Us website contains alt tags on each image for people who have a visual or hearing impairment</w:t>
      </w:r>
      <w:r w:rsidR="00763E98" w:rsidRPr="001B726C">
        <w:rPr>
          <w:sz w:val="24"/>
          <w:szCs w:val="24"/>
        </w:rPr>
        <w:t xml:space="preserve">. </w:t>
      </w:r>
      <w:r w:rsidR="00E67E72" w:rsidRPr="001B726C">
        <w:rPr>
          <w:sz w:val="24"/>
          <w:szCs w:val="24"/>
        </w:rPr>
        <w:t xml:space="preserve">The website can be used exclusively using the keyboard to benefit users who cannot use a mouse. </w:t>
      </w:r>
      <w:r w:rsidR="00445934" w:rsidRPr="001B726C">
        <w:rPr>
          <w:sz w:val="24"/>
          <w:szCs w:val="24"/>
        </w:rPr>
        <w:t xml:space="preserve">The website </w:t>
      </w:r>
      <w:r w:rsidR="00051C83" w:rsidRPr="001B726C">
        <w:rPr>
          <w:sz w:val="24"/>
          <w:szCs w:val="24"/>
        </w:rPr>
        <w:t xml:space="preserve">passes the software test for colour contrast </w:t>
      </w:r>
      <w:sdt>
        <w:sdtPr>
          <w:rPr>
            <w:sz w:val="24"/>
            <w:szCs w:val="24"/>
          </w:rPr>
          <w:id w:val="-866210526"/>
          <w:citation/>
        </w:sdtPr>
        <w:sdtEndPr/>
        <w:sdtContent>
          <w:r w:rsidR="00051C83" w:rsidRPr="001B726C">
            <w:rPr>
              <w:sz w:val="24"/>
              <w:szCs w:val="24"/>
            </w:rPr>
            <w:fldChar w:fldCharType="begin"/>
          </w:r>
          <w:r w:rsidR="00051C83" w:rsidRPr="001B726C">
            <w:rPr>
              <w:sz w:val="24"/>
              <w:szCs w:val="24"/>
            </w:rPr>
            <w:instrText xml:space="preserve"> CITATION Web \l 2057 </w:instrText>
          </w:r>
          <w:r w:rsidR="00051C83" w:rsidRPr="001B726C">
            <w:rPr>
              <w:sz w:val="24"/>
              <w:szCs w:val="24"/>
            </w:rPr>
            <w:fldChar w:fldCharType="separate"/>
          </w:r>
          <w:r w:rsidR="00667C7E" w:rsidRPr="001B726C">
            <w:rPr>
              <w:noProof/>
              <w:sz w:val="24"/>
              <w:szCs w:val="24"/>
            </w:rPr>
            <w:t>[5]</w:t>
          </w:r>
          <w:r w:rsidR="00051C83" w:rsidRPr="001B726C">
            <w:rPr>
              <w:sz w:val="24"/>
              <w:szCs w:val="24"/>
            </w:rPr>
            <w:fldChar w:fldCharType="end"/>
          </w:r>
        </w:sdtContent>
      </w:sdt>
      <w:r w:rsidR="00022D38" w:rsidRPr="001B726C">
        <w:rPr>
          <w:sz w:val="24"/>
          <w:szCs w:val="24"/>
        </w:rPr>
        <w:t xml:space="preserve">, which would otherwise make reading difficult </w:t>
      </w:r>
      <w:r w:rsidR="00162783" w:rsidRPr="001B726C">
        <w:rPr>
          <w:sz w:val="24"/>
          <w:szCs w:val="24"/>
        </w:rPr>
        <w:t xml:space="preserve">e.g. </w:t>
      </w:r>
      <w:r w:rsidR="00022D38" w:rsidRPr="001B726C">
        <w:rPr>
          <w:sz w:val="24"/>
          <w:szCs w:val="24"/>
        </w:rPr>
        <w:t xml:space="preserve">dyslexic </w:t>
      </w:r>
      <w:r w:rsidR="00AC2E72" w:rsidRPr="001B726C">
        <w:rPr>
          <w:sz w:val="24"/>
          <w:szCs w:val="24"/>
        </w:rPr>
        <w:t xml:space="preserve">and colour </w:t>
      </w:r>
      <w:r w:rsidR="000B7AB4" w:rsidRPr="001B726C">
        <w:rPr>
          <w:sz w:val="24"/>
          <w:szCs w:val="24"/>
        </w:rPr>
        <w:t xml:space="preserve">vision </w:t>
      </w:r>
      <w:r w:rsidR="007622BC" w:rsidRPr="001B726C">
        <w:rPr>
          <w:sz w:val="24"/>
          <w:szCs w:val="24"/>
        </w:rPr>
        <w:t>deficiency</w:t>
      </w:r>
      <w:r w:rsidR="00AC2E72" w:rsidRPr="001B726C">
        <w:rPr>
          <w:sz w:val="24"/>
          <w:szCs w:val="24"/>
        </w:rPr>
        <w:t xml:space="preserve"> people</w:t>
      </w:r>
      <w:r w:rsidR="00445934" w:rsidRPr="001B726C">
        <w:rPr>
          <w:sz w:val="24"/>
          <w:szCs w:val="24"/>
        </w:rPr>
        <w:t xml:space="preserve">. </w:t>
      </w:r>
    </w:p>
    <w:p w14:paraId="4B5ABBEC" w14:textId="42366C3A" w:rsidR="004866C5" w:rsidRPr="001B726C" w:rsidRDefault="00763E98" w:rsidP="004866C5">
      <w:pPr>
        <w:spacing w:before="240" w:after="160" w:line="259" w:lineRule="auto"/>
        <w:jc w:val="both"/>
        <w:rPr>
          <w:sz w:val="24"/>
          <w:szCs w:val="24"/>
        </w:rPr>
      </w:pPr>
      <w:r w:rsidRPr="001B726C">
        <w:rPr>
          <w:sz w:val="24"/>
          <w:szCs w:val="24"/>
        </w:rPr>
        <w:t xml:space="preserve">To improve, </w:t>
      </w:r>
      <w:r w:rsidR="00712760" w:rsidRPr="001B726C">
        <w:rPr>
          <w:sz w:val="24"/>
          <w:szCs w:val="24"/>
        </w:rPr>
        <w:t xml:space="preserve">further </w:t>
      </w:r>
      <w:r w:rsidRPr="001B726C">
        <w:rPr>
          <w:sz w:val="24"/>
          <w:szCs w:val="24"/>
        </w:rPr>
        <w:t>accessibility testing could be carried out to ensure the website is more accessible</w:t>
      </w:r>
      <w:r w:rsidR="00F55160" w:rsidRPr="001B726C">
        <w:rPr>
          <w:sz w:val="24"/>
          <w:szCs w:val="24"/>
        </w:rPr>
        <w:t xml:space="preserve"> f</w:t>
      </w:r>
      <w:r w:rsidR="00A01D1C" w:rsidRPr="001B726C">
        <w:rPr>
          <w:sz w:val="24"/>
          <w:szCs w:val="24"/>
        </w:rPr>
        <w:t>or all users, such as</w:t>
      </w:r>
      <w:r w:rsidR="00E40E30" w:rsidRPr="001B726C">
        <w:rPr>
          <w:sz w:val="24"/>
          <w:szCs w:val="24"/>
        </w:rPr>
        <w:t xml:space="preserve"> </w:t>
      </w:r>
      <w:r w:rsidR="00A01D1C" w:rsidRPr="001B726C">
        <w:rPr>
          <w:sz w:val="24"/>
          <w:szCs w:val="24"/>
        </w:rPr>
        <w:t>using accessibility testing software</w:t>
      </w:r>
      <w:r w:rsidR="002748D3" w:rsidRPr="001B726C">
        <w:rPr>
          <w:sz w:val="24"/>
          <w:szCs w:val="24"/>
        </w:rPr>
        <w:t xml:space="preserve"> to determine whether web content satisfies accessibility criteria</w:t>
      </w:r>
      <w:r w:rsidRPr="001B726C">
        <w:rPr>
          <w:sz w:val="24"/>
          <w:szCs w:val="24"/>
        </w:rPr>
        <w:t xml:space="preserve">. </w:t>
      </w:r>
      <w:r w:rsidR="001D43DE" w:rsidRPr="001B726C">
        <w:rPr>
          <w:sz w:val="24"/>
          <w:szCs w:val="24"/>
        </w:rPr>
        <w:t xml:space="preserve">If the website </w:t>
      </w:r>
      <w:r w:rsidR="00BE4C31" w:rsidRPr="001B726C">
        <w:rPr>
          <w:sz w:val="24"/>
          <w:szCs w:val="24"/>
        </w:rPr>
        <w:t>were</w:t>
      </w:r>
      <w:r w:rsidR="001D43DE" w:rsidRPr="001B726C">
        <w:rPr>
          <w:sz w:val="24"/>
          <w:szCs w:val="24"/>
        </w:rPr>
        <w:t xml:space="preserve"> hosted live on the web, more consideration could be done to ensure the text does not overlap each other when enlarged. </w:t>
      </w:r>
    </w:p>
    <w:p w14:paraId="29E053F3" w14:textId="77777777" w:rsidR="0025578B" w:rsidRPr="001B726C" w:rsidRDefault="0025578B" w:rsidP="004866C5">
      <w:pPr>
        <w:spacing w:before="240" w:after="160" w:line="259" w:lineRule="auto"/>
        <w:jc w:val="both"/>
        <w:rPr>
          <w:sz w:val="24"/>
          <w:szCs w:val="24"/>
        </w:rPr>
      </w:pPr>
    </w:p>
    <w:p w14:paraId="4AC48235" w14:textId="680A0121" w:rsidR="00624132" w:rsidRPr="001B726C" w:rsidRDefault="00624132" w:rsidP="00AB3DAB">
      <w:pPr>
        <w:pStyle w:val="Heading3"/>
        <w:numPr>
          <w:ilvl w:val="2"/>
          <w:numId w:val="14"/>
        </w:numPr>
        <w:rPr>
          <w:rFonts w:ascii="Times New Roman" w:hAnsi="Times New Roman" w:cs="Times New Roman"/>
          <w:b/>
          <w:bCs/>
          <w:color w:val="000000" w:themeColor="text1"/>
        </w:rPr>
      </w:pPr>
      <w:bookmarkStart w:id="45" w:name="_Toc39496045"/>
      <w:r w:rsidRPr="001B726C">
        <w:rPr>
          <w:rFonts w:ascii="Times New Roman" w:hAnsi="Times New Roman" w:cs="Times New Roman"/>
          <w:b/>
          <w:bCs/>
          <w:color w:val="000000" w:themeColor="text1"/>
        </w:rPr>
        <w:t>Responsiveness</w:t>
      </w:r>
      <w:bookmarkEnd w:id="45"/>
    </w:p>
    <w:p w14:paraId="7E12959F" w14:textId="4E3BF436" w:rsidR="00D903C6" w:rsidRPr="001B726C" w:rsidRDefault="00522AEE" w:rsidP="004866C5">
      <w:pPr>
        <w:spacing w:before="240" w:after="160" w:line="259" w:lineRule="auto"/>
        <w:jc w:val="both"/>
        <w:rPr>
          <w:sz w:val="24"/>
          <w:szCs w:val="24"/>
        </w:rPr>
      </w:pPr>
      <w:r w:rsidRPr="001B726C">
        <w:rPr>
          <w:sz w:val="24"/>
          <w:szCs w:val="24"/>
        </w:rPr>
        <w:t>Since we live in a multi-screen world, the Bags are Us website </w:t>
      </w:r>
      <w:r w:rsidR="00FA370D" w:rsidRPr="001B726C">
        <w:rPr>
          <w:sz w:val="24"/>
          <w:szCs w:val="24"/>
        </w:rPr>
        <w:t>was</w:t>
      </w:r>
      <w:r w:rsidR="00C83A53" w:rsidRPr="001B726C">
        <w:rPr>
          <w:sz w:val="24"/>
          <w:szCs w:val="24"/>
        </w:rPr>
        <w:t xml:space="preserve"> </w:t>
      </w:r>
      <w:r w:rsidR="0062174A" w:rsidRPr="001B726C">
        <w:rPr>
          <w:sz w:val="24"/>
          <w:szCs w:val="24"/>
        </w:rPr>
        <w:t>designed</w:t>
      </w:r>
      <w:r w:rsidR="00C83A53" w:rsidRPr="001B726C">
        <w:rPr>
          <w:sz w:val="24"/>
          <w:szCs w:val="24"/>
        </w:rPr>
        <w:t xml:space="preserve"> so it is</w:t>
      </w:r>
      <w:r w:rsidRPr="001B726C">
        <w:rPr>
          <w:sz w:val="24"/>
          <w:szCs w:val="24"/>
        </w:rPr>
        <w:t xml:space="preserve"> viewable on as many different sized screens as possible</w:t>
      </w:r>
      <w:r w:rsidR="00E44DF6" w:rsidRPr="001B726C">
        <w:rPr>
          <w:sz w:val="24"/>
          <w:szCs w:val="24"/>
        </w:rPr>
        <w:t xml:space="preserve"> as Bootstrap was used</w:t>
      </w:r>
      <w:r w:rsidRPr="001B726C">
        <w:rPr>
          <w:sz w:val="24"/>
          <w:szCs w:val="24"/>
        </w:rPr>
        <w:t xml:space="preserve">, as there are many different devices a user </w:t>
      </w:r>
      <w:r w:rsidR="00FA370D" w:rsidRPr="001B726C">
        <w:rPr>
          <w:sz w:val="24"/>
          <w:szCs w:val="24"/>
        </w:rPr>
        <w:t>may</w:t>
      </w:r>
      <w:r w:rsidRPr="001B726C">
        <w:rPr>
          <w:sz w:val="24"/>
          <w:szCs w:val="24"/>
        </w:rPr>
        <w:t xml:space="preserve"> use to display the website. </w:t>
      </w:r>
      <w:r w:rsidR="00FA370D" w:rsidRPr="001B726C">
        <w:rPr>
          <w:sz w:val="24"/>
          <w:szCs w:val="24"/>
        </w:rPr>
        <w:t>I</w:t>
      </w:r>
      <w:r w:rsidRPr="001B726C">
        <w:rPr>
          <w:sz w:val="24"/>
          <w:szCs w:val="24"/>
        </w:rPr>
        <w:t>t is</w:t>
      </w:r>
      <w:r w:rsidR="00FA370D" w:rsidRPr="001B726C">
        <w:rPr>
          <w:sz w:val="24"/>
          <w:szCs w:val="24"/>
        </w:rPr>
        <w:t xml:space="preserve"> therefore</w:t>
      </w:r>
      <w:r w:rsidRPr="001B726C">
        <w:rPr>
          <w:sz w:val="24"/>
          <w:szCs w:val="24"/>
        </w:rPr>
        <w:t xml:space="preserve"> </w:t>
      </w:r>
      <w:r w:rsidR="0062174A" w:rsidRPr="001B726C">
        <w:rPr>
          <w:sz w:val="24"/>
          <w:szCs w:val="24"/>
        </w:rPr>
        <w:t>wise</w:t>
      </w:r>
      <w:r w:rsidRPr="001B726C">
        <w:rPr>
          <w:sz w:val="24"/>
          <w:szCs w:val="24"/>
        </w:rPr>
        <w:t xml:space="preserve"> to cater to both desktop and smartphone audiences. The </w:t>
      </w:r>
      <w:r w:rsidR="00C83A53" w:rsidRPr="001B726C">
        <w:rPr>
          <w:sz w:val="24"/>
          <w:szCs w:val="24"/>
        </w:rPr>
        <w:t>number</w:t>
      </w:r>
      <w:r w:rsidRPr="001B726C">
        <w:rPr>
          <w:sz w:val="24"/>
          <w:szCs w:val="24"/>
        </w:rPr>
        <w:t xml:space="preserve"> of mobile viewers currently exceeds the </w:t>
      </w:r>
      <w:r w:rsidRPr="001B726C">
        <w:rPr>
          <w:sz w:val="24"/>
          <w:szCs w:val="24"/>
        </w:rPr>
        <w:lastRenderedPageBreak/>
        <w:t>number of laptop viewers, and this figure will only continue to rise as global mobile connectivity increases</w:t>
      </w:r>
      <w:r w:rsidR="006D51DB" w:rsidRPr="001B726C">
        <w:rPr>
          <w:sz w:val="24"/>
          <w:szCs w:val="24"/>
        </w:rPr>
        <w:t xml:space="preserve"> </w:t>
      </w:r>
      <w:sdt>
        <w:sdtPr>
          <w:rPr>
            <w:sz w:val="24"/>
            <w:szCs w:val="24"/>
          </w:rPr>
          <w:id w:val="-1740624194"/>
          <w:citation/>
        </w:sdtPr>
        <w:sdtEndPr/>
        <w:sdtContent>
          <w:r w:rsidR="006D51DB" w:rsidRPr="001B726C">
            <w:rPr>
              <w:sz w:val="24"/>
              <w:szCs w:val="24"/>
            </w:rPr>
            <w:fldChar w:fldCharType="begin"/>
          </w:r>
          <w:r w:rsidR="006D51DB" w:rsidRPr="001B726C">
            <w:rPr>
              <w:sz w:val="24"/>
              <w:szCs w:val="24"/>
            </w:rPr>
            <w:instrText xml:space="preserve"> CITATION Hos20 \l 2057 </w:instrText>
          </w:r>
          <w:r w:rsidR="006D51DB" w:rsidRPr="001B726C">
            <w:rPr>
              <w:sz w:val="24"/>
              <w:szCs w:val="24"/>
            </w:rPr>
            <w:fldChar w:fldCharType="separate"/>
          </w:r>
          <w:r w:rsidR="00667C7E" w:rsidRPr="001B726C">
            <w:rPr>
              <w:noProof/>
              <w:sz w:val="24"/>
              <w:szCs w:val="24"/>
            </w:rPr>
            <w:t>[6]</w:t>
          </w:r>
          <w:r w:rsidR="006D51DB" w:rsidRPr="001B726C">
            <w:rPr>
              <w:sz w:val="24"/>
              <w:szCs w:val="24"/>
            </w:rPr>
            <w:fldChar w:fldCharType="end"/>
          </w:r>
        </w:sdtContent>
      </w:sdt>
      <w:r w:rsidRPr="001B726C">
        <w:rPr>
          <w:sz w:val="24"/>
          <w:szCs w:val="24"/>
        </w:rPr>
        <w:t>.</w:t>
      </w:r>
      <w:r w:rsidR="000D57AA" w:rsidRPr="001B726C">
        <w:rPr>
          <w:sz w:val="24"/>
          <w:szCs w:val="24"/>
        </w:rPr>
        <w:t xml:space="preserve"> </w:t>
      </w:r>
    </w:p>
    <w:p w14:paraId="76E96871" w14:textId="77777777" w:rsidR="0025578B" w:rsidRPr="001B726C" w:rsidRDefault="0025578B" w:rsidP="00EF7859">
      <w:pPr>
        <w:spacing w:before="240" w:after="160" w:line="259" w:lineRule="auto"/>
        <w:jc w:val="both"/>
        <w:rPr>
          <w:sz w:val="24"/>
          <w:szCs w:val="24"/>
        </w:rPr>
      </w:pPr>
    </w:p>
    <w:p w14:paraId="643870A0" w14:textId="39AEBBC1" w:rsidR="00EF7859" w:rsidRPr="001B726C" w:rsidRDefault="00EF7859" w:rsidP="00AB3DAB">
      <w:pPr>
        <w:pStyle w:val="Heading3"/>
        <w:numPr>
          <w:ilvl w:val="2"/>
          <w:numId w:val="14"/>
        </w:numPr>
        <w:rPr>
          <w:rFonts w:ascii="Times New Roman" w:hAnsi="Times New Roman" w:cs="Times New Roman"/>
          <w:b/>
          <w:bCs/>
          <w:color w:val="000000" w:themeColor="text1"/>
        </w:rPr>
      </w:pPr>
      <w:bookmarkStart w:id="46" w:name="_Toc39496046"/>
      <w:r w:rsidRPr="001B726C">
        <w:rPr>
          <w:rFonts w:ascii="Times New Roman" w:hAnsi="Times New Roman" w:cs="Times New Roman"/>
          <w:b/>
          <w:bCs/>
          <w:color w:val="000000" w:themeColor="text1"/>
        </w:rPr>
        <w:t>Content</w:t>
      </w:r>
      <w:bookmarkEnd w:id="46"/>
    </w:p>
    <w:p w14:paraId="7DE91E85" w14:textId="38890F32" w:rsidR="00EF7859" w:rsidRPr="001B726C" w:rsidRDefault="00B619E5" w:rsidP="00EF7859">
      <w:pPr>
        <w:spacing w:before="240" w:after="240"/>
        <w:jc w:val="both"/>
        <w:rPr>
          <w:sz w:val="24"/>
          <w:szCs w:val="24"/>
        </w:rPr>
      </w:pPr>
      <w:r w:rsidRPr="001B726C">
        <w:rPr>
          <w:sz w:val="24"/>
          <w:szCs w:val="24"/>
        </w:rPr>
        <w:t xml:space="preserve">Users </w:t>
      </w:r>
      <w:r w:rsidR="00CC7DEC" w:rsidRPr="001B726C">
        <w:rPr>
          <w:sz w:val="24"/>
          <w:szCs w:val="24"/>
        </w:rPr>
        <w:t>that</w:t>
      </w:r>
      <w:r w:rsidRPr="001B726C">
        <w:rPr>
          <w:sz w:val="24"/>
          <w:szCs w:val="24"/>
        </w:rPr>
        <w:t xml:space="preserve"> </w:t>
      </w:r>
      <w:r w:rsidR="00CC7DEC" w:rsidRPr="001B726C">
        <w:rPr>
          <w:sz w:val="24"/>
          <w:szCs w:val="24"/>
        </w:rPr>
        <w:t xml:space="preserve">will </w:t>
      </w:r>
      <w:r w:rsidRPr="001B726C">
        <w:rPr>
          <w:sz w:val="24"/>
          <w:szCs w:val="24"/>
        </w:rPr>
        <w:t>visit</w:t>
      </w:r>
      <w:r w:rsidR="00EF7859" w:rsidRPr="001B726C">
        <w:rPr>
          <w:sz w:val="24"/>
          <w:szCs w:val="24"/>
        </w:rPr>
        <w:t xml:space="preserve"> </w:t>
      </w:r>
      <w:r w:rsidR="00CC7DEC" w:rsidRPr="001B726C">
        <w:rPr>
          <w:sz w:val="24"/>
          <w:szCs w:val="24"/>
        </w:rPr>
        <w:t>the Bags are Us</w:t>
      </w:r>
      <w:r w:rsidR="00EF7859" w:rsidRPr="001B726C">
        <w:rPr>
          <w:sz w:val="24"/>
          <w:szCs w:val="24"/>
        </w:rPr>
        <w:t xml:space="preserve"> e-commerce website</w:t>
      </w:r>
      <w:r w:rsidR="00CC7DEC" w:rsidRPr="001B726C">
        <w:rPr>
          <w:sz w:val="24"/>
          <w:szCs w:val="24"/>
        </w:rPr>
        <w:t xml:space="preserve"> </w:t>
      </w:r>
      <w:r w:rsidR="00C670F1" w:rsidRPr="001B726C">
        <w:rPr>
          <w:sz w:val="24"/>
          <w:szCs w:val="24"/>
        </w:rPr>
        <w:t xml:space="preserve">would generally </w:t>
      </w:r>
      <w:r w:rsidR="00CC7DEC" w:rsidRPr="001B726C">
        <w:rPr>
          <w:sz w:val="24"/>
          <w:szCs w:val="24"/>
        </w:rPr>
        <w:t>come to</w:t>
      </w:r>
      <w:r w:rsidR="00EF7859" w:rsidRPr="001B726C">
        <w:rPr>
          <w:sz w:val="24"/>
          <w:szCs w:val="24"/>
        </w:rPr>
        <w:t xml:space="preserve"> browse or with the intention of purchasing an item. The content was therefore written in a way that is clear, easy to interpret and understandable</w:t>
      </w:r>
      <w:r w:rsidR="00285322" w:rsidRPr="001B726C">
        <w:rPr>
          <w:sz w:val="24"/>
          <w:szCs w:val="24"/>
        </w:rPr>
        <w:t xml:space="preserve"> </w:t>
      </w:r>
      <w:sdt>
        <w:sdtPr>
          <w:rPr>
            <w:sz w:val="24"/>
            <w:szCs w:val="24"/>
          </w:rPr>
          <w:id w:val="-1540419909"/>
          <w:citation/>
        </w:sdtPr>
        <w:sdtEndPr/>
        <w:sdtContent>
          <w:r w:rsidR="00285322" w:rsidRPr="001B726C">
            <w:rPr>
              <w:sz w:val="24"/>
              <w:szCs w:val="24"/>
            </w:rPr>
            <w:fldChar w:fldCharType="begin"/>
          </w:r>
          <w:r w:rsidR="00285322" w:rsidRPr="001B726C">
            <w:rPr>
              <w:sz w:val="24"/>
              <w:szCs w:val="24"/>
            </w:rPr>
            <w:instrText xml:space="preserve"> CITATION Tur99 \l 2057 </w:instrText>
          </w:r>
          <w:r w:rsidR="00285322" w:rsidRPr="001B726C">
            <w:rPr>
              <w:sz w:val="24"/>
              <w:szCs w:val="24"/>
            </w:rPr>
            <w:fldChar w:fldCharType="separate"/>
          </w:r>
          <w:r w:rsidR="00667C7E" w:rsidRPr="001B726C">
            <w:rPr>
              <w:noProof/>
              <w:sz w:val="24"/>
              <w:szCs w:val="24"/>
            </w:rPr>
            <w:t>[7]</w:t>
          </w:r>
          <w:r w:rsidR="00285322" w:rsidRPr="001B726C">
            <w:rPr>
              <w:sz w:val="24"/>
              <w:szCs w:val="24"/>
            </w:rPr>
            <w:fldChar w:fldCharType="end"/>
          </w:r>
        </w:sdtContent>
      </w:sdt>
      <w:r w:rsidR="00EF7859" w:rsidRPr="001B726C">
        <w:rPr>
          <w:sz w:val="24"/>
          <w:szCs w:val="24"/>
        </w:rPr>
        <w:t>.</w:t>
      </w:r>
      <w:r w:rsidR="00E720CA" w:rsidRPr="001B726C">
        <w:rPr>
          <w:sz w:val="24"/>
          <w:szCs w:val="24"/>
        </w:rPr>
        <w:t xml:space="preserve"> </w:t>
      </w:r>
      <w:r w:rsidR="00774889" w:rsidRPr="001B726C">
        <w:rPr>
          <w:sz w:val="24"/>
          <w:szCs w:val="24"/>
        </w:rPr>
        <w:t>The fonts used are easy to read and the content is understandable and effective, although additional content could be added with more time</w:t>
      </w:r>
      <w:r w:rsidR="00171957" w:rsidRPr="001B726C">
        <w:rPr>
          <w:sz w:val="24"/>
          <w:szCs w:val="24"/>
        </w:rPr>
        <w:t>, such as more bags on the products page</w:t>
      </w:r>
      <w:r w:rsidR="00286F21" w:rsidRPr="001B726C">
        <w:rPr>
          <w:sz w:val="24"/>
          <w:szCs w:val="24"/>
        </w:rPr>
        <w:t xml:space="preserve"> and more promotional images on the homepage such as promoting summer ranges or back to school</w:t>
      </w:r>
      <w:r w:rsidR="00171957" w:rsidRPr="001B726C">
        <w:rPr>
          <w:sz w:val="24"/>
          <w:szCs w:val="24"/>
        </w:rPr>
        <w:t xml:space="preserve">. </w:t>
      </w:r>
    </w:p>
    <w:p w14:paraId="1EE749A4" w14:textId="77777777" w:rsidR="00EF6C40" w:rsidRPr="001B726C" w:rsidRDefault="00EF6C40" w:rsidP="00EF7859">
      <w:pPr>
        <w:spacing w:before="240" w:after="240"/>
        <w:jc w:val="both"/>
        <w:rPr>
          <w:sz w:val="24"/>
          <w:szCs w:val="24"/>
        </w:rPr>
      </w:pPr>
    </w:p>
    <w:p w14:paraId="447E5E47" w14:textId="3CFE4517" w:rsidR="00EF6C40" w:rsidRPr="001B726C" w:rsidRDefault="00EF6C40" w:rsidP="00AB3DAB">
      <w:pPr>
        <w:pStyle w:val="Heading3"/>
        <w:numPr>
          <w:ilvl w:val="2"/>
          <w:numId w:val="14"/>
        </w:numPr>
        <w:rPr>
          <w:rFonts w:ascii="Times New Roman" w:hAnsi="Times New Roman" w:cs="Times New Roman"/>
          <w:b/>
          <w:bCs/>
          <w:color w:val="000000" w:themeColor="text1"/>
        </w:rPr>
      </w:pPr>
      <w:bookmarkStart w:id="47" w:name="_Toc39496047"/>
      <w:r w:rsidRPr="001B726C">
        <w:rPr>
          <w:rFonts w:ascii="Times New Roman" w:hAnsi="Times New Roman" w:cs="Times New Roman"/>
          <w:b/>
          <w:bCs/>
          <w:color w:val="000000" w:themeColor="text1"/>
        </w:rPr>
        <w:t xml:space="preserve">Layout </w:t>
      </w:r>
      <w:r w:rsidR="006B39EE" w:rsidRPr="001B726C">
        <w:rPr>
          <w:rFonts w:ascii="Times New Roman" w:hAnsi="Times New Roman" w:cs="Times New Roman"/>
          <w:b/>
          <w:bCs/>
          <w:color w:val="000000" w:themeColor="text1"/>
        </w:rPr>
        <w:t>and</w:t>
      </w:r>
      <w:r w:rsidRPr="001B726C">
        <w:rPr>
          <w:rFonts w:ascii="Times New Roman" w:hAnsi="Times New Roman" w:cs="Times New Roman"/>
          <w:b/>
          <w:bCs/>
          <w:color w:val="000000" w:themeColor="text1"/>
        </w:rPr>
        <w:t xml:space="preserve"> Navigation</w:t>
      </w:r>
      <w:bookmarkEnd w:id="47"/>
    </w:p>
    <w:p w14:paraId="3C0B91E8" w14:textId="3A7F3AC2" w:rsidR="009C0D9E" w:rsidRPr="001B726C" w:rsidRDefault="00285322" w:rsidP="00EF7859">
      <w:pPr>
        <w:spacing w:before="240" w:after="160" w:line="259" w:lineRule="auto"/>
        <w:jc w:val="both"/>
        <w:rPr>
          <w:sz w:val="24"/>
          <w:szCs w:val="24"/>
        </w:rPr>
      </w:pPr>
      <w:r w:rsidRPr="001B726C">
        <w:rPr>
          <w:sz w:val="24"/>
          <w:szCs w:val="24"/>
        </w:rPr>
        <w:t xml:space="preserve">It is essential for an e-commerce website to be efficient and allow its visitors to locate products they require as easily and efficiently as possible, without wasting time or energy. </w:t>
      </w:r>
      <w:r w:rsidR="009B728A" w:rsidRPr="001B726C">
        <w:rPr>
          <w:sz w:val="24"/>
          <w:szCs w:val="24"/>
        </w:rPr>
        <w:t xml:space="preserve">The Bags are Us website </w:t>
      </w:r>
      <w:r w:rsidR="00505B52" w:rsidRPr="001B726C">
        <w:rPr>
          <w:sz w:val="24"/>
          <w:szCs w:val="24"/>
        </w:rPr>
        <w:t>was designed with a</w:t>
      </w:r>
      <w:r w:rsidR="009B728A" w:rsidRPr="001B726C">
        <w:rPr>
          <w:sz w:val="24"/>
          <w:szCs w:val="24"/>
        </w:rPr>
        <w:t xml:space="preserve"> s</w:t>
      </w:r>
      <w:r w:rsidR="00EF6C40" w:rsidRPr="001B726C">
        <w:rPr>
          <w:sz w:val="24"/>
          <w:szCs w:val="24"/>
        </w:rPr>
        <w:t>imple and efficient navigation for </w:t>
      </w:r>
      <w:r w:rsidR="00C258C9" w:rsidRPr="001B726C">
        <w:rPr>
          <w:sz w:val="24"/>
          <w:szCs w:val="24"/>
        </w:rPr>
        <w:t>the</w:t>
      </w:r>
      <w:r w:rsidR="00EF6C40" w:rsidRPr="001B726C">
        <w:rPr>
          <w:sz w:val="24"/>
          <w:szCs w:val="24"/>
        </w:rPr>
        <w:t xml:space="preserve"> visitor to search through tools such as </w:t>
      </w:r>
      <w:r w:rsidR="00E7026D" w:rsidRPr="001B726C">
        <w:rPr>
          <w:sz w:val="24"/>
          <w:szCs w:val="24"/>
        </w:rPr>
        <w:t>the</w:t>
      </w:r>
      <w:r w:rsidR="00EF6C40" w:rsidRPr="001B726C">
        <w:rPr>
          <w:sz w:val="24"/>
          <w:szCs w:val="24"/>
        </w:rPr>
        <w:t xml:space="preserve"> navigation bar, menus, buttons, etc.</w:t>
      </w:r>
      <w:r w:rsidR="009B728A" w:rsidRPr="001B726C">
        <w:rPr>
          <w:sz w:val="24"/>
          <w:szCs w:val="24"/>
        </w:rPr>
        <w:t xml:space="preserve"> This will </w:t>
      </w:r>
      <w:r w:rsidR="007F1985" w:rsidRPr="001B726C">
        <w:rPr>
          <w:sz w:val="24"/>
          <w:szCs w:val="24"/>
        </w:rPr>
        <w:t xml:space="preserve">help </w:t>
      </w:r>
      <w:r w:rsidR="009B728A" w:rsidRPr="001B726C">
        <w:rPr>
          <w:sz w:val="24"/>
          <w:szCs w:val="24"/>
        </w:rPr>
        <w:t>visitors</w:t>
      </w:r>
      <w:r w:rsidR="007F1985" w:rsidRPr="001B726C">
        <w:rPr>
          <w:sz w:val="24"/>
          <w:szCs w:val="24"/>
        </w:rPr>
        <w:t xml:space="preserve"> find what they are looking for so they will be more likely to purchase items</w:t>
      </w:r>
      <w:r w:rsidR="00EF6C40" w:rsidRPr="001B726C">
        <w:rPr>
          <w:sz w:val="24"/>
          <w:szCs w:val="24"/>
        </w:rPr>
        <w:t>.</w:t>
      </w:r>
      <w:r w:rsidR="00387640" w:rsidRPr="001B726C">
        <w:rPr>
          <w:sz w:val="24"/>
          <w:szCs w:val="24"/>
        </w:rPr>
        <w:t xml:space="preserve"> </w:t>
      </w:r>
      <w:r w:rsidR="008063AD" w:rsidRPr="001B726C">
        <w:rPr>
          <w:sz w:val="24"/>
          <w:szCs w:val="24"/>
        </w:rPr>
        <w:t>To improve, breadcrumb navigation</w:t>
      </w:r>
      <w:r w:rsidR="0042580B" w:rsidRPr="001B726C">
        <w:rPr>
          <w:sz w:val="24"/>
          <w:szCs w:val="24"/>
        </w:rPr>
        <w:t xml:space="preserve"> </w:t>
      </w:r>
      <w:sdt>
        <w:sdtPr>
          <w:rPr>
            <w:sz w:val="24"/>
            <w:szCs w:val="24"/>
          </w:rPr>
          <w:id w:val="-1928647516"/>
          <w:citation/>
        </w:sdtPr>
        <w:sdtEndPr/>
        <w:sdtContent>
          <w:r w:rsidR="0042580B" w:rsidRPr="001B726C">
            <w:rPr>
              <w:sz w:val="24"/>
              <w:szCs w:val="24"/>
            </w:rPr>
            <w:fldChar w:fldCharType="begin"/>
          </w:r>
          <w:r w:rsidR="0042580B" w:rsidRPr="001B726C">
            <w:rPr>
              <w:sz w:val="24"/>
              <w:szCs w:val="24"/>
            </w:rPr>
            <w:instrText xml:space="preserve"> CITATION Lev11 \l 2057 </w:instrText>
          </w:r>
          <w:r w:rsidR="0042580B" w:rsidRPr="001B726C">
            <w:rPr>
              <w:sz w:val="24"/>
              <w:szCs w:val="24"/>
            </w:rPr>
            <w:fldChar w:fldCharType="separate"/>
          </w:r>
          <w:r w:rsidR="00667C7E" w:rsidRPr="001B726C">
            <w:rPr>
              <w:noProof/>
              <w:sz w:val="24"/>
              <w:szCs w:val="24"/>
            </w:rPr>
            <w:t>[8]</w:t>
          </w:r>
          <w:r w:rsidR="0042580B" w:rsidRPr="001B726C">
            <w:rPr>
              <w:sz w:val="24"/>
              <w:szCs w:val="24"/>
            </w:rPr>
            <w:fldChar w:fldCharType="end"/>
          </w:r>
        </w:sdtContent>
      </w:sdt>
      <w:r w:rsidR="008063AD" w:rsidRPr="001B726C">
        <w:rPr>
          <w:sz w:val="24"/>
          <w:szCs w:val="24"/>
        </w:rPr>
        <w:t xml:space="preserve"> could be used to show the visitors where they are</w:t>
      </w:r>
      <w:r w:rsidR="0042580B" w:rsidRPr="001B726C">
        <w:rPr>
          <w:sz w:val="24"/>
          <w:szCs w:val="24"/>
        </w:rPr>
        <w:t xml:space="preserve"> on the website</w:t>
      </w:r>
      <w:r w:rsidR="008063AD" w:rsidRPr="001B726C">
        <w:rPr>
          <w:sz w:val="24"/>
          <w:szCs w:val="24"/>
        </w:rPr>
        <w:t xml:space="preserve"> and how they got there</w:t>
      </w:r>
      <w:r w:rsidR="00655D40" w:rsidRPr="001B726C">
        <w:rPr>
          <w:sz w:val="24"/>
          <w:szCs w:val="24"/>
        </w:rPr>
        <w:t xml:space="preserve"> which enhances user experience</w:t>
      </w:r>
      <w:r w:rsidR="0042580B" w:rsidRPr="001B726C">
        <w:rPr>
          <w:sz w:val="24"/>
          <w:szCs w:val="24"/>
        </w:rPr>
        <w:t>.</w:t>
      </w:r>
    </w:p>
    <w:p w14:paraId="6AA8F94B" w14:textId="77777777" w:rsidR="009C0D9E" w:rsidRPr="001B726C" w:rsidRDefault="009C0D9E" w:rsidP="00EF7859">
      <w:pPr>
        <w:spacing w:before="240" w:after="160" w:line="259" w:lineRule="auto"/>
        <w:jc w:val="both"/>
        <w:rPr>
          <w:sz w:val="24"/>
          <w:szCs w:val="24"/>
        </w:rPr>
      </w:pPr>
    </w:p>
    <w:p w14:paraId="2CBE82EB" w14:textId="67836EC6" w:rsidR="009C0D9E" w:rsidRPr="001B726C" w:rsidRDefault="002C7302" w:rsidP="00AB3DAB">
      <w:pPr>
        <w:pStyle w:val="Heading3"/>
        <w:numPr>
          <w:ilvl w:val="2"/>
          <w:numId w:val="14"/>
        </w:numPr>
        <w:rPr>
          <w:rFonts w:ascii="Times New Roman" w:hAnsi="Times New Roman" w:cs="Times New Roman"/>
          <w:b/>
          <w:bCs/>
          <w:color w:val="000000" w:themeColor="text1"/>
        </w:rPr>
      </w:pPr>
      <w:bookmarkStart w:id="48" w:name="_Toc39496048"/>
      <w:r w:rsidRPr="001B726C">
        <w:rPr>
          <w:rFonts w:ascii="Times New Roman" w:hAnsi="Times New Roman" w:cs="Times New Roman"/>
          <w:b/>
          <w:bCs/>
          <w:color w:val="000000" w:themeColor="text1"/>
        </w:rPr>
        <w:t>Errors</w:t>
      </w:r>
      <w:bookmarkEnd w:id="48"/>
    </w:p>
    <w:p w14:paraId="1C2B94F5" w14:textId="52DA787A" w:rsidR="002C3F55" w:rsidRPr="001B726C" w:rsidRDefault="00934C2C" w:rsidP="00EF7859">
      <w:pPr>
        <w:spacing w:before="240" w:after="160" w:line="259" w:lineRule="auto"/>
        <w:jc w:val="both"/>
        <w:rPr>
          <w:sz w:val="24"/>
          <w:szCs w:val="24"/>
        </w:rPr>
      </w:pPr>
      <w:r w:rsidRPr="001B726C">
        <w:rPr>
          <w:sz w:val="24"/>
          <w:szCs w:val="24"/>
        </w:rPr>
        <w:t xml:space="preserve">Errors produced by the code </w:t>
      </w:r>
      <w:r w:rsidR="00505B52" w:rsidRPr="001B726C">
        <w:rPr>
          <w:sz w:val="24"/>
          <w:szCs w:val="24"/>
        </w:rPr>
        <w:t xml:space="preserve">on the Bags are Us website </w:t>
      </w:r>
      <w:r w:rsidRPr="001B726C">
        <w:rPr>
          <w:sz w:val="24"/>
          <w:szCs w:val="24"/>
        </w:rPr>
        <w:t>are important, as they can be easily fixed. </w:t>
      </w:r>
      <w:r w:rsidR="009C0D9E" w:rsidRPr="001B726C">
        <w:rPr>
          <w:sz w:val="24"/>
          <w:szCs w:val="24"/>
        </w:rPr>
        <w:t>Manual testing was performed to identify and minimise errors</w:t>
      </w:r>
      <w:r w:rsidR="008B5291" w:rsidRPr="001B726C">
        <w:rPr>
          <w:sz w:val="24"/>
          <w:szCs w:val="24"/>
        </w:rPr>
        <w:t xml:space="preserve"> </w:t>
      </w:r>
      <w:sdt>
        <w:sdtPr>
          <w:rPr>
            <w:sz w:val="24"/>
            <w:szCs w:val="24"/>
          </w:rPr>
          <w:id w:val="1428311254"/>
          <w:citation/>
        </w:sdtPr>
        <w:sdtEndPr/>
        <w:sdtContent>
          <w:r w:rsidR="008B5291" w:rsidRPr="001B726C">
            <w:rPr>
              <w:sz w:val="24"/>
              <w:szCs w:val="24"/>
            </w:rPr>
            <w:fldChar w:fldCharType="begin"/>
          </w:r>
          <w:r w:rsidR="008B5291" w:rsidRPr="001B726C">
            <w:rPr>
              <w:sz w:val="24"/>
              <w:szCs w:val="24"/>
            </w:rPr>
            <w:instrText xml:space="preserve"> CITATION Wil13 \l 2057 </w:instrText>
          </w:r>
          <w:r w:rsidR="008B5291" w:rsidRPr="001B726C">
            <w:rPr>
              <w:sz w:val="24"/>
              <w:szCs w:val="24"/>
            </w:rPr>
            <w:fldChar w:fldCharType="separate"/>
          </w:r>
          <w:r w:rsidR="00667C7E" w:rsidRPr="001B726C">
            <w:rPr>
              <w:noProof/>
              <w:sz w:val="24"/>
              <w:szCs w:val="24"/>
            </w:rPr>
            <w:t>[9]</w:t>
          </w:r>
          <w:r w:rsidR="008B5291" w:rsidRPr="001B726C">
            <w:rPr>
              <w:sz w:val="24"/>
              <w:szCs w:val="24"/>
            </w:rPr>
            <w:fldChar w:fldCharType="end"/>
          </w:r>
        </w:sdtContent>
      </w:sdt>
      <w:r w:rsidR="009C0D9E" w:rsidRPr="001B726C">
        <w:rPr>
          <w:sz w:val="24"/>
          <w:szCs w:val="24"/>
        </w:rPr>
        <w:t xml:space="preserve">. </w:t>
      </w:r>
      <w:r w:rsidR="0087021C" w:rsidRPr="001B726C">
        <w:rPr>
          <w:sz w:val="24"/>
          <w:szCs w:val="24"/>
        </w:rPr>
        <w:t xml:space="preserve">To improve, </w:t>
      </w:r>
      <w:r w:rsidRPr="001B726C">
        <w:rPr>
          <w:sz w:val="24"/>
          <w:szCs w:val="24"/>
        </w:rPr>
        <w:t xml:space="preserve">software </w:t>
      </w:r>
      <w:r w:rsidR="0087021C" w:rsidRPr="001B726C">
        <w:rPr>
          <w:sz w:val="24"/>
          <w:szCs w:val="24"/>
        </w:rPr>
        <w:t xml:space="preserve">testing tools could be used to provide extra confirmation of </w:t>
      </w:r>
      <w:r w:rsidR="00A10C77" w:rsidRPr="001B726C">
        <w:rPr>
          <w:sz w:val="24"/>
          <w:szCs w:val="24"/>
        </w:rPr>
        <w:t xml:space="preserve">potential </w:t>
      </w:r>
      <w:r w:rsidR="0087021C" w:rsidRPr="001B726C">
        <w:rPr>
          <w:sz w:val="24"/>
          <w:szCs w:val="24"/>
        </w:rPr>
        <w:t>errors</w:t>
      </w:r>
      <w:r w:rsidR="00A10C77" w:rsidRPr="001B726C">
        <w:rPr>
          <w:sz w:val="24"/>
          <w:szCs w:val="24"/>
        </w:rPr>
        <w:t xml:space="preserve"> so they can be corrected</w:t>
      </w:r>
      <w:r w:rsidR="0087021C" w:rsidRPr="001B726C">
        <w:rPr>
          <w:sz w:val="24"/>
          <w:szCs w:val="24"/>
        </w:rPr>
        <w:t xml:space="preserve">. </w:t>
      </w:r>
    </w:p>
    <w:p w14:paraId="090A8DB2" w14:textId="77777777" w:rsidR="002C3F55" w:rsidRPr="001B726C" w:rsidRDefault="002C3F55" w:rsidP="00EF7859">
      <w:pPr>
        <w:spacing w:before="240" w:after="160" w:line="259" w:lineRule="auto"/>
        <w:jc w:val="both"/>
        <w:rPr>
          <w:sz w:val="24"/>
          <w:szCs w:val="24"/>
        </w:rPr>
      </w:pPr>
    </w:p>
    <w:p w14:paraId="2997DB86" w14:textId="063FFC80" w:rsidR="00E5468A" w:rsidRPr="001B726C" w:rsidRDefault="00736443" w:rsidP="00AB3DAB">
      <w:pPr>
        <w:pStyle w:val="Heading3"/>
        <w:numPr>
          <w:ilvl w:val="2"/>
          <w:numId w:val="14"/>
        </w:numPr>
        <w:rPr>
          <w:rStyle w:val="Strong"/>
          <w:rFonts w:ascii="Times New Roman" w:hAnsi="Times New Roman" w:cs="Times New Roman"/>
          <w:color w:val="000000" w:themeColor="text1"/>
        </w:rPr>
      </w:pPr>
      <w:bookmarkStart w:id="49" w:name="_Toc39496049"/>
      <w:r w:rsidRPr="001B726C">
        <w:rPr>
          <w:rStyle w:val="Strong"/>
          <w:rFonts w:ascii="Times New Roman" w:hAnsi="Times New Roman" w:cs="Times New Roman"/>
          <w:color w:val="000000" w:themeColor="text1"/>
        </w:rPr>
        <w:t>User Testing</w:t>
      </w:r>
      <w:bookmarkEnd w:id="49"/>
    </w:p>
    <w:p w14:paraId="566BF440" w14:textId="38EC7921" w:rsidR="00E5468A" w:rsidRPr="001B726C" w:rsidRDefault="005B3B26" w:rsidP="00736443">
      <w:pPr>
        <w:spacing w:before="240" w:after="240"/>
        <w:jc w:val="both"/>
        <w:rPr>
          <w:rStyle w:val="Strong"/>
          <w:b w:val="0"/>
          <w:bCs w:val="0"/>
          <w:color w:val="000000" w:themeColor="text1"/>
          <w:sz w:val="24"/>
          <w:szCs w:val="24"/>
          <w:shd w:val="clear" w:color="auto" w:fill="FFFFFF"/>
        </w:rPr>
      </w:pPr>
      <w:r w:rsidRPr="001B726C">
        <w:rPr>
          <w:rStyle w:val="Strong"/>
          <w:b w:val="0"/>
          <w:bCs w:val="0"/>
          <w:color w:val="000000" w:themeColor="text1"/>
          <w:sz w:val="24"/>
          <w:szCs w:val="24"/>
          <w:shd w:val="clear" w:color="auto" w:fill="FFFFFF"/>
        </w:rPr>
        <w:t xml:space="preserve">Visual testing was performed on the Bags are Us website to ensure it is fast loading. </w:t>
      </w:r>
      <w:r w:rsidR="00E5468A" w:rsidRPr="001B726C">
        <w:rPr>
          <w:rStyle w:val="Strong"/>
          <w:b w:val="0"/>
          <w:bCs w:val="0"/>
          <w:color w:val="000000" w:themeColor="text1"/>
          <w:sz w:val="24"/>
          <w:szCs w:val="24"/>
          <w:shd w:val="clear" w:color="auto" w:fill="FFFFFF"/>
        </w:rPr>
        <w:t xml:space="preserve">To improve, </w:t>
      </w:r>
      <w:r w:rsidR="00181AC0" w:rsidRPr="001B726C">
        <w:rPr>
          <w:rStyle w:val="Strong"/>
          <w:b w:val="0"/>
          <w:bCs w:val="0"/>
          <w:color w:val="000000" w:themeColor="text1"/>
          <w:sz w:val="24"/>
          <w:szCs w:val="24"/>
          <w:shd w:val="clear" w:color="auto" w:fill="FFFFFF"/>
        </w:rPr>
        <w:t>testing</w:t>
      </w:r>
      <w:r w:rsidR="00E5468A" w:rsidRPr="001B726C">
        <w:rPr>
          <w:rStyle w:val="Strong"/>
          <w:b w:val="0"/>
          <w:bCs w:val="0"/>
          <w:color w:val="000000" w:themeColor="text1"/>
          <w:sz w:val="24"/>
          <w:szCs w:val="24"/>
          <w:shd w:val="clear" w:color="auto" w:fill="FFFFFF"/>
        </w:rPr>
        <w:t xml:space="preserve"> could be carried out </w:t>
      </w:r>
      <w:r w:rsidR="00D95181" w:rsidRPr="001B726C">
        <w:rPr>
          <w:rStyle w:val="Strong"/>
          <w:b w:val="0"/>
          <w:bCs w:val="0"/>
          <w:color w:val="000000" w:themeColor="text1"/>
          <w:sz w:val="24"/>
          <w:szCs w:val="24"/>
          <w:shd w:val="clear" w:color="auto" w:fill="FFFFFF"/>
        </w:rPr>
        <w:t xml:space="preserve">using website usability software </w:t>
      </w:r>
      <w:r w:rsidR="00E5468A" w:rsidRPr="001B726C">
        <w:rPr>
          <w:rStyle w:val="Strong"/>
          <w:b w:val="0"/>
          <w:bCs w:val="0"/>
          <w:color w:val="000000" w:themeColor="text1"/>
          <w:sz w:val="24"/>
          <w:szCs w:val="24"/>
          <w:shd w:val="clear" w:color="auto" w:fill="FFFFFF"/>
        </w:rPr>
        <w:t>to</w:t>
      </w:r>
      <w:r w:rsidR="00AD1D06" w:rsidRPr="001B726C">
        <w:rPr>
          <w:rStyle w:val="Strong"/>
          <w:b w:val="0"/>
          <w:bCs w:val="0"/>
          <w:color w:val="000000" w:themeColor="text1"/>
          <w:sz w:val="24"/>
          <w:szCs w:val="24"/>
          <w:shd w:val="clear" w:color="auto" w:fill="FFFFFF"/>
        </w:rPr>
        <w:t xml:space="preserve"> calculate</w:t>
      </w:r>
      <w:r w:rsidR="00E5468A" w:rsidRPr="001B726C">
        <w:rPr>
          <w:rStyle w:val="Strong"/>
          <w:b w:val="0"/>
          <w:bCs w:val="0"/>
          <w:color w:val="000000" w:themeColor="text1"/>
          <w:sz w:val="24"/>
          <w:szCs w:val="24"/>
          <w:shd w:val="clear" w:color="auto" w:fill="FFFFFF"/>
        </w:rPr>
        <w:t xml:space="preserve"> the length of time it takes for a client to achieve his or her goals via the website</w:t>
      </w:r>
      <w:r w:rsidR="00F92B9A" w:rsidRPr="001B726C">
        <w:rPr>
          <w:rStyle w:val="Strong"/>
          <w:b w:val="0"/>
          <w:bCs w:val="0"/>
          <w:color w:val="000000" w:themeColor="text1"/>
          <w:sz w:val="24"/>
          <w:szCs w:val="24"/>
          <w:shd w:val="clear" w:color="auto" w:fill="FFFFFF"/>
        </w:rPr>
        <w:t xml:space="preserve"> compared to normal</w:t>
      </w:r>
      <w:r w:rsidR="00DB095E" w:rsidRPr="001B726C">
        <w:rPr>
          <w:rStyle w:val="Strong"/>
          <w:b w:val="0"/>
          <w:bCs w:val="0"/>
          <w:color w:val="000000" w:themeColor="text1"/>
          <w:sz w:val="24"/>
          <w:szCs w:val="24"/>
          <w:shd w:val="clear" w:color="auto" w:fill="FFFFFF"/>
        </w:rPr>
        <w:t>, i.e. the time it takes for a user to explore each product on the website and order products</w:t>
      </w:r>
      <w:r w:rsidR="00285322" w:rsidRPr="001B726C">
        <w:rPr>
          <w:rStyle w:val="Strong"/>
          <w:b w:val="0"/>
          <w:bCs w:val="0"/>
          <w:color w:val="000000" w:themeColor="text1"/>
          <w:sz w:val="24"/>
          <w:szCs w:val="24"/>
          <w:shd w:val="clear" w:color="auto" w:fill="FFFFFF"/>
        </w:rPr>
        <w:t xml:space="preserve"> </w:t>
      </w:r>
      <w:sdt>
        <w:sdtPr>
          <w:rPr>
            <w:rStyle w:val="Strong"/>
            <w:b w:val="0"/>
            <w:bCs w:val="0"/>
            <w:color w:val="000000" w:themeColor="text1"/>
            <w:sz w:val="24"/>
            <w:szCs w:val="24"/>
            <w:shd w:val="clear" w:color="auto" w:fill="FFFFFF"/>
          </w:rPr>
          <w:id w:val="270443069"/>
          <w:citation/>
        </w:sdtPr>
        <w:sdtEndPr>
          <w:rPr>
            <w:rStyle w:val="Strong"/>
          </w:rPr>
        </w:sdtEndPr>
        <w:sdtContent>
          <w:r w:rsidR="00285322" w:rsidRPr="001B726C">
            <w:rPr>
              <w:rStyle w:val="Strong"/>
              <w:b w:val="0"/>
              <w:bCs w:val="0"/>
              <w:color w:val="000000" w:themeColor="text1"/>
              <w:sz w:val="24"/>
              <w:szCs w:val="24"/>
              <w:shd w:val="clear" w:color="auto" w:fill="FFFFFF"/>
            </w:rPr>
            <w:fldChar w:fldCharType="begin"/>
          </w:r>
          <w:r w:rsidR="00285322" w:rsidRPr="001B726C">
            <w:rPr>
              <w:rStyle w:val="Strong"/>
              <w:b w:val="0"/>
              <w:bCs w:val="0"/>
              <w:color w:val="000000" w:themeColor="text1"/>
              <w:sz w:val="24"/>
              <w:szCs w:val="24"/>
              <w:shd w:val="clear" w:color="auto" w:fill="FFFFFF"/>
            </w:rPr>
            <w:instrText xml:space="preserve"> CITATION usa20 \l 2057 </w:instrText>
          </w:r>
          <w:r w:rsidR="00285322" w:rsidRPr="001B726C">
            <w:rPr>
              <w:rStyle w:val="Strong"/>
              <w:b w:val="0"/>
              <w:bCs w:val="0"/>
              <w:color w:val="000000" w:themeColor="text1"/>
              <w:sz w:val="24"/>
              <w:szCs w:val="24"/>
              <w:shd w:val="clear" w:color="auto" w:fill="FFFFFF"/>
            </w:rPr>
            <w:fldChar w:fldCharType="separate"/>
          </w:r>
          <w:r w:rsidR="00667C7E" w:rsidRPr="001B726C">
            <w:rPr>
              <w:noProof/>
              <w:color w:val="000000" w:themeColor="text1"/>
              <w:sz w:val="24"/>
              <w:szCs w:val="24"/>
              <w:shd w:val="clear" w:color="auto" w:fill="FFFFFF"/>
            </w:rPr>
            <w:t>[10]</w:t>
          </w:r>
          <w:r w:rsidR="00285322" w:rsidRPr="001B726C">
            <w:rPr>
              <w:rStyle w:val="Strong"/>
              <w:b w:val="0"/>
              <w:bCs w:val="0"/>
              <w:color w:val="000000" w:themeColor="text1"/>
              <w:sz w:val="24"/>
              <w:szCs w:val="24"/>
              <w:shd w:val="clear" w:color="auto" w:fill="FFFFFF"/>
            </w:rPr>
            <w:fldChar w:fldCharType="end"/>
          </w:r>
        </w:sdtContent>
      </w:sdt>
      <w:r w:rsidR="00DB095E" w:rsidRPr="001B726C">
        <w:rPr>
          <w:rStyle w:val="Strong"/>
          <w:b w:val="0"/>
          <w:bCs w:val="0"/>
          <w:color w:val="000000" w:themeColor="text1"/>
          <w:sz w:val="24"/>
          <w:szCs w:val="24"/>
          <w:shd w:val="clear" w:color="auto" w:fill="FFFFFF"/>
        </w:rPr>
        <w:t xml:space="preserve">. </w:t>
      </w:r>
      <w:r w:rsidR="00C9175D">
        <w:rPr>
          <w:rStyle w:val="CommentReference"/>
        </w:rPr>
        <w:commentReference w:id="50"/>
      </w:r>
    </w:p>
    <w:p w14:paraId="446AA061" w14:textId="77777777" w:rsidR="00AB3DAB" w:rsidRPr="001B726C" w:rsidRDefault="00AB3DAB" w:rsidP="00AB3DAB">
      <w:pPr>
        <w:pStyle w:val="Heading1"/>
        <w:rPr>
          <w:rStyle w:val="Strong"/>
          <w:rFonts w:ascii="Times New Roman" w:hAnsi="Times New Roman" w:cs="Times New Roman"/>
          <w:color w:val="000000" w:themeColor="text1"/>
        </w:rPr>
      </w:pPr>
    </w:p>
    <w:p w14:paraId="6C0B1A30" w14:textId="5ED8F638" w:rsidR="006C49AF" w:rsidRPr="001B726C" w:rsidRDefault="006C49AF" w:rsidP="00AB3DAB">
      <w:pPr>
        <w:pStyle w:val="Heading1"/>
        <w:numPr>
          <w:ilvl w:val="0"/>
          <w:numId w:val="14"/>
        </w:numPr>
        <w:rPr>
          <w:rFonts w:ascii="Times New Roman" w:eastAsia="Times New Roman" w:hAnsi="Times New Roman" w:cs="Times New Roman"/>
          <w:sz w:val="20"/>
          <w:szCs w:val="20"/>
        </w:rPr>
      </w:pPr>
      <w:bookmarkStart w:id="51" w:name="_Toc39496050"/>
      <w:r w:rsidRPr="001B726C">
        <w:rPr>
          <w:rStyle w:val="Strong"/>
          <w:rFonts w:ascii="Times New Roman" w:hAnsi="Times New Roman" w:cs="Times New Roman"/>
          <w:color w:val="000000" w:themeColor="text1"/>
        </w:rPr>
        <w:t>Conclusion</w:t>
      </w:r>
      <w:bookmarkEnd w:id="51"/>
    </w:p>
    <w:p w14:paraId="252B49C7" w14:textId="53A9E403" w:rsidR="0014037E" w:rsidRPr="001B726C" w:rsidRDefault="00B27071" w:rsidP="00BB5DC5">
      <w:pPr>
        <w:spacing w:before="240" w:after="240"/>
        <w:jc w:val="both"/>
        <w:rPr>
          <w:sz w:val="24"/>
          <w:szCs w:val="24"/>
        </w:rPr>
      </w:pPr>
      <w:r w:rsidRPr="001B726C">
        <w:rPr>
          <w:sz w:val="24"/>
          <w:szCs w:val="24"/>
        </w:rPr>
        <w:t>It is vital for an e-commerce company to have a good website design that is appealing and user-friendly, but the website is not effective if it does not satisfy the needs of the customer</w:t>
      </w:r>
      <w:r w:rsidR="00DC2473" w:rsidRPr="001B726C">
        <w:rPr>
          <w:sz w:val="24"/>
          <w:szCs w:val="24"/>
        </w:rPr>
        <w:t xml:space="preserve">. </w:t>
      </w:r>
      <w:r w:rsidRPr="001B726C">
        <w:rPr>
          <w:sz w:val="24"/>
          <w:szCs w:val="24"/>
        </w:rPr>
        <w:t xml:space="preserve">Visitors </w:t>
      </w:r>
      <w:r w:rsidRPr="001B726C">
        <w:rPr>
          <w:sz w:val="24"/>
          <w:szCs w:val="24"/>
        </w:rPr>
        <w:lastRenderedPageBreak/>
        <w:t xml:space="preserve">to Bags are Us will have a good understanding about what the website is like and what it promises as they land on their webpage. </w:t>
      </w:r>
    </w:p>
    <w:p w14:paraId="653C52FA" w14:textId="59B6645E" w:rsidR="00E5468A" w:rsidRPr="001B726C" w:rsidRDefault="0014037E" w:rsidP="00BB5DC5">
      <w:pPr>
        <w:spacing w:before="240" w:after="240"/>
        <w:jc w:val="both"/>
        <w:rPr>
          <w:sz w:val="24"/>
          <w:szCs w:val="24"/>
        </w:rPr>
      </w:pPr>
      <w:r w:rsidRPr="001B726C">
        <w:rPr>
          <w:sz w:val="24"/>
          <w:szCs w:val="24"/>
        </w:rPr>
        <w:t xml:space="preserve">A well-designed website is essential for the success of </w:t>
      </w:r>
      <w:r w:rsidR="009308CA" w:rsidRPr="001B726C">
        <w:rPr>
          <w:sz w:val="24"/>
          <w:szCs w:val="24"/>
        </w:rPr>
        <w:t xml:space="preserve">a </w:t>
      </w:r>
      <w:r w:rsidRPr="001B726C">
        <w:rPr>
          <w:sz w:val="24"/>
          <w:szCs w:val="24"/>
        </w:rPr>
        <w:t>business such as Bags are Us. It is important to plan and create a website in the best way</w:t>
      </w:r>
      <w:r w:rsidR="00963382" w:rsidRPr="001B726C">
        <w:rPr>
          <w:sz w:val="24"/>
          <w:szCs w:val="24"/>
        </w:rPr>
        <w:t xml:space="preserve"> possible</w:t>
      </w:r>
      <w:r w:rsidRPr="001B726C">
        <w:rPr>
          <w:sz w:val="24"/>
          <w:szCs w:val="24"/>
        </w:rPr>
        <w:t xml:space="preserve"> to guarantee the website is effective. The success of the website can only be measured by collecting accurate, credible statistics on </w:t>
      </w:r>
      <w:r w:rsidR="00BB653C" w:rsidRPr="001B726C">
        <w:rPr>
          <w:sz w:val="24"/>
          <w:szCs w:val="24"/>
        </w:rPr>
        <w:t>user</w:t>
      </w:r>
      <w:r w:rsidRPr="001B726C">
        <w:rPr>
          <w:sz w:val="24"/>
          <w:szCs w:val="24"/>
        </w:rPr>
        <w:t xml:space="preserve"> activity and by trying to continually enhance the website to the good of the client.</w:t>
      </w:r>
      <w:r w:rsidR="00E5468A" w:rsidRPr="001B726C">
        <w:rPr>
          <w:sz w:val="24"/>
          <w:szCs w:val="24"/>
        </w:rPr>
        <w:br w:type="page"/>
      </w:r>
    </w:p>
    <w:bookmarkStart w:id="52" w:name="_Toc39496051" w:displacedByCustomXml="next"/>
    <w:sdt>
      <w:sdtPr>
        <w:rPr>
          <w:rFonts w:ascii="Times New Roman" w:eastAsia="Times New Roman" w:hAnsi="Times New Roman" w:cs="Times New Roman"/>
          <w:b/>
          <w:bCs/>
          <w:color w:val="000000" w:themeColor="text1"/>
          <w:sz w:val="20"/>
          <w:szCs w:val="20"/>
        </w:rPr>
        <w:id w:val="1682156812"/>
        <w:docPartObj>
          <w:docPartGallery w:val="Bibliographies"/>
          <w:docPartUnique/>
        </w:docPartObj>
      </w:sdtPr>
      <w:sdtEndPr>
        <w:rPr>
          <w:b w:val="0"/>
          <w:bCs w:val="0"/>
          <w:color w:val="auto"/>
          <w:sz w:val="24"/>
          <w:szCs w:val="24"/>
        </w:rPr>
      </w:sdtEndPr>
      <w:sdtContent>
        <w:p w14:paraId="7E6953B8" w14:textId="06863217" w:rsidR="003B09D2" w:rsidRPr="001B726C" w:rsidRDefault="003B09D2">
          <w:pPr>
            <w:pStyle w:val="Heading1"/>
            <w:rPr>
              <w:rFonts w:ascii="Times New Roman" w:hAnsi="Times New Roman" w:cs="Times New Roman"/>
              <w:b/>
              <w:bCs/>
              <w:color w:val="000000" w:themeColor="text1"/>
            </w:rPr>
          </w:pPr>
          <w:r w:rsidRPr="001B726C">
            <w:rPr>
              <w:rFonts w:ascii="Times New Roman" w:hAnsi="Times New Roman" w:cs="Times New Roman"/>
              <w:b/>
              <w:bCs/>
              <w:color w:val="000000" w:themeColor="text1"/>
            </w:rPr>
            <w:t>References</w:t>
          </w:r>
          <w:bookmarkEnd w:id="52"/>
        </w:p>
        <w:sdt>
          <w:sdtPr>
            <w:rPr>
              <w:color w:val="000000" w:themeColor="text1"/>
            </w:rPr>
            <w:id w:val="-573587230"/>
            <w:bibliography/>
          </w:sdtPr>
          <w:sdtEndPr>
            <w:rPr>
              <w:color w:val="auto"/>
              <w:sz w:val="24"/>
              <w:szCs w:val="24"/>
            </w:rPr>
          </w:sdtEndPr>
          <w:sdtContent>
            <w:p w14:paraId="4A3869AA" w14:textId="77777777" w:rsidR="00667C7E" w:rsidRPr="001B726C" w:rsidRDefault="003B09D2">
              <w:pPr>
                <w:rPr>
                  <w:rFonts w:eastAsiaTheme="minorHAnsi"/>
                  <w:noProof/>
                  <w:sz w:val="22"/>
                  <w:szCs w:val="22"/>
                  <w:lang w:eastAsia="en-US"/>
                </w:rPr>
              </w:pPr>
              <w:r w:rsidRPr="001B726C">
                <w:rPr>
                  <w:color w:val="000000" w:themeColor="text1"/>
                  <w:sz w:val="24"/>
                  <w:szCs w:val="24"/>
                </w:rPr>
                <w:fldChar w:fldCharType="begin"/>
              </w:r>
              <w:r w:rsidRPr="001B726C">
                <w:rPr>
                  <w:color w:val="000000" w:themeColor="text1"/>
                  <w:sz w:val="24"/>
                  <w:szCs w:val="24"/>
                </w:rPr>
                <w:instrText xml:space="preserve"> BIBLIOGRAPHY </w:instrText>
              </w:r>
              <w:r w:rsidRPr="001B726C">
                <w:rPr>
                  <w:color w:val="000000" w:themeColor="text1"/>
                  <w:sz w:val="24"/>
                  <w:szCs w:val="24"/>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5"/>
                <w:gridCol w:w="8551"/>
              </w:tblGrid>
              <w:tr w:rsidR="00667C7E" w:rsidRPr="001B726C" w14:paraId="6B557810" w14:textId="77777777">
                <w:trPr>
                  <w:divId w:val="1808401847"/>
                  <w:tblCellSpacing w:w="15" w:type="dxa"/>
                </w:trPr>
                <w:tc>
                  <w:tcPr>
                    <w:tcW w:w="50" w:type="pct"/>
                    <w:hideMark/>
                  </w:tcPr>
                  <w:p w14:paraId="384914DF" w14:textId="47E57EA5" w:rsidR="00667C7E" w:rsidRPr="001B726C" w:rsidRDefault="00667C7E">
                    <w:pPr>
                      <w:pStyle w:val="Bibliography"/>
                      <w:rPr>
                        <w:noProof/>
                        <w:sz w:val="24"/>
                        <w:szCs w:val="24"/>
                      </w:rPr>
                    </w:pPr>
                    <w:r w:rsidRPr="001B726C">
                      <w:rPr>
                        <w:noProof/>
                        <w:sz w:val="24"/>
                        <w:szCs w:val="24"/>
                      </w:rPr>
                      <w:t xml:space="preserve">[1] </w:t>
                    </w:r>
                  </w:p>
                </w:tc>
                <w:tc>
                  <w:tcPr>
                    <w:tcW w:w="0" w:type="auto"/>
                    <w:hideMark/>
                  </w:tcPr>
                  <w:p w14:paraId="66B29044" w14:textId="77777777" w:rsidR="00667C7E" w:rsidRPr="001B726C" w:rsidRDefault="00667C7E">
                    <w:pPr>
                      <w:pStyle w:val="Bibliography"/>
                      <w:rPr>
                        <w:noProof/>
                        <w:sz w:val="24"/>
                        <w:szCs w:val="24"/>
                      </w:rPr>
                    </w:pPr>
                    <w:r w:rsidRPr="001B726C">
                      <w:rPr>
                        <w:noProof/>
                        <w:sz w:val="24"/>
                        <w:szCs w:val="24"/>
                      </w:rPr>
                      <w:t>Pixus, “The importance of a good homepage | Pixus,” Pixus, 24 November 2016. [Online]. Available: https://www.pixus.uk/blog/importance-good-homepage/.</w:t>
                    </w:r>
                  </w:p>
                </w:tc>
              </w:tr>
              <w:tr w:rsidR="00667C7E" w:rsidRPr="001B726C" w14:paraId="55990834" w14:textId="77777777">
                <w:trPr>
                  <w:divId w:val="1808401847"/>
                  <w:tblCellSpacing w:w="15" w:type="dxa"/>
                </w:trPr>
                <w:tc>
                  <w:tcPr>
                    <w:tcW w:w="50" w:type="pct"/>
                    <w:hideMark/>
                  </w:tcPr>
                  <w:p w14:paraId="48EBE537" w14:textId="77777777" w:rsidR="00667C7E" w:rsidRPr="001B726C" w:rsidRDefault="00667C7E">
                    <w:pPr>
                      <w:pStyle w:val="Bibliography"/>
                      <w:rPr>
                        <w:noProof/>
                        <w:sz w:val="24"/>
                        <w:szCs w:val="24"/>
                      </w:rPr>
                    </w:pPr>
                    <w:r w:rsidRPr="001B726C">
                      <w:rPr>
                        <w:noProof/>
                        <w:sz w:val="24"/>
                        <w:szCs w:val="24"/>
                      </w:rPr>
                      <w:t xml:space="preserve">[2] </w:t>
                    </w:r>
                  </w:p>
                </w:tc>
                <w:tc>
                  <w:tcPr>
                    <w:tcW w:w="0" w:type="auto"/>
                    <w:hideMark/>
                  </w:tcPr>
                  <w:p w14:paraId="1CC53BEF" w14:textId="77777777" w:rsidR="00667C7E" w:rsidRPr="001B726C" w:rsidRDefault="00667C7E">
                    <w:pPr>
                      <w:pStyle w:val="Bibliography"/>
                      <w:rPr>
                        <w:noProof/>
                        <w:sz w:val="24"/>
                        <w:szCs w:val="24"/>
                      </w:rPr>
                    </w:pPr>
                    <w:r w:rsidRPr="001B726C">
                      <w:rPr>
                        <w:noProof/>
                        <w:sz w:val="24"/>
                        <w:szCs w:val="24"/>
                      </w:rPr>
                      <w:t>Microsoft, “ASP.NET MVC Pattern | .NET,” Microsoft, 2020. [Online]. Available: https://dotnet.microsoft.com/apps/aspnet/mvc.</w:t>
                    </w:r>
                  </w:p>
                </w:tc>
              </w:tr>
              <w:tr w:rsidR="00667C7E" w:rsidRPr="001B726C" w14:paraId="3CE08CAD" w14:textId="77777777">
                <w:trPr>
                  <w:divId w:val="1808401847"/>
                  <w:tblCellSpacing w:w="15" w:type="dxa"/>
                </w:trPr>
                <w:tc>
                  <w:tcPr>
                    <w:tcW w:w="50" w:type="pct"/>
                    <w:hideMark/>
                  </w:tcPr>
                  <w:p w14:paraId="6ADC9E8F" w14:textId="77777777" w:rsidR="00667C7E" w:rsidRPr="001B726C" w:rsidRDefault="00667C7E">
                    <w:pPr>
                      <w:pStyle w:val="Bibliography"/>
                      <w:rPr>
                        <w:noProof/>
                        <w:sz w:val="24"/>
                        <w:szCs w:val="24"/>
                      </w:rPr>
                    </w:pPr>
                    <w:r w:rsidRPr="001B726C">
                      <w:rPr>
                        <w:noProof/>
                        <w:sz w:val="24"/>
                        <w:szCs w:val="24"/>
                      </w:rPr>
                      <w:t xml:space="preserve">[3] </w:t>
                    </w:r>
                  </w:p>
                </w:tc>
                <w:tc>
                  <w:tcPr>
                    <w:tcW w:w="0" w:type="auto"/>
                    <w:hideMark/>
                  </w:tcPr>
                  <w:p w14:paraId="2CBBD4D4" w14:textId="77777777" w:rsidR="00667C7E" w:rsidRPr="001B726C" w:rsidRDefault="00667C7E">
                    <w:pPr>
                      <w:pStyle w:val="Bibliography"/>
                      <w:rPr>
                        <w:noProof/>
                        <w:sz w:val="24"/>
                        <w:szCs w:val="24"/>
                      </w:rPr>
                    </w:pPr>
                    <w:r w:rsidRPr="001B726C">
                      <w:rPr>
                        <w:noProof/>
                        <w:sz w:val="24"/>
                        <w:szCs w:val="24"/>
                      </w:rPr>
                      <w:t>Google Support, “Bounce rate - Analytics Help,” Google, [Online]. Available: https://support.google.com/analytics/answer/1009409?hl=en.</w:t>
                    </w:r>
                  </w:p>
                </w:tc>
              </w:tr>
              <w:tr w:rsidR="00667C7E" w:rsidRPr="001B726C" w14:paraId="340FC5DC" w14:textId="77777777">
                <w:trPr>
                  <w:divId w:val="1808401847"/>
                  <w:tblCellSpacing w:w="15" w:type="dxa"/>
                </w:trPr>
                <w:tc>
                  <w:tcPr>
                    <w:tcW w:w="50" w:type="pct"/>
                    <w:hideMark/>
                  </w:tcPr>
                  <w:p w14:paraId="0D81A384" w14:textId="77777777" w:rsidR="00667C7E" w:rsidRPr="001B726C" w:rsidRDefault="00667C7E">
                    <w:pPr>
                      <w:pStyle w:val="Bibliography"/>
                      <w:rPr>
                        <w:noProof/>
                        <w:sz w:val="24"/>
                        <w:szCs w:val="24"/>
                      </w:rPr>
                    </w:pPr>
                    <w:r w:rsidRPr="001B726C">
                      <w:rPr>
                        <w:noProof/>
                        <w:sz w:val="24"/>
                        <w:szCs w:val="24"/>
                      </w:rPr>
                      <w:t xml:space="preserve">[4] </w:t>
                    </w:r>
                  </w:p>
                </w:tc>
                <w:tc>
                  <w:tcPr>
                    <w:tcW w:w="0" w:type="auto"/>
                    <w:hideMark/>
                  </w:tcPr>
                  <w:p w14:paraId="416AAA30" w14:textId="77777777" w:rsidR="00667C7E" w:rsidRPr="001B726C" w:rsidRDefault="00667C7E">
                    <w:pPr>
                      <w:pStyle w:val="Bibliography"/>
                      <w:rPr>
                        <w:noProof/>
                        <w:sz w:val="24"/>
                        <w:szCs w:val="24"/>
                      </w:rPr>
                    </w:pPr>
                    <w:r w:rsidRPr="001B726C">
                      <w:rPr>
                        <w:noProof/>
                        <w:sz w:val="24"/>
                        <w:szCs w:val="24"/>
                      </w:rPr>
                      <w:t xml:space="preserve">Mozilla, “What is accessibility?,” MDN contributors, [Online]. </w:t>
                    </w:r>
                    <w:r w:rsidRPr="001B726C">
                      <w:rPr>
                        <w:noProof/>
                        <w:sz w:val="24"/>
                        <w:szCs w:val="24"/>
                        <w:lang w:val="fr-FR"/>
                      </w:rPr>
                      <w:t xml:space="preserve">Available: https://developer.mozilla.org/en-US/docs/Learn/Accessibility/What_is_accessibility. </w:t>
                    </w:r>
                    <w:r w:rsidRPr="001B726C">
                      <w:rPr>
                        <w:noProof/>
                        <w:sz w:val="24"/>
                        <w:szCs w:val="24"/>
                      </w:rPr>
                      <w:t>[Accessed 7 January 2020].</w:t>
                    </w:r>
                  </w:p>
                </w:tc>
              </w:tr>
              <w:tr w:rsidR="00667C7E" w:rsidRPr="001B726C" w14:paraId="71DDB1E9" w14:textId="77777777">
                <w:trPr>
                  <w:divId w:val="1808401847"/>
                  <w:tblCellSpacing w:w="15" w:type="dxa"/>
                </w:trPr>
                <w:tc>
                  <w:tcPr>
                    <w:tcW w:w="50" w:type="pct"/>
                    <w:hideMark/>
                  </w:tcPr>
                  <w:p w14:paraId="5C265B44" w14:textId="77777777" w:rsidR="00667C7E" w:rsidRPr="001B726C" w:rsidRDefault="00667C7E">
                    <w:pPr>
                      <w:pStyle w:val="Bibliography"/>
                      <w:rPr>
                        <w:noProof/>
                        <w:sz w:val="24"/>
                        <w:szCs w:val="24"/>
                      </w:rPr>
                    </w:pPr>
                    <w:r w:rsidRPr="001B726C">
                      <w:rPr>
                        <w:noProof/>
                        <w:sz w:val="24"/>
                        <w:szCs w:val="24"/>
                      </w:rPr>
                      <w:t xml:space="preserve">[5] </w:t>
                    </w:r>
                  </w:p>
                </w:tc>
                <w:tc>
                  <w:tcPr>
                    <w:tcW w:w="0" w:type="auto"/>
                    <w:hideMark/>
                  </w:tcPr>
                  <w:p w14:paraId="46883172" w14:textId="77777777" w:rsidR="00667C7E" w:rsidRPr="001B726C" w:rsidRDefault="00667C7E">
                    <w:pPr>
                      <w:pStyle w:val="Bibliography"/>
                      <w:rPr>
                        <w:noProof/>
                        <w:sz w:val="24"/>
                        <w:szCs w:val="24"/>
                        <w:lang w:val="fr-FR"/>
                      </w:rPr>
                    </w:pPr>
                    <w:r w:rsidRPr="001B726C">
                      <w:rPr>
                        <w:noProof/>
                        <w:sz w:val="24"/>
                        <w:szCs w:val="24"/>
                      </w:rPr>
                      <w:t xml:space="preserve">“WebAIM: Contrast Checker,” WebAIM, [Online]. </w:t>
                    </w:r>
                    <w:r w:rsidRPr="001B726C">
                      <w:rPr>
                        <w:noProof/>
                        <w:sz w:val="24"/>
                        <w:szCs w:val="24"/>
                        <w:lang w:val="fr-FR"/>
                      </w:rPr>
                      <w:t>Available: https://webaim.org/resources/contrastchecker/.</w:t>
                    </w:r>
                  </w:p>
                </w:tc>
              </w:tr>
              <w:tr w:rsidR="00667C7E" w:rsidRPr="001B726C" w14:paraId="390474E3" w14:textId="77777777">
                <w:trPr>
                  <w:divId w:val="1808401847"/>
                  <w:tblCellSpacing w:w="15" w:type="dxa"/>
                </w:trPr>
                <w:tc>
                  <w:tcPr>
                    <w:tcW w:w="50" w:type="pct"/>
                    <w:hideMark/>
                  </w:tcPr>
                  <w:p w14:paraId="60FF2D21" w14:textId="77777777" w:rsidR="00667C7E" w:rsidRPr="001B726C" w:rsidRDefault="00667C7E">
                    <w:pPr>
                      <w:pStyle w:val="Bibliography"/>
                      <w:rPr>
                        <w:noProof/>
                        <w:sz w:val="24"/>
                        <w:szCs w:val="24"/>
                      </w:rPr>
                    </w:pPr>
                    <w:r w:rsidRPr="001B726C">
                      <w:rPr>
                        <w:noProof/>
                        <w:sz w:val="24"/>
                        <w:szCs w:val="24"/>
                      </w:rPr>
                      <w:t xml:space="preserve">[6] </w:t>
                    </w:r>
                  </w:p>
                </w:tc>
                <w:tc>
                  <w:tcPr>
                    <w:tcW w:w="0" w:type="auto"/>
                    <w:hideMark/>
                  </w:tcPr>
                  <w:p w14:paraId="38734400" w14:textId="77777777" w:rsidR="00667C7E" w:rsidRPr="001B726C" w:rsidRDefault="00667C7E">
                    <w:pPr>
                      <w:pStyle w:val="Bibliography"/>
                      <w:rPr>
                        <w:noProof/>
                        <w:sz w:val="24"/>
                        <w:szCs w:val="24"/>
                      </w:rPr>
                    </w:pPr>
                    <w:r w:rsidRPr="001B726C">
                      <w:rPr>
                        <w:noProof/>
                        <w:sz w:val="24"/>
                        <w:szCs w:val="24"/>
                      </w:rPr>
                      <w:t>Hosting Tribunal, “What Percentage of Internet Traffic Is Mobile in 2020?,” 2020. [Online]. Available: https://hostingtribunal.com/blog/mobile-percentage-of-traffic/#gref.</w:t>
                    </w:r>
                  </w:p>
                </w:tc>
              </w:tr>
              <w:tr w:rsidR="00667C7E" w:rsidRPr="001B726C" w14:paraId="3404A547" w14:textId="77777777">
                <w:trPr>
                  <w:divId w:val="1808401847"/>
                  <w:tblCellSpacing w:w="15" w:type="dxa"/>
                </w:trPr>
                <w:tc>
                  <w:tcPr>
                    <w:tcW w:w="50" w:type="pct"/>
                    <w:hideMark/>
                  </w:tcPr>
                  <w:p w14:paraId="7B050DD7" w14:textId="77777777" w:rsidR="00667C7E" w:rsidRPr="001B726C" w:rsidRDefault="00667C7E">
                    <w:pPr>
                      <w:pStyle w:val="Bibliography"/>
                      <w:rPr>
                        <w:noProof/>
                        <w:sz w:val="24"/>
                        <w:szCs w:val="24"/>
                      </w:rPr>
                    </w:pPr>
                    <w:r w:rsidRPr="001B726C">
                      <w:rPr>
                        <w:noProof/>
                        <w:sz w:val="24"/>
                        <w:szCs w:val="24"/>
                      </w:rPr>
                      <w:t xml:space="preserve">[7] </w:t>
                    </w:r>
                  </w:p>
                </w:tc>
                <w:tc>
                  <w:tcPr>
                    <w:tcW w:w="0" w:type="auto"/>
                    <w:hideMark/>
                  </w:tcPr>
                  <w:p w14:paraId="0BF0E818" w14:textId="77777777" w:rsidR="00667C7E" w:rsidRPr="001B726C" w:rsidRDefault="00667C7E">
                    <w:pPr>
                      <w:pStyle w:val="Bibliography"/>
                      <w:rPr>
                        <w:noProof/>
                        <w:sz w:val="24"/>
                        <w:szCs w:val="24"/>
                      </w:rPr>
                    </w:pPr>
                    <w:r w:rsidRPr="001B726C">
                      <w:rPr>
                        <w:noProof/>
                        <w:sz w:val="24"/>
                        <w:szCs w:val="24"/>
                      </w:rPr>
                      <w:t xml:space="preserve">D. G. a. E. Turban, “Determinants of successful Website design: relative importance and recommendations for effectiveness,” in </w:t>
                    </w:r>
                    <w:r w:rsidRPr="001B726C">
                      <w:rPr>
                        <w:i/>
                        <w:iCs/>
                        <w:noProof/>
                        <w:sz w:val="24"/>
                        <w:szCs w:val="24"/>
                      </w:rPr>
                      <w:t>Proceedings of the 32nd Annual Hawaii International Conference on Systems Sciences</w:t>
                    </w:r>
                    <w:r w:rsidRPr="001B726C">
                      <w:rPr>
                        <w:noProof/>
                        <w:sz w:val="24"/>
                        <w:szCs w:val="24"/>
                      </w:rPr>
                      <w:t xml:space="preserve">, Maui, HI, USA, 1999. </w:t>
                    </w:r>
                  </w:p>
                </w:tc>
              </w:tr>
              <w:tr w:rsidR="00667C7E" w:rsidRPr="001B726C" w14:paraId="5B389ECE" w14:textId="77777777">
                <w:trPr>
                  <w:divId w:val="1808401847"/>
                  <w:tblCellSpacing w:w="15" w:type="dxa"/>
                </w:trPr>
                <w:tc>
                  <w:tcPr>
                    <w:tcW w:w="50" w:type="pct"/>
                    <w:hideMark/>
                  </w:tcPr>
                  <w:p w14:paraId="3145765A" w14:textId="77777777" w:rsidR="00667C7E" w:rsidRPr="001B726C" w:rsidRDefault="00667C7E">
                    <w:pPr>
                      <w:pStyle w:val="Bibliography"/>
                      <w:rPr>
                        <w:noProof/>
                        <w:sz w:val="24"/>
                        <w:szCs w:val="24"/>
                      </w:rPr>
                    </w:pPr>
                    <w:r w:rsidRPr="001B726C">
                      <w:rPr>
                        <w:noProof/>
                        <w:sz w:val="24"/>
                        <w:szCs w:val="24"/>
                      </w:rPr>
                      <w:t xml:space="preserve">[8] </w:t>
                    </w:r>
                  </w:p>
                </w:tc>
                <w:tc>
                  <w:tcPr>
                    <w:tcW w:w="0" w:type="auto"/>
                    <w:hideMark/>
                  </w:tcPr>
                  <w:p w14:paraId="50DA2134" w14:textId="77777777" w:rsidR="00667C7E" w:rsidRPr="001B726C" w:rsidRDefault="00667C7E">
                    <w:pPr>
                      <w:pStyle w:val="Bibliography"/>
                      <w:rPr>
                        <w:noProof/>
                        <w:sz w:val="24"/>
                        <w:szCs w:val="24"/>
                      </w:rPr>
                    </w:pPr>
                    <w:r w:rsidRPr="001B726C">
                      <w:rPr>
                        <w:noProof/>
                        <w:sz w:val="24"/>
                        <w:szCs w:val="24"/>
                      </w:rPr>
                      <w:t xml:space="preserve">M. Levene, An Introduction to Search Engines and Web Navigation, 2 ed., London: John Wiley &amp; Sons, 2011. </w:t>
                    </w:r>
                  </w:p>
                </w:tc>
              </w:tr>
              <w:tr w:rsidR="00667C7E" w:rsidRPr="001B726C" w14:paraId="6D234458" w14:textId="77777777">
                <w:trPr>
                  <w:divId w:val="1808401847"/>
                  <w:tblCellSpacing w:w="15" w:type="dxa"/>
                </w:trPr>
                <w:tc>
                  <w:tcPr>
                    <w:tcW w:w="50" w:type="pct"/>
                    <w:hideMark/>
                  </w:tcPr>
                  <w:p w14:paraId="263139A7" w14:textId="77777777" w:rsidR="00667C7E" w:rsidRPr="001B726C" w:rsidRDefault="00667C7E">
                    <w:pPr>
                      <w:pStyle w:val="Bibliography"/>
                      <w:rPr>
                        <w:noProof/>
                        <w:sz w:val="24"/>
                        <w:szCs w:val="24"/>
                      </w:rPr>
                    </w:pPr>
                    <w:r w:rsidRPr="001B726C">
                      <w:rPr>
                        <w:noProof/>
                        <w:sz w:val="24"/>
                        <w:szCs w:val="24"/>
                      </w:rPr>
                      <w:t xml:space="preserve">[9] </w:t>
                    </w:r>
                  </w:p>
                </w:tc>
                <w:tc>
                  <w:tcPr>
                    <w:tcW w:w="0" w:type="auto"/>
                    <w:hideMark/>
                  </w:tcPr>
                  <w:p w14:paraId="497D75F6" w14:textId="77777777" w:rsidR="00667C7E" w:rsidRPr="001B726C" w:rsidRDefault="00667C7E">
                    <w:pPr>
                      <w:pStyle w:val="Bibliography"/>
                      <w:rPr>
                        <w:noProof/>
                        <w:sz w:val="24"/>
                        <w:szCs w:val="24"/>
                      </w:rPr>
                    </w:pPr>
                    <w:r w:rsidRPr="001B726C">
                      <w:rPr>
                        <w:noProof/>
                        <w:sz w:val="24"/>
                        <w:szCs w:val="24"/>
                      </w:rPr>
                      <w:t xml:space="preserve">T. T. William Albert, Measuring the User Experience: Collecting, Analyzing, and Presenting Usability Metrics, Waltham, Massachusetts: Newnes, 2013. </w:t>
                    </w:r>
                  </w:p>
                </w:tc>
              </w:tr>
              <w:tr w:rsidR="00667C7E" w:rsidRPr="001B726C" w14:paraId="61C07D8F" w14:textId="77777777">
                <w:trPr>
                  <w:divId w:val="1808401847"/>
                  <w:tblCellSpacing w:w="15" w:type="dxa"/>
                </w:trPr>
                <w:tc>
                  <w:tcPr>
                    <w:tcW w:w="50" w:type="pct"/>
                    <w:hideMark/>
                  </w:tcPr>
                  <w:p w14:paraId="7D01C5F9" w14:textId="77777777" w:rsidR="00667C7E" w:rsidRPr="001B726C" w:rsidRDefault="00667C7E">
                    <w:pPr>
                      <w:pStyle w:val="Bibliography"/>
                      <w:rPr>
                        <w:noProof/>
                        <w:sz w:val="24"/>
                        <w:szCs w:val="24"/>
                      </w:rPr>
                    </w:pPr>
                    <w:r w:rsidRPr="001B726C">
                      <w:rPr>
                        <w:noProof/>
                        <w:sz w:val="24"/>
                        <w:szCs w:val="24"/>
                      </w:rPr>
                      <w:t xml:space="preserve">[10] </w:t>
                    </w:r>
                  </w:p>
                </w:tc>
                <w:tc>
                  <w:tcPr>
                    <w:tcW w:w="0" w:type="auto"/>
                    <w:hideMark/>
                  </w:tcPr>
                  <w:p w14:paraId="4814D1C6" w14:textId="77777777" w:rsidR="00667C7E" w:rsidRPr="001B726C" w:rsidRDefault="00667C7E">
                    <w:pPr>
                      <w:pStyle w:val="Bibliography"/>
                      <w:rPr>
                        <w:noProof/>
                        <w:sz w:val="24"/>
                        <w:szCs w:val="24"/>
                      </w:rPr>
                    </w:pPr>
                    <w:r w:rsidRPr="001B726C">
                      <w:rPr>
                        <w:noProof/>
                        <w:sz w:val="24"/>
                        <w:szCs w:val="24"/>
                      </w:rPr>
                      <w:t>usability.gov, “Usability Testing,” usability.gov, [Online]. Available: https://www.usability.gov/how-to-and-tools/methods/usability-testing.html. [Accessed 2020].</w:t>
                    </w:r>
                  </w:p>
                </w:tc>
              </w:tr>
            </w:tbl>
            <w:p w14:paraId="309DAE9E" w14:textId="77777777" w:rsidR="00667C7E" w:rsidRPr="001B726C" w:rsidRDefault="00667C7E">
              <w:pPr>
                <w:divId w:val="1808401847"/>
                <w:rPr>
                  <w:noProof/>
                </w:rPr>
              </w:pPr>
            </w:p>
            <w:p w14:paraId="29BDA8D0" w14:textId="77708E2D" w:rsidR="003B09D2" w:rsidRPr="001B726C" w:rsidRDefault="003B09D2">
              <w:pPr>
                <w:rPr>
                  <w:sz w:val="24"/>
                  <w:szCs w:val="24"/>
                </w:rPr>
              </w:pPr>
              <w:r w:rsidRPr="001B726C">
                <w:rPr>
                  <w:b/>
                  <w:bCs/>
                  <w:noProof/>
                  <w:color w:val="000000" w:themeColor="text1"/>
                  <w:sz w:val="24"/>
                  <w:szCs w:val="24"/>
                </w:rPr>
                <w:fldChar w:fldCharType="end"/>
              </w:r>
            </w:p>
          </w:sdtContent>
        </w:sdt>
      </w:sdtContent>
    </w:sdt>
    <w:p w14:paraId="1509496C" w14:textId="77777777" w:rsidR="001B39D0" w:rsidRPr="001B726C" w:rsidRDefault="001B39D0">
      <w:pPr>
        <w:spacing w:after="160" w:line="259" w:lineRule="auto"/>
        <w:rPr>
          <w:sz w:val="24"/>
          <w:szCs w:val="24"/>
          <w:highlight w:val="yellow"/>
        </w:rPr>
      </w:pPr>
      <w:r w:rsidRPr="001B726C">
        <w:rPr>
          <w:sz w:val="24"/>
          <w:szCs w:val="24"/>
          <w:highlight w:val="yellow"/>
        </w:rPr>
        <w:br w:type="page"/>
      </w:r>
    </w:p>
    <w:p w14:paraId="13A3CB54" w14:textId="191BBCB6" w:rsidR="001B39D0" w:rsidRPr="001B726C" w:rsidRDefault="001B39D0" w:rsidP="003A54EC">
      <w:pPr>
        <w:pStyle w:val="Heading1"/>
        <w:spacing w:after="240"/>
        <w:rPr>
          <w:rFonts w:ascii="Times New Roman" w:hAnsi="Times New Roman" w:cs="Times New Roman"/>
          <w:b/>
          <w:bCs/>
          <w:color w:val="000000" w:themeColor="text1"/>
        </w:rPr>
      </w:pPr>
      <w:bookmarkStart w:id="53" w:name="_Toc39496052"/>
      <w:r w:rsidRPr="001B726C">
        <w:rPr>
          <w:rFonts w:ascii="Times New Roman" w:hAnsi="Times New Roman" w:cs="Times New Roman"/>
          <w:b/>
          <w:bCs/>
          <w:color w:val="000000" w:themeColor="text1"/>
        </w:rPr>
        <w:lastRenderedPageBreak/>
        <w:t>Images</w:t>
      </w:r>
      <w:bookmarkEnd w:id="53"/>
    </w:p>
    <w:p w14:paraId="6BC56EFA" w14:textId="06752857" w:rsidR="00A70D6D" w:rsidRPr="001B726C" w:rsidRDefault="007D3E21" w:rsidP="003A54EC">
      <w:pPr>
        <w:pStyle w:val="Heading2"/>
        <w:spacing w:after="240"/>
        <w:rPr>
          <w:rFonts w:ascii="Times New Roman" w:hAnsi="Times New Roman" w:cs="Times New Roman"/>
          <w:b/>
          <w:bCs/>
          <w:color w:val="000000" w:themeColor="text1"/>
        </w:rPr>
      </w:pPr>
      <w:bookmarkStart w:id="54" w:name="_Toc39496053"/>
      <w:r w:rsidRPr="001B726C">
        <w:rPr>
          <w:rFonts w:ascii="Times New Roman" w:hAnsi="Times New Roman" w:cs="Times New Roman"/>
          <w:b/>
          <w:bCs/>
          <w:color w:val="000000" w:themeColor="text1"/>
        </w:rPr>
        <w:t>Home Page</w:t>
      </w:r>
      <w:bookmarkEnd w:id="54"/>
    </w:p>
    <w:p w14:paraId="010A124C" w14:textId="5D70F548" w:rsidR="00DA0AAE" w:rsidRPr="001B726C" w:rsidRDefault="004324AE" w:rsidP="005E0729">
      <w:pPr>
        <w:rPr>
          <w:sz w:val="24"/>
          <w:szCs w:val="24"/>
        </w:rPr>
      </w:pPr>
      <w:hyperlink r:id="rId67" w:history="1">
        <w:r w:rsidR="00A70D6D" w:rsidRPr="001B726C">
          <w:rPr>
            <w:rStyle w:val="Hyperlink"/>
            <w:sz w:val="24"/>
            <w:szCs w:val="24"/>
          </w:rPr>
          <w:t>https://cdn.shopify.com/s/files/1/0071/3637/8998/articles/the-history-of-fjallraven_1024x1024.jpg?v=1547040928</w:t>
        </w:r>
      </w:hyperlink>
      <w:r w:rsidR="005E0729" w:rsidRPr="001B726C">
        <w:rPr>
          <w:sz w:val="24"/>
          <w:szCs w:val="24"/>
        </w:rPr>
        <w:t xml:space="preserve"> </w:t>
      </w:r>
    </w:p>
    <w:p w14:paraId="0AD11268" w14:textId="77777777" w:rsidR="00A70D6D" w:rsidRPr="001B726C" w:rsidRDefault="00A70D6D" w:rsidP="005E0729">
      <w:pPr>
        <w:rPr>
          <w:sz w:val="24"/>
          <w:szCs w:val="24"/>
        </w:rPr>
      </w:pPr>
    </w:p>
    <w:p w14:paraId="321C754F" w14:textId="2880F921" w:rsidR="00DA0AAE" w:rsidRPr="001B726C" w:rsidRDefault="004324AE" w:rsidP="005E0729">
      <w:pPr>
        <w:rPr>
          <w:sz w:val="24"/>
          <w:szCs w:val="24"/>
        </w:rPr>
      </w:pPr>
      <w:hyperlink r:id="rId68" w:history="1">
        <w:r w:rsidR="00DA0AAE" w:rsidRPr="001B726C">
          <w:rPr>
            <w:rStyle w:val="Hyperlink"/>
            <w:sz w:val="24"/>
            <w:szCs w:val="24"/>
          </w:rPr>
          <w:t>https://t3.ftcdn.net/jpg/01/10/88/00/240_F_110880067_ij00vMzUpjKAt3d4Lbvw2SYG4riZfpsD.jpg</w:t>
        </w:r>
      </w:hyperlink>
      <w:r w:rsidR="00DA0AAE" w:rsidRPr="001B726C">
        <w:rPr>
          <w:sz w:val="24"/>
          <w:szCs w:val="24"/>
        </w:rPr>
        <w:t xml:space="preserve"> </w:t>
      </w:r>
    </w:p>
    <w:p w14:paraId="76E22D45" w14:textId="5DEF9871" w:rsidR="00BE509B" w:rsidRPr="001B726C" w:rsidRDefault="00BE509B" w:rsidP="005E0729">
      <w:pPr>
        <w:rPr>
          <w:sz w:val="24"/>
          <w:szCs w:val="24"/>
        </w:rPr>
      </w:pPr>
    </w:p>
    <w:p w14:paraId="4BB801F0" w14:textId="5E3C1C85" w:rsidR="00BE509B" w:rsidRPr="001B726C" w:rsidRDefault="004324AE" w:rsidP="005E0729">
      <w:pPr>
        <w:rPr>
          <w:sz w:val="24"/>
          <w:szCs w:val="24"/>
        </w:rPr>
      </w:pPr>
      <w:hyperlink r:id="rId69" w:history="1">
        <w:r w:rsidR="009962FA" w:rsidRPr="001B726C">
          <w:rPr>
            <w:rStyle w:val="Hyperlink"/>
            <w:sz w:val="24"/>
            <w:szCs w:val="24"/>
          </w:rPr>
          <w:t>https://www.happyjute.com/wp-content/uploads/2017/03/Embroidery-Bags-background.jpg</w:t>
        </w:r>
      </w:hyperlink>
      <w:r w:rsidR="009962FA" w:rsidRPr="001B726C">
        <w:rPr>
          <w:sz w:val="24"/>
          <w:szCs w:val="24"/>
        </w:rPr>
        <w:t xml:space="preserve"> </w:t>
      </w:r>
    </w:p>
    <w:p w14:paraId="431F150D" w14:textId="77777777" w:rsidR="004978AE" w:rsidRPr="001B726C" w:rsidRDefault="004978AE" w:rsidP="005E0729">
      <w:pPr>
        <w:rPr>
          <w:sz w:val="24"/>
          <w:szCs w:val="24"/>
        </w:rPr>
      </w:pPr>
    </w:p>
    <w:p w14:paraId="3B307EC6" w14:textId="77777777" w:rsidR="004978AE" w:rsidRPr="001B726C" w:rsidRDefault="004324AE" w:rsidP="004978AE">
      <w:pPr>
        <w:spacing w:after="240"/>
        <w:rPr>
          <w:sz w:val="24"/>
          <w:szCs w:val="24"/>
        </w:rPr>
      </w:pPr>
      <w:hyperlink r:id="rId70" w:history="1">
        <w:r w:rsidR="004978AE" w:rsidRPr="001B726C">
          <w:rPr>
            <w:rStyle w:val="Hyperlink"/>
            <w:sz w:val="24"/>
            <w:szCs w:val="24"/>
          </w:rPr>
          <w:t>https://www.xupes.com/magazine/Content/Images/Media/3905/MultiImages/Original/HERMES-NAVY-BOX-CALF-LEATHER-MINI-KELLY-and-HERMES-CELESTE-MYKONOS-EPSOM-LEATHER-KELLY.jpg?w=925</w:t>
        </w:r>
      </w:hyperlink>
      <w:r w:rsidR="004978AE" w:rsidRPr="001B726C">
        <w:rPr>
          <w:sz w:val="24"/>
          <w:szCs w:val="24"/>
        </w:rPr>
        <w:t xml:space="preserve"> </w:t>
      </w:r>
    </w:p>
    <w:p w14:paraId="4E7C4819" w14:textId="77777777" w:rsidR="004978AE" w:rsidRPr="001B726C" w:rsidRDefault="004324AE" w:rsidP="004978AE">
      <w:pPr>
        <w:spacing w:after="240"/>
        <w:rPr>
          <w:sz w:val="24"/>
          <w:szCs w:val="24"/>
        </w:rPr>
      </w:pPr>
      <w:hyperlink r:id="rId71" w:history="1">
        <w:r w:rsidR="004978AE" w:rsidRPr="001B726C">
          <w:rPr>
            <w:rStyle w:val="Hyperlink"/>
            <w:sz w:val="24"/>
            <w:szCs w:val="24"/>
          </w:rPr>
          <w:t>https://www.one-goodthing.com/wp-content/uploads/2018/06/4.Thursday-600x600.jpg</w:t>
        </w:r>
      </w:hyperlink>
      <w:r w:rsidR="004978AE" w:rsidRPr="001B726C">
        <w:rPr>
          <w:sz w:val="24"/>
          <w:szCs w:val="24"/>
        </w:rPr>
        <w:t xml:space="preserve"> </w:t>
      </w:r>
    </w:p>
    <w:p w14:paraId="3862A3BE" w14:textId="7241B3D9" w:rsidR="004978AE" w:rsidRPr="001B726C" w:rsidRDefault="004324AE" w:rsidP="003A55E5">
      <w:pPr>
        <w:spacing w:after="240"/>
        <w:rPr>
          <w:sz w:val="24"/>
          <w:szCs w:val="24"/>
        </w:rPr>
      </w:pPr>
      <w:hyperlink r:id="rId72" w:history="1">
        <w:r w:rsidR="004978AE" w:rsidRPr="001B726C">
          <w:rPr>
            <w:rStyle w:val="Hyperlink"/>
            <w:sz w:val="24"/>
            <w:szCs w:val="24"/>
          </w:rPr>
          <w:t>https://www.firstpres-charlotte.org/wp-content/uploads/2017/08/backpack-blessing.jpg</w:t>
        </w:r>
      </w:hyperlink>
      <w:r w:rsidR="004978AE" w:rsidRPr="001B726C">
        <w:rPr>
          <w:sz w:val="24"/>
          <w:szCs w:val="24"/>
        </w:rPr>
        <w:t xml:space="preserve"> </w:t>
      </w:r>
    </w:p>
    <w:p w14:paraId="2D46F073" w14:textId="15833C41" w:rsidR="007D3E21" w:rsidRPr="001B726C" w:rsidRDefault="007D3E21" w:rsidP="005E0729">
      <w:pPr>
        <w:rPr>
          <w:sz w:val="24"/>
          <w:szCs w:val="24"/>
        </w:rPr>
      </w:pPr>
    </w:p>
    <w:p w14:paraId="66AB403C" w14:textId="3941C279" w:rsidR="007D3E21" w:rsidRPr="001B726C" w:rsidRDefault="007D3E21" w:rsidP="00240B90">
      <w:pPr>
        <w:pStyle w:val="Heading2"/>
        <w:spacing w:after="240"/>
        <w:rPr>
          <w:rFonts w:ascii="Times New Roman" w:hAnsi="Times New Roman" w:cs="Times New Roman"/>
          <w:b/>
          <w:bCs/>
          <w:color w:val="000000" w:themeColor="text1"/>
        </w:rPr>
      </w:pPr>
      <w:bookmarkStart w:id="55" w:name="_Toc39496054"/>
      <w:r w:rsidRPr="001B726C">
        <w:rPr>
          <w:rFonts w:ascii="Times New Roman" w:hAnsi="Times New Roman" w:cs="Times New Roman"/>
          <w:b/>
          <w:bCs/>
          <w:color w:val="000000" w:themeColor="text1"/>
        </w:rPr>
        <w:t>Products</w:t>
      </w:r>
      <w:bookmarkEnd w:id="55"/>
      <w:r w:rsidR="00667C7E" w:rsidRPr="001B726C">
        <w:rPr>
          <w:rFonts w:ascii="Times New Roman" w:hAnsi="Times New Roman" w:cs="Times New Roman"/>
          <w:b/>
          <w:bCs/>
          <w:color w:val="000000" w:themeColor="text1"/>
        </w:rPr>
        <w:t xml:space="preserve"> Page</w:t>
      </w:r>
    </w:p>
    <w:p w14:paraId="1F1A48D7" w14:textId="09D97B38" w:rsidR="007D3E21" w:rsidRPr="001B726C" w:rsidRDefault="004324AE" w:rsidP="00706235">
      <w:pPr>
        <w:spacing w:after="240"/>
        <w:rPr>
          <w:sz w:val="24"/>
          <w:szCs w:val="24"/>
        </w:rPr>
      </w:pPr>
      <w:hyperlink r:id="rId73" w:history="1">
        <w:r w:rsidR="00706235" w:rsidRPr="001B726C">
          <w:rPr>
            <w:rStyle w:val="Hyperlink"/>
            <w:sz w:val="24"/>
            <w:szCs w:val="24"/>
          </w:rPr>
          <w:t>https://images.dorothyperkins.com/i/DorothyPerkins/DP18712015_F_1.jpg?$w700$&amp;qlt=80</w:t>
        </w:r>
      </w:hyperlink>
      <w:r w:rsidR="00706235" w:rsidRPr="001B726C">
        <w:rPr>
          <w:sz w:val="24"/>
          <w:szCs w:val="24"/>
        </w:rPr>
        <w:t xml:space="preserve"> </w:t>
      </w:r>
    </w:p>
    <w:p w14:paraId="7758CF0F" w14:textId="6CE832E5" w:rsidR="00706235" w:rsidRPr="001B726C" w:rsidRDefault="004324AE" w:rsidP="00706235">
      <w:pPr>
        <w:spacing w:after="240"/>
        <w:rPr>
          <w:sz w:val="24"/>
          <w:szCs w:val="24"/>
        </w:rPr>
      </w:pPr>
      <w:hyperlink r:id="rId74" w:history="1">
        <w:r w:rsidR="00706235" w:rsidRPr="001B726C">
          <w:rPr>
            <w:rStyle w:val="Hyperlink"/>
            <w:sz w:val="24"/>
            <w:szCs w:val="24"/>
          </w:rPr>
          <w:t>https://www.fjallraven.com/globalassets/catalogs/fjallraven/f2/f235/f23510/f519/7323450315016_ss18_a_kanken_21.jpg?width=600&amp;height=600&amp;mode=BoxPad&amp;bgcolor=fff&amp;quality=80</w:t>
        </w:r>
      </w:hyperlink>
      <w:r w:rsidR="00706235" w:rsidRPr="001B726C">
        <w:rPr>
          <w:sz w:val="24"/>
          <w:szCs w:val="24"/>
        </w:rPr>
        <w:t xml:space="preserve"> </w:t>
      </w:r>
    </w:p>
    <w:p w14:paraId="22F572B4" w14:textId="7446BD6E" w:rsidR="00706235" w:rsidRPr="001B726C" w:rsidRDefault="004324AE" w:rsidP="00706235">
      <w:pPr>
        <w:spacing w:after="240"/>
        <w:rPr>
          <w:sz w:val="24"/>
          <w:szCs w:val="24"/>
        </w:rPr>
      </w:pPr>
      <w:hyperlink r:id="rId75" w:history="1">
        <w:r w:rsidR="00706235" w:rsidRPr="001B726C">
          <w:rPr>
            <w:rStyle w:val="Hyperlink"/>
            <w:sz w:val="24"/>
            <w:szCs w:val="24"/>
          </w:rPr>
          <w:t>https://www.fjallraven.com/globalassets/catalogs/fjallraven/f2/f235/f23510/f312/7392158680955_ss18_a_kanken_21.jpg?width=600&amp;height=600&amp;mode=BoxPad&amp;bgcolor=fff&amp;quality=80</w:t>
        </w:r>
      </w:hyperlink>
      <w:r w:rsidR="00706235" w:rsidRPr="001B726C">
        <w:rPr>
          <w:sz w:val="24"/>
          <w:szCs w:val="24"/>
        </w:rPr>
        <w:t xml:space="preserve"> </w:t>
      </w:r>
    </w:p>
    <w:p w14:paraId="58DE2D2E" w14:textId="4FE8818F" w:rsidR="001C4E9F" w:rsidRPr="001B726C" w:rsidRDefault="004324AE" w:rsidP="00706235">
      <w:pPr>
        <w:spacing w:after="240"/>
        <w:rPr>
          <w:sz w:val="24"/>
          <w:szCs w:val="24"/>
        </w:rPr>
      </w:pPr>
      <w:hyperlink r:id="rId76" w:history="1">
        <w:r w:rsidR="00512C3F" w:rsidRPr="001B726C">
          <w:rPr>
            <w:rStyle w:val="Hyperlink"/>
            <w:sz w:val="24"/>
            <w:szCs w:val="24"/>
          </w:rPr>
          <w:t>https://cdn.shopify.com/s/files/1/0098/8990/6788/products/BTS19018_170x170_crop_center.jpg?v=1559227396</w:t>
        </w:r>
      </w:hyperlink>
    </w:p>
    <w:p w14:paraId="4A678A50" w14:textId="2A7FD26C" w:rsidR="00512C3F" w:rsidRPr="001B726C" w:rsidRDefault="004324AE" w:rsidP="00706235">
      <w:pPr>
        <w:spacing w:after="240"/>
        <w:rPr>
          <w:sz w:val="24"/>
          <w:szCs w:val="24"/>
        </w:rPr>
      </w:pPr>
      <w:hyperlink r:id="rId77" w:history="1">
        <w:r w:rsidR="00512C3F" w:rsidRPr="001B726C">
          <w:rPr>
            <w:rStyle w:val="Hyperlink"/>
            <w:sz w:val="24"/>
            <w:szCs w:val="24"/>
          </w:rPr>
          <w:t>https://skatehut.images.blucommerce.com/skatehut/product/HYP-217-BAD-BPK-BUR.jpg?auto=format%2Ccompress&amp;bluhash=972cf384452488e580cb02e02bf60a01&amp;w=750&amp;h=750&amp;fit=fillmax&amp;fill=solid&amp;s=e672b4cc5cde48e65ea616c5e126cd9d</w:t>
        </w:r>
      </w:hyperlink>
    </w:p>
    <w:p w14:paraId="392C9976" w14:textId="6AAFE652" w:rsidR="00512C3F" w:rsidRPr="001B726C" w:rsidRDefault="004324AE" w:rsidP="00706235">
      <w:pPr>
        <w:spacing w:after="240"/>
        <w:rPr>
          <w:sz w:val="24"/>
          <w:szCs w:val="24"/>
        </w:rPr>
      </w:pPr>
      <w:hyperlink r:id="rId78" w:history="1">
        <w:r w:rsidR="00B61A35" w:rsidRPr="001B726C">
          <w:rPr>
            <w:rStyle w:val="Hyperlink"/>
            <w:sz w:val="24"/>
            <w:szCs w:val="24"/>
          </w:rPr>
          <w:t>https://skatehut.images.blucommerce.com/skatehut/product/hype-forest-blossom-18l-backpack-multi-04.jpg?auto=format%2Ccompress&amp;bluhash=1d85975bff169a7ff7fc0fcdf296bc4c&amp;w=750&amp;h=750&amp;fit=fillmax&amp;fill=solid&amp;s=c06ca6f2be30b8170356454bbd995818</w:t>
        </w:r>
      </w:hyperlink>
    </w:p>
    <w:p w14:paraId="04D7AC24" w14:textId="1C0C8882" w:rsidR="00B61A35" w:rsidRPr="001B726C" w:rsidRDefault="004324AE" w:rsidP="00706235">
      <w:pPr>
        <w:spacing w:after="240"/>
        <w:rPr>
          <w:sz w:val="24"/>
          <w:szCs w:val="24"/>
        </w:rPr>
      </w:pPr>
      <w:hyperlink r:id="rId79" w:history="1">
        <w:r w:rsidR="00E82481" w:rsidRPr="001B726C">
          <w:rPr>
            <w:rStyle w:val="Hyperlink"/>
            <w:sz w:val="24"/>
            <w:szCs w:val="24"/>
          </w:rPr>
          <w:t>https://cdn.shopify.com/s/files/1/0098/8990/6788/products/YYF468.jpg?v=1565973149</w:t>
        </w:r>
      </w:hyperlink>
    </w:p>
    <w:p w14:paraId="5A96AE81" w14:textId="05680563" w:rsidR="00E82481" w:rsidRPr="001B726C" w:rsidRDefault="004324AE" w:rsidP="00706235">
      <w:pPr>
        <w:spacing w:after="240"/>
        <w:rPr>
          <w:sz w:val="24"/>
          <w:szCs w:val="24"/>
        </w:rPr>
      </w:pPr>
      <w:hyperlink r:id="rId80" w:history="1">
        <w:r w:rsidR="00F61784" w:rsidRPr="001B726C">
          <w:rPr>
            <w:rStyle w:val="Hyperlink"/>
            <w:sz w:val="24"/>
            <w:szCs w:val="24"/>
          </w:rPr>
          <w:t>https://images-na.ssl-images-amazon.com/images/I/910TQhj-2hL._AC_SY741_.jpg</w:t>
        </w:r>
      </w:hyperlink>
    </w:p>
    <w:p w14:paraId="3C7A3E5C" w14:textId="7BA828E2" w:rsidR="00F61784" w:rsidRPr="001B726C" w:rsidRDefault="004324AE" w:rsidP="00706235">
      <w:pPr>
        <w:spacing w:after="240"/>
        <w:rPr>
          <w:sz w:val="24"/>
          <w:szCs w:val="24"/>
        </w:rPr>
      </w:pPr>
      <w:hyperlink r:id="rId81" w:history="1">
        <w:r w:rsidR="00DE2541" w:rsidRPr="001B726C">
          <w:rPr>
            <w:rStyle w:val="Hyperlink"/>
            <w:sz w:val="24"/>
            <w:szCs w:val="24"/>
          </w:rPr>
          <w:t>https://dynamic.zacdn.com/63DOdgkdBBffmLQ-QNW1wIKexbc=/fit-in/346x500/filters:quality(95):fill(ffffff)/http://static.hk.zalora.net/p/dorothy-perkins-1818-9478735-1.jpg</w:t>
        </w:r>
      </w:hyperlink>
    </w:p>
    <w:p w14:paraId="6E2E6975" w14:textId="3CAA67D2" w:rsidR="00DE2541" w:rsidRPr="001B726C" w:rsidRDefault="004324AE" w:rsidP="00706235">
      <w:pPr>
        <w:spacing w:after="240"/>
        <w:rPr>
          <w:sz w:val="24"/>
          <w:szCs w:val="24"/>
        </w:rPr>
      </w:pPr>
      <w:hyperlink r:id="rId82" w:history="1">
        <w:r w:rsidR="00DE2541" w:rsidRPr="001B726C">
          <w:rPr>
            <w:rStyle w:val="Hyperlink"/>
            <w:sz w:val="24"/>
            <w:szCs w:val="24"/>
          </w:rPr>
          <w:t>https://cdn.shopify.com/s/files/1/0098/8990/6788/products/BTS19018_170x170_crop_center.jpg?v=1559227396</w:t>
        </w:r>
      </w:hyperlink>
    </w:p>
    <w:p w14:paraId="705F4E0E" w14:textId="34F34FB9" w:rsidR="00DE2541" w:rsidRPr="001B726C" w:rsidRDefault="004324AE" w:rsidP="00706235">
      <w:pPr>
        <w:spacing w:after="240"/>
        <w:rPr>
          <w:sz w:val="24"/>
          <w:szCs w:val="24"/>
        </w:rPr>
      </w:pPr>
      <w:hyperlink r:id="rId83" w:history="1">
        <w:r w:rsidR="00C83E36" w:rsidRPr="001B726C">
          <w:rPr>
            <w:rStyle w:val="Hyperlink"/>
            <w:sz w:val="24"/>
            <w:szCs w:val="24"/>
          </w:rPr>
          <w:t>https://images.dorothyperkins.com/i/DorothyPerkins/DP18726811_F_3.jpg?$2col$</w:t>
        </w:r>
      </w:hyperlink>
    </w:p>
    <w:p w14:paraId="1F5B16D4" w14:textId="77B9F778" w:rsidR="00C83E36" w:rsidRPr="001B726C" w:rsidRDefault="004324AE" w:rsidP="00706235">
      <w:pPr>
        <w:spacing w:after="240"/>
        <w:rPr>
          <w:sz w:val="24"/>
          <w:szCs w:val="24"/>
        </w:rPr>
      </w:pPr>
      <w:hyperlink r:id="rId84" w:history="1">
        <w:r w:rsidR="00E52FC4" w:rsidRPr="001B726C">
          <w:rPr>
            <w:rStyle w:val="Hyperlink"/>
            <w:sz w:val="24"/>
            <w:szCs w:val="24"/>
          </w:rPr>
          <w:t>https://m.media-amazon.com/images/I/71oWq0Vah2L._AC_UL320_.jpg</w:t>
        </w:r>
      </w:hyperlink>
    </w:p>
    <w:p w14:paraId="0F2D028F" w14:textId="163D565F" w:rsidR="00347F30" w:rsidRPr="001B726C" w:rsidRDefault="004324AE" w:rsidP="00706235">
      <w:pPr>
        <w:spacing w:after="240"/>
        <w:rPr>
          <w:sz w:val="24"/>
          <w:szCs w:val="24"/>
        </w:rPr>
      </w:pPr>
      <w:hyperlink r:id="rId85" w:history="1">
        <w:r w:rsidR="007540D8" w:rsidRPr="001B726C">
          <w:rPr>
            <w:rStyle w:val="Hyperlink"/>
            <w:sz w:val="24"/>
            <w:szCs w:val="24"/>
          </w:rPr>
          <w:t>https://media.real-onlineshop.de/images/items/original/aec650889de6f3f5608322f5926c6a88.jpg</w:t>
        </w:r>
      </w:hyperlink>
    </w:p>
    <w:p w14:paraId="6CF97310" w14:textId="77777777" w:rsidR="000763FB" w:rsidRDefault="000763FB" w:rsidP="00706235">
      <w:pPr>
        <w:spacing w:after="240"/>
        <w:rPr>
          <w:sz w:val="24"/>
          <w:szCs w:val="24"/>
        </w:rPr>
        <w:sectPr w:rsidR="000763FB" w:rsidSect="003A54EC">
          <w:footerReference w:type="default" r:id="rId86"/>
          <w:footerReference w:type="first" r:id="rId87"/>
          <w:pgSz w:w="11906" w:h="16838"/>
          <w:pgMar w:top="1440" w:right="1440" w:bottom="1440" w:left="1440" w:header="708" w:footer="708" w:gutter="0"/>
          <w:pgNumType w:start="22"/>
          <w:cols w:space="708"/>
          <w:titlePg/>
          <w:docGrid w:linePitch="360"/>
        </w:sectPr>
      </w:pPr>
    </w:p>
    <w:p w14:paraId="3365C0A5" w14:textId="77777777" w:rsidR="000763FB" w:rsidRPr="000763FB" w:rsidRDefault="000763FB" w:rsidP="000763FB">
      <w:pPr>
        <w:rPr>
          <w:rFonts w:ascii="Calibri" w:hAnsi="Calibri" w:cs="Calibri"/>
          <w:b/>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56"/>
      </w:tblGrid>
      <w:tr w:rsidR="000763FB" w:rsidRPr="000763FB" w14:paraId="4591ADF7" w14:textId="77777777" w:rsidTr="00382D5D">
        <w:trPr>
          <w:jc w:val="center"/>
        </w:trPr>
        <w:tc>
          <w:tcPr>
            <w:tcW w:w="10670" w:type="dxa"/>
            <w:shd w:val="clear" w:color="auto" w:fill="BFBFBF"/>
          </w:tcPr>
          <w:p w14:paraId="619C55BA" w14:textId="77777777" w:rsidR="000763FB" w:rsidRPr="000763FB" w:rsidRDefault="000763FB" w:rsidP="000763FB">
            <w:r w:rsidRPr="000763FB">
              <w:rPr>
                <w:sz w:val="32"/>
                <w:szCs w:val="32"/>
              </w:rPr>
              <w:br w:type="page"/>
            </w:r>
            <w:r w:rsidRPr="000763FB">
              <w:rPr>
                <w:rFonts w:ascii="Calibri" w:hAnsi="Calibri" w:cs="Arial"/>
                <w:b/>
                <w:caps/>
                <w:sz w:val="40"/>
              </w:rPr>
              <w:t xml:space="preserve">                 marking criteria and Student FEEDBACK</w:t>
            </w:r>
          </w:p>
        </w:tc>
      </w:tr>
    </w:tbl>
    <w:p w14:paraId="00CBBE11" w14:textId="77777777" w:rsidR="000763FB" w:rsidRPr="000763FB" w:rsidRDefault="000763FB" w:rsidP="000763FB">
      <w:pPr>
        <w:rPr>
          <w:sz w:val="16"/>
        </w:rPr>
      </w:pPr>
    </w:p>
    <w:p w14:paraId="234743C8" w14:textId="77777777" w:rsidR="000763FB" w:rsidRPr="000763FB" w:rsidRDefault="000763FB" w:rsidP="000763FB">
      <w:pPr>
        <w:jc w:val="both"/>
        <w:rPr>
          <w:rFonts w:ascii="Calibri" w:hAnsi="Calibri"/>
          <w:lang w:eastAsia="en-US"/>
        </w:rPr>
      </w:pPr>
      <w:r w:rsidRPr="000763FB">
        <w:rPr>
          <w:rFonts w:ascii="Calibri" w:hAnsi="Calibri"/>
          <w:lang w:eastAsia="en-US"/>
        </w:rPr>
        <w:t xml:space="preserve">This section details the </w:t>
      </w:r>
      <w:r w:rsidRPr="000763FB">
        <w:rPr>
          <w:rFonts w:ascii="Calibri" w:hAnsi="Calibri"/>
          <w:i/>
          <w:lang w:eastAsia="en-US"/>
        </w:rPr>
        <w:t>extent</w:t>
      </w:r>
      <w:r w:rsidRPr="000763FB">
        <w:rPr>
          <w:rFonts w:ascii="Calibri" w:hAnsi="Calibri"/>
          <w:lang w:eastAsia="en-US"/>
        </w:rPr>
        <w:t xml:space="preserve"> to which the assessment criteria are demonstrated by you, which in turn determines your mark. The marks available for each category of skill are shown. Lecturers will use the space provided to comment on the achievement of the task(s), including those areas in which you have performed well and areas that would benefit from development/improvement.</w:t>
      </w:r>
    </w:p>
    <w:p w14:paraId="00000C94" w14:textId="77777777" w:rsidR="000763FB" w:rsidRPr="000763FB" w:rsidRDefault="000763FB" w:rsidP="000763FB">
      <w:pPr>
        <w:rPr>
          <w:rFonts w:ascii="Calibri" w:hAnsi="Calibri"/>
          <w:b/>
          <w:szCs w:val="22"/>
        </w:rPr>
      </w:pPr>
    </w:p>
    <w:tbl>
      <w:tblPr>
        <w:tblW w:w="5000" w:type="pct"/>
        <w:tblLayout w:type="fixed"/>
        <w:tblLook w:val="04A0" w:firstRow="1" w:lastRow="0" w:firstColumn="1" w:lastColumn="0" w:noHBand="0" w:noVBand="1"/>
      </w:tblPr>
      <w:tblGrid>
        <w:gridCol w:w="9274"/>
        <w:gridCol w:w="592"/>
        <w:gridCol w:w="590"/>
      </w:tblGrid>
      <w:tr w:rsidR="000763FB" w:rsidRPr="000763FB" w14:paraId="012A00C2" w14:textId="77777777" w:rsidTr="00382D5D">
        <w:trPr>
          <w:trHeight w:val="1002"/>
        </w:trPr>
        <w:tc>
          <w:tcPr>
            <w:tcW w:w="4435" w:type="pct"/>
            <w:tcBorders>
              <w:top w:val="single" w:sz="4" w:space="0" w:color="auto"/>
              <w:left w:val="single" w:sz="4" w:space="0" w:color="auto"/>
              <w:right w:val="single" w:sz="4" w:space="0" w:color="auto"/>
            </w:tcBorders>
            <w:shd w:val="clear" w:color="auto" w:fill="BFBFBF"/>
            <w:vAlign w:val="center"/>
          </w:tcPr>
          <w:p w14:paraId="1CEF3C3B" w14:textId="77777777" w:rsidR="000763FB" w:rsidRPr="000763FB" w:rsidRDefault="000763FB" w:rsidP="000763FB">
            <w:pPr>
              <w:rPr>
                <w:rFonts w:ascii="Calibri" w:hAnsi="Calibri"/>
                <w:b/>
                <w:sz w:val="22"/>
              </w:rPr>
            </w:pPr>
            <w:r w:rsidRPr="000763FB">
              <w:rPr>
                <w:rFonts w:ascii="Calibri" w:hAnsi="Calibri"/>
                <w:b/>
                <w:sz w:val="22"/>
                <w:szCs w:val="16"/>
              </w:rPr>
              <w:t xml:space="preserve">Common Assessment Criteria </w:t>
            </w:r>
            <w:r w:rsidRPr="000763FB">
              <w:rPr>
                <w:rFonts w:ascii="Calibri" w:hAnsi="Calibri"/>
                <w:b/>
                <w:sz w:val="22"/>
              </w:rPr>
              <w:t xml:space="preserve">Applied </w:t>
            </w:r>
            <w:bookmarkStart w:id="56" w:name="assessmentComponent"/>
            <w:bookmarkEnd w:id="56"/>
            <w:r w:rsidRPr="000763FB">
              <w:rPr>
                <w:rFonts w:ascii="Calibri" w:hAnsi="Calibri"/>
                <w:b/>
                <w:sz w:val="22"/>
              </w:rPr>
              <w:t xml:space="preserve"> (Assignment 2)</w:t>
            </w:r>
          </w:p>
        </w:tc>
        <w:tc>
          <w:tcPr>
            <w:tcW w:w="283" w:type="pct"/>
            <w:tcBorders>
              <w:top w:val="single" w:sz="4" w:space="0" w:color="auto"/>
              <w:left w:val="single" w:sz="4" w:space="0" w:color="auto"/>
              <w:right w:val="single" w:sz="4" w:space="0" w:color="auto"/>
            </w:tcBorders>
            <w:shd w:val="clear" w:color="auto" w:fill="BFBFBF"/>
            <w:textDirection w:val="btLr"/>
          </w:tcPr>
          <w:p w14:paraId="20E676F2" w14:textId="77777777" w:rsidR="000763FB" w:rsidRPr="000763FB" w:rsidRDefault="000763FB" w:rsidP="000763FB">
            <w:pPr>
              <w:ind w:left="34" w:right="113"/>
              <w:jc w:val="center"/>
              <w:rPr>
                <w:rFonts w:ascii="Calibri" w:hAnsi="Calibri"/>
                <w:b/>
                <w:sz w:val="14"/>
                <w:szCs w:val="14"/>
              </w:rPr>
            </w:pPr>
            <w:r w:rsidRPr="000763FB">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446DE0D1" w14:textId="77777777" w:rsidR="000763FB" w:rsidRPr="000763FB" w:rsidRDefault="000763FB" w:rsidP="000763FB">
            <w:pPr>
              <w:ind w:left="113" w:right="113"/>
              <w:jc w:val="center"/>
              <w:rPr>
                <w:rFonts w:ascii="Calibri" w:hAnsi="Calibri"/>
                <w:b/>
                <w:sz w:val="14"/>
                <w:szCs w:val="14"/>
              </w:rPr>
            </w:pPr>
            <w:r w:rsidRPr="000763FB">
              <w:rPr>
                <w:rFonts w:ascii="Calibri" w:hAnsi="Calibri"/>
                <w:b/>
                <w:sz w:val="14"/>
                <w:szCs w:val="14"/>
              </w:rPr>
              <w:t xml:space="preserve">Marks </w:t>
            </w:r>
          </w:p>
          <w:p w14:paraId="46568B47" w14:textId="77777777" w:rsidR="000763FB" w:rsidRPr="000763FB" w:rsidRDefault="000763FB" w:rsidP="000763FB">
            <w:pPr>
              <w:ind w:left="113" w:right="113"/>
              <w:jc w:val="center"/>
              <w:rPr>
                <w:rFonts w:ascii="Calibri" w:hAnsi="Calibri"/>
                <w:b/>
                <w:sz w:val="14"/>
                <w:szCs w:val="14"/>
              </w:rPr>
            </w:pPr>
            <w:r w:rsidRPr="000763FB">
              <w:rPr>
                <w:rFonts w:ascii="Calibri" w:hAnsi="Calibri"/>
                <w:b/>
                <w:sz w:val="14"/>
                <w:szCs w:val="14"/>
              </w:rPr>
              <w:t>awarded</w:t>
            </w:r>
          </w:p>
        </w:tc>
      </w:tr>
      <w:tr w:rsidR="000763FB" w:rsidRPr="000763FB" w14:paraId="14EB781C" w14:textId="77777777" w:rsidTr="00382D5D">
        <w:trPr>
          <w:trHeight w:val="450"/>
        </w:trPr>
        <w:tc>
          <w:tcPr>
            <w:tcW w:w="4435" w:type="pct"/>
            <w:tcBorders>
              <w:top w:val="single" w:sz="4" w:space="0" w:color="auto"/>
              <w:left w:val="single" w:sz="4" w:space="0" w:color="auto"/>
              <w:right w:val="single" w:sz="4" w:space="0" w:color="auto"/>
            </w:tcBorders>
            <w:shd w:val="clear" w:color="auto" w:fill="D9D9D9"/>
          </w:tcPr>
          <w:p w14:paraId="436BBD69" w14:textId="77777777" w:rsidR="000763FB" w:rsidRPr="000763FB" w:rsidRDefault="000763FB" w:rsidP="000763FB">
            <w:pPr>
              <w:rPr>
                <w:rFonts w:ascii="Calibri" w:hAnsi="Calibri"/>
                <w:b/>
                <w:sz w:val="16"/>
                <w:szCs w:val="16"/>
              </w:rPr>
            </w:pPr>
            <w:r w:rsidRPr="000763FB">
              <w:rPr>
                <w:rFonts w:ascii="Calibri" w:hAnsi="Calibri"/>
                <w:b/>
                <w:szCs w:val="16"/>
              </w:rPr>
              <w:t xml:space="preserve">1. </w:t>
            </w:r>
            <w:r w:rsidRPr="000763FB">
              <w:rPr>
                <w:rFonts w:ascii="Calibri" w:hAnsi="Calibri"/>
                <w:b/>
              </w:rPr>
              <w:t>Engagement with Literature Skills</w:t>
            </w:r>
            <w:r w:rsidRPr="000763FB">
              <w:rPr>
                <w:rFonts w:ascii="Calibri" w:hAnsi="Calibri"/>
                <w:b/>
                <w:sz w:val="16"/>
                <w:szCs w:val="16"/>
              </w:rPr>
              <w:t xml:space="preserve"> </w:t>
            </w:r>
          </w:p>
          <w:p w14:paraId="174E420F" w14:textId="77777777" w:rsidR="000763FB" w:rsidRPr="000763FB" w:rsidRDefault="000763FB" w:rsidP="000763FB">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shd w:val="clear" w:color="auto" w:fill="D9D9D9"/>
          </w:tcPr>
          <w:p w14:paraId="30490162" w14:textId="77777777" w:rsidR="000763FB" w:rsidRPr="000763FB" w:rsidRDefault="000763FB" w:rsidP="000763FB">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7BC6CE76" w14:textId="77777777" w:rsidR="000763FB" w:rsidRPr="000763FB" w:rsidRDefault="000763FB" w:rsidP="000763FB">
            <w:pPr>
              <w:jc w:val="center"/>
              <w:rPr>
                <w:rFonts w:ascii="Calibri" w:hAnsi="Calibri"/>
                <w:sz w:val="32"/>
              </w:rPr>
            </w:pPr>
          </w:p>
        </w:tc>
      </w:tr>
      <w:tr w:rsidR="000763FB" w:rsidRPr="000763FB" w14:paraId="5E4D45F6" w14:textId="77777777" w:rsidTr="00382D5D">
        <w:trPr>
          <w:trHeight w:val="450"/>
        </w:trPr>
        <w:tc>
          <w:tcPr>
            <w:tcW w:w="4435" w:type="pct"/>
            <w:vMerge w:val="restart"/>
            <w:tcBorders>
              <w:top w:val="single" w:sz="4" w:space="0" w:color="auto"/>
              <w:left w:val="single" w:sz="4" w:space="0" w:color="auto"/>
              <w:right w:val="single" w:sz="4" w:space="0" w:color="auto"/>
            </w:tcBorders>
          </w:tcPr>
          <w:p w14:paraId="286B8BBC" w14:textId="77777777" w:rsidR="000763FB" w:rsidRPr="000763FB" w:rsidRDefault="000763FB" w:rsidP="000763FB">
            <w:pPr>
              <w:spacing w:after="120"/>
              <w:rPr>
                <w:rFonts w:ascii="Calibri" w:hAnsi="Calibri"/>
                <w:szCs w:val="14"/>
              </w:rPr>
            </w:pPr>
            <w:bookmarkStart w:id="57" w:name="feedbackRIL"/>
            <w:bookmarkEnd w:id="57"/>
          </w:p>
        </w:tc>
        <w:tc>
          <w:tcPr>
            <w:tcW w:w="283" w:type="pct"/>
            <w:tcBorders>
              <w:top w:val="single" w:sz="4" w:space="0" w:color="auto"/>
              <w:left w:val="single" w:sz="4" w:space="0" w:color="auto"/>
              <w:right w:val="single" w:sz="4" w:space="0" w:color="auto"/>
            </w:tcBorders>
          </w:tcPr>
          <w:p w14:paraId="40DC82AA" w14:textId="77777777" w:rsidR="000763FB" w:rsidRPr="000763FB" w:rsidRDefault="000763FB" w:rsidP="000763FB">
            <w:pPr>
              <w:jc w:val="center"/>
              <w:rPr>
                <w:rFonts w:ascii="Calibri" w:hAnsi="Calibri"/>
              </w:rPr>
            </w:pPr>
            <w:bookmarkStart w:id="58" w:name="totalRIL"/>
            <w:bookmarkEnd w:id="58"/>
          </w:p>
        </w:tc>
        <w:tc>
          <w:tcPr>
            <w:tcW w:w="283" w:type="pct"/>
            <w:vMerge w:val="restart"/>
            <w:tcBorders>
              <w:top w:val="single" w:sz="4" w:space="0" w:color="auto"/>
              <w:left w:val="single" w:sz="4" w:space="0" w:color="auto"/>
              <w:bottom w:val="single" w:sz="4" w:space="0" w:color="auto"/>
              <w:right w:val="single" w:sz="4" w:space="0" w:color="auto"/>
            </w:tcBorders>
          </w:tcPr>
          <w:p w14:paraId="668D85A7" w14:textId="77777777" w:rsidR="000763FB" w:rsidRPr="000763FB" w:rsidRDefault="000763FB" w:rsidP="000763FB">
            <w:pPr>
              <w:jc w:val="center"/>
              <w:rPr>
                <w:rFonts w:ascii="Calibri" w:hAnsi="Calibri"/>
              </w:rPr>
            </w:pPr>
            <w:bookmarkStart w:id="59" w:name="markRIL"/>
            <w:bookmarkEnd w:id="59"/>
          </w:p>
        </w:tc>
      </w:tr>
      <w:tr w:rsidR="000763FB" w:rsidRPr="000763FB" w14:paraId="5F0AB3A4" w14:textId="77777777" w:rsidTr="00382D5D">
        <w:trPr>
          <w:trHeight w:val="451"/>
        </w:trPr>
        <w:tc>
          <w:tcPr>
            <w:tcW w:w="4435" w:type="pct"/>
            <w:vMerge/>
            <w:tcBorders>
              <w:left w:val="single" w:sz="4" w:space="0" w:color="auto"/>
              <w:bottom w:val="single" w:sz="4" w:space="0" w:color="auto"/>
              <w:right w:val="single" w:sz="4" w:space="0" w:color="auto"/>
            </w:tcBorders>
          </w:tcPr>
          <w:p w14:paraId="5581D697" w14:textId="77777777" w:rsidR="000763FB" w:rsidRPr="000763FB" w:rsidRDefault="000763FB" w:rsidP="000763FB">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71125218" w14:textId="77777777" w:rsidR="000763FB" w:rsidRPr="000763FB" w:rsidRDefault="000763FB" w:rsidP="000763FB">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66E44A7E" w14:textId="77777777" w:rsidR="000763FB" w:rsidRPr="000763FB" w:rsidRDefault="000763FB" w:rsidP="000763FB">
            <w:pPr>
              <w:jc w:val="center"/>
              <w:rPr>
                <w:rFonts w:ascii="Calibri" w:hAnsi="Calibri"/>
                <w:sz w:val="32"/>
              </w:rPr>
            </w:pPr>
          </w:p>
        </w:tc>
      </w:tr>
      <w:tr w:rsidR="000763FB" w:rsidRPr="000763FB" w14:paraId="491601D8" w14:textId="77777777" w:rsidTr="00382D5D">
        <w:trPr>
          <w:trHeight w:val="450"/>
        </w:trPr>
        <w:tc>
          <w:tcPr>
            <w:tcW w:w="4435" w:type="pct"/>
            <w:tcBorders>
              <w:top w:val="single" w:sz="4" w:space="0" w:color="auto"/>
              <w:left w:val="single" w:sz="4" w:space="0" w:color="auto"/>
              <w:right w:val="single" w:sz="4" w:space="0" w:color="auto"/>
            </w:tcBorders>
            <w:shd w:val="clear" w:color="auto" w:fill="D9D9D9"/>
          </w:tcPr>
          <w:p w14:paraId="389A7BB0" w14:textId="77777777" w:rsidR="000763FB" w:rsidRPr="000763FB" w:rsidRDefault="000763FB" w:rsidP="000763FB">
            <w:pPr>
              <w:rPr>
                <w:rFonts w:ascii="Calibri" w:hAnsi="Calibri"/>
                <w:b/>
              </w:rPr>
            </w:pPr>
            <w:r w:rsidRPr="000763FB">
              <w:rPr>
                <w:rFonts w:ascii="Calibri" w:hAnsi="Calibri"/>
                <w:b/>
                <w:szCs w:val="16"/>
              </w:rPr>
              <w:t xml:space="preserve">2. </w:t>
            </w:r>
            <w:r w:rsidRPr="000763FB">
              <w:rPr>
                <w:rFonts w:ascii="Calibri" w:hAnsi="Calibri"/>
                <w:b/>
              </w:rPr>
              <w:t>Knowledge and Understanding Skills</w:t>
            </w:r>
          </w:p>
          <w:p w14:paraId="1987D200" w14:textId="77777777" w:rsidR="000763FB" w:rsidRPr="000763FB" w:rsidRDefault="000763FB" w:rsidP="000763FB">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shd w:val="clear" w:color="auto" w:fill="D9D9D9"/>
          </w:tcPr>
          <w:p w14:paraId="0A901349" w14:textId="77777777" w:rsidR="000763FB" w:rsidRPr="000763FB" w:rsidRDefault="000763FB" w:rsidP="000763FB">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54407D5B" w14:textId="77777777" w:rsidR="000763FB" w:rsidRPr="000763FB" w:rsidRDefault="000763FB" w:rsidP="000763FB">
            <w:pPr>
              <w:jc w:val="center"/>
              <w:rPr>
                <w:rFonts w:ascii="Calibri" w:hAnsi="Calibri"/>
                <w:sz w:val="32"/>
              </w:rPr>
            </w:pPr>
          </w:p>
        </w:tc>
      </w:tr>
      <w:tr w:rsidR="000763FB" w:rsidRPr="000763FB" w14:paraId="02D415DA" w14:textId="77777777" w:rsidTr="00382D5D">
        <w:trPr>
          <w:trHeight w:val="450"/>
        </w:trPr>
        <w:tc>
          <w:tcPr>
            <w:tcW w:w="4435" w:type="pct"/>
            <w:vMerge w:val="restart"/>
            <w:tcBorders>
              <w:top w:val="single" w:sz="4" w:space="0" w:color="auto"/>
              <w:left w:val="single" w:sz="4" w:space="0" w:color="auto"/>
              <w:right w:val="single" w:sz="4" w:space="0" w:color="auto"/>
            </w:tcBorders>
          </w:tcPr>
          <w:p w14:paraId="6C51A9FC" w14:textId="77777777" w:rsidR="000763FB" w:rsidRPr="000763FB" w:rsidRDefault="000763FB" w:rsidP="000763FB">
            <w:pPr>
              <w:spacing w:after="120"/>
              <w:rPr>
                <w:rFonts w:ascii="Calibri" w:hAnsi="Calibri"/>
                <w:szCs w:val="14"/>
              </w:rPr>
            </w:pPr>
            <w:bookmarkStart w:id="60" w:name="feedbackKUS"/>
            <w:bookmarkEnd w:id="60"/>
          </w:p>
        </w:tc>
        <w:tc>
          <w:tcPr>
            <w:tcW w:w="283" w:type="pct"/>
            <w:tcBorders>
              <w:top w:val="single" w:sz="4" w:space="0" w:color="auto"/>
              <w:left w:val="single" w:sz="4" w:space="0" w:color="auto"/>
              <w:right w:val="single" w:sz="4" w:space="0" w:color="auto"/>
            </w:tcBorders>
          </w:tcPr>
          <w:p w14:paraId="13F325AE" w14:textId="77777777" w:rsidR="000763FB" w:rsidRPr="000763FB" w:rsidRDefault="000763FB" w:rsidP="000763FB">
            <w:pPr>
              <w:jc w:val="center"/>
              <w:rPr>
                <w:rFonts w:ascii="Calibri" w:hAnsi="Calibri"/>
              </w:rPr>
            </w:pPr>
            <w:bookmarkStart w:id="61" w:name="totalKUS"/>
            <w:bookmarkEnd w:id="61"/>
          </w:p>
        </w:tc>
        <w:tc>
          <w:tcPr>
            <w:tcW w:w="283" w:type="pct"/>
            <w:vMerge w:val="restart"/>
            <w:tcBorders>
              <w:top w:val="single" w:sz="4" w:space="0" w:color="auto"/>
              <w:left w:val="single" w:sz="4" w:space="0" w:color="auto"/>
              <w:bottom w:val="single" w:sz="4" w:space="0" w:color="auto"/>
              <w:right w:val="single" w:sz="4" w:space="0" w:color="auto"/>
            </w:tcBorders>
          </w:tcPr>
          <w:p w14:paraId="71F944DF" w14:textId="77777777" w:rsidR="000763FB" w:rsidRPr="000763FB" w:rsidRDefault="000763FB" w:rsidP="000763FB">
            <w:pPr>
              <w:jc w:val="center"/>
              <w:rPr>
                <w:rFonts w:ascii="Calibri" w:hAnsi="Calibri"/>
              </w:rPr>
            </w:pPr>
            <w:bookmarkStart w:id="62" w:name="markKUS"/>
            <w:bookmarkEnd w:id="62"/>
          </w:p>
        </w:tc>
      </w:tr>
      <w:tr w:rsidR="000763FB" w:rsidRPr="000763FB" w14:paraId="3FF2DB2E" w14:textId="77777777" w:rsidTr="00382D5D">
        <w:trPr>
          <w:trHeight w:val="451"/>
        </w:trPr>
        <w:tc>
          <w:tcPr>
            <w:tcW w:w="4435" w:type="pct"/>
            <w:vMerge/>
            <w:tcBorders>
              <w:left w:val="single" w:sz="4" w:space="0" w:color="auto"/>
              <w:bottom w:val="single" w:sz="4" w:space="0" w:color="auto"/>
              <w:right w:val="single" w:sz="4" w:space="0" w:color="auto"/>
            </w:tcBorders>
          </w:tcPr>
          <w:p w14:paraId="1D5702F8" w14:textId="77777777" w:rsidR="000763FB" w:rsidRPr="000763FB" w:rsidRDefault="000763FB" w:rsidP="000763FB">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2E19B578" w14:textId="77777777" w:rsidR="000763FB" w:rsidRPr="000763FB" w:rsidRDefault="000763FB" w:rsidP="000763FB">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2B53911D" w14:textId="77777777" w:rsidR="000763FB" w:rsidRPr="000763FB" w:rsidRDefault="000763FB" w:rsidP="000763FB">
            <w:pPr>
              <w:jc w:val="center"/>
              <w:rPr>
                <w:rFonts w:ascii="Calibri" w:hAnsi="Calibri"/>
                <w:sz w:val="32"/>
              </w:rPr>
            </w:pPr>
          </w:p>
        </w:tc>
      </w:tr>
      <w:tr w:rsidR="000763FB" w:rsidRPr="000763FB" w14:paraId="4A209E1E" w14:textId="77777777" w:rsidTr="00382D5D">
        <w:trPr>
          <w:trHeight w:val="450"/>
        </w:trPr>
        <w:tc>
          <w:tcPr>
            <w:tcW w:w="4435" w:type="pct"/>
            <w:tcBorders>
              <w:top w:val="single" w:sz="4" w:space="0" w:color="auto"/>
              <w:left w:val="single" w:sz="4" w:space="0" w:color="auto"/>
              <w:right w:val="single" w:sz="4" w:space="0" w:color="auto"/>
            </w:tcBorders>
            <w:shd w:val="clear" w:color="auto" w:fill="D9D9D9"/>
          </w:tcPr>
          <w:p w14:paraId="62CF3ECA" w14:textId="77777777" w:rsidR="000763FB" w:rsidRPr="000763FB" w:rsidRDefault="000763FB" w:rsidP="000763FB">
            <w:pPr>
              <w:rPr>
                <w:rFonts w:ascii="Calibri" w:hAnsi="Calibri"/>
                <w:b/>
                <w:sz w:val="16"/>
                <w:szCs w:val="16"/>
              </w:rPr>
            </w:pPr>
            <w:r w:rsidRPr="000763FB">
              <w:rPr>
                <w:rFonts w:ascii="Calibri" w:hAnsi="Calibri"/>
                <w:b/>
                <w:szCs w:val="16"/>
              </w:rPr>
              <w:t xml:space="preserve">3. </w:t>
            </w:r>
            <w:r w:rsidRPr="000763FB">
              <w:rPr>
                <w:rFonts w:ascii="Calibri" w:hAnsi="Calibri"/>
                <w:b/>
              </w:rPr>
              <w:t>Cognitive and Intellectual Skills</w:t>
            </w:r>
          </w:p>
          <w:p w14:paraId="43A8A55F" w14:textId="77777777" w:rsidR="000763FB" w:rsidRPr="000763FB" w:rsidRDefault="000763FB" w:rsidP="000763FB">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shd w:val="clear" w:color="auto" w:fill="D9D9D9"/>
          </w:tcPr>
          <w:p w14:paraId="37DD0D1F" w14:textId="77777777" w:rsidR="000763FB" w:rsidRPr="000763FB" w:rsidRDefault="000763FB" w:rsidP="000763FB">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364D2F69" w14:textId="77777777" w:rsidR="000763FB" w:rsidRPr="000763FB" w:rsidRDefault="000763FB" w:rsidP="000763FB">
            <w:pPr>
              <w:jc w:val="center"/>
              <w:rPr>
                <w:rFonts w:ascii="Calibri" w:hAnsi="Calibri"/>
                <w:sz w:val="32"/>
              </w:rPr>
            </w:pPr>
          </w:p>
        </w:tc>
      </w:tr>
      <w:tr w:rsidR="000763FB" w:rsidRPr="000763FB" w14:paraId="4561ABEE" w14:textId="77777777" w:rsidTr="00382D5D">
        <w:trPr>
          <w:trHeight w:val="450"/>
        </w:trPr>
        <w:tc>
          <w:tcPr>
            <w:tcW w:w="4435" w:type="pct"/>
            <w:vMerge w:val="restart"/>
            <w:tcBorders>
              <w:top w:val="single" w:sz="4" w:space="0" w:color="auto"/>
              <w:left w:val="single" w:sz="4" w:space="0" w:color="auto"/>
              <w:right w:val="single" w:sz="4" w:space="0" w:color="auto"/>
            </w:tcBorders>
          </w:tcPr>
          <w:p w14:paraId="605ECFF8" w14:textId="77777777" w:rsidR="000763FB" w:rsidRPr="000763FB" w:rsidRDefault="000763FB" w:rsidP="000763FB">
            <w:pPr>
              <w:spacing w:after="120"/>
              <w:rPr>
                <w:rFonts w:ascii="Calibri" w:hAnsi="Calibri"/>
                <w:szCs w:val="14"/>
              </w:rPr>
            </w:pPr>
            <w:bookmarkStart w:id="63" w:name="feedbackANA"/>
            <w:bookmarkEnd w:id="63"/>
            <w:r w:rsidRPr="000763FB">
              <w:rPr>
                <w:rFonts w:ascii="Calibri" w:hAnsi="Calibri"/>
                <w:szCs w:val="14"/>
              </w:rPr>
              <w:t>A very good set of test cases have been developed. What I would, however, have liked to see from your test cases is suggested improvements observed based on the results of the test cases. If you had looked at the link to example test cases provided in the assignment brief, you would have observed that most have an additional column for comments. A very good evaluation has been provided but it needs to be expanded upon to provide a more critical evaluation of the application's functionality too, highlighting its limitations and practical recommendations for improvements. (Grade mark: 76.67%)</w:t>
            </w:r>
          </w:p>
        </w:tc>
        <w:tc>
          <w:tcPr>
            <w:tcW w:w="283" w:type="pct"/>
            <w:tcBorders>
              <w:top w:val="single" w:sz="4" w:space="0" w:color="auto"/>
              <w:left w:val="single" w:sz="4" w:space="0" w:color="auto"/>
              <w:right w:val="single" w:sz="4" w:space="0" w:color="auto"/>
            </w:tcBorders>
          </w:tcPr>
          <w:p w14:paraId="305D4C97" w14:textId="77777777" w:rsidR="000763FB" w:rsidRPr="000763FB" w:rsidRDefault="000763FB" w:rsidP="000763FB">
            <w:pPr>
              <w:jc w:val="center"/>
              <w:rPr>
                <w:rFonts w:ascii="Calibri" w:hAnsi="Calibri"/>
              </w:rPr>
            </w:pPr>
            <w:bookmarkStart w:id="64" w:name="totalANA"/>
            <w:bookmarkEnd w:id="64"/>
            <w:r w:rsidRPr="000763FB">
              <w:rPr>
                <w:rFonts w:ascii="Calibri" w:hAnsi="Calibri"/>
              </w:rPr>
              <w:t>30</w:t>
            </w:r>
          </w:p>
        </w:tc>
        <w:tc>
          <w:tcPr>
            <w:tcW w:w="283" w:type="pct"/>
            <w:vMerge w:val="restart"/>
            <w:tcBorders>
              <w:top w:val="single" w:sz="4" w:space="0" w:color="auto"/>
              <w:left w:val="single" w:sz="4" w:space="0" w:color="auto"/>
              <w:bottom w:val="single" w:sz="4" w:space="0" w:color="auto"/>
              <w:right w:val="single" w:sz="4" w:space="0" w:color="auto"/>
            </w:tcBorders>
          </w:tcPr>
          <w:p w14:paraId="064FFB20" w14:textId="77777777" w:rsidR="000763FB" w:rsidRPr="000763FB" w:rsidRDefault="000763FB" w:rsidP="000763FB">
            <w:pPr>
              <w:jc w:val="center"/>
              <w:rPr>
                <w:rFonts w:ascii="Calibri" w:hAnsi="Calibri"/>
              </w:rPr>
            </w:pPr>
            <w:bookmarkStart w:id="65" w:name="markANA"/>
            <w:bookmarkEnd w:id="65"/>
            <w:r w:rsidRPr="000763FB">
              <w:rPr>
                <w:rFonts w:ascii="Calibri" w:hAnsi="Calibri"/>
              </w:rPr>
              <w:t>23</w:t>
            </w:r>
          </w:p>
        </w:tc>
      </w:tr>
      <w:tr w:rsidR="000763FB" w:rsidRPr="000763FB" w14:paraId="1227823A" w14:textId="77777777" w:rsidTr="00382D5D">
        <w:trPr>
          <w:trHeight w:val="451"/>
        </w:trPr>
        <w:tc>
          <w:tcPr>
            <w:tcW w:w="4435" w:type="pct"/>
            <w:vMerge/>
            <w:tcBorders>
              <w:left w:val="single" w:sz="4" w:space="0" w:color="auto"/>
              <w:bottom w:val="single" w:sz="4" w:space="0" w:color="auto"/>
              <w:right w:val="single" w:sz="4" w:space="0" w:color="auto"/>
            </w:tcBorders>
          </w:tcPr>
          <w:p w14:paraId="4F0D90DE" w14:textId="77777777" w:rsidR="000763FB" w:rsidRPr="000763FB" w:rsidRDefault="000763FB" w:rsidP="000763FB">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567B7275" w14:textId="77777777" w:rsidR="000763FB" w:rsidRPr="000763FB" w:rsidRDefault="000763FB" w:rsidP="000763FB">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58E2DC3A" w14:textId="77777777" w:rsidR="000763FB" w:rsidRPr="000763FB" w:rsidRDefault="000763FB" w:rsidP="000763FB">
            <w:pPr>
              <w:jc w:val="center"/>
              <w:rPr>
                <w:rFonts w:ascii="Calibri" w:hAnsi="Calibri"/>
                <w:sz w:val="32"/>
              </w:rPr>
            </w:pPr>
          </w:p>
        </w:tc>
      </w:tr>
      <w:tr w:rsidR="000763FB" w:rsidRPr="000763FB" w14:paraId="56E79D95" w14:textId="77777777" w:rsidTr="00382D5D">
        <w:trPr>
          <w:trHeight w:val="450"/>
        </w:trPr>
        <w:tc>
          <w:tcPr>
            <w:tcW w:w="4435" w:type="pct"/>
            <w:tcBorders>
              <w:top w:val="single" w:sz="4" w:space="0" w:color="auto"/>
              <w:left w:val="single" w:sz="4" w:space="0" w:color="auto"/>
              <w:right w:val="single" w:sz="4" w:space="0" w:color="auto"/>
            </w:tcBorders>
            <w:shd w:val="clear" w:color="auto" w:fill="D9D9D9"/>
          </w:tcPr>
          <w:p w14:paraId="10BBA6CB" w14:textId="77777777" w:rsidR="000763FB" w:rsidRPr="000763FB" w:rsidRDefault="000763FB" w:rsidP="000763FB">
            <w:pPr>
              <w:rPr>
                <w:rFonts w:ascii="Calibri" w:hAnsi="Calibri"/>
                <w:b/>
                <w:sz w:val="16"/>
                <w:szCs w:val="16"/>
              </w:rPr>
            </w:pPr>
            <w:r w:rsidRPr="000763FB">
              <w:rPr>
                <w:rFonts w:ascii="Calibri" w:hAnsi="Calibri"/>
                <w:b/>
                <w:szCs w:val="16"/>
              </w:rPr>
              <w:t xml:space="preserve">4. </w:t>
            </w:r>
            <w:r w:rsidRPr="000763FB">
              <w:rPr>
                <w:rFonts w:ascii="Calibri" w:hAnsi="Calibri"/>
                <w:b/>
              </w:rPr>
              <w:t>Practical Application Skills</w:t>
            </w:r>
          </w:p>
          <w:p w14:paraId="09FA644F" w14:textId="77777777" w:rsidR="000763FB" w:rsidRPr="000763FB" w:rsidRDefault="000763FB" w:rsidP="000763FB">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shd w:val="clear" w:color="auto" w:fill="D9D9D9"/>
          </w:tcPr>
          <w:p w14:paraId="65E6E4C4" w14:textId="77777777" w:rsidR="000763FB" w:rsidRPr="000763FB" w:rsidRDefault="000763FB" w:rsidP="000763FB">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65E32AA3" w14:textId="77777777" w:rsidR="000763FB" w:rsidRPr="000763FB" w:rsidRDefault="000763FB" w:rsidP="000763FB">
            <w:pPr>
              <w:jc w:val="center"/>
              <w:rPr>
                <w:rFonts w:ascii="Calibri" w:hAnsi="Calibri"/>
                <w:sz w:val="32"/>
              </w:rPr>
            </w:pPr>
          </w:p>
        </w:tc>
      </w:tr>
      <w:tr w:rsidR="000763FB" w:rsidRPr="000763FB" w14:paraId="4C66583B" w14:textId="77777777" w:rsidTr="00382D5D">
        <w:trPr>
          <w:trHeight w:val="451"/>
        </w:trPr>
        <w:tc>
          <w:tcPr>
            <w:tcW w:w="4435" w:type="pct"/>
            <w:vMerge w:val="restart"/>
            <w:tcBorders>
              <w:top w:val="single" w:sz="4" w:space="0" w:color="auto"/>
              <w:left w:val="single" w:sz="4" w:space="0" w:color="auto"/>
              <w:right w:val="single" w:sz="4" w:space="0" w:color="auto"/>
            </w:tcBorders>
          </w:tcPr>
          <w:p w14:paraId="0E954C53" w14:textId="77777777" w:rsidR="000763FB" w:rsidRPr="000763FB" w:rsidRDefault="000763FB" w:rsidP="000763FB">
            <w:pPr>
              <w:spacing w:after="120"/>
              <w:rPr>
                <w:rFonts w:ascii="Calibri" w:hAnsi="Calibri"/>
                <w:szCs w:val="14"/>
              </w:rPr>
            </w:pPr>
            <w:bookmarkStart w:id="66" w:name="feedbackPAD"/>
            <w:bookmarkEnd w:id="66"/>
            <w:r w:rsidRPr="000763FB">
              <w:rPr>
                <w:rFonts w:ascii="Calibri" w:hAnsi="Calibri"/>
                <w:szCs w:val="14"/>
              </w:rPr>
              <w:t xml:space="preserve"> A very good attempt featuring a simple application based on the class tutorial exercise. Overall, a very good and well-thought-out database design and well done for implementing the ordering process. My minor comment would have been to include the price in the order table. Yes, I know you intended to use the ProductOrderDetails for this, but when you decided not to, then you should have updated this. You could have also asked me how to implement either option. Some other comments to note: You should have added a notification to the product buy now page to inform the user that they needed to be logged in to purchase an item. In addition, add another menu item called Orders/My Orders so users and admin could see past orders. The home page was well designed but there were no clickable links on it - I kept trying to click on things, which is what users would do too. Also, be mindful of the "above-the-fold" content in particular on web pages - see comments in main report. (Grade mark: 76.67%)</w:t>
            </w:r>
          </w:p>
        </w:tc>
        <w:tc>
          <w:tcPr>
            <w:tcW w:w="283" w:type="pct"/>
            <w:tcBorders>
              <w:top w:val="single" w:sz="4" w:space="0" w:color="auto"/>
              <w:left w:val="single" w:sz="4" w:space="0" w:color="auto"/>
              <w:right w:val="single" w:sz="4" w:space="0" w:color="auto"/>
            </w:tcBorders>
          </w:tcPr>
          <w:p w14:paraId="109DD4E9" w14:textId="77777777" w:rsidR="000763FB" w:rsidRPr="000763FB" w:rsidRDefault="000763FB" w:rsidP="000763FB">
            <w:pPr>
              <w:jc w:val="center"/>
              <w:rPr>
                <w:rFonts w:ascii="Calibri" w:hAnsi="Calibri"/>
              </w:rPr>
            </w:pPr>
            <w:bookmarkStart w:id="67" w:name="totalPAD"/>
            <w:bookmarkEnd w:id="67"/>
            <w:r w:rsidRPr="000763FB">
              <w:rPr>
                <w:rFonts w:ascii="Calibri" w:hAnsi="Calibri"/>
              </w:rPr>
              <w:t>60</w:t>
            </w:r>
          </w:p>
        </w:tc>
        <w:tc>
          <w:tcPr>
            <w:tcW w:w="283" w:type="pct"/>
            <w:vMerge w:val="restart"/>
            <w:tcBorders>
              <w:top w:val="single" w:sz="4" w:space="0" w:color="auto"/>
              <w:left w:val="single" w:sz="4" w:space="0" w:color="auto"/>
              <w:bottom w:val="single" w:sz="4" w:space="0" w:color="auto"/>
              <w:right w:val="single" w:sz="4" w:space="0" w:color="auto"/>
            </w:tcBorders>
          </w:tcPr>
          <w:p w14:paraId="11FDB06F" w14:textId="77777777" w:rsidR="000763FB" w:rsidRPr="000763FB" w:rsidRDefault="000763FB" w:rsidP="000763FB">
            <w:pPr>
              <w:jc w:val="center"/>
              <w:rPr>
                <w:rFonts w:ascii="Calibri" w:hAnsi="Calibri"/>
              </w:rPr>
            </w:pPr>
            <w:bookmarkStart w:id="68" w:name="markPAD"/>
            <w:bookmarkEnd w:id="68"/>
            <w:r w:rsidRPr="000763FB">
              <w:rPr>
                <w:rFonts w:ascii="Calibri" w:hAnsi="Calibri"/>
              </w:rPr>
              <w:t>46</w:t>
            </w:r>
          </w:p>
        </w:tc>
      </w:tr>
      <w:tr w:rsidR="000763FB" w:rsidRPr="000763FB" w14:paraId="5C97BAD5" w14:textId="77777777" w:rsidTr="00382D5D">
        <w:trPr>
          <w:trHeight w:val="450"/>
        </w:trPr>
        <w:tc>
          <w:tcPr>
            <w:tcW w:w="4435" w:type="pct"/>
            <w:vMerge/>
            <w:tcBorders>
              <w:left w:val="single" w:sz="4" w:space="0" w:color="auto"/>
              <w:bottom w:val="single" w:sz="4" w:space="0" w:color="auto"/>
              <w:right w:val="single" w:sz="4" w:space="0" w:color="auto"/>
            </w:tcBorders>
          </w:tcPr>
          <w:p w14:paraId="0D53BB55" w14:textId="77777777" w:rsidR="000763FB" w:rsidRPr="000763FB" w:rsidRDefault="000763FB" w:rsidP="000763FB">
            <w:pPr>
              <w:rPr>
                <w:rFonts w:ascii="Calibri" w:hAnsi="Calibri"/>
                <w:b/>
                <w:sz w:val="16"/>
                <w:szCs w:val="16"/>
              </w:rPr>
            </w:pPr>
          </w:p>
        </w:tc>
        <w:tc>
          <w:tcPr>
            <w:tcW w:w="283" w:type="pct"/>
            <w:tcBorders>
              <w:left w:val="single" w:sz="4" w:space="0" w:color="auto"/>
              <w:bottom w:val="single" w:sz="4" w:space="0" w:color="auto"/>
              <w:right w:val="single" w:sz="4" w:space="0" w:color="auto"/>
            </w:tcBorders>
          </w:tcPr>
          <w:p w14:paraId="604674EF" w14:textId="77777777" w:rsidR="000763FB" w:rsidRPr="000763FB" w:rsidRDefault="000763FB" w:rsidP="000763FB">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0A00D27D" w14:textId="77777777" w:rsidR="000763FB" w:rsidRPr="000763FB" w:rsidRDefault="000763FB" w:rsidP="000763FB">
            <w:pPr>
              <w:jc w:val="center"/>
              <w:rPr>
                <w:rFonts w:ascii="Calibri" w:hAnsi="Calibri"/>
                <w:sz w:val="32"/>
              </w:rPr>
            </w:pPr>
          </w:p>
        </w:tc>
      </w:tr>
      <w:tr w:rsidR="000763FB" w:rsidRPr="000763FB" w14:paraId="29459EBA" w14:textId="77777777" w:rsidTr="00382D5D">
        <w:trPr>
          <w:trHeight w:val="450"/>
        </w:trPr>
        <w:tc>
          <w:tcPr>
            <w:tcW w:w="4435" w:type="pct"/>
            <w:tcBorders>
              <w:top w:val="single" w:sz="4" w:space="0" w:color="auto"/>
              <w:left w:val="single" w:sz="4" w:space="0" w:color="auto"/>
              <w:right w:val="single" w:sz="4" w:space="0" w:color="auto"/>
            </w:tcBorders>
            <w:shd w:val="clear" w:color="auto" w:fill="D9D9D9"/>
          </w:tcPr>
          <w:p w14:paraId="43E76AC6" w14:textId="77777777" w:rsidR="000763FB" w:rsidRPr="000763FB" w:rsidRDefault="000763FB" w:rsidP="000763FB">
            <w:pPr>
              <w:rPr>
                <w:rFonts w:ascii="Calibri" w:hAnsi="Calibri"/>
                <w:b/>
                <w:sz w:val="16"/>
                <w:szCs w:val="16"/>
              </w:rPr>
            </w:pPr>
            <w:r w:rsidRPr="000763FB">
              <w:rPr>
                <w:rFonts w:ascii="Calibri" w:hAnsi="Calibri"/>
                <w:b/>
                <w:szCs w:val="16"/>
              </w:rPr>
              <w:t xml:space="preserve">5. </w:t>
            </w:r>
            <w:r w:rsidRPr="000763FB">
              <w:rPr>
                <w:rFonts w:ascii="Calibri" w:hAnsi="Calibri"/>
                <w:b/>
              </w:rPr>
              <w:t>Transferable Skills for Life and Professional Practice</w:t>
            </w:r>
            <w:r w:rsidRPr="000763FB">
              <w:rPr>
                <w:rFonts w:ascii="Calibri" w:hAnsi="Calibri"/>
                <w:b/>
                <w:sz w:val="16"/>
                <w:szCs w:val="16"/>
              </w:rPr>
              <w:t xml:space="preserve"> </w:t>
            </w:r>
          </w:p>
          <w:p w14:paraId="1FF80F44" w14:textId="77777777" w:rsidR="000763FB" w:rsidRPr="000763FB" w:rsidRDefault="000763FB" w:rsidP="000763FB">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shd w:val="clear" w:color="auto" w:fill="D9D9D9"/>
          </w:tcPr>
          <w:p w14:paraId="0A6E554F" w14:textId="77777777" w:rsidR="000763FB" w:rsidRPr="000763FB" w:rsidRDefault="000763FB" w:rsidP="000763FB">
            <w:pPr>
              <w:jc w:val="center"/>
              <w:rPr>
                <w:rFonts w:ascii="Calibri" w:hAnsi="Calibri"/>
                <w:sz w:val="32"/>
              </w:rPr>
            </w:pPr>
          </w:p>
        </w:tc>
        <w:tc>
          <w:tcPr>
            <w:tcW w:w="283" w:type="pct"/>
            <w:tcBorders>
              <w:top w:val="single" w:sz="4" w:space="0" w:color="auto"/>
              <w:left w:val="single" w:sz="4" w:space="0" w:color="auto"/>
              <w:bottom w:val="single" w:sz="4" w:space="0" w:color="auto"/>
              <w:right w:val="single" w:sz="4" w:space="0" w:color="auto"/>
            </w:tcBorders>
            <w:shd w:val="clear" w:color="auto" w:fill="D9D9D9"/>
          </w:tcPr>
          <w:p w14:paraId="45CB749E" w14:textId="77777777" w:rsidR="000763FB" w:rsidRPr="000763FB" w:rsidRDefault="000763FB" w:rsidP="000763FB">
            <w:pPr>
              <w:jc w:val="center"/>
              <w:rPr>
                <w:rFonts w:ascii="Calibri" w:hAnsi="Calibri"/>
                <w:sz w:val="32"/>
              </w:rPr>
            </w:pPr>
          </w:p>
        </w:tc>
      </w:tr>
      <w:tr w:rsidR="000763FB" w:rsidRPr="000763FB" w14:paraId="4553E79E" w14:textId="77777777" w:rsidTr="00382D5D">
        <w:trPr>
          <w:trHeight w:val="451"/>
        </w:trPr>
        <w:tc>
          <w:tcPr>
            <w:tcW w:w="4435" w:type="pct"/>
            <w:vMerge w:val="restart"/>
            <w:tcBorders>
              <w:top w:val="single" w:sz="4" w:space="0" w:color="auto"/>
              <w:left w:val="single" w:sz="4" w:space="0" w:color="auto"/>
              <w:right w:val="single" w:sz="4" w:space="0" w:color="auto"/>
            </w:tcBorders>
          </w:tcPr>
          <w:p w14:paraId="6EE70A6D" w14:textId="77777777" w:rsidR="000763FB" w:rsidRPr="000763FB" w:rsidRDefault="000763FB" w:rsidP="000763FB">
            <w:pPr>
              <w:spacing w:after="120"/>
              <w:rPr>
                <w:rFonts w:ascii="Calibri" w:hAnsi="Calibri"/>
                <w:szCs w:val="14"/>
              </w:rPr>
            </w:pPr>
            <w:bookmarkStart w:id="69" w:name="feedbackSPP"/>
            <w:bookmarkEnd w:id="69"/>
            <w:r w:rsidRPr="000763FB">
              <w:rPr>
                <w:rFonts w:ascii="Calibri" w:hAnsi="Calibri"/>
                <w:szCs w:val="14"/>
              </w:rPr>
              <w:t>The report is very well written and presented. (Grade mark: 80.00%)</w:t>
            </w:r>
          </w:p>
        </w:tc>
        <w:tc>
          <w:tcPr>
            <w:tcW w:w="283" w:type="pct"/>
            <w:tcBorders>
              <w:top w:val="single" w:sz="4" w:space="0" w:color="auto"/>
              <w:left w:val="single" w:sz="4" w:space="0" w:color="auto"/>
              <w:right w:val="single" w:sz="4" w:space="0" w:color="auto"/>
            </w:tcBorders>
          </w:tcPr>
          <w:p w14:paraId="3087F507" w14:textId="77777777" w:rsidR="000763FB" w:rsidRPr="000763FB" w:rsidRDefault="000763FB" w:rsidP="000763FB">
            <w:pPr>
              <w:jc w:val="center"/>
              <w:rPr>
                <w:rFonts w:ascii="Calibri" w:hAnsi="Calibri"/>
              </w:rPr>
            </w:pPr>
            <w:bookmarkStart w:id="70" w:name="totalSPP"/>
            <w:bookmarkEnd w:id="70"/>
            <w:r w:rsidRPr="000763FB">
              <w:rPr>
                <w:rFonts w:ascii="Calibri" w:hAnsi="Calibri"/>
              </w:rPr>
              <w:t>10</w:t>
            </w:r>
          </w:p>
        </w:tc>
        <w:tc>
          <w:tcPr>
            <w:tcW w:w="283" w:type="pct"/>
            <w:vMerge w:val="restart"/>
            <w:tcBorders>
              <w:top w:val="single" w:sz="4" w:space="0" w:color="auto"/>
              <w:left w:val="single" w:sz="4" w:space="0" w:color="auto"/>
              <w:bottom w:val="single" w:sz="4" w:space="0" w:color="auto"/>
              <w:right w:val="single" w:sz="4" w:space="0" w:color="auto"/>
            </w:tcBorders>
          </w:tcPr>
          <w:p w14:paraId="6ACFEA14" w14:textId="77777777" w:rsidR="000763FB" w:rsidRPr="000763FB" w:rsidRDefault="000763FB" w:rsidP="000763FB">
            <w:pPr>
              <w:jc w:val="center"/>
              <w:rPr>
                <w:rFonts w:ascii="Calibri" w:hAnsi="Calibri"/>
              </w:rPr>
            </w:pPr>
            <w:bookmarkStart w:id="71" w:name="markSPP"/>
            <w:bookmarkEnd w:id="71"/>
            <w:r w:rsidRPr="000763FB">
              <w:rPr>
                <w:rFonts w:ascii="Calibri" w:hAnsi="Calibri"/>
              </w:rPr>
              <w:t>8</w:t>
            </w:r>
          </w:p>
        </w:tc>
      </w:tr>
      <w:tr w:rsidR="000763FB" w:rsidRPr="000763FB" w14:paraId="49572BC5" w14:textId="77777777" w:rsidTr="00382D5D">
        <w:trPr>
          <w:trHeight w:val="450"/>
        </w:trPr>
        <w:tc>
          <w:tcPr>
            <w:tcW w:w="4435" w:type="pct"/>
            <w:vMerge/>
            <w:tcBorders>
              <w:left w:val="single" w:sz="4" w:space="0" w:color="auto"/>
              <w:bottom w:val="single" w:sz="4" w:space="0" w:color="auto"/>
              <w:right w:val="single" w:sz="4" w:space="0" w:color="auto"/>
            </w:tcBorders>
          </w:tcPr>
          <w:p w14:paraId="3EE97709" w14:textId="77777777" w:rsidR="000763FB" w:rsidRPr="000763FB" w:rsidRDefault="000763FB" w:rsidP="000763FB">
            <w:pPr>
              <w:rPr>
                <w:rFonts w:ascii="Calibri" w:hAnsi="Calibri"/>
                <w:b/>
                <w:szCs w:val="16"/>
              </w:rPr>
            </w:pPr>
          </w:p>
        </w:tc>
        <w:tc>
          <w:tcPr>
            <w:tcW w:w="283" w:type="pct"/>
            <w:tcBorders>
              <w:left w:val="single" w:sz="4" w:space="0" w:color="auto"/>
              <w:bottom w:val="single" w:sz="4" w:space="0" w:color="auto"/>
              <w:right w:val="single" w:sz="4" w:space="0" w:color="auto"/>
            </w:tcBorders>
          </w:tcPr>
          <w:p w14:paraId="1D88578F" w14:textId="77777777" w:rsidR="000763FB" w:rsidRPr="000763FB" w:rsidRDefault="000763FB" w:rsidP="000763FB">
            <w:pPr>
              <w:rPr>
                <w:rFonts w:ascii="Calibri" w:hAnsi="Calibri"/>
              </w:rPr>
            </w:pPr>
          </w:p>
        </w:tc>
        <w:tc>
          <w:tcPr>
            <w:tcW w:w="283" w:type="pct"/>
            <w:vMerge/>
            <w:tcBorders>
              <w:top w:val="single" w:sz="4" w:space="0" w:color="auto"/>
              <w:left w:val="single" w:sz="4" w:space="0" w:color="auto"/>
              <w:bottom w:val="single" w:sz="4" w:space="0" w:color="auto"/>
              <w:right w:val="single" w:sz="4" w:space="0" w:color="auto"/>
            </w:tcBorders>
          </w:tcPr>
          <w:p w14:paraId="1293C0C6" w14:textId="77777777" w:rsidR="000763FB" w:rsidRPr="000763FB" w:rsidRDefault="000763FB" w:rsidP="000763FB">
            <w:pPr>
              <w:jc w:val="center"/>
              <w:rPr>
                <w:rFonts w:ascii="Calibri" w:hAnsi="Calibri"/>
              </w:rPr>
            </w:pPr>
          </w:p>
        </w:tc>
      </w:tr>
    </w:tbl>
    <w:p w14:paraId="3036F51E" w14:textId="77777777" w:rsidR="000763FB" w:rsidRPr="000763FB" w:rsidRDefault="000763FB" w:rsidP="000763FB">
      <w:pPr>
        <w:ind w:left="284" w:right="533"/>
        <w:contextualSpacing/>
        <w:rPr>
          <w:rFonts w:ascii="Calibri" w:hAnsi="Calibri"/>
          <w:b/>
          <w:sz w:val="14"/>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0763FB" w:rsidRPr="000763FB" w14:paraId="28AD87DA" w14:textId="77777777" w:rsidTr="00382D5D">
        <w:trPr>
          <w:cantSplit/>
        </w:trPr>
        <w:tc>
          <w:tcPr>
            <w:tcW w:w="6062" w:type="dxa"/>
            <w:vMerge w:val="restart"/>
            <w:shd w:val="pct15" w:color="auto" w:fill="auto"/>
            <w:vAlign w:val="center"/>
          </w:tcPr>
          <w:p w14:paraId="47663D7D" w14:textId="77777777" w:rsidR="000763FB" w:rsidRPr="000763FB" w:rsidRDefault="000763FB" w:rsidP="000763FB">
            <w:pPr>
              <w:rPr>
                <w:rFonts w:ascii="Calibri" w:hAnsi="Calibri"/>
                <w:sz w:val="16"/>
                <w:szCs w:val="16"/>
              </w:rPr>
            </w:pPr>
            <w:r w:rsidRPr="000763FB">
              <w:rPr>
                <w:rFonts w:ascii="Calibri" w:hAnsi="Calibri" w:cs="Arial"/>
                <w:b/>
                <w:bCs/>
                <w:sz w:val="22"/>
                <w:szCs w:val="22"/>
              </w:rPr>
              <w:t xml:space="preserve">Assignment Mark </w:t>
            </w:r>
            <w:r w:rsidRPr="000763FB">
              <w:rPr>
                <w:rFonts w:ascii="Calibri" w:hAnsi="Calibri" w:cs="Arial"/>
                <w:bCs/>
                <w:sz w:val="22"/>
                <w:szCs w:val="22"/>
              </w:rPr>
              <w:t>(</w:t>
            </w:r>
            <w:r w:rsidRPr="000763FB">
              <w:rPr>
                <w:rFonts w:ascii="Calibri" w:hAnsi="Calibri"/>
                <w:sz w:val="16"/>
                <w:szCs w:val="16"/>
              </w:rPr>
              <w:t>Assessment marks are subject to ratification at the Exam Board.  These comments and marks are to give feedback on module work and are for guidance only until they are confirmed. )</w:t>
            </w:r>
          </w:p>
        </w:tc>
        <w:tc>
          <w:tcPr>
            <w:tcW w:w="3328" w:type="dxa"/>
            <w:gridSpan w:val="2"/>
            <w:tcBorders>
              <w:bottom w:val="single" w:sz="4" w:space="0" w:color="auto"/>
            </w:tcBorders>
            <w:shd w:val="pct15" w:color="auto" w:fill="auto"/>
            <w:vAlign w:val="bottom"/>
          </w:tcPr>
          <w:p w14:paraId="3851CA17" w14:textId="77777777" w:rsidR="000763FB" w:rsidRPr="000763FB" w:rsidRDefault="000763FB" w:rsidP="000763FB">
            <w:pPr>
              <w:rPr>
                <w:rFonts w:ascii="Calibri" w:hAnsi="Calibri" w:cs="Arial"/>
                <w:b/>
                <w:bCs/>
                <w:sz w:val="16"/>
                <w:szCs w:val="16"/>
              </w:rPr>
            </w:pPr>
            <w:r w:rsidRPr="000763FB">
              <w:rPr>
                <w:rFonts w:ascii="Calibri" w:hAnsi="Calibri" w:cs="Arial"/>
                <w:b/>
                <w:sz w:val="16"/>
                <w:szCs w:val="16"/>
              </w:rPr>
              <w:t>Late Submission Penalties (tick if appropriate)</w:t>
            </w:r>
          </w:p>
        </w:tc>
        <w:tc>
          <w:tcPr>
            <w:tcW w:w="1276" w:type="dxa"/>
            <w:vMerge w:val="restart"/>
            <w:vAlign w:val="center"/>
          </w:tcPr>
          <w:p w14:paraId="34C29A7D" w14:textId="77777777" w:rsidR="000763FB" w:rsidRPr="000763FB" w:rsidRDefault="000763FB" w:rsidP="000763FB">
            <w:pPr>
              <w:jc w:val="right"/>
              <w:rPr>
                <w:rFonts w:ascii="Calibri" w:hAnsi="Calibri" w:cs="Arial"/>
                <w:b/>
                <w:bCs/>
              </w:rPr>
            </w:pPr>
            <w:bookmarkStart w:id="72" w:name="totalMark"/>
            <w:bookmarkEnd w:id="72"/>
            <w:r w:rsidRPr="000763FB">
              <w:rPr>
                <w:rFonts w:ascii="Calibri" w:hAnsi="Calibri" w:cs="Arial"/>
                <w:b/>
                <w:bCs/>
              </w:rPr>
              <w:t>77%</w:t>
            </w:r>
          </w:p>
        </w:tc>
      </w:tr>
      <w:tr w:rsidR="000763FB" w:rsidRPr="000763FB" w14:paraId="66074281" w14:textId="77777777" w:rsidTr="00382D5D">
        <w:trPr>
          <w:cantSplit/>
        </w:trPr>
        <w:tc>
          <w:tcPr>
            <w:tcW w:w="6062" w:type="dxa"/>
            <w:vMerge/>
            <w:vAlign w:val="bottom"/>
          </w:tcPr>
          <w:p w14:paraId="244172E4" w14:textId="77777777" w:rsidR="000763FB" w:rsidRPr="000763FB" w:rsidRDefault="000763FB" w:rsidP="000763FB">
            <w:pPr>
              <w:rPr>
                <w:rFonts w:ascii="Calibri" w:hAnsi="Calibri" w:cs="Arial"/>
              </w:rPr>
            </w:pPr>
          </w:p>
        </w:tc>
        <w:tc>
          <w:tcPr>
            <w:tcW w:w="2903" w:type="dxa"/>
            <w:vAlign w:val="bottom"/>
          </w:tcPr>
          <w:p w14:paraId="7DE14D3F" w14:textId="77777777" w:rsidR="000763FB" w:rsidRPr="000763FB" w:rsidRDefault="000763FB" w:rsidP="000763FB">
            <w:pPr>
              <w:rPr>
                <w:rFonts w:ascii="Calibri" w:hAnsi="Calibri" w:cs="Arial"/>
                <w:b/>
                <w:bCs/>
                <w:sz w:val="16"/>
                <w:szCs w:val="16"/>
              </w:rPr>
            </w:pPr>
            <w:r w:rsidRPr="000763FB">
              <w:rPr>
                <w:rFonts w:ascii="Calibri" w:hAnsi="Calibri" w:cs="Arial"/>
                <w:sz w:val="16"/>
                <w:szCs w:val="16"/>
              </w:rPr>
              <w:t>Up to 1 week late (40% Max)</w:t>
            </w:r>
          </w:p>
        </w:tc>
        <w:tc>
          <w:tcPr>
            <w:tcW w:w="425" w:type="dxa"/>
            <w:vAlign w:val="bottom"/>
          </w:tcPr>
          <w:p w14:paraId="475D6179" w14:textId="77777777" w:rsidR="000763FB" w:rsidRPr="000763FB" w:rsidRDefault="000763FB" w:rsidP="000763FB">
            <w:pPr>
              <w:jc w:val="center"/>
              <w:rPr>
                <w:rFonts w:ascii="Calibri" w:hAnsi="Calibri" w:cs="Arial"/>
                <w:sz w:val="12"/>
                <w:szCs w:val="12"/>
              </w:rPr>
            </w:pPr>
            <w:bookmarkStart w:id="73" w:name="fourWeeksLate"/>
            <w:bookmarkEnd w:id="73"/>
          </w:p>
        </w:tc>
        <w:tc>
          <w:tcPr>
            <w:tcW w:w="1276" w:type="dxa"/>
            <w:vMerge/>
            <w:vAlign w:val="bottom"/>
          </w:tcPr>
          <w:p w14:paraId="647134E6" w14:textId="77777777" w:rsidR="000763FB" w:rsidRPr="000763FB" w:rsidRDefault="000763FB" w:rsidP="000763FB">
            <w:pPr>
              <w:ind w:leftChars="71" w:left="142"/>
              <w:rPr>
                <w:rFonts w:ascii="Calibri" w:hAnsi="Calibri" w:cs="Arial"/>
              </w:rPr>
            </w:pPr>
          </w:p>
        </w:tc>
      </w:tr>
      <w:tr w:rsidR="000763FB" w:rsidRPr="000763FB" w14:paraId="0ACF2C16" w14:textId="77777777" w:rsidTr="00382D5D">
        <w:trPr>
          <w:cantSplit/>
        </w:trPr>
        <w:tc>
          <w:tcPr>
            <w:tcW w:w="6062" w:type="dxa"/>
            <w:vMerge/>
            <w:vAlign w:val="bottom"/>
          </w:tcPr>
          <w:p w14:paraId="3F8F3EBB" w14:textId="77777777" w:rsidR="000763FB" w:rsidRPr="000763FB" w:rsidRDefault="000763FB" w:rsidP="000763FB">
            <w:pPr>
              <w:rPr>
                <w:rFonts w:ascii="Calibri" w:hAnsi="Calibri" w:cs="Arial"/>
              </w:rPr>
            </w:pPr>
          </w:p>
        </w:tc>
        <w:tc>
          <w:tcPr>
            <w:tcW w:w="2903" w:type="dxa"/>
            <w:vAlign w:val="bottom"/>
          </w:tcPr>
          <w:p w14:paraId="75666D0A" w14:textId="77777777" w:rsidR="000763FB" w:rsidRPr="000763FB" w:rsidRDefault="000763FB" w:rsidP="000763FB">
            <w:pPr>
              <w:rPr>
                <w:rFonts w:ascii="Calibri" w:hAnsi="Calibri" w:cs="Arial"/>
                <w:b/>
                <w:bCs/>
                <w:sz w:val="16"/>
                <w:szCs w:val="16"/>
              </w:rPr>
            </w:pPr>
            <w:r w:rsidRPr="000763FB">
              <w:rPr>
                <w:rFonts w:ascii="Calibri" w:hAnsi="Calibri" w:cs="Arial"/>
                <w:sz w:val="16"/>
                <w:szCs w:val="16"/>
              </w:rPr>
              <w:t>Over 1 week late (0%)</w:t>
            </w:r>
          </w:p>
        </w:tc>
        <w:tc>
          <w:tcPr>
            <w:tcW w:w="425" w:type="dxa"/>
            <w:vAlign w:val="bottom"/>
          </w:tcPr>
          <w:p w14:paraId="7572020E" w14:textId="77777777" w:rsidR="000763FB" w:rsidRPr="000763FB" w:rsidRDefault="000763FB" w:rsidP="000763FB">
            <w:pPr>
              <w:jc w:val="center"/>
              <w:rPr>
                <w:rFonts w:ascii="Calibri" w:hAnsi="Calibri" w:cs="Arial"/>
                <w:sz w:val="12"/>
                <w:szCs w:val="12"/>
              </w:rPr>
            </w:pPr>
            <w:bookmarkStart w:id="74" w:name="firstAttempt"/>
            <w:bookmarkEnd w:id="74"/>
          </w:p>
        </w:tc>
        <w:tc>
          <w:tcPr>
            <w:tcW w:w="1276" w:type="dxa"/>
            <w:vMerge/>
            <w:vAlign w:val="bottom"/>
          </w:tcPr>
          <w:p w14:paraId="31C5C2CE" w14:textId="77777777" w:rsidR="000763FB" w:rsidRPr="000763FB" w:rsidRDefault="000763FB" w:rsidP="000763FB">
            <w:pPr>
              <w:ind w:firstLineChars="141" w:firstLine="282"/>
              <w:rPr>
                <w:rFonts w:ascii="Calibri" w:hAnsi="Calibri" w:cs="Arial"/>
              </w:rPr>
            </w:pPr>
          </w:p>
        </w:tc>
      </w:tr>
    </w:tbl>
    <w:p w14:paraId="48DAF3E6" w14:textId="77777777" w:rsidR="000763FB" w:rsidRPr="000763FB" w:rsidRDefault="000763FB" w:rsidP="000763FB">
      <w:pPr>
        <w:spacing w:after="200" w:line="276" w:lineRule="auto"/>
        <w:rPr>
          <w:rFonts w:ascii="Calibri" w:eastAsia="Calibri" w:hAnsi="Calibri"/>
          <w:sz w:val="22"/>
          <w:szCs w:val="22"/>
          <w:lang w:eastAsia="en-US"/>
        </w:rPr>
      </w:pPr>
    </w:p>
    <w:p w14:paraId="57222FEE" w14:textId="61253F47" w:rsidR="007540D8" w:rsidRPr="001B726C" w:rsidRDefault="007540D8" w:rsidP="00706235">
      <w:pPr>
        <w:spacing w:after="240"/>
        <w:rPr>
          <w:sz w:val="24"/>
          <w:szCs w:val="24"/>
        </w:rPr>
      </w:pPr>
      <w:bookmarkStart w:id="75" w:name="_GoBack"/>
      <w:bookmarkEnd w:id="75"/>
    </w:p>
    <w:sectPr w:rsidR="007540D8" w:rsidRPr="001B726C" w:rsidSect="00C57238">
      <w:footerReference w:type="default" r:id="rId88"/>
      <w:pgSz w:w="11906" w:h="16838"/>
      <w:pgMar w:top="567" w:right="720" w:bottom="567" w:left="720" w:header="709" w:footer="709"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comment w:id="3" w:author="Kemi Ademoye" w:date="2020-05-07T07:55:00Z" w:initials="KA">
    <w:p w14:paraId="0A91A12D" w14:textId="32E66362" w:rsidR="00303E09" w:rsidRDefault="00303E09">
      <w:pPr>
        <w:pStyle w:val="CommentText"/>
      </w:pPr>
      <w:r>
        <w:rPr>
          <w:rStyle w:val="CommentReference"/>
        </w:rPr>
        <w:annotationRef/>
      </w:r>
      <w:r>
        <w:t>Good</w:t>
      </w:r>
      <w:r w:rsidR="008B06A6">
        <w:t xml:space="preserve"> home page</w:t>
      </w:r>
      <w:r>
        <w:t>, but be mindful of the “above-the-fold” content. This is an important concept in web design and ideally your carousel should include some form of call-to-action i.e. clickable functionality.</w:t>
      </w:r>
    </w:p>
    <w:p w14:paraId="3004FBBF" w14:textId="1908AE1A" w:rsidR="008B06A6" w:rsidRDefault="008B06A6">
      <w:pPr>
        <w:pStyle w:val="CommentText"/>
      </w:pPr>
      <w:r>
        <w:t>The same applies to the other images below the carousel, these should be click through actions.</w:t>
      </w:r>
      <w:r w:rsidR="00171940">
        <w:t xml:space="preserve"> I kept trying to click on them </w:t>
      </w:r>
      <w:r w:rsidR="00171940">
        <w:sym w:font="Wingdings" w:char="F04A"/>
      </w:r>
    </w:p>
  </w:comment>
  <w:comment w:id="6" w:author="Kemi Ademoye" w:date="2020-05-07T07:50:00Z" w:initials="KA">
    <w:p w14:paraId="40E7BC58" w14:textId="5A5024A6" w:rsidR="00303E09" w:rsidRDefault="00303E09">
      <w:pPr>
        <w:pStyle w:val="CommentText"/>
      </w:pPr>
      <w:r>
        <w:rPr>
          <w:rStyle w:val="CommentReference"/>
        </w:rPr>
        <w:annotationRef/>
      </w:r>
      <w:r>
        <w:t>Okay</w:t>
      </w:r>
    </w:p>
  </w:comment>
  <w:comment w:id="7" w:author="Kemi Ademoye" w:date="2020-05-07T08:03:00Z" w:initials="KA">
    <w:p w14:paraId="773F9E86" w14:textId="2AD4F881" w:rsidR="00171940" w:rsidRDefault="00171940">
      <w:pPr>
        <w:pStyle w:val="CommentText"/>
      </w:pPr>
      <w:r>
        <w:rPr>
          <w:rStyle w:val="CommentReference"/>
        </w:rPr>
        <w:annotationRef/>
      </w:r>
      <w:r>
        <w:t xml:space="preserve">Bit of a problem going on with the layout of your filter by field </w:t>
      </w:r>
      <w:r>
        <w:sym w:font="Wingdings" w:char="F04A"/>
      </w:r>
    </w:p>
  </w:comment>
  <w:comment w:id="20" w:author="Kemi Ademoye" w:date="2020-05-07T08:11:00Z" w:initials="KA">
    <w:p w14:paraId="1E338647" w14:textId="0CC9C4EE" w:rsidR="00306CD3" w:rsidRDefault="00306CD3">
      <w:pPr>
        <w:pStyle w:val="CommentText"/>
      </w:pPr>
      <w:r>
        <w:rPr>
          <w:rStyle w:val="CommentReference"/>
        </w:rPr>
        <w:annotationRef/>
      </w:r>
      <w:r>
        <w:t>Good, but it would have been helpful to have the product image also display on the page.</w:t>
      </w:r>
    </w:p>
  </w:comment>
  <w:comment w:id="22" w:author="Kemi Ademoye" w:date="2020-05-07T08:34:00Z" w:initials="KA">
    <w:p w14:paraId="02D422D7" w14:textId="1C101CFF" w:rsidR="00A74A6C" w:rsidRDefault="00A74A6C">
      <w:pPr>
        <w:pStyle w:val="CommentText"/>
      </w:pPr>
      <w:r>
        <w:rPr>
          <w:rStyle w:val="CommentReference"/>
        </w:rPr>
        <w:annotationRef/>
      </w:r>
      <w:r>
        <w:t>On this page, there should have been a notification for users not logged in that they needed to log in to buy a product e.g. if users were not logged in, display a login to buy button/link instead of the buy now button.</w:t>
      </w:r>
    </w:p>
  </w:comment>
  <w:comment w:id="28" w:author="Kemi Ademoye" w:date="2020-05-07T08:12:00Z" w:initials="KA">
    <w:p w14:paraId="43B2DB07" w14:textId="3CE138CB" w:rsidR="00306CD3" w:rsidRDefault="00306CD3">
      <w:pPr>
        <w:pStyle w:val="CommentText"/>
      </w:pPr>
      <w:r>
        <w:rPr>
          <w:rStyle w:val="CommentReference"/>
        </w:rPr>
        <w:annotationRef/>
      </w:r>
      <w:r>
        <w:t xml:space="preserve">Well done at getting the order process working but I have </w:t>
      </w:r>
      <w:r w:rsidR="00BF01D2">
        <w:t>two</w:t>
      </w:r>
      <w:r>
        <w:t xml:space="preserve"> main comments.</w:t>
      </w:r>
    </w:p>
    <w:p w14:paraId="71DB5685" w14:textId="77777777" w:rsidR="00306CD3" w:rsidRDefault="00306CD3">
      <w:pPr>
        <w:pStyle w:val="CommentText"/>
      </w:pPr>
    </w:p>
    <w:p w14:paraId="258D438C" w14:textId="5C9CD3DB" w:rsidR="00306CD3" w:rsidRDefault="00306CD3" w:rsidP="00306CD3">
      <w:pPr>
        <w:pStyle w:val="CommentText"/>
        <w:numPr>
          <w:ilvl w:val="0"/>
          <w:numId w:val="20"/>
        </w:numPr>
      </w:pPr>
      <w:r>
        <w:t>You should have added another menu item for “Orders” for users who are logged to see their order history.</w:t>
      </w:r>
    </w:p>
    <w:p w14:paraId="6FEB2BF7" w14:textId="586496B6" w:rsidR="00306CD3" w:rsidRDefault="00306CD3" w:rsidP="00306CD3">
      <w:pPr>
        <w:pStyle w:val="CommentText"/>
        <w:numPr>
          <w:ilvl w:val="0"/>
          <w:numId w:val="20"/>
        </w:numPr>
      </w:pPr>
      <w:r>
        <w:t>The price of what they have bought should also be included in the order. I know you intended to use the ProductOrderDetails for this, but once this was not used, then you should have made he necessary changes.</w:t>
      </w:r>
    </w:p>
  </w:comment>
  <w:comment w:id="31" w:author="Kemi Ademoye" w:date="2020-05-07T08:18:00Z" w:initials="KA">
    <w:p w14:paraId="1B96BFF2" w14:textId="5DD07C1B" w:rsidR="00BF01D2" w:rsidRDefault="00BF01D2">
      <w:pPr>
        <w:pStyle w:val="CommentText"/>
      </w:pPr>
      <w:r>
        <w:rPr>
          <w:rStyle w:val="CommentReference"/>
        </w:rPr>
        <w:annotationRef/>
      </w:r>
      <w:r>
        <w:t>You have used authorisation well on your site, but on this page you forgot to hide the Edit/Delete links for non-admin users. Hide what users do not have access to – this is the better practice.</w:t>
      </w:r>
    </w:p>
  </w:comment>
  <w:comment w:id="39" w:author="Kemi Ademoye" w:date="2020-05-07T08:37:00Z" w:initials="KA">
    <w:p w14:paraId="05719927" w14:textId="4D1838F3" w:rsidR="00527F4C" w:rsidRDefault="00527F4C">
      <w:pPr>
        <w:pStyle w:val="CommentText"/>
      </w:pPr>
      <w:r>
        <w:rPr>
          <w:rStyle w:val="CommentReference"/>
        </w:rPr>
        <w:annotationRef/>
      </w:r>
      <w:r>
        <w:t>I would have expected you to realise the need for a “My Orders/Orders” link here.</w:t>
      </w:r>
    </w:p>
  </w:comment>
  <w:comment w:id="40" w:author="Kemi Ademoye" w:date="2020-05-07T08:37:00Z" w:initials="KA">
    <w:p w14:paraId="3300DA51" w14:textId="5A71443B" w:rsidR="008F76F4" w:rsidRDefault="008F76F4">
      <w:pPr>
        <w:pStyle w:val="CommentText"/>
      </w:pPr>
      <w:r>
        <w:rPr>
          <w:rStyle w:val="CommentReference"/>
        </w:rPr>
        <w:annotationRef/>
      </w:r>
      <w:r>
        <w:t>For me, this is actually sort of a “Failed” test. The better option as mentioned above would have been to disable the links and I would have expected you take this action after running the test. Remember the testing also allows you to document what was done afterwards.</w:t>
      </w:r>
    </w:p>
  </w:comment>
  <w:comment w:id="41" w:author="Kemi Ademoye" w:date="2020-05-07T08:40:00Z" w:initials="KA">
    <w:p w14:paraId="6F96B655" w14:textId="30F9CB45" w:rsidR="008F76F4" w:rsidRDefault="008F76F4">
      <w:pPr>
        <w:pStyle w:val="CommentText"/>
      </w:pPr>
      <w:r>
        <w:rPr>
          <w:rStyle w:val="CommentReference"/>
        </w:rPr>
        <w:annotationRef/>
      </w:r>
      <w:r>
        <w:t>Same comment as above - I would have expected you to realise the need for a “My Orders/Orders” link here.</w:t>
      </w:r>
    </w:p>
  </w:comment>
  <w:comment w:id="43" w:author="Kemi Ademoye" w:date="2020-05-07T08:41:00Z" w:initials="KA">
    <w:p w14:paraId="4D6FDD68" w14:textId="5C151642" w:rsidR="00C02E0F" w:rsidRDefault="00C02E0F">
      <w:pPr>
        <w:pStyle w:val="CommentText"/>
      </w:pPr>
      <w:r>
        <w:rPr>
          <w:rStyle w:val="CommentReference"/>
        </w:rPr>
        <w:annotationRef/>
      </w:r>
      <w:r>
        <w:t>See my suggestions above</w:t>
      </w:r>
    </w:p>
  </w:comment>
  <w:comment w:id="50" w:author="Kemi Ademoye" w:date="2020-05-07T08:42:00Z" w:initials="KA">
    <w:p w14:paraId="2EABCBCB" w14:textId="4AE8B3B5" w:rsidR="00C9175D" w:rsidRDefault="00C9175D">
      <w:pPr>
        <w:pStyle w:val="CommentText"/>
      </w:pPr>
      <w:r>
        <w:rPr>
          <w:rStyle w:val="CommentReference"/>
        </w:rPr>
        <w:annotationRef/>
      </w:r>
      <w:r>
        <w:t>Good but I would have liked to see more discussion on some of the limitations of the site and what could be done to enhance its functionality.</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commentEx w15:paraId="3004FBBF" w15:done="0"/>
  <w15:commentEx w15:paraId="40E7BC58" w15:done="0"/>
  <w15:commentEx w15:paraId="773F9E86" w15:done="0"/>
  <w15:commentEx w15:paraId="1E338647" w15:done="0"/>
  <w15:commentEx w15:paraId="02D422D7" w15:done="0"/>
  <w15:commentEx w15:paraId="6FEB2BF7" w15:done="0"/>
  <w15:commentEx w15:paraId="1B96BFF2" w15:done="0"/>
  <w15:commentEx w15:paraId="05719927" w15:done="0"/>
  <w15:commentEx w15:paraId="3300DA51" w15:done="0"/>
  <w15:commentEx w15:paraId="6F96B655" w15:done="0"/>
  <w15:commentEx w15:paraId="4D6FDD68" w15:done="0"/>
  <w15:commentEx w15:paraId="2EABCBCB" w15:done="0"/>
</w15:commentsEx>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1DB057C" w14:textId="77777777" w:rsidR="004324AE" w:rsidRDefault="004324AE" w:rsidP="00340C2F">
      <w:r>
        <w:separator/>
      </w:r>
    </w:p>
  </w:endnote>
  <w:endnote w:type="continuationSeparator" w:id="0">
    <w:p w14:paraId="0F096202" w14:textId="77777777" w:rsidR="004324AE" w:rsidRDefault="004324AE" w:rsidP="00340C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11777D" w14:paraId="02C284B0" w14:textId="77777777" w:rsidTr="00340C2F">
      <w:trPr>
        <w:jc w:val="right"/>
      </w:trPr>
      <w:tc>
        <w:tcPr>
          <w:tcW w:w="4795" w:type="dxa"/>
          <w:vAlign w:val="center"/>
        </w:tcPr>
        <w:sdt>
          <w:sdtPr>
            <w:rPr>
              <w:caps/>
              <w:color w:val="000000" w:themeColor="text1"/>
            </w:rPr>
            <w:alias w:val="Author"/>
            <w:tag w:val=""/>
            <w:id w:val="1534539408"/>
            <w:placeholder>
              <w:docPart w:val="B6DABF9B88A540819F258C7F0CBE97E2"/>
            </w:placeholder>
            <w:dataBinding w:prefixMappings="xmlns:ns0='http://purl.org/dc/elements/1.1/' xmlns:ns1='http://schemas.openxmlformats.org/package/2006/metadata/core-properties' " w:xpath="/ns1:coreProperties[1]/ns0:creator[1]" w:storeItemID="{6C3C8BC8-F283-45AE-878A-BAB7291924A1}"/>
            <w:text/>
          </w:sdtPr>
          <w:sdtEndPr/>
          <w:sdtContent>
            <w:p w14:paraId="5CAB7344" w14:textId="46E77BDA" w:rsidR="0011777D" w:rsidRDefault="0011777D">
              <w:pPr>
                <w:pStyle w:val="Header"/>
                <w:jc w:val="right"/>
                <w:rPr>
                  <w:caps/>
                  <w:color w:val="000000" w:themeColor="text1"/>
                </w:rPr>
              </w:pPr>
              <w:r>
                <w:rPr>
                  <w:caps/>
                  <w:color w:val="000000" w:themeColor="text1"/>
                </w:rPr>
                <w:t>Gemma Dunlop (1801285)</w:t>
              </w:r>
            </w:p>
          </w:sdtContent>
        </w:sdt>
      </w:tc>
      <w:tc>
        <w:tcPr>
          <w:tcW w:w="250" w:type="pct"/>
          <w:shd w:val="clear" w:color="auto" w:fill="595959" w:themeFill="text1" w:themeFillTint="A6"/>
          <w:vAlign w:val="center"/>
        </w:tcPr>
        <w:p w14:paraId="3871D9EF" w14:textId="7454298C" w:rsidR="0011777D" w:rsidRDefault="0011777D">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0763FB">
            <w:rPr>
              <w:noProof/>
              <w:color w:val="FFFFFF" w:themeColor="background1"/>
            </w:rPr>
            <w:t>13</w:t>
          </w:r>
          <w:r>
            <w:rPr>
              <w:noProof/>
              <w:color w:val="FFFFFF" w:themeColor="background1"/>
            </w:rPr>
            <w:fldChar w:fldCharType="end"/>
          </w:r>
        </w:p>
      </w:tc>
    </w:tr>
  </w:tbl>
  <w:p w14:paraId="3F876AF6" w14:textId="77777777" w:rsidR="0011777D" w:rsidRDefault="0011777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115" w:type="dxa"/>
        <w:left w:w="115" w:type="dxa"/>
        <w:bottom w:w="115" w:type="dxa"/>
        <w:right w:w="115" w:type="dxa"/>
      </w:tblCellMar>
      <w:tblLook w:val="04A0" w:firstRow="1" w:lastRow="0" w:firstColumn="1" w:lastColumn="0" w:noHBand="0" w:noVBand="1"/>
    </w:tblPr>
    <w:tblGrid>
      <w:gridCol w:w="13260"/>
      <w:gridCol w:w="698"/>
    </w:tblGrid>
    <w:tr w:rsidR="0011777D" w14:paraId="1C0ED542" w14:textId="77777777" w:rsidTr="00347512">
      <w:trPr>
        <w:jc w:val="right"/>
      </w:trPr>
      <w:tc>
        <w:tcPr>
          <w:tcW w:w="4795" w:type="dxa"/>
          <w:vAlign w:val="center"/>
        </w:tcPr>
        <w:sdt>
          <w:sdtPr>
            <w:rPr>
              <w:caps/>
              <w:color w:val="000000" w:themeColor="text1"/>
            </w:rPr>
            <w:alias w:val="Author"/>
            <w:tag w:val=""/>
            <w:id w:val="-385418653"/>
            <w:placeholder>
              <w:docPart w:val="76ACBC6AADC840CDB76DB703B74259FA"/>
            </w:placeholder>
            <w:dataBinding w:prefixMappings="xmlns:ns0='http://purl.org/dc/elements/1.1/' xmlns:ns1='http://schemas.openxmlformats.org/package/2006/metadata/core-properties' " w:xpath="/ns1:coreProperties[1]/ns0:creator[1]" w:storeItemID="{6C3C8BC8-F283-45AE-878A-BAB7291924A1}"/>
            <w:text/>
          </w:sdtPr>
          <w:sdtEndPr/>
          <w:sdtContent>
            <w:p w14:paraId="04BB3968" w14:textId="7B4384CF" w:rsidR="0011777D" w:rsidRDefault="0011777D">
              <w:pPr>
                <w:pStyle w:val="Header"/>
                <w:jc w:val="right"/>
                <w:rPr>
                  <w:caps/>
                  <w:color w:val="000000" w:themeColor="text1"/>
                </w:rPr>
              </w:pPr>
              <w:r>
                <w:rPr>
                  <w:caps/>
                  <w:color w:val="000000" w:themeColor="text1"/>
                </w:rPr>
                <w:t>Gemma Dunlop (1801285)</w:t>
              </w:r>
            </w:p>
          </w:sdtContent>
        </w:sdt>
      </w:tc>
      <w:tc>
        <w:tcPr>
          <w:tcW w:w="250" w:type="pct"/>
          <w:shd w:val="clear" w:color="auto" w:fill="595959" w:themeFill="text1" w:themeFillTint="A6"/>
          <w:vAlign w:val="center"/>
        </w:tcPr>
        <w:p w14:paraId="1D95EF6C" w14:textId="105BDF10" w:rsidR="0011777D" w:rsidRDefault="0011777D">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0763FB">
            <w:rPr>
              <w:noProof/>
              <w:color w:val="FFFFFF" w:themeColor="background1"/>
            </w:rPr>
            <w:t>13</w:t>
          </w:r>
          <w:r>
            <w:rPr>
              <w:noProof/>
              <w:color w:val="FFFFFF" w:themeColor="background1"/>
            </w:rPr>
            <w:fldChar w:fldCharType="end"/>
          </w:r>
        </w:p>
      </w:tc>
    </w:tr>
  </w:tbl>
  <w:p w14:paraId="3114FD42" w14:textId="77777777" w:rsidR="0011777D" w:rsidRDefault="0011777D">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115" w:type="dxa"/>
        <w:left w:w="115" w:type="dxa"/>
        <w:bottom w:w="115" w:type="dxa"/>
        <w:right w:w="115" w:type="dxa"/>
      </w:tblCellMar>
      <w:tblLook w:val="04A0" w:firstRow="1" w:lastRow="0" w:firstColumn="1" w:lastColumn="0" w:noHBand="0" w:noVBand="1"/>
    </w:tblPr>
    <w:tblGrid>
      <w:gridCol w:w="13260"/>
      <w:gridCol w:w="698"/>
    </w:tblGrid>
    <w:tr w:rsidR="0011777D" w14:paraId="2AF8B7D4" w14:textId="77777777" w:rsidTr="00206C5E">
      <w:trPr>
        <w:jc w:val="right"/>
      </w:trPr>
      <w:tc>
        <w:tcPr>
          <w:tcW w:w="4795" w:type="dxa"/>
          <w:vAlign w:val="center"/>
        </w:tcPr>
        <w:sdt>
          <w:sdtPr>
            <w:rPr>
              <w:caps/>
              <w:color w:val="000000" w:themeColor="text1"/>
            </w:rPr>
            <w:alias w:val="Author"/>
            <w:tag w:val=""/>
            <w:id w:val="-136193123"/>
            <w:placeholder>
              <w:docPart w:val="98FE25D238D942D0BDF4E7FD32D45EAA"/>
            </w:placeholder>
            <w:dataBinding w:prefixMappings="xmlns:ns0='http://purl.org/dc/elements/1.1/' xmlns:ns1='http://schemas.openxmlformats.org/package/2006/metadata/core-properties' " w:xpath="/ns1:coreProperties[1]/ns0:creator[1]" w:storeItemID="{6C3C8BC8-F283-45AE-878A-BAB7291924A1}"/>
            <w:text/>
          </w:sdtPr>
          <w:sdtEndPr/>
          <w:sdtContent>
            <w:p w14:paraId="424ED960" w14:textId="77777777" w:rsidR="0011777D" w:rsidRDefault="0011777D">
              <w:pPr>
                <w:pStyle w:val="Header"/>
                <w:jc w:val="right"/>
                <w:rPr>
                  <w:caps/>
                  <w:color w:val="000000" w:themeColor="text1"/>
                </w:rPr>
              </w:pPr>
              <w:r>
                <w:rPr>
                  <w:caps/>
                  <w:color w:val="000000" w:themeColor="text1"/>
                </w:rPr>
                <w:t>Gemma Dunlop (1801285)</w:t>
              </w:r>
            </w:p>
          </w:sdtContent>
        </w:sdt>
      </w:tc>
      <w:tc>
        <w:tcPr>
          <w:tcW w:w="250" w:type="pct"/>
          <w:shd w:val="clear" w:color="auto" w:fill="595959" w:themeFill="text1" w:themeFillTint="A6"/>
          <w:vAlign w:val="center"/>
        </w:tcPr>
        <w:p w14:paraId="65F60A5E" w14:textId="296613AF" w:rsidR="0011777D" w:rsidRDefault="0011777D">
          <w:pPr>
            <w:pStyle w:val="Footer"/>
            <w:jc w:val="center"/>
            <w:rPr>
              <w:color w:val="FFFFFF" w:themeColor="background1"/>
            </w:rPr>
          </w:pPr>
          <w:r>
            <w:rPr>
              <w:color w:val="FFFFFF" w:themeColor="background1"/>
            </w:rPr>
            <w:t>14</w:t>
          </w:r>
        </w:p>
      </w:tc>
    </w:tr>
  </w:tbl>
  <w:p w14:paraId="22B10746" w14:textId="77777777" w:rsidR="0011777D" w:rsidRDefault="0011777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115" w:type="dxa"/>
        <w:left w:w="115" w:type="dxa"/>
        <w:bottom w:w="115" w:type="dxa"/>
        <w:right w:w="115" w:type="dxa"/>
      </w:tblCellMar>
      <w:tblLook w:val="04A0" w:firstRow="1" w:lastRow="0" w:firstColumn="1" w:lastColumn="0" w:noHBand="0" w:noVBand="1"/>
    </w:tblPr>
    <w:tblGrid>
      <w:gridCol w:w="13260"/>
      <w:gridCol w:w="698"/>
    </w:tblGrid>
    <w:tr w:rsidR="0011777D" w14:paraId="481DE330" w14:textId="77777777" w:rsidTr="00206C5E">
      <w:trPr>
        <w:jc w:val="right"/>
      </w:trPr>
      <w:tc>
        <w:tcPr>
          <w:tcW w:w="4795" w:type="dxa"/>
          <w:vAlign w:val="center"/>
        </w:tcPr>
        <w:sdt>
          <w:sdtPr>
            <w:rPr>
              <w:caps/>
              <w:color w:val="000000" w:themeColor="text1"/>
            </w:rPr>
            <w:alias w:val="Author"/>
            <w:tag w:val=""/>
            <w:id w:val="-335689581"/>
            <w:placeholder>
              <w:docPart w:val="76DFD6E243234497841482F8B9747F74"/>
            </w:placeholder>
            <w:dataBinding w:prefixMappings="xmlns:ns0='http://purl.org/dc/elements/1.1/' xmlns:ns1='http://schemas.openxmlformats.org/package/2006/metadata/core-properties' " w:xpath="/ns1:coreProperties[1]/ns0:creator[1]" w:storeItemID="{6C3C8BC8-F283-45AE-878A-BAB7291924A1}"/>
            <w:text/>
          </w:sdtPr>
          <w:sdtEndPr/>
          <w:sdtContent>
            <w:p w14:paraId="025B7071" w14:textId="77777777" w:rsidR="0011777D" w:rsidRDefault="0011777D">
              <w:pPr>
                <w:pStyle w:val="Header"/>
                <w:jc w:val="right"/>
                <w:rPr>
                  <w:caps/>
                  <w:color w:val="000000" w:themeColor="text1"/>
                </w:rPr>
              </w:pPr>
              <w:r>
                <w:rPr>
                  <w:caps/>
                  <w:color w:val="000000" w:themeColor="text1"/>
                </w:rPr>
                <w:t>Gemma Dunlop (1801285)</w:t>
              </w:r>
            </w:p>
          </w:sdtContent>
        </w:sdt>
      </w:tc>
      <w:tc>
        <w:tcPr>
          <w:tcW w:w="250" w:type="pct"/>
          <w:shd w:val="clear" w:color="auto" w:fill="595959" w:themeFill="text1" w:themeFillTint="A6"/>
          <w:vAlign w:val="center"/>
        </w:tcPr>
        <w:p w14:paraId="08F55DD8" w14:textId="1FF94C49" w:rsidR="0011777D" w:rsidRDefault="0011777D">
          <w:pPr>
            <w:pStyle w:val="Footer"/>
            <w:jc w:val="center"/>
            <w:rPr>
              <w:color w:val="FFFFFF" w:themeColor="background1"/>
            </w:rPr>
          </w:pPr>
          <w:r>
            <w:rPr>
              <w:color w:val="FFFFFF" w:themeColor="background1"/>
            </w:rPr>
            <w:t>15</w:t>
          </w:r>
        </w:p>
      </w:tc>
    </w:tr>
  </w:tbl>
  <w:p w14:paraId="3DA1905B" w14:textId="77777777" w:rsidR="0011777D" w:rsidRDefault="0011777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115" w:type="dxa"/>
        <w:left w:w="115" w:type="dxa"/>
        <w:bottom w:w="115" w:type="dxa"/>
        <w:right w:w="115" w:type="dxa"/>
      </w:tblCellMar>
      <w:tblLook w:val="04A0" w:firstRow="1" w:lastRow="0" w:firstColumn="1" w:lastColumn="0" w:noHBand="0" w:noVBand="1"/>
    </w:tblPr>
    <w:tblGrid>
      <w:gridCol w:w="13260"/>
      <w:gridCol w:w="698"/>
    </w:tblGrid>
    <w:tr w:rsidR="0011777D" w14:paraId="69DD190C" w14:textId="77777777" w:rsidTr="00206C5E">
      <w:trPr>
        <w:jc w:val="right"/>
      </w:trPr>
      <w:tc>
        <w:tcPr>
          <w:tcW w:w="4795" w:type="dxa"/>
          <w:vAlign w:val="center"/>
        </w:tcPr>
        <w:sdt>
          <w:sdtPr>
            <w:rPr>
              <w:caps/>
              <w:color w:val="000000" w:themeColor="text1"/>
            </w:rPr>
            <w:alias w:val="Author"/>
            <w:tag w:val=""/>
            <w:id w:val="-1423187594"/>
            <w:placeholder>
              <w:docPart w:val="8ECA47FEFB5E4536B23F1D87AE8FA90B"/>
            </w:placeholder>
            <w:dataBinding w:prefixMappings="xmlns:ns0='http://purl.org/dc/elements/1.1/' xmlns:ns1='http://schemas.openxmlformats.org/package/2006/metadata/core-properties' " w:xpath="/ns1:coreProperties[1]/ns0:creator[1]" w:storeItemID="{6C3C8BC8-F283-45AE-878A-BAB7291924A1}"/>
            <w:text/>
          </w:sdtPr>
          <w:sdtEndPr/>
          <w:sdtContent>
            <w:p w14:paraId="66C749D4" w14:textId="77777777" w:rsidR="0011777D" w:rsidRDefault="0011777D">
              <w:pPr>
                <w:pStyle w:val="Header"/>
                <w:jc w:val="right"/>
                <w:rPr>
                  <w:caps/>
                  <w:color w:val="000000" w:themeColor="text1"/>
                </w:rPr>
              </w:pPr>
              <w:r>
                <w:rPr>
                  <w:caps/>
                  <w:color w:val="000000" w:themeColor="text1"/>
                </w:rPr>
                <w:t>Gemma Dunlop (1801285)</w:t>
              </w:r>
            </w:p>
          </w:sdtContent>
        </w:sdt>
      </w:tc>
      <w:tc>
        <w:tcPr>
          <w:tcW w:w="250" w:type="pct"/>
          <w:shd w:val="clear" w:color="auto" w:fill="595959" w:themeFill="text1" w:themeFillTint="A6"/>
          <w:vAlign w:val="center"/>
        </w:tcPr>
        <w:p w14:paraId="0668499F" w14:textId="11FABAE2" w:rsidR="0011777D" w:rsidRDefault="0011777D">
          <w:pPr>
            <w:pStyle w:val="Footer"/>
            <w:jc w:val="center"/>
            <w:rPr>
              <w:color w:val="FFFFFF" w:themeColor="background1"/>
            </w:rPr>
          </w:pPr>
          <w:r>
            <w:rPr>
              <w:color w:val="FFFFFF" w:themeColor="background1"/>
            </w:rPr>
            <w:t>16</w:t>
          </w:r>
        </w:p>
      </w:tc>
    </w:tr>
  </w:tbl>
  <w:p w14:paraId="6216DBB7" w14:textId="77777777" w:rsidR="0011777D" w:rsidRDefault="0011777D">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115" w:type="dxa"/>
        <w:left w:w="115" w:type="dxa"/>
        <w:bottom w:w="115" w:type="dxa"/>
        <w:right w:w="115" w:type="dxa"/>
      </w:tblCellMar>
      <w:tblLook w:val="04A0" w:firstRow="1" w:lastRow="0" w:firstColumn="1" w:lastColumn="0" w:noHBand="0" w:noVBand="1"/>
    </w:tblPr>
    <w:tblGrid>
      <w:gridCol w:w="13260"/>
      <w:gridCol w:w="698"/>
    </w:tblGrid>
    <w:tr w:rsidR="0011777D" w14:paraId="563D3D2C" w14:textId="77777777" w:rsidTr="00206C5E">
      <w:trPr>
        <w:jc w:val="right"/>
      </w:trPr>
      <w:tc>
        <w:tcPr>
          <w:tcW w:w="4795" w:type="dxa"/>
          <w:vAlign w:val="center"/>
        </w:tcPr>
        <w:sdt>
          <w:sdtPr>
            <w:rPr>
              <w:caps/>
              <w:color w:val="000000" w:themeColor="text1"/>
            </w:rPr>
            <w:alias w:val="Author"/>
            <w:tag w:val=""/>
            <w:id w:val="-1697927009"/>
            <w:placeholder>
              <w:docPart w:val="57C6E81349884C3586B452DB8FD28157"/>
            </w:placeholder>
            <w:dataBinding w:prefixMappings="xmlns:ns0='http://purl.org/dc/elements/1.1/' xmlns:ns1='http://schemas.openxmlformats.org/package/2006/metadata/core-properties' " w:xpath="/ns1:coreProperties[1]/ns0:creator[1]" w:storeItemID="{6C3C8BC8-F283-45AE-878A-BAB7291924A1}"/>
            <w:text/>
          </w:sdtPr>
          <w:sdtEndPr/>
          <w:sdtContent>
            <w:p w14:paraId="12C70A10" w14:textId="77777777" w:rsidR="0011777D" w:rsidRDefault="0011777D">
              <w:pPr>
                <w:pStyle w:val="Header"/>
                <w:jc w:val="right"/>
                <w:rPr>
                  <w:caps/>
                  <w:color w:val="000000" w:themeColor="text1"/>
                </w:rPr>
              </w:pPr>
              <w:r>
                <w:rPr>
                  <w:caps/>
                  <w:color w:val="000000" w:themeColor="text1"/>
                </w:rPr>
                <w:t>Gemma Dunlop (1801285)</w:t>
              </w:r>
            </w:p>
          </w:sdtContent>
        </w:sdt>
      </w:tc>
      <w:tc>
        <w:tcPr>
          <w:tcW w:w="250" w:type="pct"/>
          <w:shd w:val="clear" w:color="auto" w:fill="595959" w:themeFill="text1" w:themeFillTint="A6"/>
          <w:vAlign w:val="center"/>
        </w:tcPr>
        <w:p w14:paraId="78D9CA92" w14:textId="4E5BF79F" w:rsidR="0011777D" w:rsidRDefault="0011777D">
          <w:pPr>
            <w:pStyle w:val="Footer"/>
            <w:jc w:val="center"/>
            <w:rPr>
              <w:color w:val="FFFFFF" w:themeColor="background1"/>
            </w:rPr>
          </w:pPr>
          <w:r>
            <w:rPr>
              <w:color w:val="FFFFFF" w:themeColor="background1"/>
            </w:rPr>
            <w:t>17</w:t>
          </w:r>
        </w:p>
      </w:tc>
    </w:tr>
  </w:tbl>
  <w:p w14:paraId="06609DD3" w14:textId="77777777" w:rsidR="0011777D" w:rsidRDefault="0011777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115" w:type="dxa"/>
        <w:left w:w="115" w:type="dxa"/>
        <w:bottom w:w="115" w:type="dxa"/>
        <w:right w:w="115" w:type="dxa"/>
      </w:tblCellMar>
      <w:tblLook w:val="04A0" w:firstRow="1" w:lastRow="0" w:firstColumn="1" w:lastColumn="0" w:noHBand="0" w:noVBand="1"/>
    </w:tblPr>
    <w:tblGrid>
      <w:gridCol w:w="13260"/>
      <w:gridCol w:w="698"/>
    </w:tblGrid>
    <w:tr w:rsidR="0011777D" w14:paraId="1A2F0C0E" w14:textId="77777777" w:rsidTr="00206C5E">
      <w:trPr>
        <w:jc w:val="right"/>
      </w:trPr>
      <w:tc>
        <w:tcPr>
          <w:tcW w:w="4795" w:type="dxa"/>
          <w:vAlign w:val="center"/>
        </w:tcPr>
        <w:sdt>
          <w:sdtPr>
            <w:rPr>
              <w:caps/>
              <w:color w:val="000000" w:themeColor="text1"/>
            </w:rPr>
            <w:alias w:val="Author"/>
            <w:tag w:val=""/>
            <w:id w:val="-784349301"/>
            <w:placeholder>
              <w:docPart w:val="7203A424DBF941A2AA50F22BB93EED8B"/>
            </w:placeholder>
            <w:dataBinding w:prefixMappings="xmlns:ns0='http://purl.org/dc/elements/1.1/' xmlns:ns1='http://schemas.openxmlformats.org/package/2006/metadata/core-properties' " w:xpath="/ns1:coreProperties[1]/ns0:creator[1]" w:storeItemID="{6C3C8BC8-F283-45AE-878A-BAB7291924A1}"/>
            <w:text/>
          </w:sdtPr>
          <w:sdtEndPr/>
          <w:sdtContent>
            <w:p w14:paraId="47153F4E" w14:textId="77777777" w:rsidR="0011777D" w:rsidRDefault="0011777D">
              <w:pPr>
                <w:pStyle w:val="Header"/>
                <w:jc w:val="right"/>
                <w:rPr>
                  <w:caps/>
                  <w:color w:val="000000" w:themeColor="text1"/>
                </w:rPr>
              </w:pPr>
              <w:r>
                <w:rPr>
                  <w:caps/>
                  <w:color w:val="000000" w:themeColor="text1"/>
                </w:rPr>
                <w:t>Gemma Dunlop (1801285)</w:t>
              </w:r>
            </w:p>
          </w:sdtContent>
        </w:sdt>
      </w:tc>
      <w:tc>
        <w:tcPr>
          <w:tcW w:w="250" w:type="pct"/>
          <w:shd w:val="clear" w:color="auto" w:fill="595959" w:themeFill="text1" w:themeFillTint="A6"/>
          <w:vAlign w:val="center"/>
        </w:tcPr>
        <w:p w14:paraId="152A7DF6" w14:textId="103F6900" w:rsidR="0011777D" w:rsidRDefault="0011777D">
          <w:pPr>
            <w:pStyle w:val="Footer"/>
            <w:jc w:val="center"/>
            <w:rPr>
              <w:color w:val="FFFFFF" w:themeColor="background1"/>
            </w:rPr>
          </w:pPr>
          <w:r>
            <w:rPr>
              <w:color w:val="FFFFFF" w:themeColor="background1"/>
            </w:rPr>
            <w:t>18</w:t>
          </w:r>
        </w:p>
      </w:tc>
    </w:tr>
  </w:tbl>
  <w:p w14:paraId="19EE25B8" w14:textId="77777777" w:rsidR="0011777D" w:rsidRDefault="0011777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115" w:type="dxa"/>
        <w:left w:w="115" w:type="dxa"/>
        <w:bottom w:w="115" w:type="dxa"/>
        <w:right w:w="115" w:type="dxa"/>
      </w:tblCellMar>
      <w:tblLook w:val="04A0" w:firstRow="1" w:lastRow="0" w:firstColumn="1" w:lastColumn="0" w:noHBand="0" w:noVBand="1"/>
    </w:tblPr>
    <w:tblGrid>
      <w:gridCol w:w="13260"/>
      <w:gridCol w:w="698"/>
    </w:tblGrid>
    <w:tr w:rsidR="0011777D" w14:paraId="23E8AB24" w14:textId="77777777" w:rsidTr="00206C5E">
      <w:trPr>
        <w:jc w:val="right"/>
      </w:trPr>
      <w:tc>
        <w:tcPr>
          <w:tcW w:w="4795" w:type="dxa"/>
          <w:vAlign w:val="center"/>
        </w:tcPr>
        <w:sdt>
          <w:sdtPr>
            <w:rPr>
              <w:caps/>
              <w:color w:val="000000" w:themeColor="text1"/>
            </w:rPr>
            <w:alias w:val="Author"/>
            <w:tag w:val=""/>
            <w:id w:val="1368638844"/>
            <w:placeholder>
              <w:docPart w:val="96AB19030AE84A6DB33AAAB11774C9DF"/>
            </w:placeholder>
            <w:dataBinding w:prefixMappings="xmlns:ns0='http://purl.org/dc/elements/1.1/' xmlns:ns1='http://schemas.openxmlformats.org/package/2006/metadata/core-properties' " w:xpath="/ns1:coreProperties[1]/ns0:creator[1]" w:storeItemID="{6C3C8BC8-F283-45AE-878A-BAB7291924A1}"/>
            <w:text/>
          </w:sdtPr>
          <w:sdtEndPr/>
          <w:sdtContent>
            <w:p w14:paraId="42DF93CB" w14:textId="77777777" w:rsidR="0011777D" w:rsidRDefault="0011777D">
              <w:pPr>
                <w:pStyle w:val="Header"/>
                <w:jc w:val="right"/>
                <w:rPr>
                  <w:caps/>
                  <w:color w:val="000000" w:themeColor="text1"/>
                </w:rPr>
              </w:pPr>
              <w:r>
                <w:rPr>
                  <w:caps/>
                  <w:color w:val="000000" w:themeColor="text1"/>
                </w:rPr>
                <w:t>Gemma Dunlop (1801285)</w:t>
              </w:r>
            </w:p>
          </w:sdtContent>
        </w:sdt>
      </w:tc>
      <w:tc>
        <w:tcPr>
          <w:tcW w:w="250" w:type="pct"/>
          <w:shd w:val="clear" w:color="auto" w:fill="595959" w:themeFill="text1" w:themeFillTint="A6"/>
          <w:vAlign w:val="center"/>
        </w:tcPr>
        <w:p w14:paraId="1635AADD" w14:textId="109969D5" w:rsidR="0011777D" w:rsidRDefault="0011777D">
          <w:pPr>
            <w:pStyle w:val="Footer"/>
            <w:jc w:val="center"/>
            <w:rPr>
              <w:color w:val="FFFFFF" w:themeColor="background1"/>
            </w:rPr>
          </w:pPr>
          <w:r>
            <w:rPr>
              <w:color w:val="FFFFFF" w:themeColor="background1"/>
            </w:rPr>
            <w:t>19</w:t>
          </w:r>
        </w:p>
      </w:tc>
    </w:tr>
  </w:tbl>
  <w:p w14:paraId="2FFA492A" w14:textId="77777777" w:rsidR="0011777D" w:rsidRDefault="0011777D">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115" w:type="dxa"/>
        <w:left w:w="115" w:type="dxa"/>
        <w:bottom w:w="115" w:type="dxa"/>
        <w:right w:w="115" w:type="dxa"/>
      </w:tblCellMar>
      <w:tblLook w:val="04A0" w:firstRow="1" w:lastRow="0" w:firstColumn="1" w:lastColumn="0" w:noHBand="0" w:noVBand="1"/>
    </w:tblPr>
    <w:tblGrid>
      <w:gridCol w:w="13260"/>
      <w:gridCol w:w="698"/>
    </w:tblGrid>
    <w:tr w:rsidR="0011777D" w14:paraId="10BB5BFB" w14:textId="77777777" w:rsidTr="00206C5E">
      <w:trPr>
        <w:jc w:val="right"/>
      </w:trPr>
      <w:tc>
        <w:tcPr>
          <w:tcW w:w="4795" w:type="dxa"/>
          <w:vAlign w:val="center"/>
        </w:tcPr>
        <w:sdt>
          <w:sdtPr>
            <w:rPr>
              <w:caps/>
              <w:color w:val="000000" w:themeColor="text1"/>
            </w:rPr>
            <w:alias w:val="Author"/>
            <w:tag w:val=""/>
            <w:id w:val="787092506"/>
            <w:placeholder>
              <w:docPart w:val="41085DB96104454481B194A7E7CCA41E"/>
            </w:placeholder>
            <w:dataBinding w:prefixMappings="xmlns:ns0='http://purl.org/dc/elements/1.1/' xmlns:ns1='http://schemas.openxmlformats.org/package/2006/metadata/core-properties' " w:xpath="/ns1:coreProperties[1]/ns0:creator[1]" w:storeItemID="{6C3C8BC8-F283-45AE-878A-BAB7291924A1}"/>
            <w:text/>
          </w:sdtPr>
          <w:sdtEndPr/>
          <w:sdtContent>
            <w:p w14:paraId="3AA6E4EF" w14:textId="77777777" w:rsidR="0011777D" w:rsidRDefault="0011777D">
              <w:pPr>
                <w:pStyle w:val="Header"/>
                <w:jc w:val="right"/>
                <w:rPr>
                  <w:caps/>
                  <w:color w:val="000000" w:themeColor="text1"/>
                </w:rPr>
              </w:pPr>
              <w:r>
                <w:rPr>
                  <w:caps/>
                  <w:color w:val="000000" w:themeColor="text1"/>
                </w:rPr>
                <w:t>Gemma Dunlop (1801285)</w:t>
              </w:r>
            </w:p>
          </w:sdtContent>
        </w:sdt>
      </w:tc>
      <w:tc>
        <w:tcPr>
          <w:tcW w:w="250" w:type="pct"/>
          <w:shd w:val="clear" w:color="auto" w:fill="595959" w:themeFill="text1" w:themeFillTint="A6"/>
          <w:vAlign w:val="center"/>
        </w:tcPr>
        <w:p w14:paraId="2FA96603" w14:textId="1C0EBB9D" w:rsidR="0011777D" w:rsidRDefault="0011777D">
          <w:pPr>
            <w:pStyle w:val="Footer"/>
            <w:jc w:val="center"/>
            <w:rPr>
              <w:color w:val="FFFFFF" w:themeColor="background1"/>
            </w:rPr>
          </w:pPr>
          <w:r>
            <w:rPr>
              <w:color w:val="FFFFFF" w:themeColor="background1"/>
            </w:rPr>
            <w:t>20</w:t>
          </w:r>
        </w:p>
      </w:tc>
    </w:tr>
  </w:tbl>
  <w:p w14:paraId="7EC46C52" w14:textId="77777777" w:rsidR="0011777D" w:rsidRDefault="0011777D">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115" w:type="dxa"/>
        <w:left w:w="115" w:type="dxa"/>
        <w:bottom w:w="115" w:type="dxa"/>
        <w:right w:w="115" w:type="dxa"/>
      </w:tblCellMar>
      <w:tblLook w:val="04A0" w:firstRow="1" w:lastRow="0" w:firstColumn="1" w:lastColumn="0" w:noHBand="0" w:noVBand="1"/>
    </w:tblPr>
    <w:tblGrid>
      <w:gridCol w:w="13260"/>
      <w:gridCol w:w="698"/>
    </w:tblGrid>
    <w:tr w:rsidR="0011777D" w14:paraId="3291E633" w14:textId="77777777" w:rsidTr="00206C5E">
      <w:trPr>
        <w:jc w:val="right"/>
      </w:trPr>
      <w:tc>
        <w:tcPr>
          <w:tcW w:w="4795" w:type="dxa"/>
          <w:vAlign w:val="center"/>
        </w:tcPr>
        <w:sdt>
          <w:sdtPr>
            <w:rPr>
              <w:caps/>
              <w:color w:val="000000" w:themeColor="text1"/>
            </w:rPr>
            <w:alias w:val="Author"/>
            <w:tag w:val=""/>
            <w:id w:val="1549495051"/>
            <w:placeholder>
              <w:docPart w:val="05EDBA0A37494FA492893293B6415AEF"/>
            </w:placeholder>
            <w:dataBinding w:prefixMappings="xmlns:ns0='http://purl.org/dc/elements/1.1/' xmlns:ns1='http://schemas.openxmlformats.org/package/2006/metadata/core-properties' " w:xpath="/ns1:coreProperties[1]/ns0:creator[1]" w:storeItemID="{6C3C8BC8-F283-45AE-878A-BAB7291924A1}"/>
            <w:text/>
          </w:sdtPr>
          <w:sdtEndPr/>
          <w:sdtContent>
            <w:p w14:paraId="75E32AA6" w14:textId="77777777" w:rsidR="0011777D" w:rsidRDefault="0011777D">
              <w:pPr>
                <w:pStyle w:val="Header"/>
                <w:jc w:val="right"/>
                <w:rPr>
                  <w:caps/>
                  <w:color w:val="000000" w:themeColor="text1"/>
                </w:rPr>
              </w:pPr>
              <w:r>
                <w:rPr>
                  <w:caps/>
                  <w:color w:val="000000" w:themeColor="text1"/>
                </w:rPr>
                <w:t>Gemma Dunlop (1801285)</w:t>
              </w:r>
            </w:p>
          </w:sdtContent>
        </w:sdt>
      </w:tc>
      <w:tc>
        <w:tcPr>
          <w:tcW w:w="250" w:type="pct"/>
          <w:shd w:val="clear" w:color="auto" w:fill="595959" w:themeFill="text1" w:themeFillTint="A6"/>
          <w:vAlign w:val="center"/>
        </w:tcPr>
        <w:p w14:paraId="26E822F5" w14:textId="4DCFBD8A" w:rsidR="0011777D" w:rsidRDefault="0011777D">
          <w:pPr>
            <w:pStyle w:val="Footer"/>
            <w:jc w:val="center"/>
            <w:rPr>
              <w:color w:val="FFFFFF" w:themeColor="background1"/>
            </w:rPr>
          </w:pPr>
          <w:r>
            <w:rPr>
              <w:color w:val="FFFFFF" w:themeColor="background1"/>
            </w:rPr>
            <w:t>21</w:t>
          </w:r>
        </w:p>
      </w:tc>
    </w:tr>
  </w:tbl>
  <w:p w14:paraId="2238FA29" w14:textId="77777777" w:rsidR="0011777D" w:rsidRDefault="0011777D">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11777D" w14:paraId="2A6ABA91" w14:textId="77777777" w:rsidTr="003A54EC">
      <w:trPr>
        <w:jc w:val="right"/>
      </w:trPr>
      <w:tc>
        <w:tcPr>
          <w:tcW w:w="4795" w:type="dxa"/>
          <w:vAlign w:val="center"/>
        </w:tcPr>
        <w:sdt>
          <w:sdtPr>
            <w:rPr>
              <w:caps/>
              <w:color w:val="000000" w:themeColor="text1"/>
            </w:rPr>
            <w:alias w:val="Author"/>
            <w:tag w:val=""/>
            <w:id w:val="-1914775711"/>
            <w:placeholder>
              <w:docPart w:val="11E6845E8E8B4A7294BA4FD57267FF78"/>
            </w:placeholder>
            <w:dataBinding w:prefixMappings="xmlns:ns0='http://purl.org/dc/elements/1.1/' xmlns:ns1='http://schemas.openxmlformats.org/package/2006/metadata/core-properties' " w:xpath="/ns1:coreProperties[1]/ns0:creator[1]" w:storeItemID="{6C3C8BC8-F283-45AE-878A-BAB7291924A1}"/>
            <w:text/>
          </w:sdtPr>
          <w:sdtEndPr/>
          <w:sdtContent>
            <w:p w14:paraId="00EB12A3" w14:textId="7FEF1864" w:rsidR="0011777D" w:rsidRDefault="0011777D">
              <w:pPr>
                <w:pStyle w:val="Header"/>
                <w:jc w:val="right"/>
                <w:rPr>
                  <w:caps/>
                  <w:color w:val="000000" w:themeColor="text1"/>
                </w:rPr>
              </w:pPr>
              <w:r>
                <w:rPr>
                  <w:caps/>
                  <w:color w:val="000000" w:themeColor="text1"/>
                </w:rPr>
                <w:t>Gemma Dunlop (1801285)</w:t>
              </w:r>
            </w:p>
          </w:sdtContent>
        </w:sdt>
      </w:tc>
      <w:tc>
        <w:tcPr>
          <w:tcW w:w="250" w:type="pct"/>
          <w:shd w:val="clear" w:color="auto" w:fill="595959" w:themeFill="text1" w:themeFillTint="A6"/>
          <w:vAlign w:val="center"/>
        </w:tcPr>
        <w:p w14:paraId="553697CF" w14:textId="69FD526A" w:rsidR="0011777D" w:rsidRDefault="0011777D">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sidR="000763FB">
            <w:rPr>
              <w:noProof/>
              <w:color w:val="FFFFFF" w:themeColor="background1"/>
            </w:rPr>
            <w:t>27</w:t>
          </w:r>
          <w:r>
            <w:rPr>
              <w:noProof/>
              <w:color w:val="FFFFFF" w:themeColor="background1"/>
            </w:rPr>
            <w:fldChar w:fldCharType="end"/>
          </w:r>
        </w:p>
      </w:tc>
    </w:tr>
  </w:tbl>
  <w:p w14:paraId="7773C856" w14:textId="77777777" w:rsidR="0011777D" w:rsidRDefault="0011777D">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11777D" w14:paraId="1FE4748D" w14:textId="77777777" w:rsidTr="00206C5E">
      <w:trPr>
        <w:jc w:val="right"/>
      </w:trPr>
      <w:tc>
        <w:tcPr>
          <w:tcW w:w="4795" w:type="dxa"/>
          <w:vAlign w:val="center"/>
        </w:tcPr>
        <w:sdt>
          <w:sdtPr>
            <w:rPr>
              <w:caps/>
              <w:color w:val="000000" w:themeColor="text1"/>
            </w:rPr>
            <w:alias w:val="Author"/>
            <w:tag w:val=""/>
            <w:id w:val="-1424183750"/>
            <w:placeholder>
              <w:docPart w:val="A09977AEBDA94D09BE5347B8925C636A"/>
            </w:placeholder>
            <w:dataBinding w:prefixMappings="xmlns:ns0='http://purl.org/dc/elements/1.1/' xmlns:ns1='http://schemas.openxmlformats.org/package/2006/metadata/core-properties' " w:xpath="/ns1:coreProperties[1]/ns0:creator[1]" w:storeItemID="{6C3C8BC8-F283-45AE-878A-BAB7291924A1}"/>
            <w:text/>
          </w:sdtPr>
          <w:sdtEndPr/>
          <w:sdtContent>
            <w:p w14:paraId="2D2A2CAC" w14:textId="77777777" w:rsidR="0011777D" w:rsidRDefault="0011777D">
              <w:pPr>
                <w:pStyle w:val="Header"/>
                <w:jc w:val="right"/>
                <w:rPr>
                  <w:caps/>
                  <w:color w:val="000000" w:themeColor="text1"/>
                </w:rPr>
              </w:pPr>
              <w:r>
                <w:rPr>
                  <w:caps/>
                  <w:color w:val="000000" w:themeColor="text1"/>
                </w:rPr>
                <w:t>Gemma Dunlop (1801285)</w:t>
              </w:r>
            </w:p>
          </w:sdtContent>
        </w:sdt>
      </w:tc>
      <w:tc>
        <w:tcPr>
          <w:tcW w:w="250" w:type="pct"/>
          <w:shd w:val="clear" w:color="auto" w:fill="595959" w:themeFill="text1" w:themeFillTint="A6"/>
          <w:vAlign w:val="center"/>
        </w:tcPr>
        <w:p w14:paraId="4600986D" w14:textId="34A39270" w:rsidR="0011777D" w:rsidRDefault="0011777D">
          <w:pPr>
            <w:pStyle w:val="Footer"/>
            <w:jc w:val="center"/>
            <w:rPr>
              <w:color w:val="FFFFFF" w:themeColor="background1"/>
            </w:rPr>
          </w:pPr>
          <w:r>
            <w:rPr>
              <w:color w:val="FFFFFF" w:themeColor="background1"/>
            </w:rPr>
            <w:t>22</w:t>
          </w:r>
        </w:p>
      </w:tc>
    </w:tr>
  </w:tbl>
  <w:p w14:paraId="1A580EBB" w14:textId="77777777" w:rsidR="0011777D" w:rsidRDefault="0011777D">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2CBA955" w14:textId="2FDAA11A" w:rsidR="00C57238" w:rsidRDefault="004324AE">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0763FB">
      <w:rPr>
        <w:b/>
        <w:noProof/>
      </w:rPr>
      <w:t>29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0763FB">
      <w:rPr>
        <w:b/>
        <w:noProof/>
      </w:rPr>
      <w:t>30</w:t>
    </w:r>
    <w:r>
      <w:rPr>
        <w:b/>
        <w:sz w:val="24"/>
        <w:szCs w:val="24"/>
      </w:rPr>
      <w:fldChar w:fldCharType="end"/>
    </w:r>
  </w:p>
  <w:p w14:paraId="2A2BCF23" w14:textId="77777777" w:rsidR="00C57238" w:rsidRDefault="004324AE">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B6BA8A" w14:textId="77777777" w:rsidR="004324AE" w:rsidRDefault="004324AE" w:rsidP="00340C2F">
      <w:r>
        <w:separator/>
      </w:r>
    </w:p>
  </w:footnote>
  <w:footnote w:type="continuationSeparator" w:id="0">
    <w:p w14:paraId="6B174CE9" w14:textId="77777777" w:rsidR="004324AE" w:rsidRDefault="004324AE" w:rsidP="00340C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69BD77D" w14:textId="38CDFFC0" w:rsidR="0011777D" w:rsidRPr="00340C2F" w:rsidRDefault="004324AE">
    <w:pPr>
      <w:spacing w:line="264" w:lineRule="auto"/>
      <w:rPr>
        <w:sz w:val="24"/>
        <w:szCs w:val="24"/>
      </w:rPr>
    </w:pPr>
    <w:sdt>
      <w:sdtPr>
        <w:rPr>
          <w:sz w:val="24"/>
          <w:szCs w:val="24"/>
        </w:rPr>
        <w:alias w:val="Title"/>
        <w:id w:val="15524250"/>
        <w:placeholder>
          <w:docPart w:val="5C13A95394254DE38F15C5E0C3FF6C98"/>
        </w:placeholder>
        <w:dataBinding w:prefixMappings="xmlns:ns0='http://schemas.openxmlformats.org/package/2006/metadata/core-properties' xmlns:ns1='http://purl.org/dc/elements/1.1/'" w:xpath="/ns0:coreProperties[1]/ns1:title[1]" w:storeItemID="{6C3C8BC8-F283-45AE-878A-BAB7291924A1}"/>
        <w:text/>
      </w:sdtPr>
      <w:sdtEndPr/>
      <w:sdtContent>
        <w:r w:rsidR="0011777D">
          <w:rPr>
            <w:sz w:val="24"/>
            <w:szCs w:val="24"/>
          </w:rPr>
          <w:t>Application Development Assignment Using ASP.NET</w:t>
        </w:r>
      </w:sdtContent>
    </w:sdt>
  </w:p>
  <w:p w14:paraId="5777C876" w14:textId="77777777" w:rsidR="0011777D" w:rsidRDefault="0011777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D7E1B7B" w14:textId="05B1CE81" w:rsidR="0011777D" w:rsidRPr="009829C2" w:rsidRDefault="004324AE" w:rsidP="009829C2">
    <w:pPr>
      <w:spacing w:line="264" w:lineRule="auto"/>
      <w:rPr>
        <w:sz w:val="24"/>
        <w:szCs w:val="24"/>
      </w:rPr>
    </w:pPr>
    <w:sdt>
      <w:sdtPr>
        <w:rPr>
          <w:sz w:val="24"/>
          <w:szCs w:val="24"/>
        </w:rPr>
        <w:alias w:val="Title"/>
        <w:id w:val="-619683392"/>
        <w:placeholder>
          <w:docPart w:val="1D72C83BF0A2449E8E0CF50148826C86"/>
        </w:placeholder>
        <w:dataBinding w:prefixMappings="xmlns:ns0='http://schemas.openxmlformats.org/package/2006/metadata/core-properties' xmlns:ns1='http://purl.org/dc/elements/1.1/'" w:xpath="/ns0:coreProperties[1]/ns1:title[1]" w:storeItemID="{6C3C8BC8-F283-45AE-878A-BAB7291924A1}"/>
        <w:text/>
      </w:sdtPr>
      <w:sdtEndPr/>
      <w:sdtContent>
        <w:r w:rsidR="0011777D">
          <w:rPr>
            <w:sz w:val="24"/>
            <w:szCs w:val="24"/>
          </w:rPr>
          <w:t>Application Development Assignment Using ASP.NET</w:t>
        </w:r>
      </w:sdtContent>
    </w:sdt>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7015F66"/>
    <w:multiLevelType w:val="hybridMultilevel"/>
    <w:tmpl w:val="23E6AF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0C5BE7"/>
    <w:multiLevelType w:val="hybridMultilevel"/>
    <w:tmpl w:val="F8DCD852"/>
    <w:lvl w:ilvl="0" w:tplc="56E4CBF6">
      <w:start w:val="7"/>
      <w:numFmt w:val="decimal"/>
      <w:lvlText w:val="%1."/>
      <w:lvlJc w:val="left"/>
      <w:pPr>
        <w:ind w:left="70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76E1827"/>
    <w:multiLevelType w:val="hybridMultilevel"/>
    <w:tmpl w:val="703A03AE"/>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BC1103"/>
    <w:multiLevelType w:val="hybridMultilevel"/>
    <w:tmpl w:val="BBF4EFF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B471EE6"/>
    <w:multiLevelType w:val="hybridMultilevel"/>
    <w:tmpl w:val="43A21BE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CA515A9"/>
    <w:multiLevelType w:val="hybridMultilevel"/>
    <w:tmpl w:val="602030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DB7301A"/>
    <w:multiLevelType w:val="hybridMultilevel"/>
    <w:tmpl w:val="2EA85B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4835BFB"/>
    <w:multiLevelType w:val="hybridMultilevel"/>
    <w:tmpl w:val="04685E36"/>
    <w:lvl w:ilvl="0" w:tplc="08090001">
      <w:start w:val="1"/>
      <w:numFmt w:val="bullet"/>
      <w:lvlText w:val=""/>
      <w:lvlJc w:val="left"/>
      <w:pPr>
        <w:ind w:left="1060" w:hanging="360"/>
      </w:pPr>
      <w:rPr>
        <w:rFonts w:ascii="Symbol" w:hAnsi="Symbol" w:hint="default"/>
      </w:rPr>
    </w:lvl>
    <w:lvl w:ilvl="1" w:tplc="08090003">
      <w:start w:val="1"/>
      <w:numFmt w:val="bullet"/>
      <w:lvlText w:val="o"/>
      <w:lvlJc w:val="left"/>
      <w:pPr>
        <w:ind w:left="1780" w:hanging="360"/>
      </w:pPr>
      <w:rPr>
        <w:rFonts w:ascii="Courier New" w:hAnsi="Courier New" w:cs="Courier New" w:hint="default"/>
      </w:rPr>
    </w:lvl>
    <w:lvl w:ilvl="2" w:tplc="08090005" w:tentative="1">
      <w:start w:val="1"/>
      <w:numFmt w:val="bullet"/>
      <w:lvlText w:val=""/>
      <w:lvlJc w:val="left"/>
      <w:pPr>
        <w:ind w:left="2500" w:hanging="360"/>
      </w:pPr>
      <w:rPr>
        <w:rFonts w:ascii="Wingdings" w:hAnsi="Wingdings" w:hint="default"/>
      </w:rPr>
    </w:lvl>
    <w:lvl w:ilvl="3" w:tplc="08090001" w:tentative="1">
      <w:start w:val="1"/>
      <w:numFmt w:val="bullet"/>
      <w:lvlText w:val=""/>
      <w:lvlJc w:val="left"/>
      <w:pPr>
        <w:ind w:left="3220" w:hanging="360"/>
      </w:pPr>
      <w:rPr>
        <w:rFonts w:ascii="Symbol" w:hAnsi="Symbol" w:hint="default"/>
      </w:rPr>
    </w:lvl>
    <w:lvl w:ilvl="4" w:tplc="08090003" w:tentative="1">
      <w:start w:val="1"/>
      <w:numFmt w:val="bullet"/>
      <w:lvlText w:val="o"/>
      <w:lvlJc w:val="left"/>
      <w:pPr>
        <w:ind w:left="3940" w:hanging="360"/>
      </w:pPr>
      <w:rPr>
        <w:rFonts w:ascii="Courier New" w:hAnsi="Courier New" w:cs="Courier New" w:hint="default"/>
      </w:rPr>
    </w:lvl>
    <w:lvl w:ilvl="5" w:tplc="08090005" w:tentative="1">
      <w:start w:val="1"/>
      <w:numFmt w:val="bullet"/>
      <w:lvlText w:val=""/>
      <w:lvlJc w:val="left"/>
      <w:pPr>
        <w:ind w:left="4660" w:hanging="360"/>
      </w:pPr>
      <w:rPr>
        <w:rFonts w:ascii="Wingdings" w:hAnsi="Wingdings" w:hint="default"/>
      </w:rPr>
    </w:lvl>
    <w:lvl w:ilvl="6" w:tplc="08090001" w:tentative="1">
      <w:start w:val="1"/>
      <w:numFmt w:val="bullet"/>
      <w:lvlText w:val=""/>
      <w:lvlJc w:val="left"/>
      <w:pPr>
        <w:ind w:left="5380" w:hanging="360"/>
      </w:pPr>
      <w:rPr>
        <w:rFonts w:ascii="Symbol" w:hAnsi="Symbol" w:hint="default"/>
      </w:rPr>
    </w:lvl>
    <w:lvl w:ilvl="7" w:tplc="08090003" w:tentative="1">
      <w:start w:val="1"/>
      <w:numFmt w:val="bullet"/>
      <w:lvlText w:val="o"/>
      <w:lvlJc w:val="left"/>
      <w:pPr>
        <w:ind w:left="6100" w:hanging="360"/>
      </w:pPr>
      <w:rPr>
        <w:rFonts w:ascii="Courier New" w:hAnsi="Courier New" w:cs="Courier New" w:hint="default"/>
      </w:rPr>
    </w:lvl>
    <w:lvl w:ilvl="8" w:tplc="08090005" w:tentative="1">
      <w:start w:val="1"/>
      <w:numFmt w:val="bullet"/>
      <w:lvlText w:val=""/>
      <w:lvlJc w:val="left"/>
      <w:pPr>
        <w:ind w:left="6820" w:hanging="360"/>
      </w:pPr>
      <w:rPr>
        <w:rFonts w:ascii="Wingdings" w:hAnsi="Wingdings" w:hint="default"/>
      </w:rPr>
    </w:lvl>
  </w:abstractNum>
  <w:abstractNum w:abstractNumId="8" w15:restartNumberingAfterBreak="0">
    <w:nsid w:val="2C2A037B"/>
    <w:multiLevelType w:val="hybridMultilevel"/>
    <w:tmpl w:val="FFE6DAF8"/>
    <w:lvl w:ilvl="0" w:tplc="CC848182">
      <w:start w:val="5"/>
      <w:numFmt w:val="decimal"/>
      <w:lvlText w:val="%1."/>
      <w:lvlJc w:val="left"/>
      <w:pPr>
        <w:ind w:left="700" w:hanging="360"/>
      </w:pPr>
      <w:rPr>
        <w:rFonts w:hint="default"/>
      </w:rPr>
    </w:lvl>
    <w:lvl w:ilvl="1" w:tplc="08090019">
      <w:start w:val="1"/>
      <w:numFmt w:val="lowerLetter"/>
      <w:lvlText w:val="%2."/>
      <w:lvlJc w:val="left"/>
      <w:pPr>
        <w:ind w:left="1420" w:hanging="360"/>
      </w:pPr>
    </w:lvl>
    <w:lvl w:ilvl="2" w:tplc="0809001B" w:tentative="1">
      <w:start w:val="1"/>
      <w:numFmt w:val="lowerRoman"/>
      <w:lvlText w:val="%3."/>
      <w:lvlJc w:val="right"/>
      <w:pPr>
        <w:ind w:left="2140" w:hanging="180"/>
      </w:pPr>
    </w:lvl>
    <w:lvl w:ilvl="3" w:tplc="0809000F" w:tentative="1">
      <w:start w:val="1"/>
      <w:numFmt w:val="decimal"/>
      <w:lvlText w:val="%4."/>
      <w:lvlJc w:val="left"/>
      <w:pPr>
        <w:ind w:left="2860" w:hanging="360"/>
      </w:pPr>
    </w:lvl>
    <w:lvl w:ilvl="4" w:tplc="08090019" w:tentative="1">
      <w:start w:val="1"/>
      <w:numFmt w:val="lowerLetter"/>
      <w:lvlText w:val="%5."/>
      <w:lvlJc w:val="left"/>
      <w:pPr>
        <w:ind w:left="3580" w:hanging="360"/>
      </w:pPr>
    </w:lvl>
    <w:lvl w:ilvl="5" w:tplc="0809001B" w:tentative="1">
      <w:start w:val="1"/>
      <w:numFmt w:val="lowerRoman"/>
      <w:lvlText w:val="%6."/>
      <w:lvlJc w:val="right"/>
      <w:pPr>
        <w:ind w:left="4300" w:hanging="180"/>
      </w:pPr>
    </w:lvl>
    <w:lvl w:ilvl="6" w:tplc="0809000F" w:tentative="1">
      <w:start w:val="1"/>
      <w:numFmt w:val="decimal"/>
      <w:lvlText w:val="%7."/>
      <w:lvlJc w:val="left"/>
      <w:pPr>
        <w:ind w:left="5020" w:hanging="360"/>
      </w:pPr>
    </w:lvl>
    <w:lvl w:ilvl="7" w:tplc="08090019" w:tentative="1">
      <w:start w:val="1"/>
      <w:numFmt w:val="lowerLetter"/>
      <w:lvlText w:val="%8."/>
      <w:lvlJc w:val="left"/>
      <w:pPr>
        <w:ind w:left="5740" w:hanging="360"/>
      </w:pPr>
    </w:lvl>
    <w:lvl w:ilvl="8" w:tplc="0809001B" w:tentative="1">
      <w:start w:val="1"/>
      <w:numFmt w:val="lowerRoman"/>
      <w:lvlText w:val="%9."/>
      <w:lvlJc w:val="right"/>
      <w:pPr>
        <w:ind w:left="6460" w:hanging="180"/>
      </w:pPr>
    </w:lvl>
  </w:abstractNum>
  <w:abstractNum w:abstractNumId="9" w15:restartNumberingAfterBreak="0">
    <w:nsid w:val="2DE866D6"/>
    <w:multiLevelType w:val="hybridMultilevel"/>
    <w:tmpl w:val="7D4C3860"/>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31511BAB"/>
    <w:multiLevelType w:val="hybridMultilevel"/>
    <w:tmpl w:val="2940ED2E"/>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86355F"/>
    <w:multiLevelType w:val="hybridMultilevel"/>
    <w:tmpl w:val="9816EE1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43746A1"/>
    <w:multiLevelType w:val="hybridMultilevel"/>
    <w:tmpl w:val="C2889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4771757A"/>
    <w:multiLevelType w:val="hybridMultilevel"/>
    <w:tmpl w:val="0282A21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D600942"/>
    <w:multiLevelType w:val="hybridMultilevel"/>
    <w:tmpl w:val="D37CB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FC97B0D"/>
    <w:multiLevelType w:val="multilevel"/>
    <w:tmpl w:val="12D0377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6" w15:restartNumberingAfterBreak="0">
    <w:nsid w:val="676B3F21"/>
    <w:multiLevelType w:val="hybridMultilevel"/>
    <w:tmpl w:val="503EB3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785A43"/>
    <w:multiLevelType w:val="multilevel"/>
    <w:tmpl w:val="77AC79B6"/>
    <w:lvl w:ilvl="0">
      <w:start w:val="1"/>
      <w:numFmt w:val="decimal"/>
      <w:lvlText w:val="%1."/>
      <w:lvlJc w:val="left"/>
      <w:pPr>
        <w:ind w:left="720" w:hanging="360"/>
      </w:pPr>
      <w:rPr>
        <w:rFonts w:ascii="Times New Roman" w:hAnsi="Times New Roman" w:cs="Times New Roman" w:hint="default"/>
        <w:b/>
        <w:bCs/>
        <w:color w:val="000000" w:themeColor="text1"/>
        <w:sz w:val="32"/>
        <w:szCs w:val="32"/>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abstractNumId w:val="8"/>
  </w:num>
  <w:num w:numId="2">
    <w:abstractNumId w:val="7"/>
  </w:num>
  <w:num w:numId="3">
    <w:abstractNumId w:val="1"/>
  </w:num>
  <w:num w:numId="4">
    <w:abstractNumId w:val="13"/>
  </w:num>
  <w:num w:numId="5">
    <w:abstractNumId w:val="3"/>
  </w:num>
  <w:num w:numId="6">
    <w:abstractNumId w:val="7"/>
  </w:num>
  <w:num w:numId="7">
    <w:abstractNumId w:val="7"/>
  </w:num>
  <w:num w:numId="8">
    <w:abstractNumId w:val="9"/>
  </w:num>
  <w:num w:numId="9">
    <w:abstractNumId w:val="14"/>
  </w:num>
  <w:num w:numId="10">
    <w:abstractNumId w:val="6"/>
  </w:num>
  <w:num w:numId="11">
    <w:abstractNumId w:val="2"/>
  </w:num>
  <w:num w:numId="12">
    <w:abstractNumId w:val="16"/>
  </w:num>
  <w:num w:numId="13">
    <w:abstractNumId w:val="0"/>
  </w:num>
  <w:num w:numId="14">
    <w:abstractNumId w:val="17"/>
  </w:num>
  <w:num w:numId="15">
    <w:abstractNumId w:val="5"/>
  </w:num>
  <w:num w:numId="16">
    <w:abstractNumId w:val="10"/>
  </w:num>
  <w:num w:numId="17">
    <w:abstractNumId w:val="15"/>
  </w:num>
  <w:num w:numId="18">
    <w:abstractNumId w:val="4"/>
  </w:num>
  <w:num w:numId="19">
    <w:abstractNumId w:val="11"/>
  </w:num>
  <w:num w:numId="20">
    <w:abstractNumId w:val="12"/>
  </w:num>
</w:numbering>
</file>

<file path=word/people.xml><?xml version="1.0" encoding="utf-8"?>
<w15:people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15:person w15:author="Kemi Ademoye">
    <w15:presenceInfo w15:providerId="AD" w15:userId="S-1-5-21-809251214-2178901256-4152538893-26684"/>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trackRevision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40C2F"/>
    <w:rsid w:val="00010356"/>
    <w:rsid w:val="0001063C"/>
    <w:rsid w:val="000208BE"/>
    <w:rsid w:val="00022D38"/>
    <w:rsid w:val="00051C83"/>
    <w:rsid w:val="00054C2D"/>
    <w:rsid w:val="00063FD4"/>
    <w:rsid w:val="00067F63"/>
    <w:rsid w:val="00074883"/>
    <w:rsid w:val="000763FB"/>
    <w:rsid w:val="000814A2"/>
    <w:rsid w:val="00090BA9"/>
    <w:rsid w:val="000930BB"/>
    <w:rsid w:val="00093F91"/>
    <w:rsid w:val="000A37AE"/>
    <w:rsid w:val="000A6D9B"/>
    <w:rsid w:val="000B7AB4"/>
    <w:rsid w:val="000C1B35"/>
    <w:rsid w:val="000C5C46"/>
    <w:rsid w:val="000D0D4E"/>
    <w:rsid w:val="000D57AA"/>
    <w:rsid w:val="00100907"/>
    <w:rsid w:val="00100F84"/>
    <w:rsid w:val="0011184F"/>
    <w:rsid w:val="0011461C"/>
    <w:rsid w:val="00114FEA"/>
    <w:rsid w:val="0011777D"/>
    <w:rsid w:val="00120CAF"/>
    <w:rsid w:val="001311A2"/>
    <w:rsid w:val="00134887"/>
    <w:rsid w:val="0014037E"/>
    <w:rsid w:val="00141F31"/>
    <w:rsid w:val="00144AEF"/>
    <w:rsid w:val="00160F93"/>
    <w:rsid w:val="00162783"/>
    <w:rsid w:val="0016636F"/>
    <w:rsid w:val="0016665F"/>
    <w:rsid w:val="00171940"/>
    <w:rsid w:val="00171957"/>
    <w:rsid w:val="00181AC0"/>
    <w:rsid w:val="00183DAD"/>
    <w:rsid w:val="00195A8F"/>
    <w:rsid w:val="001A55E6"/>
    <w:rsid w:val="001A6D2D"/>
    <w:rsid w:val="001B0FE2"/>
    <w:rsid w:val="001B39D0"/>
    <w:rsid w:val="001B726C"/>
    <w:rsid w:val="001C30CE"/>
    <w:rsid w:val="001C4E9F"/>
    <w:rsid w:val="001C66C9"/>
    <w:rsid w:val="001D43DE"/>
    <w:rsid w:val="001E41F4"/>
    <w:rsid w:val="001F1291"/>
    <w:rsid w:val="001F213E"/>
    <w:rsid w:val="001F4814"/>
    <w:rsid w:val="00206C5E"/>
    <w:rsid w:val="00222D67"/>
    <w:rsid w:val="00227513"/>
    <w:rsid w:val="00240B90"/>
    <w:rsid w:val="0024699C"/>
    <w:rsid w:val="00246C82"/>
    <w:rsid w:val="00252759"/>
    <w:rsid w:val="0025578B"/>
    <w:rsid w:val="00262B80"/>
    <w:rsid w:val="00264664"/>
    <w:rsid w:val="002665D4"/>
    <w:rsid w:val="002748D3"/>
    <w:rsid w:val="00285322"/>
    <w:rsid w:val="00286F21"/>
    <w:rsid w:val="00290777"/>
    <w:rsid w:val="0029129E"/>
    <w:rsid w:val="002A1A4E"/>
    <w:rsid w:val="002C3F55"/>
    <w:rsid w:val="002C7302"/>
    <w:rsid w:val="002E09C2"/>
    <w:rsid w:val="002E696C"/>
    <w:rsid w:val="002F4298"/>
    <w:rsid w:val="003019D0"/>
    <w:rsid w:val="003035AD"/>
    <w:rsid w:val="00303E09"/>
    <w:rsid w:val="00306CD3"/>
    <w:rsid w:val="00314B76"/>
    <w:rsid w:val="00317782"/>
    <w:rsid w:val="0032069A"/>
    <w:rsid w:val="00337185"/>
    <w:rsid w:val="00340C2F"/>
    <w:rsid w:val="00342842"/>
    <w:rsid w:val="00344A17"/>
    <w:rsid w:val="003458E1"/>
    <w:rsid w:val="00347512"/>
    <w:rsid w:val="00347F30"/>
    <w:rsid w:val="00354C55"/>
    <w:rsid w:val="00356151"/>
    <w:rsid w:val="00387640"/>
    <w:rsid w:val="00387C3E"/>
    <w:rsid w:val="003930C3"/>
    <w:rsid w:val="003A169E"/>
    <w:rsid w:val="003A54EC"/>
    <w:rsid w:val="003A55E5"/>
    <w:rsid w:val="003A7BAD"/>
    <w:rsid w:val="003B09D2"/>
    <w:rsid w:val="003B1943"/>
    <w:rsid w:val="003B37FB"/>
    <w:rsid w:val="003B78B4"/>
    <w:rsid w:val="003C41F0"/>
    <w:rsid w:val="003C73DB"/>
    <w:rsid w:val="003D1D58"/>
    <w:rsid w:val="003E018F"/>
    <w:rsid w:val="00407155"/>
    <w:rsid w:val="00415C83"/>
    <w:rsid w:val="004241DC"/>
    <w:rsid w:val="0042580B"/>
    <w:rsid w:val="004324AE"/>
    <w:rsid w:val="00445934"/>
    <w:rsid w:val="00450693"/>
    <w:rsid w:val="00457D05"/>
    <w:rsid w:val="00462465"/>
    <w:rsid w:val="00463236"/>
    <w:rsid w:val="00464889"/>
    <w:rsid w:val="004717A1"/>
    <w:rsid w:val="00471BF4"/>
    <w:rsid w:val="00480C64"/>
    <w:rsid w:val="004866C5"/>
    <w:rsid w:val="00486CB5"/>
    <w:rsid w:val="00487E42"/>
    <w:rsid w:val="00490DF3"/>
    <w:rsid w:val="00492589"/>
    <w:rsid w:val="0049345F"/>
    <w:rsid w:val="004978AE"/>
    <w:rsid w:val="004B4B87"/>
    <w:rsid w:val="004C2CB2"/>
    <w:rsid w:val="004C5EE4"/>
    <w:rsid w:val="004D2347"/>
    <w:rsid w:val="004D528C"/>
    <w:rsid w:val="004E7EBD"/>
    <w:rsid w:val="004F503E"/>
    <w:rsid w:val="00505B52"/>
    <w:rsid w:val="005076CD"/>
    <w:rsid w:val="0050776A"/>
    <w:rsid w:val="00512C3F"/>
    <w:rsid w:val="00521C8A"/>
    <w:rsid w:val="00522AEE"/>
    <w:rsid w:val="00523762"/>
    <w:rsid w:val="00523A26"/>
    <w:rsid w:val="0052595E"/>
    <w:rsid w:val="00527F4C"/>
    <w:rsid w:val="00546D89"/>
    <w:rsid w:val="005565B1"/>
    <w:rsid w:val="00557A8C"/>
    <w:rsid w:val="00562959"/>
    <w:rsid w:val="00577214"/>
    <w:rsid w:val="005804BC"/>
    <w:rsid w:val="00582980"/>
    <w:rsid w:val="00584305"/>
    <w:rsid w:val="00597DF7"/>
    <w:rsid w:val="005B02FB"/>
    <w:rsid w:val="005B3B26"/>
    <w:rsid w:val="005B6257"/>
    <w:rsid w:val="005D23B9"/>
    <w:rsid w:val="005E0729"/>
    <w:rsid w:val="005E3ADE"/>
    <w:rsid w:val="005F35FD"/>
    <w:rsid w:val="00603694"/>
    <w:rsid w:val="006130E7"/>
    <w:rsid w:val="00616EA2"/>
    <w:rsid w:val="0062174A"/>
    <w:rsid w:val="00624132"/>
    <w:rsid w:val="0062757A"/>
    <w:rsid w:val="00646574"/>
    <w:rsid w:val="00646B64"/>
    <w:rsid w:val="00655D40"/>
    <w:rsid w:val="00667C7E"/>
    <w:rsid w:val="00675E4D"/>
    <w:rsid w:val="006B39EE"/>
    <w:rsid w:val="006B6B75"/>
    <w:rsid w:val="006C32D4"/>
    <w:rsid w:val="006C49AF"/>
    <w:rsid w:val="006D17A6"/>
    <w:rsid w:val="006D27E7"/>
    <w:rsid w:val="006D431E"/>
    <w:rsid w:val="006D51DB"/>
    <w:rsid w:val="006E02E0"/>
    <w:rsid w:val="006E3F9E"/>
    <w:rsid w:val="007040F7"/>
    <w:rsid w:val="00706235"/>
    <w:rsid w:val="00712760"/>
    <w:rsid w:val="007218AD"/>
    <w:rsid w:val="00736443"/>
    <w:rsid w:val="0075261E"/>
    <w:rsid w:val="007540D8"/>
    <w:rsid w:val="007621C9"/>
    <w:rsid w:val="007622BC"/>
    <w:rsid w:val="00763E98"/>
    <w:rsid w:val="00771F0F"/>
    <w:rsid w:val="00774889"/>
    <w:rsid w:val="007777E2"/>
    <w:rsid w:val="007825AE"/>
    <w:rsid w:val="00783E95"/>
    <w:rsid w:val="007860A5"/>
    <w:rsid w:val="00790CC8"/>
    <w:rsid w:val="007B1599"/>
    <w:rsid w:val="007C18BE"/>
    <w:rsid w:val="007C4F7F"/>
    <w:rsid w:val="007D3E21"/>
    <w:rsid w:val="007E0839"/>
    <w:rsid w:val="007E6D37"/>
    <w:rsid w:val="007F1985"/>
    <w:rsid w:val="007F2592"/>
    <w:rsid w:val="007F4315"/>
    <w:rsid w:val="007F567D"/>
    <w:rsid w:val="008063AD"/>
    <w:rsid w:val="00812034"/>
    <w:rsid w:val="00813AD4"/>
    <w:rsid w:val="00822900"/>
    <w:rsid w:val="00825F07"/>
    <w:rsid w:val="00827994"/>
    <w:rsid w:val="00832AE3"/>
    <w:rsid w:val="00834F75"/>
    <w:rsid w:val="00847798"/>
    <w:rsid w:val="008561A7"/>
    <w:rsid w:val="00862085"/>
    <w:rsid w:val="008648FC"/>
    <w:rsid w:val="00867F75"/>
    <w:rsid w:val="0087021C"/>
    <w:rsid w:val="008962C6"/>
    <w:rsid w:val="00897BF3"/>
    <w:rsid w:val="008A25FA"/>
    <w:rsid w:val="008B06A6"/>
    <w:rsid w:val="008B5291"/>
    <w:rsid w:val="008C0481"/>
    <w:rsid w:val="008D6284"/>
    <w:rsid w:val="008E762D"/>
    <w:rsid w:val="008F14BE"/>
    <w:rsid w:val="008F1848"/>
    <w:rsid w:val="008F26D2"/>
    <w:rsid w:val="008F720B"/>
    <w:rsid w:val="008F76F4"/>
    <w:rsid w:val="009006E7"/>
    <w:rsid w:val="009031C3"/>
    <w:rsid w:val="0090491F"/>
    <w:rsid w:val="00904F69"/>
    <w:rsid w:val="00916476"/>
    <w:rsid w:val="00920F38"/>
    <w:rsid w:val="009308CA"/>
    <w:rsid w:val="0093266E"/>
    <w:rsid w:val="00934C2C"/>
    <w:rsid w:val="00937889"/>
    <w:rsid w:val="00940EF0"/>
    <w:rsid w:val="00952411"/>
    <w:rsid w:val="00953110"/>
    <w:rsid w:val="009608DE"/>
    <w:rsid w:val="00963382"/>
    <w:rsid w:val="00964016"/>
    <w:rsid w:val="00970ED7"/>
    <w:rsid w:val="00975D16"/>
    <w:rsid w:val="009768FD"/>
    <w:rsid w:val="009829C2"/>
    <w:rsid w:val="009910E0"/>
    <w:rsid w:val="00991325"/>
    <w:rsid w:val="00991680"/>
    <w:rsid w:val="00992B32"/>
    <w:rsid w:val="009962FA"/>
    <w:rsid w:val="009A09F2"/>
    <w:rsid w:val="009B0347"/>
    <w:rsid w:val="009B0518"/>
    <w:rsid w:val="009B53FD"/>
    <w:rsid w:val="009B728A"/>
    <w:rsid w:val="009C0D9E"/>
    <w:rsid w:val="009C17A2"/>
    <w:rsid w:val="009D2B21"/>
    <w:rsid w:val="009E3B95"/>
    <w:rsid w:val="009F710D"/>
    <w:rsid w:val="00A01D1C"/>
    <w:rsid w:val="00A10C77"/>
    <w:rsid w:val="00A12F84"/>
    <w:rsid w:val="00A15B5F"/>
    <w:rsid w:val="00A179E0"/>
    <w:rsid w:val="00A237E7"/>
    <w:rsid w:val="00A30B53"/>
    <w:rsid w:val="00A37FDF"/>
    <w:rsid w:val="00A45829"/>
    <w:rsid w:val="00A473E9"/>
    <w:rsid w:val="00A55AC2"/>
    <w:rsid w:val="00A57D21"/>
    <w:rsid w:val="00A70D6D"/>
    <w:rsid w:val="00A73639"/>
    <w:rsid w:val="00A74A6C"/>
    <w:rsid w:val="00A95A0E"/>
    <w:rsid w:val="00A97C3D"/>
    <w:rsid w:val="00AA1D44"/>
    <w:rsid w:val="00AA3EB2"/>
    <w:rsid w:val="00AA4E62"/>
    <w:rsid w:val="00AA63B7"/>
    <w:rsid w:val="00AA647F"/>
    <w:rsid w:val="00AB1479"/>
    <w:rsid w:val="00AB3DAB"/>
    <w:rsid w:val="00AC2E72"/>
    <w:rsid w:val="00AC6C67"/>
    <w:rsid w:val="00AD1D06"/>
    <w:rsid w:val="00AD645C"/>
    <w:rsid w:val="00AF3949"/>
    <w:rsid w:val="00B23346"/>
    <w:rsid w:val="00B27071"/>
    <w:rsid w:val="00B447D8"/>
    <w:rsid w:val="00B53328"/>
    <w:rsid w:val="00B5465B"/>
    <w:rsid w:val="00B60102"/>
    <w:rsid w:val="00B619E5"/>
    <w:rsid w:val="00B61A35"/>
    <w:rsid w:val="00B66D3F"/>
    <w:rsid w:val="00B80DE2"/>
    <w:rsid w:val="00B85697"/>
    <w:rsid w:val="00B871AC"/>
    <w:rsid w:val="00B92482"/>
    <w:rsid w:val="00BA373A"/>
    <w:rsid w:val="00BB1CD1"/>
    <w:rsid w:val="00BB5DC5"/>
    <w:rsid w:val="00BB653C"/>
    <w:rsid w:val="00BC1D20"/>
    <w:rsid w:val="00BC671C"/>
    <w:rsid w:val="00BD29EC"/>
    <w:rsid w:val="00BD3100"/>
    <w:rsid w:val="00BE4C31"/>
    <w:rsid w:val="00BE509B"/>
    <w:rsid w:val="00BE5FAB"/>
    <w:rsid w:val="00BF01D2"/>
    <w:rsid w:val="00BF144C"/>
    <w:rsid w:val="00C02E0F"/>
    <w:rsid w:val="00C05E85"/>
    <w:rsid w:val="00C077FD"/>
    <w:rsid w:val="00C17EF7"/>
    <w:rsid w:val="00C24BDF"/>
    <w:rsid w:val="00C258C9"/>
    <w:rsid w:val="00C342DB"/>
    <w:rsid w:val="00C4384A"/>
    <w:rsid w:val="00C44FF3"/>
    <w:rsid w:val="00C50BA0"/>
    <w:rsid w:val="00C5438B"/>
    <w:rsid w:val="00C55A55"/>
    <w:rsid w:val="00C62906"/>
    <w:rsid w:val="00C64677"/>
    <w:rsid w:val="00C665A0"/>
    <w:rsid w:val="00C670F1"/>
    <w:rsid w:val="00C71B39"/>
    <w:rsid w:val="00C778A1"/>
    <w:rsid w:val="00C83A53"/>
    <w:rsid w:val="00C83E36"/>
    <w:rsid w:val="00C84A82"/>
    <w:rsid w:val="00C84CBB"/>
    <w:rsid w:val="00C9175D"/>
    <w:rsid w:val="00C96DD0"/>
    <w:rsid w:val="00CA1B97"/>
    <w:rsid w:val="00CA470C"/>
    <w:rsid w:val="00CC7DEC"/>
    <w:rsid w:val="00CF7E37"/>
    <w:rsid w:val="00D163DC"/>
    <w:rsid w:val="00D16BD3"/>
    <w:rsid w:val="00D376A7"/>
    <w:rsid w:val="00D62856"/>
    <w:rsid w:val="00D73BFD"/>
    <w:rsid w:val="00D74FA8"/>
    <w:rsid w:val="00D77D24"/>
    <w:rsid w:val="00D903C6"/>
    <w:rsid w:val="00D91266"/>
    <w:rsid w:val="00D94543"/>
    <w:rsid w:val="00D95181"/>
    <w:rsid w:val="00DA0AAE"/>
    <w:rsid w:val="00DA7342"/>
    <w:rsid w:val="00DB095E"/>
    <w:rsid w:val="00DC2473"/>
    <w:rsid w:val="00DC78C9"/>
    <w:rsid w:val="00DD2881"/>
    <w:rsid w:val="00DE2541"/>
    <w:rsid w:val="00DE3E5E"/>
    <w:rsid w:val="00DE566F"/>
    <w:rsid w:val="00DF6F8B"/>
    <w:rsid w:val="00E10D6C"/>
    <w:rsid w:val="00E40C37"/>
    <w:rsid w:val="00E40E30"/>
    <w:rsid w:val="00E44DF6"/>
    <w:rsid w:val="00E52FC4"/>
    <w:rsid w:val="00E5468A"/>
    <w:rsid w:val="00E56496"/>
    <w:rsid w:val="00E62A18"/>
    <w:rsid w:val="00E67E72"/>
    <w:rsid w:val="00E7026D"/>
    <w:rsid w:val="00E720CA"/>
    <w:rsid w:val="00E72AE2"/>
    <w:rsid w:val="00E72E03"/>
    <w:rsid w:val="00E7325F"/>
    <w:rsid w:val="00E75721"/>
    <w:rsid w:val="00E82481"/>
    <w:rsid w:val="00E87DD6"/>
    <w:rsid w:val="00E90638"/>
    <w:rsid w:val="00EA5CCF"/>
    <w:rsid w:val="00EA5CEB"/>
    <w:rsid w:val="00EB50B4"/>
    <w:rsid w:val="00EC065D"/>
    <w:rsid w:val="00ED1145"/>
    <w:rsid w:val="00ED3859"/>
    <w:rsid w:val="00EE3AF2"/>
    <w:rsid w:val="00EF6C40"/>
    <w:rsid w:val="00EF7859"/>
    <w:rsid w:val="00F06EA3"/>
    <w:rsid w:val="00F07A91"/>
    <w:rsid w:val="00F214E5"/>
    <w:rsid w:val="00F24B9B"/>
    <w:rsid w:val="00F4793A"/>
    <w:rsid w:val="00F55160"/>
    <w:rsid w:val="00F559E2"/>
    <w:rsid w:val="00F55CB6"/>
    <w:rsid w:val="00F61784"/>
    <w:rsid w:val="00F661E9"/>
    <w:rsid w:val="00F73695"/>
    <w:rsid w:val="00F76F03"/>
    <w:rsid w:val="00F801D5"/>
    <w:rsid w:val="00F82B7A"/>
    <w:rsid w:val="00F92B9A"/>
    <w:rsid w:val="00FA370D"/>
    <w:rsid w:val="00FB13FE"/>
    <w:rsid w:val="00FB1EE8"/>
    <w:rsid w:val="00FB4BB2"/>
    <w:rsid w:val="00FC06BB"/>
    <w:rsid w:val="00FC21FB"/>
    <w:rsid w:val="00FC6DAE"/>
    <w:rsid w:val="00FC6FBB"/>
    <w:rsid w:val="00FE0718"/>
    <w:rsid w:val="00FE2D95"/>
    <w:rsid w:val="00FE5E7F"/>
    <w:rsid w:val="00FF2E3A"/>
    <w:rsid w:val="00FF57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631FA9"/>
  <w15:chartTrackingRefBased/>
  <w15:docId w15:val="{8474F753-C412-47F0-879D-ED49D24AA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40C2F"/>
    <w:pPr>
      <w:spacing w:after="0" w:line="240" w:lineRule="auto"/>
    </w:pPr>
    <w:rPr>
      <w:rFonts w:ascii="Times New Roman" w:eastAsia="Times New Roman" w:hAnsi="Times New Roman" w:cs="Times New Roman"/>
      <w:sz w:val="20"/>
      <w:szCs w:val="20"/>
      <w:lang w:eastAsia="en-GB"/>
    </w:rPr>
  </w:style>
  <w:style w:type="paragraph" w:styleId="Heading1">
    <w:name w:val="heading 1"/>
    <w:basedOn w:val="Normal"/>
    <w:next w:val="Normal"/>
    <w:link w:val="Heading1Char"/>
    <w:uiPriority w:val="9"/>
    <w:qFormat/>
    <w:rsid w:val="00F24B9B"/>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B1943"/>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C5438B"/>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5076CD"/>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40C2F"/>
    <w:pPr>
      <w:ind w:left="720"/>
      <w:contextualSpacing/>
    </w:pPr>
  </w:style>
  <w:style w:type="character" w:styleId="Hyperlink">
    <w:name w:val="Hyperlink"/>
    <w:uiPriority w:val="99"/>
    <w:unhideWhenUsed/>
    <w:rsid w:val="00340C2F"/>
    <w:rPr>
      <w:color w:val="0000FF"/>
      <w:u w:val="single"/>
    </w:rPr>
  </w:style>
  <w:style w:type="paragraph" w:styleId="NoSpacing">
    <w:name w:val="No Spacing"/>
    <w:link w:val="NoSpacingChar"/>
    <w:uiPriority w:val="1"/>
    <w:qFormat/>
    <w:rsid w:val="00340C2F"/>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340C2F"/>
    <w:rPr>
      <w:rFonts w:eastAsiaTheme="minorEastAsia"/>
      <w:lang w:val="en-US"/>
    </w:rPr>
  </w:style>
  <w:style w:type="paragraph" w:styleId="Header">
    <w:name w:val="header"/>
    <w:basedOn w:val="Normal"/>
    <w:link w:val="HeaderChar"/>
    <w:uiPriority w:val="99"/>
    <w:unhideWhenUsed/>
    <w:rsid w:val="00340C2F"/>
    <w:pPr>
      <w:tabs>
        <w:tab w:val="center" w:pos="4513"/>
        <w:tab w:val="right" w:pos="9026"/>
      </w:tabs>
    </w:pPr>
  </w:style>
  <w:style w:type="character" w:customStyle="1" w:styleId="HeaderChar">
    <w:name w:val="Header Char"/>
    <w:basedOn w:val="DefaultParagraphFont"/>
    <w:link w:val="Header"/>
    <w:uiPriority w:val="99"/>
    <w:rsid w:val="00340C2F"/>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340C2F"/>
    <w:pPr>
      <w:tabs>
        <w:tab w:val="center" w:pos="4513"/>
        <w:tab w:val="right" w:pos="9026"/>
      </w:tabs>
    </w:pPr>
  </w:style>
  <w:style w:type="character" w:customStyle="1" w:styleId="FooterChar">
    <w:name w:val="Footer Char"/>
    <w:basedOn w:val="DefaultParagraphFont"/>
    <w:link w:val="Footer"/>
    <w:uiPriority w:val="99"/>
    <w:rsid w:val="00340C2F"/>
    <w:rPr>
      <w:rFonts w:ascii="Times New Roman" w:eastAsia="Times New Roman" w:hAnsi="Times New Roman" w:cs="Times New Roman"/>
      <w:sz w:val="20"/>
      <w:szCs w:val="20"/>
      <w:lang w:eastAsia="en-GB"/>
    </w:rPr>
  </w:style>
  <w:style w:type="character" w:customStyle="1" w:styleId="UnresolvedMention">
    <w:name w:val="Unresolved Mention"/>
    <w:basedOn w:val="DefaultParagraphFont"/>
    <w:uiPriority w:val="99"/>
    <w:semiHidden/>
    <w:unhideWhenUsed/>
    <w:rsid w:val="005E0729"/>
    <w:rPr>
      <w:color w:val="605E5C"/>
      <w:shd w:val="clear" w:color="auto" w:fill="E1DFDD"/>
    </w:rPr>
  </w:style>
  <w:style w:type="character" w:styleId="FollowedHyperlink">
    <w:name w:val="FollowedHyperlink"/>
    <w:basedOn w:val="DefaultParagraphFont"/>
    <w:uiPriority w:val="99"/>
    <w:semiHidden/>
    <w:unhideWhenUsed/>
    <w:rsid w:val="005E0729"/>
    <w:rPr>
      <w:color w:val="954F72" w:themeColor="followedHyperlink"/>
      <w:u w:val="single"/>
    </w:rPr>
  </w:style>
  <w:style w:type="character" w:customStyle="1" w:styleId="Heading2Char">
    <w:name w:val="Heading 2 Char"/>
    <w:basedOn w:val="DefaultParagraphFont"/>
    <w:link w:val="Heading2"/>
    <w:uiPriority w:val="9"/>
    <w:rsid w:val="003B1943"/>
    <w:rPr>
      <w:rFonts w:asciiTheme="majorHAnsi" w:eastAsiaTheme="majorEastAsia" w:hAnsiTheme="majorHAnsi" w:cstheme="majorBidi"/>
      <w:color w:val="2F5496" w:themeColor="accent1" w:themeShade="BF"/>
      <w:sz w:val="26"/>
      <w:szCs w:val="26"/>
      <w:lang w:eastAsia="en-GB"/>
    </w:rPr>
  </w:style>
  <w:style w:type="character" w:customStyle="1" w:styleId="article-sentence">
    <w:name w:val="article-sentence"/>
    <w:basedOn w:val="DefaultParagraphFont"/>
    <w:rsid w:val="00054C2D"/>
  </w:style>
  <w:style w:type="character" w:customStyle="1" w:styleId="nd-word">
    <w:name w:val="nd-word"/>
    <w:basedOn w:val="DefaultParagraphFont"/>
    <w:rsid w:val="00054C2D"/>
  </w:style>
  <w:style w:type="character" w:customStyle="1" w:styleId="Heading1Char">
    <w:name w:val="Heading 1 Char"/>
    <w:basedOn w:val="DefaultParagraphFont"/>
    <w:link w:val="Heading1"/>
    <w:uiPriority w:val="9"/>
    <w:rsid w:val="00F24B9B"/>
    <w:rPr>
      <w:rFonts w:asciiTheme="majorHAnsi" w:eastAsiaTheme="majorEastAsia" w:hAnsiTheme="majorHAnsi" w:cstheme="majorBidi"/>
      <w:color w:val="2F5496" w:themeColor="accent1" w:themeShade="BF"/>
      <w:sz w:val="32"/>
      <w:szCs w:val="32"/>
      <w:lang w:eastAsia="en-GB"/>
    </w:rPr>
  </w:style>
  <w:style w:type="paragraph" w:styleId="TOCHeading">
    <w:name w:val="TOC Heading"/>
    <w:basedOn w:val="Heading1"/>
    <w:next w:val="Normal"/>
    <w:uiPriority w:val="39"/>
    <w:unhideWhenUsed/>
    <w:qFormat/>
    <w:rsid w:val="00F24B9B"/>
    <w:pPr>
      <w:spacing w:line="259" w:lineRule="auto"/>
      <w:outlineLvl w:val="9"/>
    </w:pPr>
    <w:rPr>
      <w:lang w:val="en-US" w:eastAsia="en-US"/>
    </w:rPr>
  </w:style>
  <w:style w:type="paragraph" w:styleId="TOC1">
    <w:name w:val="toc 1"/>
    <w:basedOn w:val="Normal"/>
    <w:next w:val="Normal"/>
    <w:autoRedefine/>
    <w:uiPriority w:val="39"/>
    <w:unhideWhenUsed/>
    <w:rsid w:val="00F24B9B"/>
    <w:pPr>
      <w:spacing w:after="100"/>
    </w:pPr>
  </w:style>
  <w:style w:type="paragraph" w:styleId="TOC2">
    <w:name w:val="toc 2"/>
    <w:basedOn w:val="Normal"/>
    <w:next w:val="Normal"/>
    <w:autoRedefine/>
    <w:uiPriority w:val="39"/>
    <w:unhideWhenUsed/>
    <w:rsid w:val="00F24B9B"/>
    <w:pPr>
      <w:spacing w:after="100"/>
      <w:ind w:left="200"/>
    </w:pPr>
  </w:style>
  <w:style w:type="character" w:customStyle="1" w:styleId="Heading3Char">
    <w:name w:val="Heading 3 Char"/>
    <w:basedOn w:val="DefaultParagraphFont"/>
    <w:link w:val="Heading3"/>
    <w:uiPriority w:val="9"/>
    <w:rsid w:val="00C5438B"/>
    <w:rPr>
      <w:rFonts w:asciiTheme="majorHAnsi" w:eastAsiaTheme="majorEastAsia" w:hAnsiTheme="majorHAnsi" w:cstheme="majorBidi"/>
      <w:color w:val="1F3763" w:themeColor="accent1" w:themeShade="7F"/>
      <w:sz w:val="24"/>
      <w:szCs w:val="24"/>
      <w:lang w:eastAsia="en-GB"/>
    </w:rPr>
  </w:style>
  <w:style w:type="paragraph" w:styleId="TOC3">
    <w:name w:val="toc 3"/>
    <w:basedOn w:val="Normal"/>
    <w:next w:val="Normal"/>
    <w:autoRedefine/>
    <w:uiPriority w:val="39"/>
    <w:unhideWhenUsed/>
    <w:rsid w:val="00557A8C"/>
    <w:pPr>
      <w:spacing w:after="100"/>
      <w:ind w:left="400"/>
    </w:pPr>
  </w:style>
  <w:style w:type="table" w:styleId="TableGrid">
    <w:name w:val="Table Grid"/>
    <w:basedOn w:val="TableNormal"/>
    <w:uiPriority w:val="39"/>
    <w:rsid w:val="00825F0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3B09D2"/>
  </w:style>
  <w:style w:type="character" w:styleId="Strong">
    <w:name w:val="Strong"/>
    <w:basedOn w:val="DefaultParagraphFont"/>
    <w:uiPriority w:val="22"/>
    <w:qFormat/>
    <w:rsid w:val="00E5468A"/>
    <w:rPr>
      <w:b/>
      <w:bCs/>
    </w:rPr>
  </w:style>
  <w:style w:type="paragraph" w:styleId="Caption">
    <w:name w:val="caption"/>
    <w:basedOn w:val="Normal"/>
    <w:next w:val="Normal"/>
    <w:uiPriority w:val="35"/>
    <w:unhideWhenUsed/>
    <w:qFormat/>
    <w:rsid w:val="00C342DB"/>
    <w:pPr>
      <w:spacing w:after="200"/>
    </w:pPr>
    <w:rPr>
      <w:i/>
      <w:iCs/>
      <w:color w:val="44546A" w:themeColor="text2"/>
      <w:sz w:val="18"/>
      <w:szCs w:val="18"/>
    </w:rPr>
  </w:style>
  <w:style w:type="character" w:customStyle="1" w:styleId="Heading4Char">
    <w:name w:val="Heading 4 Char"/>
    <w:basedOn w:val="DefaultParagraphFont"/>
    <w:link w:val="Heading4"/>
    <w:uiPriority w:val="9"/>
    <w:rsid w:val="005076CD"/>
    <w:rPr>
      <w:rFonts w:asciiTheme="majorHAnsi" w:eastAsiaTheme="majorEastAsia" w:hAnsiTheme="majorHAnsi" w:cstheme="majorBidi"/>
      <w:i/>
      <w:iCs/>
      <w:color w:val="2F5496" w:themeColor="accent1" w:themeShade="BF"/>
      <w:sz w:val="20"/>
      <w:szCs w:val="20"/>
      <w:lang w:eastAsia="en-GB"/>
    </w:rPr>
  </w:style>
  <w:style w:type="paragraph" w:styleId="TableofFigures">
    <w:name w:val="table of figures"/>
    <w:basedOn w:val="Normal"/>
    <w:next w:val="Normal"/>
    <w:uiPriority w:val="99"/>
    <w:unhideWhenUsed/>
    <w:rsid w:val="000930BB"/>
  </w:style>
  <w:style w:type="character" w:styleId="CommentReference">
    <w:name w:val="annotation reference"/>
    <w:basedOn w:val="DefaultParagraphFont"/>
    <w:uiPriority w:val="99"/>
    <w:semiHidden/>
    <w:unhideWhenUsed/>
    <w:rsid w:val="00303E09"/>
    <w:rPr>
      <w:sz w:val="16"/>
      <w:szCs w:val="16"/>
    </w:rPr>
  </w:style>
  <w:style w:type="paragraph" w:styleId="CommentText">
    <w:name w:val="annotation text"/>
    <w:basedOn w:val="Normal"/>
    <w:link w:val="CommentTextChar"/>
    <w:uiPriority w:val="99"/>
    <w:semiHidden/>
    <w:unhideWhenUsed/>
    <w:rsid w:val="00303E09"/>
  </w:style>
  <w:style w:type="character" w:customStyle="1" w:styleId="CommentTextChar">
    <w:name w:val="Comment Text Char"/>
    <w:basedOn w:val="DefaultParagraphFont"/>
    <w:link w:val="CommentText"/>
    <w:uiPriority w:val="99"/>
    <w:semiHidden/>
    <w:rsid w:val="00303E09"/>
    <w:rPr>
      <w:rFonts w:ascii="Times New Roman" w:eastAsia="Times New Roman" w:hAnsi="Times New Roman" w:cs="Times New Roman"/>
      <w:sz w:val="20"/>
      <w:szCs w:val="20"/>
      <w:lang w:eastAsia="en-GB"/>
    </w:rPr>
  </w:style>
  <w:style w:type="paragraph" w:styleId="CommentSubject">
    <w:name w:val="annotation subject"/>
    <w:basedOn w:val="CommentText"/>
    <w:next w:val="CommentText"/>
    <w:link w:val="CommentSubjectChar"/>
    <w:uiPriority w:val="99"/>
    <w:semiHidden/>
    <w:unhideWhenUsed/>
    <w:rsid w:val="00303E09"/>
    <w:rPr>
      <w:b/>
      <w:bCs/>
    </w:rPr>
  </w:style>
  <w:style w:type="character" w:customStyle="1" w:styleId="CommentSubjectChar">
    <w:name w:val="Comment Subject Char"/>
    <w:basedOn w:val="CommentTextChar"/>
    <w:link w:val="CommentSubject"/>
    <w:uiPriority w:val="99"/>
    <w:semiHidden/>
    <w:rsid w:val="00303E09"/>
    <w:rPr>
      <w:rFonts w:ascii="Times New Roman" w:eastAsia="Times New Roman" w:hAnsi="Times New Roman" w:cs="Times New Roman"/>
      <w:b/>
      <w:bCs/>
      <w:sz w:val="20"/>
      <w:szCs w:val="20"/>
      <w:lang w:eastAsia="en-GB"/>
    </w:rPr>
  </w:style>
  <w:style w:type="paragraph" w:styleId="BalloonText">
    <w:name w:val="Balloon Text"/>
    <w:basedOn w:val="Normal"/>
    <w:link w:val="BalloonTextChar"/>
    <w:uiPriority w:val="99"/>
    <w:semiHidden/>
    <w:unhideWhenUsed/>
    <w:rsid w:val="00303E09"/>
    <w:rPr>
      <w:rFonts w:ascii="Segoe UI" w:hAnsi="Segoe UI" w:cs="Segoe UI"/>
      <w:sz w:val="18"/>
      <w:szCs w:val="18"/>
    </w:rPr>
  </w:style>
  <w:style w:type="character" w:customStyle="1" w:styleId="BalloonTextChar">
    <w:name w:val="Balloon Text Char"/>
    <w:basedOn w:val="DefaultParagraphFont"/>
    <w:link w:val="BalloonText"/>
    <w:uiPriority w:val="99"/>
    <w:semiHidden/>
    <w:rsid w:val="00303E09"/>
    <w:rPr>
      <w:rFonts w:ascii="Segoe UI" w:eastAsia="Times New Roman" w:hAnsi="Segoe UI" w:cs="Segoe UI"/>
      <w:sz w:val="18"/>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925536">
      <w:bodyDiv w:val="1"/>
      <w:marLeft w:val="0"/>
      <w:marRight w:val="0"/>
      <w:marTop w:val="0"/>
      <w:marBottom w:val="0"/>
      <w:divBdr>
        <w:top w:val="none" w:sz="0" w:space="0" w:color="auto"/>
        <w:left w:val="none" w:sz="0" w:space="0" w:color="auto"/>
        <w:bottom w:val="none" w:sz="0" w:space="0" w:color="auto"/>
        <w:right w:val="none" w:sz="0" w:space="0" w:color="auto"/>
      </w:divBdr>
    </w:div>
    <w:div w:id="87165079">
      <w:bodyDiv w:val="1"/>
      <w:marLeft w:val="0"/>
      <w:marRight w:val="0"/>
      <w:marTop w:val="0"/>
      <w:marBottom w:val="0"/>
      <w:divBdr>
        <w:top w:val="none" w:sz="0" w:space="0" w:color="auto"/>
        <w:left w:val="none" w:sz="0" w:space="0" w:color="auto"/>
        <w:bottom w:val="none" w:sz="0" w:space="0" w:color="auto"/>
        <w:right w:val="none" w:sz="0" w:space="0" w:color="auto"/>
      </w:divBdr>
    </w:div>
    <w:div w:id="99493236">
      <w:bodyDiv w:val="1"/>
      <w:marLeft w:val="0"/>
      <w:marRight w:val="0"/>
      <w:marTop w:val="0"/>
      <w:marBottom w:val="0"/>
      <w:divBdr>
        <w:top w:val="none" w:sz="0" w:space="0" w:color="auto"/>
        <w:left w:val="none" w:sz="0" w:space="0" w:color="auto"/>
        <w:bottom w:val="none" w:sz="0" w:space="0" w:color="auto"/>
        <w:right w:val="none" w:sz="0" w:space="0" w:color="auto"/>
      </w:divBdr>
    </w:div>
    <w:div w:id="159735650">
      <w:bodyDiv w:val="1"/>
      <w:marLeft w:val="0"/>
      <w:marRight w:val="0"/>
      <w:marTop w:val="0"/>
      <w:marBottom w:val="0"/>
      <w:divBdr>
        <w:top w:val="none" w:sz="0" w:space="0" w:color="auto"/>
        <w:left w:val="none" w:sz="0" w:space="0" w:color="auto"/>
        <w:bottom w:val="none" w:sz="0" w:space="0" w:color="auto"/>
        <w:right w:val="none" w:sz="0" w:space="0" w:color="auto"/>
      </w:divBdr>
    </w:div>
    <w:div w:id="199439198">
      <w:bodyDiv w:val="1"/>
      <w:marLeft w:val="0"/>
      <w:marRight w:val="0"/>
      <w:marTop w:val="0"/>
      <w:marBottom w:val="0"/>
      <w:divBdr>
        <w:top w:val="none" w:sz="0" w:space="0" w:color="auto"/>
        <w:left w:val="none" w:sz="0" w:space="0" w:color="auto"/>
        <w:bottom w:val="none" w:sz="0" w:space="0" w:color="auto"/>
        <w:right w:val="none" w:sz="0" w:space="0" w:color="auto"/>
      </w:divBdr>
    </w:div>
    <w:div w:id="247158118">
      <w:bodyDiv w:val="1"/>
      <w:marLeft w:val="0"/>
      <w:marRight w:val="0"/>
      <w:marTop w:val="0"/>
      <w:marBottom w:val="0"/>
      <w:divBdr>
        <w:top w:val="none" w:sz="0" w:space="0" w:color="auto"/>
        <w:left w:val="none" w:sz="0" w:space="0" w:color="auto"/>
        <w:bottom w:val="none" w:sz="0" w:space="0" w:color="auto"/>
        <w:right w:val="none" w:sz="0" w:space="0" w:color="auto"/>
      </w:divBdr>
    </w:div>
    <w:div w:id="277106824">
      <w:bodyDiv w:val="1"/>
      <w:marLeft w:val="0"/>
      <w:marRight w:val="0"/>
      <w:marTop w:val="0"/>
      <w:marBottom w:val="0"/>
      <w:divBdr>
        <w:top w:val="none" w:sz="0" w:space="0" w:color="auto"/>
        <w:left w:val="none" w:sz="0" w:space="0" w:color="auto"/>
        <w:bottom w:val="none" w:sz="0" w:space="0" w:color="auto"/>
        <w:right w:val="none" w:sz="0" w:space="0" w:color="auto"/>
      </w:divBdr>
    </w:div>
    <w:div w:id="287056193">
      <w:bodyDiv w:val="1"/>
      <w:marLeft w:val="0"/>
      <w:marRight w:val="0"/>
      <w:marTop w:val="0"/>
      <w:marBottom w:val="0"/>
      <w:divBdr>
        <w:top w:val="none" w:sz="0" w:space="0" w:color="auto"/>
        <w:left w:val="none" w:sz="0" w:space="0" w:color="auto"/>
        <w:bottom w:val="none" w:sz="0" w:space="0" w:color="auto"/>
        <w:right w:val="none" w:sz="0" w:space="0" w:color="auto"/>
      </w:divBdr>
    </w:div>
    <w:div w:id="331613231">
      <w:bodyDiv w:val="1"/>
      <w:marLeft w:val="0"/>
      <w:marRight w:val="0"/>
      <w:marTop w:val="0"/>
      <w:marBottom w:val="0"/>
      <w:divBdr>
        <w:top w:val="none" w:sz="0" w:space="0" w:color="auto"/>
        <w:left w:val="none" w:sz="0" w:space="0" w:color="auto"/>
        <w:bottom w:val="none" w:sz="0" w:space="0" w:color="auto"/>
        <w:right w:val="none" w:sz="0" w:space="0" w:color="auto"/>
      </w:divBdr>
    </w:div>
    <w:div w:id="395737755">
      <w:bodyDiv w:val="1"/>
      <w:marLeft w:val="0"/>
      <w:marRight w:val="0"/>
      <w:marTop w:val="0"/>
      <w:marBottom w:val="0"/>
      <w:divBdr>
        <w:top w:val="none" w:sz="0" w:space="0" w:color="auto"/>
        <w:left w:val="none" w:sz="0" w:space="0" w:color="auto"/>
        <w:bottom w:val="none" w:sz="0" w:space="0" w:color="auto"/>
        <w:right w:val="none" w:sz="0" w:space="0" w:color="auto"/>
      </w:divBdr>
    </w:div>
    <w:div w:id="439301851">
      <w:bodyDiv w:val="1"/>
      <w:marLeft w:val="0"/>
      <w:marRight w:val="0"/>
      <w:marTop w:val="0"/>
      <w:marBottom w:val="0"/>
      <w:divBdr>
        <w:top w:val="none" w:sz="0" w:space="0" w:color="auto"/>
        <w:left w:val="none" w:sz="0" w:space="0" w:color="auto"/>
        <w:bottom w:val="none" w:sz="0" w:space="0" w:color="auto"/>
        <w:right w:val="none" w:sz="0" w:space="0" w:color="auto"/>
      </w:divBdr>
    </w:div>
    <w:div w:id="462387745">
      <w:bodyDiv w:val="1"/>
      <w:marLeft w:val="0"/>
      <w:marRight w:val="0"/>
      <w:marTop w:val="0"/>
      <w:marBottom w:val="0"/>
      <w:divBdr>
        <w:top w:val="none" w:sz="0" w:space="0" w:color="auto"/>
        <w:left w:val="none" w:sz="0" w:space="0" w:color="auto"/>
        <w:bottom w:val="none" w:sz="0" w:space="0" w:color="auto"/>
        <w:right w:val="none" w:sz="0" w:space="0" w:color="auto"/>
      </w:divBdr>
    </w:div>
    <w:div w:id="509218668">
      <w:bodyDiv w:val="1"/>
      <w:marLeft w:val="0"/>
      <w:marRight w:val="0"/>
      <w:marTop w:val="0"/>
      <w:marBottom w:val="0"/>
      <w:divBdr>
        <w:top w:val="none" w:sz="0" w:space="0" w:color="auto"/>
        <w:left w:val="none" w:sz="0" w:space="0" w:color="auto"/>
        <w:bottom w:val="none" w:sz="0" w:space="0" w:color="auto"/>
        <w:right w:val="none" w:sz="0" w:space="0" w:color="auto"/>
      </w:divBdr>
    </w:div>
    <w:div w:id="519201411">
      <w:bodyDiv w:val="1"/>
      <w:marLeft w:val="0"/>
      <w:marRight w:val="0"/>
      <w:marTop w:val="0"/>
      <w:marBottom w:val="0"/>
      <w:divBdr>
        <w:top w:val="none" w:sz="0" w:space="0" w:color="auto"/>
        <w:left w:val="none" w:sz="0" w:space="0" w:color="auto"/>
        <w:bottom w:val="none" w:sz="0" w:space="0" w:color="auto"/>
        <w:right w:val="none" w:sz="0" w:space="0" w:color="auto"/>
      </w:divBdr>
    </w:div>
    <w:div w:id="525213164">
      <w:bodyDiv w:val="1"/>
      <w:marLeft w:val="0"/>
      <w:marRight w:val="0"/>
      <w:marTop w:val="0"/>
      <w:marBottom w:val="0"/>
      <w:divBdr>
        <w:top w:val="none" w:sz="0" w:space="0" w:color="auto"/>
        <w:left w:val="none" w:sz="0" w:space="0" w:color="auto"/>
        <w:bottom w:val="none" w:sz="0" w:space="0" w:color="auto"/>
        <w:right w:val="none" w:sz="0" w:space="0" w:color="auto"/>
      </w:divBdr>
    </w:div>
    <w:div w:id="544878303">
      <w:bodyDiv w:val="1"/>
      <w:marLeft w:val="0"/>
      <w:marRight w:val="0"/>
      <w:marTop w:val="0"/>
      <w:marBottom w:val="0"/>
      <w:divBdr>
        <w:top w:val="none" w:sz="0" w:space="0" w:color="auto"/>
        <w:left w:val="none" w:sz="0" w:space="0" w:color="auto"/>
        <w:bottom w:val="none" w:sz="0" w:space="0" w:color="auto"/>
        <w:right w:val="none" w:sz="0" w:space="0" w:color="auto"/>
      </w:divBdr>
    </w:div>
    <w:div w:id="609051001">
      <w:bodyDiv w:val="1"/>
      <w:marLeft w:val="0"/>
      <w:marRight w:val="0"/>
      <w:marTop w:val="0"/>
      <w:marBottom w:val="0"/>
      <w:divBdr>
        <w:top w:val="none" w:sz="0" w:space="0" w:color="auto"/>
        <w:left w:val="none" w:sz="0" w:space="0" w:color="auto"/>
        <w:bottom w:val="none" w:sz="0" w:space="0" w:color="auto"/>
        <w:right w:val="none" w:sz="0" w:space="0" w:color="auto"/>
      </w:divBdr>
    </w:div>
    <w:div w:id="634994646">
      <w:bodyDiv w:val="1"/>
      <w:marLeft w:val="0"/>
      <w:marRight w:val="0"/>
      <w:marTop w:val="0"/>
      <w:marBottom w:val="0"/>
      <w:divBdr>
        <w:top w:val="none" w:sz="0" w:space="0" w:color="auto"/>
        <w:left w:val="none" w:sz="0" w:space="0" w:color="auto"/>
        <w:bottom w:val="none" w:sz="0" w:space="0" w:color="auto"/>
        <w:right w:val="none" w:sz="0" w:space="0" w:color="auto"/>
      </w:divBdr>
    </w:div>
    <w:div w:id="642853696">
      <w:bodyDiv w:val="1"/>
      <w:marLeft w:val="0"/>
      <w:marRight w:val="0"/>
      <w:marTop w:val="0"/>
      <w:marBottom w:val="0"/>
      <w:divBdr>
        <w:top w:val="none" w:sz="0" w:space="0" w:color="auto"/>
        <w:left w:val="none" w:sz="0" w:space="0" w:color="auto"/>
        <w:bottom w:val="none" w:sz="0" w:space="0" w:color="auto"/>
        <w:right w:val="none" w:sz="0" w:space="0" w:color="auto"/>
      </w:divBdr>
    </w:div>
    <w:div w:id="643700720">
      <w:bodyDiv w:val="1"/>
      <w:marLeft w:val="0"/>
      <w:marRight w:val="0"/>
      <w:marTop w:val="0"/>
      <w:marBottom w:val="0"/>
      <w:divBdr>
        <w:top w:val="none" w:sz="0" w:space="0" w:color="auto"/>
        <w:left w:val="none" w:sz="0" w:space="0" w:color="auto"/>
        <w:bottom w:val="none" w:sz="0" w:space="0" w:color="auto"/>
        <w:right w:val="none" w:sz="0" w:space="0" w:color="auto"/>
      </w:divBdr>
    </w:div>
    <w:div w:id="683016533">
      <w:bodyDiv w:val="1"/>
      <w:marLeft w:val="0"/>
      <w:marRight w:val="0"/>
      <w:marTop w:val="0"/>
      <w:marBottom w:val="0"/>
      <w:divBdr>
        <w:top w:val="none" w:sz="0" w:space="0" w:color="auto"/>
        <w:left w:val="none" w:sz="0" w:space="0" w:color="auto"/>
        <w:bottom w:val="none" w:sz="0" w:space="0" w:color="auto"/>
        <w:right w:val="none" w:sz="0" w:space="0" w:color="auto"/>
      </w:divBdr>
    </w:div>
    <w:div w:id="782304952">
      <w:bodyDiv w:val="1"/>
      <w:marLeft w:val="0"/>
      <w:marRight w:val="0"/>
      <w:marTop w:val="0"/>
      <w:marBottom w:val="0"/>
      <w:divBdr>
        <w:top w:val="none" w:sz="0" w:space="0" w:color="auto"/>
        <w:left w:val="none" w:sz="0" w:space="0" w:color="auto"/>
        <w:bottom w:val="none" w:sz="0" w:space="0" w:color="auto"/>
        <w:right w:val="none" w:sz="0" w:space="0" w:color="auto"/>
      </w:divBdr>
    </w:div>
    <w:div w:id="797530780">
      <w:bodyDiv w:val="1"/>
      <w:marLeft w:val="0"/>
      <w:marRight w:val="0"/>
      <w:marTop w:val="0"/>
      <w:marBottom w:val="0"/>
      <w:divBdr>
        <w:top w:val="none" w:sz="0" w:space="0" w:color="auto"/>
        <w:left w:val="none" w:sz="0" w:space="0" w:color="auto"/>
        <w:bottom w:val="none" w:sz="0" w:space="0" w:color="auto"/>
        <w:right w:val="none" w:sz="0" w:space="0" w:color="auto"/>
      </w:divBdr>
    </w:div>
    <w:div w:id="909736008">
      <w:bodyDiv w:val="1"/>
      <w:marLeft w:val="0"/>
      <w:marRight w:val="0"/>
      <w:marTop w:val="0"/>
      <w:marBottom w:val="0"/>
      <w:divBdr>
        <w:top w:val="none" w:sz="0" w:space="0" w:color="auto"/>
        <w:left w:val="none" w:sz="0" w:space="0" w:color="auto"/>
        <w:bottom w:val="none" w:sz="0" w:space="0" w:color="auto"/>
        <w:right w:val="none" w:sz="0" w:space="0" w:color="auto"/>
      </w:divBdr>
    </w:div>
    <w:div w:id="951401891">
      <w:bodyDiv w:val="1"/>
      <w:marLeft w:val="0"/>
      <w:marRight w:val="0"/>
      <w:marTop w:val="0"/>
      <w:marBottom w:val="0"/>
      <w:divBdr>
        <w:top w:val="none" w:sz="0" w:space="0" w:color="auto"/>
        <w:left w:val="none" w:sz="0" w:space="0" w:color="auto"/>
        <w:bottom w:val="none" w:sz="0" w:space="0" w:color="auto"/>
        <w:right w:val="none" w:sz="0" w:space="0" w:color="auto"/>
      </w:divBdr>
    </w:div>
    <w:div w:id="1060247561">
      <w:bodyDiv w:val="1"/>
      <w:marLeft w:val="0"/>
      <w:marRight w:val="0"/>
      <w:marTop w:val="0"/>
      <w:marBottom w:val="0"/>
      <w:divBdr>
        <w:top w:val="none" w:sz="0" w:space="0" w:color="auto"/>
        <w:left w:val="none" w:sz="0" w:space="0" w:color="auto"/>
        <w:bottom w:val="none" w:sz="0" w:space="0" w:color="auto"/>
        <w:right w:val="none" w:sz="0" w:space="0" w:color="auto"/>
      </w:divBdr>
    </w:div>
    <w:div w:id="1110784384">
      <w:bodyDiv w:val="1"/>
      <w:marLeft w:val="0"/>
      <w:marRight w:val="0"/>
      <w:marTop w:val="0"/>
      <w:marBottom w:val="0"/>
      <w:divBdr>
        <w:top w:val="none" w:sz="0" w:space="0" w:color="auto"/>
        <w:left w:val="none" w:sz="0" w:space="0" w:color="auto"/>
        <w:bottom w:val="none" w:sz="0" w:space="0" w:color="auto"/>
        <w:right w:val="none" w:sz="0" w:space="0" w:color="auto"/>
      </w:divBdr>
    </w:div>
    <w:div w:id="1202280104">
      <w:bodyDiv w:val="1"/>
      <w:marLeft w:val="0"/>
      <w:marRight w:val="0"/>
      <w:marTop w:val="0"/>
      <w:marBottom w:val="0"/>
      <w:divBdr>
        <w:top w:val="none" w:sz="0" w:space="0" w:color="auto"/>
        <w:left w:val="none" w:sz="0" w:space="0" w:color="auto"/>
        <w:bottom w:val="none" w:sz="0" w:space="0" w:color="auto"/>
        <w:right w:val="none" w:sz="0" w:space="0" w:color="auto"/>
      </w:divBdr>
    </w:div>
    <w:div w:id="1293707904">
      <w:bodyDiv w:val="1"/>
      <w:marLeft w:val="0"/>
      <w:marRight w:val="0"/>
      <w:marTop w:val="0"/>
      <w:marBottom w:val="0"/>
      <w:divBdr>
        <w:top w:val="none" w:sz="0" w:space="0" w:color="auto"/>
        <w:left w:val="none" w:sz="0" w:space="0" w:color="auto"/>
        <w:bottom w:val="none" w:sz="0" w:space="0" w:color="auto"/>
        <w:right w:val="none" w:sz="0" w:space="0" w:color="auto"/>
      </w:divBdr>
    </w:div>
    <w:div w:id="1337420097">
      <w:bodyDiv w:val="1"/>
      <w:marLeft w:val="0"/>
      <w:marRight w:val="0"/>
      <w:marTop w:val="0"/>
      <w:marBottom w:val="0"/>
      <w:divBdr>
        <w:top w:val="none" w:sz="0" w:space="0" w:color="auto"/>
        <w:left w:val="none" w:sz="0" w:space="0" w:color="auto"/>
        <w:bottom w:val="none" w:sz="0" w:space="0" w:color="auto"/>
        <w:right w:val="none" w:sz="0" w:space="0" w:color="auto"/>
      </w:divBdr>
      <w:divsChild>
        <w:div w:id="1805929130">
          <w:marLeft w:val="0"/>
          <w:marRight w:val="0"/>
          <w:marTop w:val="0"/>
          <w:marBottom w:val="0"/>
          <w:divBdr>
            <w:top w:val="none" w:sz="0" w:space="0" w:color="auto"/>
            <w:left w:val="none" w:sz="0" w:space="0" w:color="auto"/>
            <w:bottom w:val="none" w:sz="0" w:space="0" w:color="auto"/>
            <w:right w:val="none" w:sz="0" w:space="0" w:color="auto"/>
          </w:divBdr>
        </w:div>
        <w:div w:id="1991203728">
          <w:marLeft w:val="0"/>
          <w:marRight w:val="0"/>
          <w:marTop w:val="0"/>
          <w:marBottom w:val="0"/>
          <w:divBdr>
            <w:top w:val="none" w:sz="0" w:space="0" w:color="auto"/>
            <w:left w:val="none" w:sz="0" w:space="0" w:color="auto"/>
            <w:bottom w:val="none" w:sz="0" w:space="0" w:color="auto"/>
            <w:right w:val="none" w:sz="0" w:space="0" w:color="auto"/>
          </w:divBdr>
        </w:div>
        <w:div w:id="1048142283">
          <w:marLeft w:val="0"/>
          <w:marRight w:val="0"/>
          <w:marTop w:val="0"/>
          <w:marBottom w:val="0"/>
          <w:divBdr>
            <w:top w:val="none" w:sz="0" w:space="0" w:color="auto"/>
            <w:left w:val="none" w:sz="0" w:space="0" w:color="auto"/>
            <w:bottom w:val="none" w:sz="0" w:space="0" w:color="auto"/>
            <w:right w:val="none" w:sz="0" w:space="0" w:color="auto"/>
          </w:divBdr>
        </w:div>
        <w:div w:id="1394742048">
          <w:marLeft w:val="0"/>
          <w:marRight w:val="0"/>
          <w:marTop w:val="0"/>
          <w:marBottom w:val="0"/>
          <w:divBdr>
            <w:top w:val="none" w:sz="0" w:space="0" w:color="auto"/>
            <w:left w:val="none" w:sz="0" w:space="0" w:color="auto"/>
            <w:bottom w:val="none" w:sz="0" w:space="0" w:color="auto"/>
            <w:right w:val="none" w:sz="0" w:space="0" w:color="auto"/>
          </w:divBdr>
        </w:div>
      </w:divsChild>
    </w:div>
    <w:div w:id="1358460138">
      <w:bodyDiv w:val="1"/>
      <w:marLeft w:val="0"/>
      <w:marRight w:val="0"/>
      <w:marTop w:val="0"/>
      <w:marBottom w:val="0"/>
      <w:divBdr>
        <w:top w:val="none" w:sz="0" w:space="0" w:color="auto"/>
        <w:left w:val="none" w:sz="0" w:space="0" w:color="auto"/>
        <w:bottom w:val="none" w:sz="0" w:space="0" w:color="auto"/>
        <w:right w:val="none" w:sz="0" w:space="0" w:color="auto"/>
      </w:divBdr>
    </w:div>
    <w:div w:id="1391735053">
      <w:bodyDiv w:val="1"/>
      <w:marLeft w:val="0"/>
      <w:marRight w:val="0"/>
      <w:marTop w:val="0"/>
      <w:marBottom w:val="0"/>
      <w:divBdr>
        <w:top w:val="none" w:sz="0" w:space="0" w:color="auto"/>
        <w:left w:val="none" w:sz="0" w:space="0" w:color="auto"/>
        <w:bottom w:val="none" w:sz="0" w:space="0" w:color="auto"/>
        <w:right w:val="none" w:sz="0" w:space="0" w:color="auto"/>
      </w:divBdr>
    </w:div>
    <w:div w:id="1399210241">
      <w:bodyDiv w:val="1"/>
      <w:marLeft w:val="0"/>
      <w:marRight w:val="0"/>
      <w:marTop w:val="0"/>
      <w:marBottom w:val="0"/>
      <w:divBdr>
        <w:top w:val="none" w:sz="0" w:space="0" w:color="auto"/>
        <w:left w:val="none" w:sz="0" w:space="0" w:color="auto"/>
        <w:bottom w:val="none" w:sz="0" w:space="0" w:color="auto"/>
        <w:right w:val="none" w:sz="0" w:space="0" w:color="auto"/>
      </w:divBdr>
    </w:div>
    <w:div w:id="1420633621">
      <w:bodyDiv w:val="1"/>
      <w:marLeft w:val="0"/>
      <w:marRight w:val="0"/>
      <w:marTop w:val="0"/>
      <w:marBottom w:val="0"/>
      <w:divBdr>
        <w:top w:val="none" w:sz="0" w:space="0" w:color="auto"/>
        <w:left w:val="none" w:sz="0" w:space="0" w:color="auto"/>
        <w:bottom w:val="none" w:sz="0" w:space="0" w:color="auto"/>
        <w:right w:val="none" w:sz="0" w:space="0" w:color="auto"/>
      </w:divBdr>
    </w:div>
    <w:div w:id="1479421314">
      <w:bodyDiv w:val="1"/>
      <w:marLeft w:val="0"/>
      <w:marRight w:val="0"/>
      <w:marTop w:val="0"/>
      <w:marBottom w:val="0"/>
      <w:divBdr>
        <w:top w:val="none" w:sz="0" w:space="0" w:color="auto"/>
        <w:left w:val="none" w:sz="0" w:space="0" w:color="auto"/>
        <w:bottom w:val="none" w:sz="0" w:space="0" w:color="auto"/>
        <w:right w:val="none" w:sz="0" w:space="0" w:color="auto"/>
      </w:divBdr>
    </w:div>
    <w:div w:id="1493333823">
      <w:bodyDiv w:val="1"/>
      <w:marLeft w:val="0"/>
      <w:marRight w:val="0"/>
      <w:marTop w:val="0"/>
      <w:marBottom w:val="0"/>
      <w:divBdr>
        <w:top w:val="none" w:sz="0" w:space="0" w:color="auto"/>
        <w:left w:val="none" w:sz="0" w:space="0" w:color="auto"/>
        <w:bottom w:val="none" w:sz="0" w:space="0" w:color="auto"/>
        <w:right w:val="none" w:sz="0" w:space="0" w:color="auto"/>
      </w:divBdr>
    </w:div>
    <w:div w:id="1547525935">
      <w:bodyDiv w:val="1"/>
      <w:marLeft w:val="0"/>
      <w:marRight w:val="0"/>
      <w:marTop w:val="0"/>
      <w:marBottom w:val="0"/>
      <w:divBdr>
        <w:top w:val="none" w:sz="0" w:space="0" w:color="auto"/>
        <w:left w:val="none" w:sz="0" w:space="0" w:color="auto"/>
        <w:bottom w:val="none" w:sz="0" w:space="0" w:color="auto"/>
        <w:right w:val="none" w:sz="0" w:space="0" w:color="auto"/>
      </w:divBdr>
    </w:div>
    <w:div w:id="1549950440">
      <w:bodyDiv w:val="1"/>
      <w:marLeft w:val="0"/>
      <w:marRight w:val="0"/>
      <w:marTop w:val="0"/>
      <w:marBottom w:val="0"/>
      <w:divBdr>
        <w:top w:val="none" w:sz="0" w:space="0" w:color="auto"/>
        <w:left w:val="none" w:sz="0" w:space="0" w:color="auto"/>
        <w:bottom w:val="none" w:sz="0" w:space="0" w:color="auto"/>
        <w:right w:val="none" w:sz="0" w:space="0" w:color="auto"/>
      </w:divBdr>
    </w:div>
    <w:div w:id="1612588590">
      <w:bodyDiv w:val="1"/>
      <w:marLeft w:val="0"/>
      <w:marRight w:val="0"/>
      <w:marTop w:val="0"/>
      <w:marBottom w:val="0"/>
      <w:divBdr>
        <w:top w:val="none" w:sz="0" w:space="0" w:color="auto"/>
        <w:left w:val="none" w:sz="0" w:space="0" w:color="auto"/>
        <w:bottom w:val="none" w:sz="0" w:space="0" w:color="auto"/>
        <w:right w:val="none" w:sz="0" w:space="0" w:color="auto"/>
      </w:divBdr>
    </w:div>
    <w:div w:id="1637561877">
      <w:bodyDiv w:val="1"/>
      <w:marLeft w:val="0"/>
      <w:marRight w:val="0"/>
      <w:marTop w:val="0"/>
      <w:marBottom w:val="0"/>
      <w:divBdr>
        <w:top w:val="none" w:sz="0" w:space="0" w:color="auto"/>
        <w:left w:val="none" w:sz="0" w:space="0" w:color="auto"/>
        <w:bottom w:val="none" w:sz="0" w:space="0" w:color="auto"/>
        <w:right w:val="none" w:sz="0" w:space="0" w:color="auto"/>
      </w:divBdr>
    </w:div>
    <w:div w:id="1752045652">
      <w:bodyDiv w:val="1"/>
      <w:marLeft w:val="0"/>
      <w:marRight w:val="0"/>
      <w:marTop w:val="0"/>
      <w:marBottom w:val="0"/>
      <w:divBdr>
        <w:top w:val="none" w:sz="0" w:space="0" w:color="auto"/>
        <w:left w:val="none" w:sz="0" w:space="0" w:color="auto"/>
        <w:bottom w:val="none" w:sz="0" w:space="0" w:color="auto"/>
        <w:right w:val="none" w:sz="0" w:space="0" w:color="auto"/>
      </w:divBdr>
    </w:div>
    <w:div w:id="1808401847">
      <w:bodyDiv w:val="1"/>
      <w:marLeft w:val="0"/>
      <w:marRight w:val="0"/>
      <w:marTop w:val="0"/>
      <w:marBottom w:val="0"/>
      <w:divBdr>
        <w:top w:val="none" w:sz="0" w:space="0" w:color="auto"/>
        <w:left w:val="none" w:sz="0" w:space="0" w:color="auto"/>
        <w:bottom w:val="none" w:sz="0" w:space="0" w:color="auto"/>
        <w:right w:val="none" w:sz="0" w:space="0" w:color="auto"/>
      </w:divBdr>
    </w:div>
    <w:div w:id="1819882135">
      <w:bodyDiv w:val="1"/>
      <w:marLeft w:val="0"/>
      <w:marRight w:val="0"/>
      <w:marTop w:val="0"/>
      <w:marBottom w:val="0"/>
      <w:divBdr>
        <w:top w:val="none" w:sz="0" w:space="0" w:color="auto"/>
        <w:left w:val="none" w:sz="0" w:space="0" w:color="auto"/>
        <w:bottom w:val="none" w:sz="0" w:space="0" w:color="auto"/>
        <w:right w:val="none" w:sz="0" w:space="0" w:color="auto"/>
      </w:divBdr>
    </w:div>
    <w:div w:id="1842163330">
      <w:bodyDiv w:val="1"/>
      <w:marLeft w:val="0"/>
      <w:marRight w:val="0"/>
      <w:marTop w:val="0"/>
      <w:marBottom w:val="0"/>
      <w:divBdr>
        <w:top w:val="none" w:sz="0" w:space="0" w:color="auto"/>
        <w:left w:val="none" w:sz="0" w:space="0" w:color="auto"/>
        <w:bottom w:val="none" w:sz="0" w:space="0" w:color="auto"/>
        <w:right w:val="none" w:sz="0" w:space="0" w:color="auto"/>
      </w:divBdr>
    </w:div>
    <w:div w:id="1890797405">
      <w:bodyDiv w:val="1"/>
      <w:marLeft w:val="0"/>
      <w:marRight w:val="0"/>
      <w:marTop w:val="0"/>
      <w:marBottom w:val="0"/>
      <w:divBdr>
        <w:top w:val="none" w:sz="0" w:space="0" w:color="auto"/>
        <w:left w:val="none" w:sz="0" w:space="0" w:color="auto"/>
        <w:bottom w:val="none" w:sz="0" w:space="0" w:color="auto"/>
        <w:right w:val="none" w:sz="0" w:space="0" w:color="auto"/>
      </w:divBdr>
    </w:div>
    <w:div w:id="1926065519">
      <w:bodyDiv w:val="1"/>
      <w:marLeft w:val="0"/>
      <w:marRight w:val="0"/>
      <w:marTop w:val="0"/>
      <w:marBottom w:val="0"/>
      <w:divBdr>
        <w:top w:val="none" w:sz="0" w:space="0" w:color="auto"/>
        <w:left w:val="none" w:sz="0" w:space="0" w:color="auto"/>
        <w:bottom w:val="none" w:sz="0" w:space="0" w:color="auto"/>
        <w:right w:val="none" w:sz="0" w:space="0" w:color="auto"/>
      </w:divBdr>
    </w:div>
    <w:div w:id="1966618680">
      <w:bodyDiv w:val="1"/>
      <w:marLeft w:val="0"/>
      <w:marRight w:val="0"/>
      <w:marTop w:val="0"/>
      <w:marBottom w:val="0"/>
      <w:divBdr>
        <w:top w:val="none" w:sz="0" w:space="0" w:color="auto"/>
        <w:left w:val="none" w:sz="0" w:space="0" w:color="auto"/>
        <w:bottom w:val="none" w:sz="0" w:space="0" w:color="auto"/>
        <w:right w:val="none" w:sz="0" w:space="0" w:color="auto"/>
      </w:divBdr>
    </w:div>
    <w:div w:id="1987737401">
      <w:bodyDiv w:val="1"/>
      <w:marLeft w:val="0"/>
      <w:marRight w:val="0"/>
      <w:marTop w:val="0"/>
      <w:marBottom w:val="0"/>
      <w:divBdr>
        <w:top w:val="none" w:sz="0" w:space="0" w:color="auto"/>
        <w:left w:val="none" w:sz="0" w:space="0" w:color="auto"/>
        <w:bottom w:val="none" w:sz="0" w:space="0" w:color="auto"/>
        <w:right w:val="none" w:sz="0" w:space="0" w:color="auto"/>
      </w:divBdr>
    </w:div>
    <w:div w:id="2046367932">
      <w:bodyDiv w:val="1"/>
      <w:marLeft w:val="0"/>
      <w:marRight w:val="0"/>
      <w:marTop w:val="0"/>
      <w:marBottom w:val="0"/>
      <w:divBdr>
        <w:top w:val="none" w:sz="0" w:space="0" w:color="auto"/>
        <w:left w:val="none" w:sz="0" w:space="0" w:color="auto"/>
        <w:bottom w:val="none" w:sz="0" w:space="0" w:color="auto"/>
        <w:right w:val="none" w:sz="0" w:space="0" w:color="auto"/>
      </w:divBdr>
    </w:div>
    <w:div w:id="2066447003">
      <w:bodyDiv w:val="1"/>
      <w:marLeft w:val="0"/>
      <w:marRight w:val="0"/>
      <w:marTop w:val="0"/>
      <w:marBottom w:val="0"/>
      <w:divBdr>
        <w:top w:val="none" w:sz="0" w:space="0" w:color="auto"/>
        <w:left w:val="none" w:sz="0" w:space="0" w:color="auto"/>
        <w:bottom w:val="none" w:sz="0" w:space="0" w:color="auto"/>
        <w:right w:val="none" w:sz="0" w:space="0" w:color="auto"/>
      </w:divBdr>
    </w:div>
    <w:div w:id="2079091990">
      <w:bodyDiv w:val="1"/>
      <w:marLeft w:val="0"/>
      <w:marRight w:val="0"/>
      <w:marTop w:val="0"/>
      <w:marBottom w:val="0"/>
      <w:divBdr>
        <w:top w:val="none" w:sz="0" w:space="0" w:color="auto"/>
        <w:left w:val="none" w:sz="0" w:space="0" w:color="auto"/>
        <w:bottom w:val="none" w:sz="0" w:space="0" w:color="auto"/>
        <w:right w:val="none" w:sz="0" w:space="0" w:color="auto"/>
      </w:divBdr>
    </w:div>
    <w:div w:id="21465072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eader" Target="header2.xml"/><Relationship Id="rId39" Type="http://schemas.openxmlformats.org/officeDocument/2006/relationships/image" Target="media/image23.png"/><Relationship Id="rId21" Type="http://schemas.openxmlformats.org/officeDocument/2006/relationships/image" Target="media/image11.png"/><Relationship Id="rId34" Type="http://schemas.openxmlformats.org/officeDocument/2006/relationships/image" Target="media/image19.png"/><Relationship Id="rId42" Type="http://schemas.openxmlformats.org/officeDocument/2006/relationships/image" Target="media/image26.png"/><Relationship Id="rId47" Type="http://schemas.openxmlformats.org/officeDocument/2006/relationships/image" Target="media/image30.png"/><Relationship Id="rId50" Type="http://schemas.openxmlformats.org/officeDocument/2006/relationships/image" Target="media/image32.png"/><Relationship Id="rId55" Type="http://schemas.openxmlformats.org/officeDocument/2006/relationships/image" Target="media/image36.png"/><Relationship Id="rId63" Type="http://schemas.openxmlformats.org/officeDocument/2006/relationships/footer" Target="footer9.xml"/><Relationship Id="rId68" Type="http://schemas.openxmlformats.org/officeDocument/2006/relationships/hyperlink" Target="https://t3.ftcdn.net/jpg/01/10/88/00/240_F_110880067_ij00vMzUpjKAt3d4Lbvw2SYG4riZfpsD.jpg" TargetMode="External"/><Relationship Id="rId76" Type="http://schemas.openxmlformats.org/officeDocument/2006/relationships/hyperlink" Target="https://cdn.shopify.com/s/files/1/0098/8990/6788/products/BTS19018_170x170_crop_center.jpg?v=1559227396" TargetMode="External"/><Relationship Id="rId84" Type="http://schemas.openxmlformats.org/officeDocument/2006/relationships/hyperlink" Target="https://m.media-amazon.com/images/I/71oWq0Vah2L._AC_UL320_.jpg" TargetMode="External"/><Relationship Id="rId89"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yperlink" Target="https://www.one-goodthing.com/wp-content/uploads/2018/06/4.Thursday-600x600.jpg" TargetMode="External"/><Relationship Id="rId92"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footer" Target="footer2.xml"/><Relationship Id="rId11" Type="http://schemas.openxmlformats.org/officeDocument/2006/relationships/image" Target="media/image1.png"/><Relationship Id="rId24" Type="http://schemas.openxmlformats.org/officeDocument/2006/relationships/header" Target="header1.xml"/><Relationship Id="rId32" Type="http://schemas.openxmlformats.org/officeDocument/2006/relationships/image" Target="media/image18.png"/><Relationship Id="rId37" Type="http://schemas.openxmlformats.org/officeDocument/2006/relationships/image" Target="media/image21.png"/><Relationship Id="rId40" Type="http://schemas.openxmlformats.org/officeDocument/2006/relationships/image" Target="media/image24.png"/><Relationship Id="rId45" Type="http://schemas.openxmlformats.org/officeDocument/2006/relationships/image" Target="media/image28.png"/><Relationship Id="rId53" Type="http://schemas.openxmlformats.org/officeDocument/2006/relationships/image" Target="media/image34.png"/><Relationship Id="rId58" Type="http://schemas.openxmlformats.org/officeDocument/2006/relationships/image" Target="media/image38.png"/><Relationship Id="rId66" Type="http://schemas.openxmlformats.org/officeDocument/2006/relationships/footer" Target="footer10.xml"/><Relationship Id="rId74" Type="http://schemas.openxmlformats.org/officeDocument/2006/relationships/hyperlink" Target="https://www.fjallraven.com/globalassets/catalogs/fjallraven/f2/f235/f23510/f519/7323450315016_ss18_a_kanken_21.jpg?width=600&amp;height=600&amp;mode=BoxPad&amp;bgcolor=fff&amp;quality=80" TargetMode="External"/><Relationship Id="rId79" Type="http://schemas.openxmlformats.org/officeDocument/2006/relationships/hyperlink" Target="https://cdn.shopify.com/s/files/1/0098/8990/6788/products/YYF468.jpg?v=1565973149" TargetMode="External"/><Relationship Id="rId87" Type="http://schemas.openxmlformats.org/officeDocument/2006/relationships/footer" Target="footer12.xml"/><Relationship Id="rId5" Type="http://schemas.openxmlformats.org/officeDocument/2006/relationships/settings" Target="settings.xml"/><Relationship Id="rId61" Type="http://schemas.openxmlformats.org/officeDocument/2006/relationships/image" Target="media/image41.png"/><Relationship Id="rId82" Type="http://schemas.openxmlformats.org/officeDocument/2006/relationships/hyperlink" Target="https://cdn.shopify.com/s/files/1/0098/8990/6788/products/BTS19018_170x170_crop_center.jpg?v=1559227396" TargetMode="External"/><Relationship Id="rId90" Type="http://schemas.microsoft.com/office/2011/relationships/people" Target="people.xm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4.png"/><Relationship Id="rId30" Type="http://schemas.openxmlformats.org/officeDocument/2006/relationships/image" Target="media/image16.png"/><Relationship Id="rId35" Type="http://schemas.openxmlformats.org/officeDocument/2006/relationships/footer" Target="footer4.xml"/><Relationship Id="rId43" Type="http://schemas.openxmlformats.org/officeDocument/2006/relationships/footer" Target="footer5.xml"/><Relationship Id="rId48" Type="http://schemas.openxmlformats.org/officeDocument/2006/relationships/image" Target="media/image31.png"/><Relationship Id="rId56" Type="http://schemas.openxmlformats.org/officeDocument/2006/relationships/image" Target="media/image37.png"/><Relationship Id="rId64" Type="http://schemas.openxmlformats.org/officeDocument/2006/relationships/image" Target="media/image43.png"/><Relationship Id="rId69" Type="http://schemas.openxmlformats.org/officeDocument/2006/relationships/hyperlink" Target="https://www.happyjute.com/wp-content/uploads/2017/03/Embroidery-Bags-background.jpg" TargetMode="External"/><Relationship Id="rId77" Type="http://schemas.openxmlformats.org/officeDocument/2006/relationships/hyperlink" Target="https://skatehut.images.blucommerce.com/skatehut/product/HYP-217-BAD-BPK-BUR.jpg?auto=format%2Ccompress&amp;bluhash=972cf384452488e580cb02e02bf60a01&amp;w=750&amp;h=750&amp;fit=fillmax&amp;fill=solid&amp;s=e672b4cc5cde48e65ea616c5e126cd9d" TargetMode="External"/><Relationship Id="rId8" Type="http://schemas.openxmlformats.org/officeDocument/2006/relationships/endnotes" Target="endnotes.xml"/><Relationship Id="rId51" Type="http://schemas.openxmlformats.org/officeDocument/2006/relationships/footer" Target="footer7.xml"/><Relationship Id="rId72" Type="http://schemas.openxmlformats.org/officeDocument/2006/relationships/hyperlink" Target="https://www.firstpres-charlotte.org/wp-content/uploads/2017/08/backpack-blessing.jpg" TargetMode="External"/><Relationship Id="rId80" Type="http://schemas.openxmlformats.org/officeDocument/2006/relationships/hyperlink" Target="https://images-na.ssl-images-amazon.com/images/I/910TQhj-2hL._AC_SY741_.jpg" TargetMode="External"/><Relationship Id="rId85" Type="http://schemas.openxmlformats.org/officeDocument/2006/relationships/hyperlink" Target="https://media.real-onlineshop.de/images/items/original/aec650889de6f3f5608322f5926c6a88.jpg" TargetMode="External"/><Relationship Id="rId3" Type="http://schemas.openxmlformats.org/officeDocument/2006/relationships/numbering" Target="numbering.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footer" Target="footer1.xml"/><Relationship Id="rId33" Type="http://schemas.openxmlformats.org/officeDocument/2006/relationships/footer" Target="footer3.xml"/><Relationship Id="rId38" Type="http://schemas.openxmlformats.org/officeDocument/2006/relationships/image" Target="media/image22.png"/><Relationship Id="rId46" Type="http://schemas.openxmlformats.org/officeDocument/2006/relationships/image" Target="media/image29.png"/><Relationship Id="rId59" Type="http://schemas.openxmlformats.org/officeDocument/2006/relationships/image" Target="media/image39.png"/><Relationship Id="rId67" Type="http://schemas.openxmlformats.org/officeDocument/2006/relationships/hyperlink" Target="https://cdn.shopify.com/s/files/1/0071/3637/8998/articles/the-history-of-fjallraven_1024x1024.jpg?v=1547040928" TargetMode="External"/><Relationship Id="rId20" Type="http://schemas.openxmlformats.org/officeDocument/2006/relationships/image" Target="media/image10.png"/><Relationship Id="rId41" Type="http://schemas.openxmlformats.org/officeDocument/2006/relationships/image" Target="media/image25.png"/><Relationship Id="rId54" Type="http://schemas.openxmlformats.org/officeDocument/2006/relationships/image" Target="media/image35.png"/><Relationship Id="rId62" Type="http://schemas.openxmlformats.org/officeDocument/2006/relationships/image" Target="media/image42.png"/><Relationship Id="rId70" Type="http://schemas.openxmlformats.org/officeDocument/2006/relationships/hyperlink" Target="https://www.xupes.com/magazine/Content/Images/Media/3905/MultiImages/Original/HERMES-NAVY-BOX-CALF-LEATHER-MINI-KELLY-and-HERMES-CELESTE-MYKONOS-EPSOM-LEATHER-KELLY.jpg?w=925" TargetMode="External"/><Relationship Id="rId75" Type="http://schemas.openxmlformats.org/officeDocument/2006/relationships/hyperlink" Target="https://www.fjallraven.com/globalassets/catalogs/fjallraven/f2/f235/f23510/f312/7392158680955_ss18_a_kanken_21.jpg?width=600&amp;height=600&amp;mode=BoxPad&amp;bgcolor=fff&amp;quality=80" TargetMode="External"/><Relationship Id="rId83" Type="http://schemas.openxmlformats.org/officeDocument/2006/relationships/hyperlink" Target="https://images.dorothyperkins.com/i/DorothyPerkins/DP18726811_F_3.jpg?$2col$" TargetMode="External"/><Relationship Id="rId88" Type="http://schemas.openxmlformats.org/officeDocument/2006/relationships/footer" Target="footer13.xml"/><Relationship Id="rId91"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5.png"/><Relationship Id="rId36" Type="http://schemas.openxmlformats.org/officeDocument/2006/relationships/image" Target="media/image20.png"/><Relationship Id="rId49" Type="http://schemas.openxmlformats.org/officeDocument/2006/relationships/footer" Target="footer6.xml"/><Relationship Id="rId57" Type="http://schemas.openxmlformats.org/officeDocument/2006/relationships/footer" Target="footer8.xml"/><Relationship Id="rId10" Type="http://schemas.microsoft.com/office/2011/relationships/commentsExtended" Target="commentsExtended.xml"/><Relationship Id="rId31" Type="http://schemas.openxmlformats.org/officeDocument/2006/relationships/image" Target="media/image17.png"/><Relationship Id="rId44" Type="http://schemas.openxmlformats.org/officeDocument/2006/relationships/image" Target="media/image27.png"/><Relationship Id="rId52" Type="http://schemas.openxmlformats.org/officeDocument/2006/relationships/image" Target="media/image33.png"/><Relationship Id="rId60" Type="http://schemas.openxmlformats.org/officeDocument/2006/relationships/image" Target="media/image40.png"/><Relationship Id="rId65" Type="http://schemas.openxmlformats.org/officeDocument/2006/relationships/image" Target="media/image44.png"/><Relationship Id="rId73" Type="http://schemas.openxmlformats.org/officeDocument/2006/relationships/hyperlink" Target="https://images.dorothyperkins.com/i/DorothyPerkins/DP18712015_F_1.jpg?$w700$&amp;qlt=80" TargetMode="External"/><Relationship Id="rId78" Type="http://schemas.openxmlformats.org/officeDocument/2006/relationships/hyperlink" Target="https://skatehut.images.blucommerce.com/skatehut/product/hype-forest-blossom-18l-backpack-multi-04.jpg?auto=format%2Ccompress&amp;bluhash=1d85975bff169a7ff7fc0fcdf296bc4c&amp;w=750&amp;h=750&amp;fit=fillmax&amp;fill=solid&amp;s=c06ca6f2be30b8170356454bbd995818" TargetMode="External"/><Relationship Id="rId81" Type="http://schemas.openxmlformats.org/officeDocument/2006/relationships/hyperlink" Target="https://dynamic.zacdn.com/63DOdgkdBBffmLQ-QNW1wIKexbc=/fit-in/346x500/filters:quality(95):fill(ffffff)/http://static.hk.zalora.net/p/dorothy-perkins-1818-9478735-1.jpg" TargetMode="External"/><Relationship Id="rId86" Type="http://schemas.openxmlformats.org/officeDocument/2006/relationships/footer" Target="footer11.xml"/><Relationship Id="rId4" Type="http://schemas.openxmlformats.org/officeDocument/2006/relationships/styles" Target="styles.xml"/><Relationship Id="rId9" Type="http://schemas.openxmlformats.org/officeDocument/2006/relationships/comments" Target="comment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5C13A95394254DE38F15C5E0C3FF6C98"/>
        <w:category>
          <w:name w:val="General"/>
          <w:gallery w:val="placeholder"/>
        </w:category>
        <w:types>
          <w:type w:val="bbPlcHdr"/>
        </w:types>
        <w:behaviors>
          <w:behavior w:val="content"/>
        </w:behaviors>
        <w:guid w:val="{308DB7E5-22FB-4533-B1CD-375DBB8A5656}"/>
      </w:docPartPr>
      <w:docPartBody>
        <w:p w:rsidR="00E74AC0" w:rsidRDefault="00490008" w:rsidP="00490008">
          <w:pPr>
            <w:pStyle w:val="5C13A95394254DE38F15C5E0C3FF6C98"/>
          </w:pPr>
          <w:r>
            <w:rPr>
              <w:color w:val="5B9BD5" w:themeColor="accent1"/>
              <w:sz w:val="20"/>
              <w:szCs w:val="20"/>
            </w:rPr>
            <w:t>[Document title]</w:t>
          </w:r>
        </w:p>
      </w:docPartBody>
    </w:docPart>
    <w:docPart>
      <w:docPartPr>
        <w:name w:val="B6DABF9B88A540819F258C7F0CBE97E2"/>
        <w:category>
          <w:name w:val="General"/>
          <w:gallery w:val="placeholder"/>
        </w:category>
        <w:types>
          <w:type w:val="bbPlcHdr"/>
        </w:types>
        <w:behaviors>
          <w:behavior w:val="content"/>
        </w:behaviors>
        <w:guid w:val="{3F080FDD-77B5-46CF-9880-082AC37A30B2}"/>
      </w:docPartPr>
      <w:docPartBody>
        <w:p w:rsidR="00E74AC0" w:rsidRDefault="00490008" w:rsidP="00490008">
          <w:pPr>
            <w:pStyle w:val="B6DABF9B88A540819F258C7F0CBE97E2"/>
          </w:pPr>
          <w:r>
            <w:rPr>
              <w:caps/>
              <w:color w:val="FFFFFF" w:themeColor="background1"/>
            </w:rPr>
            <w:t>[Author Name]</w:t>
          </w:r>
        </w:p>
      </w:docPartBody>
    </w:docPart>
    <w:docPart>
      <w:docPartPr>
        <w:name w:val="1D72C83BF0A2449E8E0CF50148826C86"/>
        <w:category>
          <w:name w:val="General"/>
          <w:gallery w:val="placeholder"/>
        </w:category>
        <w:types>
          <w:type w:val="bbPlcHdr"/>
        </w:types>
        <w:behaviors>
          <w:behavior w:val="content"/>
        </w:behaviors>
        <w:guid w:val="{99F58F05-95E9-4E2E-A2B3-179209D06EBA}"/>
      </w:docPartPr>
      <w:docPartBody>
        <w:p w:rsidR="00A737FC" w:rsidRDefault="00A737FC" w:rsidP="00A737FC">
          <w:pPr>
            <w:pStyle w:val="1D72C83BF0A2449E8E0CF50148826C86"/>
          </w:pPr>
          <w:r>
            <w:rPr>
              <w:color w:val="5B9BD5" w:themeColor="accent1"/>
              <w:sz w:val="20"/>
              <w:szCs w:val="20"/>
            </w:rPr>
            <w:t>[Document title]</w:t>
          </w:r>
        </w:p>
      </w:docPartBody>
    </w:docPart>
    <w:docPart>
      <w:docPartPr>
        <w:name w:val="98FE25D238D942D0BDF4E7FD32D45EAA"/>
        <w:category>
          <w:name w:val="General"/>
          <w:gallery w:val="placeholder"/>
        </w:category>
        <w:types>
          <w:type w:val="bbPlcHdr"/>
        </w:types>
        <w:behaviors>
          <w:behavior w:val="content"/>
        </w:behaviors>
        <w:guid w:val="{8F9A33F6-E967-4C8A-A1E5-C72A88B2B95E}"/>
      </w:docPartPr>
      <w:docPartBody>
        <w:p w:rsidR="00A737FC" w:rsidRDefault="00A737FC" w:rsidP="00A737FC">
          <w:pPr>
            <w:pStyle w:val="98FE25D238D942D0BDF4E7FD32D45EAA"/>
          </w:pPr>
          <w:r>
            <w:rPr>
              <w:caps/>
              <w:color w:val="FFFFFF" w:themeColor="background1"/>
            </w:rPr>
            <w:t>[Author Name]</w:t>
          </w:r>
        </w:p>
      </w:docPartBody>
    </w:docPart>
    <w:docPart>
      <w:docPartPr>
        <w:name w:val="8ECA47FEFB5E4536B23F1D87AE8FA90B"/>
        <w:category>
          <w:name w:val="General"/>
          <w:gallery w:val="placeholder"/>
        </w:category>
        <w:types>
          <w:type w:val="bbPlcHdr"/>
        </w:types>
        <w:behaviors>
          <w:behavior w:val="content"/>
        </w:behaviors>
        <w:guid w:val="{9884C199-6353-4C3C-9A64-932876AC50BB}"/>
      </w:docPartPr>
      <w:docPartBody>
        <w:p w:rsidR="00A737FC" w:rsidRDefault="00A737FC" w:rsidP="00A737FC">
          <w:pPr>
            <w:pStyle w:val="8ECA47FEFB5E4536B23F1D87AE8FA90B"/>
          </w:pPr>
          <w:r>
            <w:rPr>
              <w:caps/>
              <w:color w:val="FFFFFF" w:themeColor="background1"/>
            </w:rPr>
            <w:t>[Author Name]</w:t>
          </w:r>
        </w:p>
      </w:docPartBody>
    </w:docPart>
    <w:docPart>
      <w:docPartPr>
        <w:name w:val="57C6E81349884C3586B452DB8FD28157"/>
        <w:category>
          <w:name w:val="General"/>
          <w:gallery w:val="placeholder"/>
        </w:category>
        <w:types>
          <w:type w:val="bbPlcHdr"/>
        </w:types>
        <w:behaviors>
          <w:behavior w:val="content"/>
        </w:behaviors>
        <w:guid w:val="{98C784A4-A583-42D6-9BE5-EBEB22BA84D7}"/>
      </w:docPartPr>
      <w:docPartBody>
        <w:p w:rsidR="00A737FC" w:rsidRDefault="00A737FC" w:rsidP="00A737FC">
          <w:pPr>
            <w:pStyle w:val="57C6E81349884C3586B452DB8FD28157"/>
          </w:pPr>
          <w:r>
            <w:rPr>
              <w:caps/>
              <w:color w:val="FFFFFF" w:themeColor="background1"/>
            </w:rPr>
            <w:t>[Author Name]</w:t>
          </w:r>
        </w:p>
      </w:docPartBody>
    </w:docPart>
    <w:docPart>
      <w:docPartPr>
        <w:name w:val="7203A424DBF941A2AA50F22BB93EED8B"/>
        <w:category>
          <w:name w:val="General"/>
          <w:gallery w:val="placeholder"/>
        </w:category>
        <w:types>
          <w:type w:val="bbPlcHdr"/>
        </w:types>
        <w:behaviors>
          <w:behavior w:val="content"/>
        </w:behaviors>
        <w:guid w:val="{F3EBEBCE-FB80-4730-AF7F-53CE4B57B632}"/>
      </w:docPartPr>
      <w:docPartBody>
        <w:p w:rsidR="00A737FC" w:rsidRDefault="00A737FC" w:rsidP="00A737FC">
          <w:pPr>
            <w:pStyle w:val="7203A424DBF941A2AA50F22BB93EED8B"/>
          </w:pPr>
          <w:r>
            <w:rPr>
              <w:caps/>
              <w:color w:val="FFFFFF" w:themeColor="background1"/>
            </w:rPr>
            <w:t>[Author Name]</w:t>
          </w:r>
        </w:p>
      </w:docPartBody>
    </w:docPart>
    <w:docPart>
      <w:docPartPr>
        <w:name w:val="96AB19030AE84A6DB33AAAB11774C9DF"/>
        <w:category>
          <w:name w:val="General"/>
          <w:gallery w:val="placeholder"/>
        </w:category>
        <w:types>
          <w:type w:val="bbPlcHdr"/>
        </w:types>
        <w:behaviors>
          <w:behavior w:val="content"/>
        </w:behaviors>
        <w:guid w:val="{056C0D66-2374-4FCC-AED4-B9943048935A}"/>
      </w:docPartPr>
      <w:docPartBody>
        <w:p w:rsidR="00A737FC" w:rsidRDefault="00A737FC" w:rsidP="00A737FC">
          <w:pPr>
            <w:pStyle w:val="96AB19030AE84A6DB33AAAB11774C9DF"/>
          </w:pPr>
          <w:r>
            <w:rPr>
              <w:caps/>
              <w:color w:val="FFFFFF" w:themeColor="background1"/>
            </w:rPr>
            <w:t>[Author Name]</w:t>
          </w:r>
        </w:p>
      </w:docPartBody>
    </w:docPart>
    <w:docPart>
      <w:docPartPr>
        <w:name w:val="A09977AEBDA94D09BE5347B8925C636A"/>
        <w:category>
          <w:name w:val="General"/>
          <w:gallery w:val="placeholder"/>
        </w:category>
        <w:types>
          <w:type w:val="bbPlcHdr"/>
        </w:types>
        <w:behaviors>
          <w:behavior w:val="content"/>
        </w:behaviors>
        <w:guid w:val="{18D4165D-1A04-4A9E-87A2-4DDB9B295B20}"/>
      </w:docPartPr>
      <w:docPartBody>
        <w:p w:rsidR="00A737FC" w:rsidRDefault="00A737FC" w:rsidP="00A737FC">
          <w:pPr>
            <w:pStyle w:val="A09977AEBDA94D09BE5347B8925C636A"/>
          </w:pPr>
          <w:r>
            <w:rPr>
              <w:caps/>
              <w:color w:val="FFFFFF" w:themeColor="background1"/>
            </w:rPr>
            <w:t>[Author Name]</w:t>
          </w:r>
        </w:p>
      </w:docPartBody>
    </w:docPart>
    <w:docPart>
      <w:docPartPr>
        <w:name w:val="76DFD6E243234497841482F8B9747F74"/>
        <w:category>
          <w:name w:val="General"/>
          <w:gallery w:val="placeholder"/>
        </w:category>
        <w:types>
          <w:type w:val="bbPlcHdr"/>
        </w:types>
        <w:behaviors>
          <w:behavior w:val="content"/>
        </w:behaviors>
        <w:guid w:val="{7417111B-8CDF-4842-BA2C-C906DEAF584B}"/>
      </w:docPartPr>
      <w:docPartBody>
        <w:p w:rsidR="0090067B" w:rsidRDefault="00A737FC" w:rsidP="00A737FC">
          <w:pPr>
            <w:pStyle w:val="76DFD6E243234497841482F8B9747F74"/>
          </w:pPr>
          <w:r>
            <w:rPr>
              <w:caps/>
              <w:color w:val="FFFFFF" w:themeColor="background1"/>
            </w:rPr>
            <w:t>[Author Name]</w:t>
          </w:r>
        </w:p>
      </w:docPartBody>
    </w:docPart>
    <w:docPart>
      <w:docPartPr>
        <w:name w:val="41085DB96104454481B194A7E7CCA41E"/>
        <w:category>
          <w:name w:val="General"/>
          <w:gallery w:val="placeholder"/>
        </w:category>
        <w:types>
          <w:type w:val="bbPlcHdr"/>
        </w:types>
        <w:behaviors>
          <w:behavior w:val="content"/>
        </w:behaviors>
        <w:guid w:val="{FB06F0C8-273A-4487-B277-B0173C7BF46F}"/>
      </w:docPartPr>
      <w:docPartBody>
        <w:p w:rsidR="0090067B" w:rsidRDefault="00A737FC" w:rsidP="00A737FC">
          <w:pPr>
            <w:pStyle w:val="41085DB96104454481B194A7E7CCA41E"/>
          </w:pPr>
          <w:r>
            <w:rPr>
              <w:caps/>
              <w:color w:val="FFFFFF" w:themeColor="background1"/>
            </w:rPr>
            <w:t>[Author Name]</w:t>
          </w:r>
        </w:p>
      </w:docPartBody>
    </w:docPart>
    <w:docPart>
      <w:docPartPr>
        <w:name w:val="05EDBA0A37494FA492893293B6415AEF"/>
        <w:category>
          <w:name w:val="General"/>
          <w:gallery w:val="placeholder"/>
        </w:category>
        <w:types>
          <w:type w:val="bbPlcHdr"/>
        </w:types>
        <w:behaviors>
          <w:behavior w:val="content"/>
        </w:behaviors>
        <w:guid w:val="{FD41CD96-7DD1-402A-91E8-B3F33F5F5EC0}"/>
      </w:docPartPr>
      <w:docPartBody>
        <w:p w:rsidR="0090067B" w:rsidRDefault="00A737FC" w:rsidP="00A737FC">
          <w:pPr>
            <w:pStyle w:val="05EDBA0A37494FA492893293B6415AEF"/>
          </w:pPr>
          <w:r>
            <w:rPr>
              <w:caps/>
              <w:color w:val="FFFFFF" w:themeColor="background1"/>
            </w:rPr>
            <w:t>[Author Name]</w:t>
          </w:r>
        </w:p>
      </w:docPartBody>
    </w:docPart>
    <w:docPart>
      <w:docPartPr>
        <w:name w:val="11E6845E8E8B4A7294BA4FD57267FF78"/>
        <w:category>
          <w:name w:val="General"/>
          <w:gallery w:val="placeholder"/>
        </w:category>
        <w:types>
          <w:type w:val="bbPlcHdr"/>
        </w:types>
        <w:behaviors>
          <w:behavior w:val="content"/>
        </w:behaviors>
        <w:guid w:val="{A9C1CE3B-8D1D-4998-B377-6311FDA29AA8}"/>
      </w:docPartPr>
      <w:docPartBody>
        <w:p w:rsidR="0090067B" w:rsidRDefault="00A737FC" w:rsidP="00A737FC">
          <w:pPr>
            <w:pStyle w:val="11E6845E8E8B4A7294BA4FD57267FF78"/>
          </w:pPr>
          <w:r>
            <w:rPr>
              <w:caps/>
              <w:color w:val="FFFFFF" w:themeColor="background1"/>
            </w:rPr>
            <w:t>[Author Name]</w:t>
          </w:r>
        </w:p>
      </w:docPartBody>
    </w:docPart>
    <w:docPart>
      <w:docPartPr>
        <w:name w:val="76ACBC6AADC840CDB76DB703B74259FA"/>
        <w:category>
          <w:name w:val="General"/>
          <w:gallery w:val="placeholder"/>
        </w:category>
        <w:types>
          <w:type w:val="bbPlcHdr"/>
        </w:types>
        <w:behaviors>
          <w:behavior w:val="content"/>
        </w:behaviors>
        <w:guid w:val="{E85EB504-F80F-4BFC-8D14-19E527C86AF6}"/>
      </w:docPartPr>
      <w:docPartBody>
        <w:p w:rsidR="0090067B" w:rsidRDefault="00A737FC" w:rsidP="00A737FC">
          <w:pPr>
            <w:pStyle w:val="76ACBC6AADC840CDB76DB703B74259FA"/>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90008"/>
    <w:rsid w:val="004002A3"/>
    <w:rsid w:val="00490008"/>
    <w:rsid w:val="00607D66"/>
    <w:rsid w:val="0090067B"/>
    <w:rsid w:val="00A737FC"/>
    <w:rsid w:val="00AC48BB"/>
    <w:rsid w:val="00CE477A"/>
    <w:rsid w:val="00E74AC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772ADDA02C604F6C9DA099D15C00F0F9">
    <w:name w:val="772ADDA02C604F6C9DA099D15C00F0F9"/>
    <w:rsid w:val="00490008"/>
  </w:style>
  <w:style w:type="paragraph" w:customStyle="1" w:styleId="6D605705BE094DDAB5C081C4CE4EE32C">
    <w:name w:val="6D605705BE094DDAB5C081C4CE4EE32C"/>
    <w:rsid w:val="00490008"/>
  </w:style>
  <w:style w:type="paragraph" w:customStyle="1" w:styleId="5C13A95394254DE38F15C5E0C3FF6C98">
    <w:name w:val="5C13A95394254DE38F15C5E0C3FF6C98"/>
    <w:rsid w:val="00490008"/>
  </w:style>
  <w:style w:type="paragraph" w:customStyle="1" w:styleId="B6DABF9B88A540819F258C7F0CBE97E2">
    <w:name w:val="B6DABF9B88A540819F258C7F0CBE97E2"/>
    <w:rsid w:val="00490008"/>
  </w:style>
  <w:style w:type="paragraph" w:customStyle="1" w:styleId="090DF5DD68A648C8A2548D243E63255E">
    <w:name w:val="090DF5DD68A648C8A2548D243E63255E"/>
    <w:rsid w:val="00AC48BB"/>
  </w:style>
  <w:style w:type="paragraph" w:customStyle="1" w:styleId="62152D973FA042FE812B92B619312C4B">
    <w:name w:val="62152D973FA042FE812B92B619312C4B"/>
    <w:rsid w:val="00AC48BB"/>
  </w:style>
  <w:style w:type="paragraph" w:customStyle="1" w:styleId="720A8DD5328D4022BE3903FA83652CC3">
    <w:name w:val="720A8DD5328D4022BE3903FA83652CC3"/>
    <w:rsid w:val="00AC48BB"/>
  </w:style>
  <w:style w:type="paragraph" w:customStyle="1" w:styleId="3AE4CDA36C8041AA9F0F0F0F1B6D7C6A">
    <w:name w:val="3AE4CDA36C8041AA9F0F0F0F1B6D7C6A"/>
    <w:rsid w:val="00AC48BB"/>
  </w:style>
  <w:style w:type="paragraph" w:customStyle="1" w:styleId="1D72C83BF0A2449E8E0CF50148826C86">
    <w:name w:val="1D72C83BF0A2449E8E0CF50148826C86"/>
    <w:rsid w:val="00A737FC"/>
  </w:style>
  <w:style w:type="paragraph" w:customStyle="1" w:styleId="45E1D0962B5B4EACA2A5E24A719F49A5">
    <w:name w:val="45E1D0962B5B4EACA2A5E24A719F49A5"/>
    <w:rsid w:val="00A737FC"/>
  </w:style>
  <w:style w:type="paragraph" w:customStyle="1" w:styleId="A6AB5BD3D6D84D6EA16DF84422715B16">
    <w:name w:val="A6AB5BD3D6D84D6EA16DF84422715B16"/>
    <w:rsid w:val="00A737FC"/>
  </w:style>
  <w:style w:type="paragraph" w:customStyle="1" w:styleId="8AB9AD280CA04D52A74F2576B1A2CDA6">
    <w:name w:val="8AB9AD280CA04D52A74F2576B1A2CDA6"/>
    <w:rsid w:val="00A737FC"/>
  </w:style>
  <w:style w:type="paragraph" w:customStyle="1" w:styleId="98FE25D238D942D0BDF4E7FD32D45EAA">
    <w:name w:val="98FE25D238D942D0BDF4E7FD32D45EAA"/>
    <w:rsid w:val="00A737FC"/>
  </w:style>
  <w:style w:type="paragraph" w:customStyle="1" w:styleId="8ECA47FEFB5E4536B23F1D87AE8FA90B">
    <w:name w:val="8ECA47FEFB5E4536B23F1D87AE8FA90B"/>
    <w:rsid w:val="00A737FC"/>
  </w:style>
  <w:style w:type="paragraph" w:customStyle="1" w:styleId="57C6E81349884C3586B452DB8FD28157">
    <w:name w:val="57C6E81349884C3586B452DB8FD28157"/>
    <w:rsid w:val="00A737FC"/>
  </w:style>
  <w:style w:type="paragraph" w:customStyle="1" w:styleId="7203A424DBF941A2AA50F22BB93EED8B">
    <w:name w:val="7203A424DBF941A2AA50F22BB93EED8B"/>
    <w:rsid w:val="00A737FC"/>
  </w:style>
  <w:style w:type="paragraph" w:customStyle="1" w:styleId="96AB19030AE84A6DB33AAAB11774C9DF">
    <w:name w:val="96AB19030AE84A6DB33AAAB11774C9DF"/>
    <w:rsid w:val="00A737FC"/>
  </w:style>
  <w:style w:type="paragraph" w:customStyle="1" w:styleId="EEF672812AB543C4A5EA75C2F88D527B">
    <w:name w:val="EEF672812AB543C4A5EA75C2F88D527B"/>
    <w:rsid w:val="00A737FC"/>
  </w:style>
  <w:style w:type="paragraph" w:customStyle="1" w:styleId="A09977AEBDA94D09BE5347B8925C636A">
    <w:name w:val="A09977AEBDA94D09BE5347B8925C636A"/>
    <w:rsid w:val="00A737FC"/>
  </w:style>
  <w:style w:type="paragraph" w:customStyle="1" w:styleId="2DD60A5CB0114C5EB4569CA7B1AC874A">
    <w:name w:val="2DD60A5CB0114C5EB4569CA7B1AC874A"/>
    <w:rsid w:val="00A737FC"/>
  </w:style>
  <w:style w:type="paragraph" w:customStyle="1" w:styleId="5473DEB434944BCC84444DFDB0BD10B2">
    <w:name w:val="5473DEB434944BCC84444DFDB0BD10B2"/>
    <w:rsid w:val="00A737FC"/>
  </w:style>
  <w:style w:type="paragraph" w:customStyle="1" w:styleId="76DFD6E243234497841482F8B9747F74">
    <w:name w:val="76DFD6E243234497841482F8B9747F74"/>
    <w:rsid w:val="00A737FC"/>
  </w:style>
  <w:style w:type="paragraph" w:customStyle="1" w:styleId="41085DB96104454481B194A7E7CCA41E">
    <w:name w:val="41085DB96104454481B194A7E7CCA41E"/>
    <w:rsid w:val="00A737FC"/>
  </w:style>
  <w:style w:type="paragraph" w:customStyle="1" w:styleId="05EDBA0A37494FA492893293B6415AEF">
    <w:name w:val="05EDBA0A37494FA492893293B6415AEF"/>
    <w:rsid w:val="00A737FC"/>
  </w:style>
  <w:style w:type="paragraph" w:customStyle="1" w:styleId="5D1EB6B7114A450CB4E6E2EC0AC76132">
    <w:name w:val="5D1EB6B7114A450CB4E6E2EC0AC76132"/>
    <w:rsid w:val="00A737FC"/>
  </w:style>
  <w:style w:type="paragraph" w:customStyle="1" w:styleId="00921C5849A249D0AEB9EE0BEFD35BD6">
    <w:name w:val="00921C5849A249D0AEB9EE0BEFD35BD6"/>
    <w:rsid w:val="00A737FC"/>
  </w:style>
  <w:style w:type="paragraph" w:customStyle="1" w:styleId="11E6845E8E8B4A7294BA4FD57267FF78">
    <w:name w:val="11E6845E8E8B4A7294BA4FD57267FF78"/>
    <w:rsid w:val="00A737FC"/>
  </w:style>
  <w:style w:type="paragraph" w:customStyle="1" w:styleId="76ACBC6AADC840CDB76DB703B74259FA">
    <w:name w:val="76ACBC6AADC840CDB76DB703B74259FA"/>
    <w:rsid w:val="00A737FC"/>
  </w:style>
  <w:style w:type="paragraph" w:customStyle="1" w:styleId="41D9C366A556403A8BC1C166501014AB">
    <w:name w:val="41D9C366A556403A8BC1C166501014AB"/>
    <w:rsid w:val="0090067B"/>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2020-05-04T00:00:00</PublishDate>
  <Abstract/>
  <CompanyAddress>Web Development</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IEEE2006OfficeOnline.xsl" StyleName="IEEE" Version="2006">
  <b:Source>
    <b:Tag>Hos20</b:Tag>
    <b:SourceType>InternetSite</b:SourceType>
    <b:Guid>{6FB58534-801B-45F9-9FCF-2B32E9F1E52F}</b:Guid>
    <b:Title>What Percentage of Internet Traffic Is Mobile in 2020?</b:Title>
    <b:Year>2020</b:Year>
    <b:Author>
      <b:Author>
        <b:Corporate>Hosting Tribunal</b:Corporate>
      </b:Author>
    </b:Author>
    <b:URL>https://hostingtribunal.com/blog/mobile-percentage-of-traffic/#gref</b:URL>
    <b:RefOrder>6</b:RefOrder>
  </b:Source>
  <b:Source>
    <b:Tag>Pix16</b:Tag>
    <b:SourceType>InternetSite</b:SourceType>
    <b:Guid>{D47394E5-DB65-4656-8E14-5802FFC166EF}</b:Guid>
    <b:Author>
      <b:Author>
        <b:Corporate>Pixus</b:Corporate>
      </b:Author>
    </b:Author>
    <b:Title>The importance of a good homepage | Pixus</b:Title>
    <b:ProductionCompany>Pixus</b:ProductionCompany>
    <b:Year>2016</b:Year>
    <b:Month>November</b:Month>
    <b:Day>24</b:Day>
    <b:URL>https://www.pixus.uk/blog/importance-good-homepage/</b:URL>
    <b:RefOrder>1</b:RefOrder>
  </b:Source>
  <b:Source>
    <b:Tag>Goo</b:Tag>
    <b:SourceType>InternetSite</b:SourceType>
    <b:Guid>{1A0ABF41-B84E-4AB7-8161-31ED5AA72056}</b:Guid>
    <b:Author>
      <b:Author>
        <b:Corporate>Google Support</b:Corporate>
      </b:Author>
    </b:Author>
    <b:Title>Bounce rate - Analytics Help</b:Title>
    <b:ProductionCompany>Google</b:ProductionCompany>
    <b:URL>https://support.google.com/analytics/answer/1009409?hl=en</b:URL>
    <b:RefOrder>3</b:RefOrder>
  </b:Source>
  <b:Source>
    <b:Tag>Lev11</b:Tag>
    <b:SourceType>Book</b:SourceType>
    <b:Guid>{63479677-7004-49F4-9518-75A84D31E1A5}</b:Guid>
    <b:Title>An Introduction to Search Engines and Web Navigation</b:Title>
    <b:Year>2011</b:Year>
    <b:Author>
      <b:Author>
        <b:NameList>
          <b:Person>
            <b:Last>Levene</b:Last>
            <b:First>Mark</b:First>
          </b:Person>
        </b:NameList>
      </b:Author>
    </b:Author>
    <b:City>London</b:City>
    <b:Publisher>John Wiley &amp; Sons</b:Publisher>
    <b:Edition>2</b:Edition>
    <b:RefOrder>8</b:RefOrder>
  </b:Source>
  <b:Source>
    <b:Tag>Wil13</b:Tag>
    <b:SourceType>Book</b:SourceType>
    <b:Guid>{3B2D05C6-5E41-4BDA-BB8F-22F03B35AB58}</b:Guid>
    <b:Author>
      <b:Author>
        <b:NameList>
          <b:Person>
            <b:Last>William Albert</b:Last>
            <b:First>Thomas</b:First>
            <b:Middle>Tullis</b:Middle>
          </b:Person>
        </b:NameList>
      </b:Author>
    </b:Author>
    <b:Title>Measuring the User Experience: Collecting, Analyzing, and Presenting Usability Metrics</b:Title>
    <b:Year>2013</b:Year>
    <b:City>Waltham, Massachusetts</b:City>
    <b:Publisher>Newnes</b:Publisher>
    <b:RefOrder>9</b:RefOrder>
  </b:Source>
  <b:Source>
    <b:Tag>Moz20</b:Tag>
    <b:SourceType>InternetSite</b:SourceType>
    <b:Guid>{9D575EAB-0075-4C67-96F5-F474E760A38D}</b:Guid>
    <b:Title>What is accessibility?</b:Title>
    <b:Author>
      <b:Author>
        <b:Corporate>Mozilla</b:Corporate>
      </b:Author>
    </b:Author>
    <b:ProductionCompany>MDN contributors</b:ProductionCompany>
    <b:YearAccessed>2020</b:YearAccessed>
    <b:MonthAccessed>January</b:MonthAccessed>
    <b:DayAccessed>7</b:DayAccessed>
    <b:URL>https://developer.mozilla.org/en-US/docs/Learn/Accessibility/What_is_accessibility</b:URL>
    <b:RefOrder>4</b:RefOrder>
  </b:Source>
  <b:Source>
    <b:Tag>Tur99</b:Tag>
    <b:SourceType>ConferenceProceedings</b:SourceType>
    <b:Guid>{5650DDF9-C268-43B0-A2A7-897DC2B737E9}</b:Guid>
    <b:Title>Determinants of successful Website design: relative importance and recommendations for effectiveness</b:Title>
    <b:Year>1999</b:Year>
    <b:Author>
      <b:Author>
        <b:NameList>
          <b:Person>
            <b:Last>Turban</b:Last>
            <b:First>D.</b:First>
            <b:Middle>Gehrke and E.</b:Middle>
          </b:Person>
        </b:NameList>
      </b:Author>
    </b:Author>
    <b:ConferenceName>Proceedings of the 32nd Annual Hawaii International Conference on Systems Sciences</b:ConferenceName>
    <b:City>Maui, HI, USA</b:City>
    <b:RefOrder>7</b:RefOrder>
  </b:Source>
  <b:Source>
    <b:Tag>usa20</b:Tag>
    <b:SourceType>InternetSite</b:SourceType>
    <b:Guid>{9B2F72BF-B511-4C96-977F-8FB9D72C6ABA}</b:Guid>
    <b:Title>Usability Testing</b:Title>
    <b:Author>
      <b:Author>
        <b:NameList>
          <b:Person>
            <b:Last>usability.gov</b:Last>
          </b:Person>
        </b:NameList>
      </b:Author>
    </b:Author>
    <b:ProductionCompany>usability.gov</b:ProductionCompany>
    <b:YearAccessed>2020</b:YearAccessed>
    <b:URL>https://www.usability.gov/how-to-and-tools/methods/usability-testing.html</b:URL>
    <b:RefOrder>10</b:RefOrder>
  </b:Source>
  <b:Source>
    <b:Tag>Mic201</b:Tag>
    <b:SourceType>InternetSite</b:SourceType>
    <b:Guid>{185AF3E3-9847-47B2-9786-E3FEB419EE10}</b:Guid>
    <b:Author>
      <b:Author>
        <b:Corporate>Microsoft</b:Corporate>
      </b:Author>
    </b:Author>
    <b:Title>ASP.NET MVC Pattern | .NET</b:Title>
    <b:ProductionCompany>Microsoft</b:ProductionCompany>
    <b:Year>2020</b:Year>
    <b:URL>https://dotnet.microsoft.com/apps/aspnet/mvc</b:URL>
    <b:RefOrder>2</b:RefOrder>
  </b:Source>
  <b:Source>
    <b:Tag>Web</b:Tag>
    <b:SourceType>InternetSite</b:SourceType>
    <b:Guid>{33EB1167-981C-45D3-81C8-B2322ABD3DB8}</b:Guid>
    <b:Title>WebAIM: Contrast Checker</b:Title>
    <b:ProductionCompany>WebAIM</b:ProductionCompany>
    <b:URL>https://webaim.org/resources/contrastchecker/</b:URL>
    <b:RefOrder>5</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AD4FAFE-6D87-4CFA-AF7D-44013BAB85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2720</TotalTime>
  <Pages>31</Pages>
  <Words>4404</Words>
  <Characters>25106</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Application Development Assignment Using ASP.NET</vt:lpstr>
    </vt:vector>
  </TitlesOfParts>
  <Company>University of Wales Trinity Saint David</Company>
  <LinksUpToDate>false</LinksUpToDate>
  <CharactersWithSpaces>29452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Application Development Assignment Using ASP.NET</dc:title>
  <dc:subject>Gemma Dunlop (1801285)</dc:subject>
  <dc:creator>Gemma Dunlop (1801285)</dc:creator>
  <cp:keywords/>
  <dc:description/>
  <cp:lastModifiedBy>Kemi Ademoye</cp:lastModifiedBy>
  <cp:revision>379</cp:revision>
  <dcterms:created xsi:type="dcterms:W3CDTF">2020-04-18T13:12:00Z</dcterms:created>
  <dcterms:modified xsi:type="dcterms:W3CDTF">2020-05-18T09:18:00Z</dcterms:modified>
  <cp:category>4th May 2020</cp:category>
</cp:coreProperties>
</file>