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783871367"/>
        <w:docPartObj>
          <w:docPartGallery w:val="Cover Pages"/>
          <w:docPartUnique/>
        </w:docPartObj>
      </w:sdtPr>
      <w:sdtEndPr/>
      <w:sdtContent>
        <w:p w14:paraId="6DFE41BD" w14:textId="77777777" w:rsidR="00077782" w:rsidRDefault="00E6660B">
          <w:r>
            <w:rPr>
              <w:noProof/>
              <w:lang w:eastAsia="en-GB"/>
            </w:rPr>
            <mc:AlternateContent>
              <mc:Choice Requires="wps">
                <w:drawing>
                  <wp:anchor distT="0" distB="0" distL="114300" distR="114300" simplePos="0" relativeHeight="251663360" behindDoc="1" locked="0" layoutInCell="1" allowOverlap="1" wp14:anchorId="3B5F1E96" wp14:editId="4B252CEB">
                    <wp:simplePos x="0" y="0"/>
                    <wp:positionH relativeFrom="page">
                      <wp:align>center</wp:align>
                    </wp:positionH>
                    <wp:positionV relativeFrom="page">
                      <wp:align>center</wp:align>
                    </wp:positionV>
                    <wp:extent cx="7182485" cy="1015746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82485" cy="1015746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DE5ACC5" w14:textId="77777777" w:rsidR="00077782" w:rsidRDefault="0007778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B5F1E96" id="Rectangle 466" o:spid="_x0000_s1026" style="position:absolute;margin-left:0;margin-top:0;width:565.55pt;height:799.8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" fillcolor="#deeaf6 [660]" stroked="f" strokeweight="1pt">
                    <v:fill color2="#9cc2e5 [1940]" rotate="t" focus="100%" type="gradient">
                      <o:fill v:ext="view" type="gradientUnscaled"/>
                    </v:fill>
                    <v:path arrowok="t"/>
                    <v:textbox inset="21.6pt,,21.6pt">
                      <w:txbxContent>
                        <w:p w14:paraId="4DE5ACC5" w14:textId="77777777" w:rsidR="00077782" w:rsidRDefault="00077782"/>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6C3917B3" wp14:editId="654F102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796540" cy="3205480"/>
                    <wp:effectExtent l="0" t="0" r="3175" b="0"/>
                    <wp:wrapNone/>
                    <wp:docPr id="467" name="Rectangle 4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6540" cy="320548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7AF280" w14:textId="77777777" w:rsidR="00077782" w:rsidRDefault="00D115CE">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4625AF">
                                      <w:rPr>
                                        <w:color w:val="FFFFFF" w:themeColor="background1"/>
                                      </w:rPr>
                                      <w:t xml:space="preserve">This document will cover the building and implementation of my website. The website created is for musicians planning on travelling around Europe with their instruments on a budget.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C3917B3" id="Rectangle 467" o:spid="_x0000_s1027" style="position:absolute;margin-left:0;margin-top:0;width:220.2pt;height:252.4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" fillcolor="#44546a [3215]" stroked="f" strokeweight="1pt">
                    <v:path arrowok="t"/>
                    <v:textbox inset="14.4pt,14.4pt,14.4pt,28.8pt">
                      <w:txbxContent>
                        <w:p w14:paraId="507AF280" w14:textId="77777777" w:rsidR="00077782" w:rsidRDefault="00D115CE">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4625AF">
                                <w:rPr>
                                  <w:color w:val="FFFFFF" w:themeColor="background1"/>
                                </w:rPr>
                                <w:t xml:space="preserve">This document will cover the building and implementation of my website. The website created is for musicians planning on travelling around Europe with their instruments on a budget. </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252CB31E" wp14:editId="3EE049C9">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999105" cy="7458075"/>
                    <wp:effectExtent l="0" t="0" r="24130" b="20955"/>
                    <wp:wrapNone/>
                    <wp:docPr id="468" name="Rectangle 4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99105" cy="7458075"/>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2A24D8B" id="Rectangle 468" o:spid="_x0000_s1026" style="position:absolute;margin-left:0;margin-top:0;width:236.15pt;height:587.25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" fillcolor="white [3212]" strokecolor="#747070 [1614]" strokeweight="1.25pt">
                    <v:path arrowok="t"/>
                    <w10:wrap anchorx="page" anchory="page"/>
                  </v:rect>
                </w:pict>
              </mc:Fallback>
            </mc:AlternateContent>
          </w:r>
        </w:p>
        <w:p w14:paraId="4E2CD423" w14:textId="77777777" w:rsidR="00077782" w:rsidRDefault="00E6660B">
          <w:r>
            <w:rPr>
              <w:noProof/>
              <w:lang w:eastAsia="en-GB"/>
            </w:rPr>
            <mc:AlternateContent>
              <mc:Choice Requires="wps">
                <w:drawing>
                  <wp:anchor distT="0" distB="0" distL="114300" distR="114300" simplePos="0" relativeHeight="251661312" behindDoc="0" locked="0" layoutInCell="1" allowOverlap="1" wp14:anchorId="3D7B6D3A" wp14:editId="431A0F4E">
                    <wp:simplePos x="0" y="0"/>
                    <wp:positionH relativeFrom="page">
                      <wp:posOffset>3438525</wp:posOffset>
                    </wp:positionH>
                    <wp:positionV relativeFrom="page">
                      <wp:posOffset>3743325</wp:posOffset>
                    </wp:positionV>
                    <wp:extent cx="2857500" cy="3038475"/>
                    <wp:effectExtent l="0" t="0" r="0" b="0"/>
                    <wp:wrapSquare wrapText="bothSides"/>
                    <wp:docPr id="470" name="Text Box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7500" cy="3038475"/>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9CE48E6" w14:textId="77777777" w:rsidR="00077782" w:rsidRDefault="004625AF">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Travelling with a Ukulele</w:t>
                                    </w:r>
                                    <w:r w:rsidR="00B64986">
                                      <w:rPr>
                                        <w:rFonts w:asciiTheme="majorHAnsi" w:eastAsiaTheme="majorEastAsia" w:hAnsiTheme="majorHAnsi" w:cstheme="majorBidi"/>
                                        <w:noProof/>
                                        <w:color w:val="5B9BD5" w:themeColor="accent1"/>
                                        <w:sz w:val="72"/>
                                        <w:szCs w:val="72"/>
                                      </w:rPr>
                                      <w:t xml:space="preserve"> Website Report</w:t>
                                    </w:r>
                                    <w:r w:rsidR="008303EE">
                                      <w:rPr>
                                        <w:rFonts w:asciiTheme="majorHAnsi" w:eastAsiaTheme="majorEastAsia" w:hAnsiTheme="majorHAnsi" w:cstheme="majorBidi"/>
                                        <w:noProof/>
                                        <w:color w:val="5B9BD5" w:themeColor="accent1"/>
                                        <w:sz w:val="72"/>
                                        <w:szCs w:val="72"/>
                                      </w:rPr>
                                      <w: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9CF793F" w14:textId="77777777" w:rsidR="00077782" w:rsidRDefault="0079200F">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Understanding how my website was created.</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D7B6D3A" id="_x0000_t202" coordsize="21600,21600" o:spt="202" path="m,l,21600r21600,l21600,xe">
                    <v:stroke joinstyle="miter"/>
                    <v:path gradientshapeok="t" o:connecttype="rect"/>
                  </v:shapetype>
                  <v:shape id="Text Box 470" o:spid="_x0000_s1028" type="#_x0000_t202" style="position:absolute;margin-left:270.75pt;margin-top:294.75pt;width:225pt;height:239.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" filled="f" stroked="f" strokeweight=".5pt">
                    <v:path arrowok="t"/>
                    <v:textbo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9CE48E6" w14:textId="77777777" w:rsidR="00077782" w:rsidRDefault="004625AF">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Travelling with a Ukulele</w:t>
                              </w:r>
                              <w:r w:rsidR="00B64986">
                                <w:rPr>
                                  <w:rFonts w:asciiTheme="majorHAnsi" w:eastAsiaTheme="majorEastAsia" w:hAnsiTheme="majorHAnsi" w:cstheme="majorBidi"/>
                                  <w:noProof/>
                                  <w:color w:val="5B9BD5" w:themeColor="accent1"/>
                                  <w:sz w:val="72"/>
                                  <w:szCs w:val="72"/>
                                </w:rPr>
                                <w:t xml:space="preserve"> Website Report</w:t>
                              </w:r>
                              <w:r w:rsidR="008303EE">
                                <w:rPr>
                                  <w:rFonts w:asciiTheme="majorHAnsi" w:eastAsiaTheme="majorEastAsia" w:hAnsiTheme="majorHAnsi" w:cstheme="majorBidi"/>
                                  <w:noProof/>
                                  <w:color w:val="5B9BD5" w:themeColor="accent1"/>
                                  <w:sz w:val="72"/>
                                  <w:szCs w:val="72"/>
                                </w:rPr>
                                <w: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9CF793F" w14:textId="77777777" w:rsidR="00077782" w:rsidRDefault="0079200F">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Understanding how my website was created.</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4384" behindDoc="0" locked="0" layoutInCell="1" allowOverlap="1" wp14:anchorId="59C9F6E1" wp14:editId="341103E2">
                    <wp:simplePos x="0" y="0"/>
                    <wp:positionH relativeFrom="page">
                      <wp:posOffset>3467100</wp:posOffset>
                    </wp:positionH>
                    <wp:positionV relativeFrom="page">
                      <wp:posOffset>6867525</wp:posOffset>
                    </wp:positionV>
                    <wp:extent cx="2719070" cy="828675"/>
                    <wp:effectExtent l="0" t="0" r="0" b="0"/>
                    <wp:wrapSquare wrapText="bothSides"/>
                    <wp:docPr id="465" name="Text Box 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19070" cy="828675"/>
                            </a:xfrm>
                            <a:prstGeom prst="rect">
                              <a:avLst/>
                            </a:prstGeom>
                            <a:noFill/>
                            <a:ln w="6350">
                              <a:noFill/>
                            </a:ln>
                            <a:effectLst/>
                          </wps:spPr>
                          <wps:txbx>
                            <w:txbxContent>
                              <w:p w14:paraId="15289A65" w14:textId="77777777" w:rsidR="00077782" w:rsidRDefault="00D115CE">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077782">
                                      <w:rPr>
                                        <w:noProof/>
                                        <w:color w:val="44546A" w:themeColor="text2"/>
                                      </w:rPr>
                                      <w:t>Andrew Cooper (1704746)</w:t>
                                    </w:r>
                                  </w:sdtContent>
                                </w:sdt>
                              </w:p>
                              <w:p w14:paraId="51B7E22B" w14:textId="77777777" w:rsidR="00077782" w:rsidRDefault="00077782">
                                <w:pPr>
                                  <w:pStyle w:val="NoSpacing"/>
                                  <w:rPr>
                                    <w:noProof/>
                                    <w:color w:val="44546A" w:themeColor="text2"/>
                                  </w:rPr>
                                </w:pPr>
                                <w:r>
                                  <w:rPr>
                                    <w:noProof/>
                                    <w:color w:val="44546A" w:themeColor="text2"/>
                                  </w:rPr>
                                  <w:t>Software Engineering</w:t>
                                </w:r>
                              </w:p>
                              <w:p w14:paraId="166C5E6B" w14:textId="77777777" w:rsidR="00077782" w:rsidRDefault="00077782">
                                <w:pPr>
                                  <w:pStyle w:val="NoSpacing"/>
                                  <w:rPr>
                                    <w:noProof/>
                                    <w:color w:val="44546A" w:themeColor="text2"/>
                                  </w:rPr>
                                </w:pPr>
                                <w:r>
                                  <w:rPr>
                                    <w:noProof/>
                                    <w:color w:val="44546A" w:themeColor="text2"/>
                                  </w:rPr>
                                  <w:t>Introduction to Web Development</w:t>
                                </w:r>
                              </w:p>
                              <w:p w14:paraId="566EFDB2" w14:textId="77777777" w:rsidR="00077782" w:rsidRDefault="00077782">
                                <w:pPr>
                                  <w:pStyle w:val="NoSpacing"/>
                                  <w:rPr>
                                    <w:noProof/>
                                    <w:color w:val="44546A" w:themeColor="text2"/>
                                  </w:rPr>
                                </w:pPr>
                                <w:r>
                                  <w:rPr>
                                    <w:noProof/>
                                    <w:color w:val="44546A" w:themeColor="text2"/>
                                  </w:rPr>
                                  <w:t>03/01/18</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59C9F6E1" id="Text Box 465" o:spid="_x0000_s1029" type="#_x0000_t202" style="position:absolute;margin-left:273pt;margin-top:540.75pt;width:214.1pt;height:65.2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" filled="f" stroked="f" strokeweight=".5pt">
                    <v:path arrowok="t"/>
                    <v:textbox>
                      <w:txbxContent>
                        <w:p w14:paraId="15289A65" w14:textId="77777777" w:rsidR="00077782" w:rsidRDefault="00D115CE">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077782">
                                <w:rPr>
                                  <w:noProof/>
                                  <w:color w:val="44546A" w:themeColor="text2"/>
                                </w:rPr>
                                <w:t>Andrew Cooper (1704746)</w:t>
                              </w:r>
                            </w:sdtContent>
                          </w:sdt>
                        </w:p>
                        <w:p w14:paraId="51B7E22B" w14:textId="77777777" w:rsidR="00077782" w:rsidRDefault="00077782">
                          <w:pPr>
                            <w:pStyle w:val="NoSpacing"/>
                            <w:rPr>
                              <w:noProof/>
                              <w:color w:val="44546A" w:themeColor="text2"/>
                            </w:rPr>
                          </w:pPr>
                          <w:r>
                            <w:rPr>
                              <w:noProof/>
                              <w:color w:val="44546A" w:themeColor="text2"/>
                            </w:rPr>
                            <w:t>Software Engineering</w:t>
                          </w:r>
                        </w:p>
                        <w:p w14:paraId="166C5E6B" w14:textId="77777777" w:rsidR="00077782" w:rsidRDefault="00077782">
                          <w:pPr>
                            <w:pStyle w:val="NoSpacing"/>
                            <w:rPr>
                              <w:noProof/>
                              <w:color w:val="44546A" w:themeColor="text2"/>
                            </w:rPr>
                          </w:pPr>
                          <w:r>
                            <w:rPr>
                              <w:noProof/>
                              <w:color w:val="44546A" w:themeColor="text2"/>
                            </w:rPr>
                            <w:t>Introduction to Web Development</w:t>
                          </w:r>
                        </w:p>
                        <w:p w14:paraId="566EFDB2" w14:textId="77777777" w:rsidR="00077782" w:rsidRDefault="00077782">
                          <w:pPr>
                            <w:pStyle w:val="NoSpacing"/>
                            <w:rPr>
                              <w:noProof/>
                              <w:color w:val="44546A" w:themeColor="text2"/>
                            </w:rPr>
                          </w:pPr>
                          <w:r>
                            <w:rPr>
                              <w:noProof/>
                              <w:color w:val="44546A" w:themeColor="text2"/>
                            </w:rPr>
                            <w:t>03/01/18</w:t>
                          </w:r>
                        </w:p>
                      </w:txbxContent>
                    </v:textbox>
                    <w10:wrap type="square" anchorx="page" anchory="page"/>
                  </v:shape>
                </w:pict>
              </mc:Fallback>
            </mc:AlternateContent>
          </w:r>
          <w:r w:rsidR="00077782">
            <w:br w:type="page"/>
          </w:r>
        </w:p>
      </w:sdtContent>
    </w:sdt>
    <w:sdt>
      <w:sdtPr>
        <w:rPr>
          <w:rFonts w:asciiTheme="minorHAnsi" w:eastAsiaTheme="minorHAnsi" w:hAnsiTheme="minorHAnsi" w:cstheme="minorBidi"/>
          <w:color w:val="auto"/>
          <w:sz w:val="22"/>
          <w:szCs w:val="22"/>
          <w:lang w:val="en-GB"/>
        </w:rPr>
        <w:id w:val="2043315506"/>
        <w:docPartObj>
          <w:docPartGallery w:val="Table of Contents"/>
          <w:docPartUnique/>
        </w:docPartObj>
      </w:sdtPr>
      <w:sdtEndPr>
        <w:rPr>
          <w:b/>
          <w:bCs/>
          <w:noProof/>
        </w:rPr>
      </w:sdtEndPr>
      <w:sdtContent>
        <w:commentRangeStart w:id="0" w:displacedByCustomXml="prev"/>
        <w:p w14:paraId="28D332E2" w14:textId="77777777" w:rsidR="00E24734" w:rsidRDefault="00E24734">
          <w:pPr>
            <w:pStyle w:val="TOCHeading"/>
          </w:pPr>
          <w:r>
            <w:t>Contents</w:t>
          </w:r>
          <w:commentRangeEnd w:id="0"/>
          <w:r w:rsidR="006224FE">
            <w:rPr>
              <w:rStyle w:val="CommentReference"/>
              <w:rFonts w:asciiTheme="minorHAnsi" w:eastAsiaTheme="minorHAnsi" w:hAnsiTheme="minorHAnsi" w:cstheme="minorBidi"/>
              <w:color w:val="auto"/>
              <w:lang w:val="en-GB"/>
            </w:rPr>
            <w:commentReference w:id="0"/>
          </w:r>
        </w:p>
        <w:p w14:paraId="4953DEB8" w14:textId="77777777" w:rsidR="00E24734" w:rsidRDefault="00164D81">
          <w:pPr>
            <w:pStyle w:val="TOC1"/>
            <w:tabs>
              <w:tab w:val="right" w:leader="dot" w:pos="9016"/>
            </w:tabs>
            <w:rPr>
              <w:noProof/>
            </w:rPr>
          </w:pPr>
          <w:r>
            <w:fldChar w:fldCharType="begin"/>
          </w:r>
          <w:r w:rsidR="00E24734">
            <w:instrText xml:space="preserve"> TOC \o "1-3" \h \z \u </w:instrText>
          </w:r>
          <w:r>
            <w:fldChar w:fldCharType="separate"/>
          </w:r>
          <w:hyperlink w:anchor="_Toc503368806" w:history="1">
            <w:r w:rsidR="00E24734" w:rsidRPr="002049FF">
              <w:rPr>
                <w:rStyle w:val="Hyperlink"/>
                <w:noProof/>
              </w:rPr>
              <w:t>Introduction:</w:t>
            </w:r>
            <w:r w:rsidR="00E24734">
              <w:rPr>
                <w:noProof/>
                <w:webHidden/>
              </w:rPr>
              <w:tab/>
            </w:r>
            <w:r>
              <w:rPr>
                <w:noProof/>
                <w:webHidden/>
              </w:rPr>
              <w:fldChar w:fldCharType="begin"/>
            </w:r>
            <w:r w:rsidR="00E24734">
              <w:rPr>
                <w:noProof/>
                <w:webHidden/>
              </w:rPr>
              <w:instrText xml:space="preserve"> PAGEREF _Toc503368806 \h </w:instrText>
            </w:r>
            <w:r>
              <w:rPr>
                <w:noProof/>
                <w:webHidden/>
              </w:rPr>
            </w:r>
            <w:r>
              <w:rPr>
                <w:noProof/>
                <w:webHidden/>
              </w:rPr>
              <w:fldChar w:fldCharType="separate"/>
            </w:r>
            <w:r w:rsidR="00E24734">
              <w:rPr>
                <w:noProof/>
                <w:webHidden/>
              </w:rPr>
              <w:t>1</w:t>
            </w:r>
            <w:r>
              <w:rPr>
                <w:noProof/>
                <w:webHidden/>
              </w:rPr>
              <w:fldChar w:fldCharType="end"/>
            </w:r>
          </w:hyperlink>
        </w:p>
        <w:p w14:paraId="319411C9" w14:textId="77777777" w:rsidR="00E24734" w:rsidRDefault="00164D81">
          <w:r>
            <w:rPr>
              <w:b/>
              <w:bCs/>
              <w:noProof/>
            </w:rPr>
            <w:fldChar w:fldCharType="end"/>
          </w:r>
        </w:p>
      </w:sdtContent>
    </w:sdt>
    <w:p w14:paraId="187B16CD" w14:textId="77777777" w:rsidR="003C1DCF" w:rsidRDefault="003C1DCF"/>
    <w:p w14:paraId="45267497" w14:textId="77777777" w:rsidR="00E24734" w:rsidRDefault="00E24734" w:rsidP="00E24734">
      <w:pPr>
        <w:pStyle w:val="Heading1"/>
      </w:pPr>
      <w:bookmarkStart w:id="1" w:name="_Toc503368806"/>
      <w:commentRangeStart w:id="2"/>
      <w:r>
        <w:t>Introduction</w:t>
      </w:r>
      <w:commentRangeEnd w:id="2"/>
      <w:r w:rsidR="006224FE">
        <w:rPr>
          <w:rStyle w:val="CommentReference"/>
          <w:rFonts w:asciiTheme="minorHAnsi" w:eastAsiaTheme="minorHAnsi" w:hAnsiTheme="minorHAnsi" w:cstheme="minorBidi"/>
          <w:color w:val="auto"/>
        </w:rPr>
        <w:commentReference w:id="2"/>
      </w:r>
      <w:r>
        <w:t>:</w:t>
      </w:r>
      <w:bookmarkEnd w:id="1"/>
    </w:p>
    <w:p w14:paraId="6F538E95" w14:textId="7328C94E" w:rsidR="00E24734" w:rsidRDefault="00E24734" w:rsidP="00AD09CA">
      <w:r>
        <w:t xml:space="preserve">Within the report the reader will find information concerning the designing and implementation of the website that </w:t>
      </w:r>
      <w:commentRangeStart w:id="3"/>
      <w:del w:id="4" w:author="Kemi Ademoye" w:date="2018-01-11T10:40:00Z">
        <w:r w:rsidDel="00124174">
          <w:delText>I</w:delText>
        </w:r>
      </w:del>
      <w:commentRangeEnd w:id="3"/>
      <w:ins w:id="5" w:author="Kemi Ademoye" w:date="2018-01-11T10:40:00Z">
        <w:r w:rsidR="00124174">
          <w:t>was</w:t>
        </w:r>
      </w:ins>
      <w:r w:rsidR="00124174">
        <w:rPr>
          <w:rStyle w:val="CommentReference"/>
        </w:rPr>
        <w:commentReference w:id="3"/>
      </w:r>
      <w:r>
        <w:t xml:space="preserve"> created for aspiring travelling musicians. </w:t>
      </w:r>
      <w:r w:rsidR="005A5F41">
        <w:t>The reader will discover</w:t>
      </w:r>
      <w:r>
        <w:t xml:space="preserve"> </w:t>
      </w:r>
      <w:r w:rsidR="005A5F41">
        <w:t>the purpose of the website that has been created as well as who the website is targeted towards.</w:t>
      </w:r>
      <w:r w:rsidR="00D1414D">
        <w:t xml:space="preserve"> I will also create a site map</w:t>
      </w:r>
      <w:r w:rsidR="00D47A75">
        <w:t xml:space="preserve"> and other visual </w:t>
      </w:r>
      <w:del w:id="6" w:author="Kemi Ademoye" w:date="2018-01-11T10:41:00Z">
        <w:r w:rsidR="00D47A75" w:rsidDel="00124174">
          <w:delText>aid</w:delText>
        </w:r>
        <w:r w:rsidR="00D1414D" w:rsidDel="00124174">
          <w:delText xml:space="preserve"> </w:delText>
        </w:r>
      </w:del>
      <w:ins w:id="7" w:author="Kemi Ademoye" w:date="2018-01-11T10:41:00Z">
        <w:r w:rsidR="00124174">
          <w:t xml:space="preserve">aids </w:t>
        </w:r>
      </w:ins>
      <w:r w:rsidR="00D47A75">
        <w:t xml:space="preserve">to </w:t>
      </w:r>
      <w:r w:rsidR="00D1414D">
        <w:t xml:space="preserve">illustrate my website and how the pages link to each other. </w:t>
      </w:r>
      <w:r w:rsidR="00AD09CA">
        <w:t xml:space="preserve">I will show you how I validated both my HTML for my home page and my websites main CSS by using </w:t>
      </w:r>
      <w:hyperlink r:id="rId11" w:history="1">
        <w:r w:rsidR="00AD09CA" w:rsidRPr="008B5E0C">
          <w:rPr>
            <w:rStyle w:val="Hyperlink"/>
          </w:rPr>
          <w:t>http://validator.w3.org/</w:t>
        </w:r>
      </w:hyperlink>
      <w:r w:rsidR="00AD09CA">
        <w:rPr>
          <w:rStyle w:val="Hyperlink"/>
        </w:rPr>
        <w:t xml:space="preserve"> </w:t>
      </w:r>
      <w:r w:rsidR="002C2E23">
        <w:t>and</w:t>
      </w:r>
      <w:r w:rsidR="00AD09CA" w:rsidRPr="00AD09CA">
        <w:t xml:space="preserve"> </w:t>
      </w:r>
      <w:hyperlink r:id="rId12" w:history="1">
        <w:r w:rsidR="00D70581" w:rsidRPr="007B6902">
          <w:rPr>
            <w:rStyle w:val="Hyperlink"/>
          </w:rPr>
          <w:t>http://jigsaw.w3.org/css-validator/</w:t>
        </w:r>
      </w:hyperlink>
      <w:r w:rsidR="002C2E23">
        <w:t>.</w:t>
      </w:r>
      <w:r w:rsidR="00D70581">
        <w:t xml:space="preserve"> I will lastly give an evaluation of the website’s accessibility by making regular references to the WCAG 2.0.</w:t>
      </w:r>
    </w:p>
    <w:p w14:paraId="7391E023" w14:textId="77777777" w:rsidR="00D70581" w:rsidRDefault="00D70581" w:rsidP="00AD09CA"/>
    <w:p w14:paraId="3E50A237" w14:textId="77777777" w:rsidR="00D70581" w:rsidRDefault="006523C4" w:rsidP="006523C4">
      <w:pPr>
        <w:pStyle w:val="Heading1"/>
      </w:pPr>
      <w:r>
        <w:t>Requirements:</w:t>
      </w:r>
    </w:p>
    <w:p w14:paraId="366BE96E" w14:textId="633EF397" w:rsidR="006523C4" w:rsidRDefault="006523C4" w:rsidP="006523C4">
      <w:r>
        <w:t xml:space="preserve">The website I created is for people who want to be able to travel but feel they </w:t>
      </w:r>
      <w:commentRangeStart w:id="8"/>
      <w:del w:id="9" w:author="Kemi Ademoye" w:date="2018-01-11T10:41:00Z">
        <w:r w:rsidDel="00124174">
          <w:delText>can’t</w:delText>
        </w:r>
        <w:commentRangeEnd w:id="8"/>
        <w:r w:rsidR="00124174" w:rsidDel="00124174">
          <w:rPr>
            <w:rStyle w:val="CommentReference"/>
          </w:rPr>
          <w:commentReference w:id="8"/>
        </w:r>
        <w:r w:rsidDel="00124174">
          <w:delText xml:space="preserve"> </w:delText>
        </w:r>
      </w:del>
      <w:ins w:id="10" w:author="Kemi Ademoye" w:date="2018-01-11T10:41:00Z">
        <w:r w:rsidR="00124174">
          <w:t xml:space="preserve">cannot </w:t>
        </w:r>
      </w:ins>
      <w:r>
        <w:t xml:space="preserve">afford to do so. I created the website to give viewers a better understanding of ways in which they could save money when travelling. Within the website I have displayed places in which I feel are good places to travel to should the person want to travel with their ukulele and play music in new places. </w:t>
      </w:r>
      <w:r w:rsidR="00D04E71">
        <w:t>The target audience for my</w:t>
      </w:r>
      <w:r w:rsidR="0043599B">
        <w:t xml:space="preserve"> website are people aged</w:t>
      </w:r>
      <w:r w:rsidR="00D04E71">
        <w:t xml:space="preserve"> 18 – 28 who </w:t>
      </w:r>
      <w:r w:rsidR="0043599B">
        <w:t xml:space="preserve">want to travel but </w:t>
      </w:r>
      <w:r w:rsidR="00D04E71">
        <w:t>may not be able to afford a trip around Europe the conventional</w:t>
      </w:r>
      <w:r w:rsidR="0043599B">
        <w:t xml:space="preserve"> way. For my website I feel that it is very relevant to the target audience as it gives them useful tips of how to travel while saving money. </w:t>
      </w:r>
    </w:p>
    <w:p w14:paraId="64E6E572" w14:textId="77777777" w:rsidR="00303A2C" w:rsidRDefault="00303A2C" w:rsidP="006523C4"/>
    <w:p w14:paraId="08FD2102" w14:textId="77777777" w:rsidR="00303A2C" w:rsidRPr="006523C4" w:rsidRDefault="00303A2C" w:rsidP="00303A2C">
      <w:pPr>
        <w:pStyle w:val="Heading2"/>
      </w:pPr>
      <w:r>
        <w:t>Site Map:</w:t>
      </w:r>
    </w:p>
    <w:p w14:paraId="71E7EDFD" w14:textId="77777777" w:rsidR="00734ABF" w:rsidRDefault="00E6660B" w:rsidP="00E24734">
      <w:r>
        <w:rPr>
          <w:noProof/>
          <w:lang w:eastAsia="en-GB"/>
        </w:rPr>
        <mc:AlternateContent>
          <mc:Choice Requires="wps">
            <w:drawing>
              <wp:anchor distT="0" distB="0" distL="114300" distR="114300" simplePos="0" relativeHeight="251681792" behindDoc="0" locked="0" layoutInCell="1" allowOverlap="1" wp14:anchorId="0BCECF65" wp14:editId="17F70473">
                <wp:simplePos x="0" y="0"/>
                <wp:positionH relativeFrom="column">
                  <wp:posOffset>1564005</wp:posOffset>
                </wp:positionH>
                <wp:positionV relativeFrom="paragraph">
                  <wp:posOffset>1088390</wp:posOffset>
                </wp:positionV>
                <wp:extent cx="45720" cy="457200"/>
                <wp:effectExtent l="38100" t="0" r="49530" b="571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5720" cy="457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B79DCE8" id="_x0000_t32" coordsize="21600,21600" o:spt="32" o:oned="t" path="m,l21600,21600e" filled="f">
                <v:path arrowok="t" fillok="f" o:connecttype="none"/>
                <o:lock v:ext="edit" shapetype="t"/>
              </v:shapetype>
              <v:shape id="Straight Arrow Connector 10" o:spid="_x0000_s1026" type="#_x0000_t32" style="position:absolute;margin-left:123.15pt;margin-top:85.7pt;width:3.6pt;height:36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" strokecolor="black [3200]"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682816" behindDoc="0" locked="0" layoutInCell="1" allowOverlap="1" wp14:anchorId="7A727070" wp14:editId="13506F87">
                <wp:simplePos x="0" y="0"/>
                <wp:positionH relativeFrom="column">
                  <wp:posOffset>4810125</wp:posOffset>
                </wp:positionH>
                <wp:positionV relativeFrom="paragraph">
                  <wp:posOffset>1107440</wp:posOffset>
                </wp:positionV>
                <wp:extent cx="9525" cy="518795"/>
                <wp:effectExtent l="38100" t="0" r="66675" b="5270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5187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3398EC6" id="Straight Arrow Connector 11" o:spid="_x0000_s1026" type="#_x0000_t32" style="position:absolute;margin-left:378.75pt;margin-top:87.2pt;width:.75pt;height:40.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" strokecolor="black [3200]"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680768" behindDoc="0" locked="0" layoutInCell="1" allowOverlap="1" wp14:anchorId="0FD344D2" wp14:editId="3703D74C">
                <wp:simplePos x="0" y="0"/>
                <wp:positionH relativeFrom="column">
                  <wp:posOffset>-123825</wp:posOffset>
                </wp:positionH>
                <wp:positionV relativeFrom="paragraph">
                  <wp:posOffset>1107440</wp:posOffset>
                </wp:positionV>
                <wp:extent cx="9525" cy="504825"/>
                <wp:effectExtent l="38100" t="0" r="66675" b="476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5048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356818F" id="Straight Arrow Connector 9" o:spid="_x0000_s1026" type="#_x0000_t32" style="position:absolute;margin-left:-9.75pt;margin-top:87.2pt;width:.75pt;height:39.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" strokecolor="black [3200]" strokeweight=".5pt">
                <v:stroke endarrow="block" joinstyle="miter"/>
                <o:lock v:ext="edit" shapetype="f"/>
              </v:shape>
            </w:pict>
          </mc:Fallback>
        </mc:AlternateContent>
      </w:r>
      <w:r>
        <w:rPr>
          <w:noProof/>
          <w:lang w:eastAsia="en-GB"/>
        </w:rPr>
        <mc:AlternateContent>
          <mc:Choice Requires="wps">
            <w:drawing>
              <wp:anchor distT="4294967295" distB="4294967295" distL="114300" distR="114300" simplePos="0" relativeHeight="251679744" behindDoc="0" locked="0" layoutInCell="1" allowOverlap="1" wp14:anchorId="2967627E" wp14:editId="7E3A341E">
                <wp:simplePos x="0" y="0"/>
                <wp:positionH relativeFrom="column">
                  <wp:posOffset>-114300</wp:posOffset>
                </wp:positionH>
                <wp:positionV relativeFrom="paragraph">
                  <wp:posOffset>1088389</wp:posOffset>
                </wp:positionV>
                <wp:extent cx="4914900" cy="0"/>
                <wp:effectExtent l="0" t="0" r="1905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91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90BD94" id="Straight Connector 8" o:spid="_x0000_s1026" style="position:absolute;flip:y;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9pt,85.7pt" to="378pt,8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" strokecolor="black [3200]" strokeweight=".5pt">
                <v:stroke joinstyle="miter"/>
                <o:lock v:ext="edit" shapetype="f"/>
              </v:line>
            </w:pict>
          </mc:Fallback>
        </mc:AlternateContent>
      </w:r>
      <w:r>
        <w:rPr>
          <w:noProof/>
          <w:lang w:eastAsia="en-GB"/>
        </w:rPr>
        <mc:AlternateContent>
          <mc:Choice Requires="wps">
            <w:drawing>
              <wp:anchor distT="0" distB="0" distL="114300" distR="114300" simplePos="0" relativeHeight="251678720" behindDoc="0" locked="0" layoutInCell="1" allowOverlap="1" wp14:anchorId="19EE5385" wp14:editId="6706C917">
                <wp:simplePos x="0" y="0"/>
                <wp:positionH relativeFrom="column">
                  <wp:posOffset>3009900</wp:posOffset>
                </wp:positionH>
                <wp:positionV relativeFrom="paragraph">
                  <wp:posOffset>812165</wp:posOffset>
                </wp:positionV>
                <wp:extent cx="45720" cy="704850"/>
                <wp:effectExtent l="76200" t="38100" r="49530"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45720" cy="704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88F3A4" id="Straight Arrow Connector 7" o:spid="_x0000_s1026" type="#_x0000_t32" style="position:absolute;margin-left:237pt;margin-top:63.95pt;width:3.6pt;height:55.5pt;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" strokecolor="black [3200]" strokeweight=".5pt">
                <v:stroke endarrow="block" joinstyle="miter"/>
                <o:lock v:ext="edit" shapetype="f"/>
              </v:shape>
            </w:pict>
          </mc:Fallback>
        </mc:AlternateContent>
      </w:r>
      <w:r>
        <w:rPr>
          <w:noProof/>
          <w:lang w:eastAsia="en-GB"/>
        </w:rPr>
        <mc:AlternateContent>
          <mc:Choice Requires="wps">
            <w:drawing>
              <wp:anchor distT="0" distB="0" distL="114300" distR="114300" simplePos="0" relativeHeight="251676672" behindDoc="0" locked="0" layoutInCell="1" allowOverlap="1" wp14:anchorId="0A5D64E7" wp14:editId="3BF4BAD3">
                <wp:simplePos x="0" y="0"/>
                <wp:positionH relativeFrom="column">
                  <wp:posOffset>3038475</wp:posOffset>
                </wp:positionH>
                <wp:positionV relativeFrom="paragraph">
                  <wp:posOffset>855345</wp:posOffset>
                </wp:positionV>
                <wp:extent cx="19050" cy="766445"/>
                <wp:effectExtent l="38100" t="0" r="57150" b="5270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7664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1A10FD1" id="Straight Arrow Connector 6" o:spid="_x0000_s1026" type="#_x0000_t32" style="position:absolute;margin-left:239.25pt;margin-top:67.35pt;width:1.5pt;height:60.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" strokecolor="black [3200]" strokeweight=".5pt">
                <v:stroke endarrow="block" joinstyle="miter"/>
                <o:lock v:ext="edit" shapetype="f"/>
              </v:shape>
            </w:pict>
          </mc:Fallback>
        </mc:AlternateContent>
      </w:r>
      <w:r>
        <w:rPr>
          <w:noProof/>
          <w:lang w:eastAsia="en-GB"/>
        </w:rPr>
        <mc:AlternateContent>
          <mc:Choice Requires="wps">
            <w:drawing>
              <wp:anchor distT="45720" distB="45720" distL="114300" distR="114300" simplePos="0" relativeHeight="251675648" behindDoc="0" locked="0" layoutInCell="1" allowOverlap="1" wp14:anchorId="36B00060" wp14:editId="190B46E8">
                <wp:simplePos x="0" y="0"/>
                <wp:positionH relativeFrom="column">
                  <wp:posOffset>4238625</wp:posOffset>
                </wp:positionH>
                <wp:positionV relativeFrom="paragraph">
                  <wp:posOffset>1579245</wp:posOffset>
                </wp:positionV>
                <wp:extent cx="1228725" cy="672465"/>
                <wp:effectExtent l="0" t="0" r="28575" b="1397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672465"/>
                        </a:xfrm>
                        <a:prstGeom prst="rect">
                          <a:avLst/>
                        </a:prstGeom>
                        <a:solidFill>
                          <a:srgbClr val="FFFFFF"/>
                        </a:solidFill>
                        <a:ln w="9525">
                          <a:solidFill>
                            <a:srgbClr val="000000"/>
                          </a:solidFill>
                          <a:miter lim="800000"/>
                          <a:headEnd/>
                          <a:tailEnd/>
                        </a:ln>
                      </wps:spPr>
                      <wps:txbx>
                        <w:txbxContent>
                          <w:p w14:paraId="67CBF3D8" w14:textId="77777777" w:rsidR="006A7162" w:rsidRDefault="00051F9E" w:rsidP="006A7162">
                            <w:pPr>
                              <w:jc w:val="center"/>
                            </w:pPr>
                            <w:r>
                              <w:t>Contact Page</w:t>
                            </w:r>
                          </w:p>
                          <w:p w14:paraId="16568980" w14:textId="77777777" w:rsidR="006A7162" w:rsidRDefault="00051F9E" w:rsidP="006A7162">
                            <w:pPr>
                              <w:jc w:val="center"/>
                            </w:pPr>
                            <w:r>
                              <w:t>contact</w:t>
                            </w:r>
                            <w:r w:rsidR="006A7162">
                              <w:t>.html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B00060" id="Text Box 5" o:spid="_x0000_s1030" type="#_x0000_t202" style="position:absolute;margin-left:333.75pt;margin-top:124.35pt;width:96.75pt;height:52.95pt;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">
                <v:textbox style="mso-fit-shape-to-text:t">
                  <w:txbxContent>
                    <w:p w14:paraId="67CBF3D8" w14:textId="77777777" w:rsidR="006A7162" w:rsidRDefault="00051F9E" w:rsidP="006A7162">
                      <w:pPr>
                        <w:jc w:val="center"/>
                      </w:pPr>
                      <w:r>
                        <w:t>Contact Page</w:t>
                      </w:r>
                    </w:p>
                    <w:p w14:paraId="16568980" w14:textId="77777777" w:rsidR="006A7162" w:rsidRDefault="00051F9E" w:rsidP="006A7162">
                      <w:pPr>
                        <w:jc w:val="center"/>
                      </w:pPr>
                      <w:r>
                        <w:t>contact</w:t>
                      </w:r>
                      <w:r w:rsidR="006A7162">
                        <w:t>.html</w:t>
                      </w:r>
                    </w:p>
                  </w:txbxContent>
                </v:textbox>
                <w10:wrap type="square"/>
              </v:shape>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60ABF890" wp14:editId="406B94B0">
                <wp:simplePos x="0" y="0"/>
                <wp:positionH relativeFrom="margin">
                  <wp:posOffset>2656205</wp:posOffset>
                </wp:positionH>
                <wp:positionV relativeFrom="paragraph">
                  <wp:posOffset>1593215</wp:posOffset>
                </wp:positionV>
                <wp:extent cx="1362075" cy="672465"/>
                <wp:effectExtent l="0" t="0" r="28575" b="139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672465"/>
                        </a:xfrm>
                        <a:prstGeom prst="rect">
                          <a:avLst/>
                        </a:prstGeom>
                        <a:solidFill>
                          <a:srgbClr val="FFFFFF"/>
                        </a:solidFill>
                        <a:ln w="9525">
                          <a:solidFill>
                            <a:srgbClr val="000000"/>
                          </a:solidFill>
                          <a:miter lim="800000"/>
                          <a:headEnd/>
                          <a:tailEnd/>
                        </a:ln>
                      </wps:spPr>
                      <wps:txbx>
                        <w:txbxContent>
                          <w:p w14:paraId="58151608" w14:textId="77777777" w:rsidR="00051F9E" w:rsidRDefault="00051F9E" w:rsidP="006A7162">
                            <w:pPr>
                              <w:jc w:val="center"/>
                            </w:pPr>
                            <w:r>
                              <w:t>Where to Travel</w:t>
                            </w:r>
                          </w:p>
                          <w:p w14:paraId="3BFB0BB8" w14:textId="77777777" w:rsidR="006A7162" w:rsidRDefault="00051F9E" w:rsidP="006A7162">
                            <w:pPr>
                              <w:jc w:val="center"/>
                            </w:pPr>
                            <w:r>
                              <w:t>whereToTravel</w:t>
                            </w:r>
                            <w:r w:rsidR="006A7162">
                              <w:t>.html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0ABF890" id="Text Box 2" o:spid="_x0000_s1031" type="#_x0000_t202" style="position:absolute;margin-left:209.15pt;margin-top:125.45pt;width:107.25pt;height:52.95pt;z-index:2516695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">
                <v:textbox style="mso-fit-shape-to-text:t">
                  <w:txbxContent>
                    <w:p w14:paraId="58151608" w14:textId="77777777" w:rsidR="00051F9E" w:rsidRDefault="00051F9E" w:rsidP="006A7162">
                      <w:pPr>
                        <w:jc w:val="center"/>
                      </w:pPr>
                      <w:r>
                        <w:t>Where to Travel</w:t>
                      </w:r>
                    </w:p>
                    <w:p w14:paraId="3BFB0BB8" w14:textId="77777777" w:rsidR="006A7162" w:rsidRDefault="00051F9E" w:rsidP="006A7162">
                      <w:pPr>
                        <w:jc w:val="center"/>
                      </w:pPr>
                      <w:r>
                        <w:t>whereToTravel</w:t>
                      </w:r>
                      <w:r w:rsidR="006A7162">
                        <w:t>.html</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3600" behindDoc="0" locked="0" layoutInCell="1" allowOverlap="1" wp14:anchorId="7A33FEBF" wp14:editId="37C0EB49">
                <wp:simplePos x="0" y="0"/>
                <wp:positionH relativeFrom="column">
                  <wp:posOffset>971550</wp:posOffset>
                </wp:positionH>
                <wp:positionV relativeFrom="paragraph">
                  <wp:posOffset>1555115</wp:posOffset>
                </wp:positionV>
                <wp:extent cx="1543050" cy="754380"/>
                <wp:effectExtent l="0" t="0" r="19050" b="2730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754380"/>
                        </a:xfrm>
                        <a:prstGeom prst="rect">
                          <a:avLst/>
                        </a:prstGeom>
                        <a:solidFill>
                          <a:srgbClr val="FFFFFF"/>
                        </a:solidFill>
                        <a:ln w="9525">
                          <a:solidFill>
                            <a:srgbClr val="000000"/>
                          </a:solidFill>
                          <a:miter lim="800000"/>
                          <a:headEnd/>
                          <a:tailEnd/>
                        </a:ln>
                      </wps:spPr>
                      <wps:txbx>
                        <w:txbxContent>
                          <w:p w14:paraId="1DF3606B" w14:textId="77777777" w:rsidR="006A7162" w:rsidRDefault="00051F9E" w:rsidP="006A7162">
                            <w:pPr>
                              <w:jc w:val="center"/>
                            </w:pPr>
                            <w:r>
                              <w:t>What Equipment should I Take? whatEquipment</w:t>
                            </w:r>
                            <w:r w:rsidR="006A7162">
                              <w:t>.html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33FEBF" id="Text Box 4" o:spid="_x0000_s1032" type="#_x0000_t202" style="position:absolute;margin-left:76.5pt;margin-top:122.45pt;width:121.5pt;height:59.4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">
                <v:textbox style="mso-fit-shape-to-text:t">
                  <w:txbxContent>
                    <w:p w14:paraId="1DF3606B" w14:textId="77777777" w:rsidR="006A7162" w:rsidRDefault="00051F9E" w:rsidP="006A7162">
                      <w:pPr>
                        <w:jc w:val="center"/>
                      </w:pPr>
                      <w:r>
                        <w:t>What Equipment should I Take? whatEquipment</w:t>
                      </w:r>
                      <w:r w:rsidR="006A7162">
                        <w:t>.html</w:t>
                      </w:r>
                    </w:p>
                  </w:txbxContent>
                </v:textbox>
                <w10:wrap type="square"/>
              </v:shape>
            </w:pict>
          </mc:Fallback>
        </mc:AlternateContent>
      </w:r>
      <w:r>
        <w:rPr>
          <w:noProof/>
          <w:lang w:eastAsia="en-GB"/>
        </w:rPr>
        <mc:AlternateContent>
          <mc:Choice Requires="wps">
            <w:drawing>
              <wp:anchor distT="45720" distB="45720" distL="114300" distR="114300" simplePos="0" relativeHeight="251671552" behindDoc="0" locked="0" layoutInCell="1" allowOverlap="1" wp14:anchorId="7F0F19C5" wp14:editId="015C9AFF">
                <wp:simplePos x="0" y="0"/>
                <wp:positionH relativeFrom="column">
                  <wp:posOffset>-714375</wp:posOffset>
                </wp:positionH>
                <wp:positionV relativeFrom="paragraph">
                  <wp:posOffset>1564640</wp:posOffset>
                </wp:positionV>
                <wp:extent cx="1476375" cy="672465"/>
                <wp:effectExtent l="0" t="0" r="28575" b="1397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672465"/>
                        </a:xfrm>
                        <a:prstGeom prst="rect">
                          <a:avLst/>
                        </a:prstGeom>
                        <a:solidFill>
                          <a:srgbClr val="FFFFFF"/>
                        </a:solidFill>
                        <a:ln w="9525">
                          <a:solidFill>
                            <a:srgbClr val="000000"/>
                          </a:solidFill>
                          <a:miter lim="800000"/>
                          <a:headEnd/>
                          <a:tailEnd/>
                        </a:ln>
                      </wps:spPr>
                      <wps:txbx>
                        <w:txbxContent>
                          <w:p w14:paraId="0F25DD6F" w14:textId="77777777" w:rsidR="006A7162" w:rsidRDefault="00051F9E" w:rsidP="006A7162">
                            <w:pPr>
                              <w:jc w:val="center"/>
                            </w:pPr>
                            <w:r>
                              <w:t>Travelling on a Budget</w:t>
                            </w:r>
                          </w:p>
                          <w:p w14:paraId="3AAC919D" w14:textId="77777777" w:rsidR="006A7162" w:rsidRDefault="00051F9E" w:rsidP="006A7162">
                            <w:pPr>
                              <w:jc w:val="center"/>
                            </w:pPr>
                            <w:r>
                              <w:t>travelOnBudget</w:t>
                            </w:r>
                            <w:r w:rsidR="006A7162">
                              <w:t>.html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0F19C5" id="Text Box 3" o:spid="_x0000_s1033" type="#_x0000_t202" style="position:absolute;margin-left:-56.25pt;margin-top:123.2pt;width:116.25pt;height:52.95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">
                <v:textbox style="mso-fit-shape-to-text:t">
                  <w:txbxContent>
                    <w:p w14:paraId="0F25DD6F" w14:textId="77777777" w:rsidR="006A7162" w:rsidRDefault="00051F9E" w:rsidP="006A7162">
                      <w:pPr>
                        <w:jc w:val="center"/>
                      </w:pPr>
                      <w:r>
                        <w:t>Travelling on a Budget</w:t>
                      </w:r>
                    </w:p>
                    <w:p w14:paraId="3AAC919D" w14:textId="77777777" w:rsidR="006A7162" w:rsidRDefault="00051F9E" w:rsidP="006A7162">
                      <w:pPr>
                        <w:jc w:val="center"/>
                      </w:pPr>
                      <w:r>
                        <w:t>travelOnBudget</w:t>
                      </w:r>
                      <w:r w:rsidR="006A7162">
                        <w:t>.html</w:t>
                      </w:r>
                    </w:p>
                  </w:txbxContent>
                </v:textbox>
                <w10:wrap type="square"/>
              </v:shape>
            </w:pict>
          </mc:Fallback>
        </mc:AlternateContent>
      </w:r>
      <w:r>
        <w:rPr>
          <w:noProof/>
          <w:lang w:eastAsia="en-GB"/>
        </w:rPr>
        <mc:AlternateContent>
          <mc:Choice Requires="wps">
            <w:drawing>
              <wp:anchor distT="45720" distB="45720" distL="114300" distR="114300" simplePos="0" relativeHeight="251667456" behindDoc="0" locked="0" layoutInCell="1" allowOverlap="1" wp14:anchorId="58B2E900" wp14:editId="62A17FF6">
                <wp:simplePos x="0" y="0"/>
                <wp:positionH relativeFrom="margin">
                  <wp:align>center</wp:align>
                </wp:positionH>
                <wp:positionV relativeFrom="paragraph">
                  <wp:posOffset>183515</wp:posOffset>
                </wp:positionV>
                <wp:extent cx="1228725" cy="672465"/>
                <wp:effectExtent l="0" t="0" r="2857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672465"/>
                        </a:xfrm>
                        <a:prstGeom prst="rect">
                          <a:avLst/>
                        </a:prstGeom>
                        <a:solidFill>
                          <a:srgbClr val="FFFFFF"/>
                        </a:solidFill>
                        <a:ln w="9525">
                          <a:solidFill>
                            <a:srgbClr val="000000"/>
                          </a:solidFill>
                          <a:miter lim="800000"/>
                          <a:headEnd/>
                          <a:tailEnd/>
                        </a:ln>
                      </wps:spPr>
                      <wps:txbx>
                        <w:txbxContent>
                          <w:p w14:paraId="0424C814" w14:textId="77777777" w:rsidR="006A7162" w:rsidRDefault="006A7162" w:rsidP="006A7162">
                            <w:pPr>
                              <w:jc w:val="center"/>
                            </w:pPr>
                            <w:r>
                              <w:t>Home Page</w:t>
                            </w:r>
                          </w:p>
                          <w:p w14:paraId="121C59EC" w14:textId="77777777" w:rsidR="006A7162" w:rsidRDefault="006A7162" w:rsidP="006A7162">
                            <w:pPr>
                              <w:jc w:val="center"/>
                            </w:pPr>
                            <w:r>
                              <w:t>Index.html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B2E900" id="_x0000_s1034" type="#_x0000_t202" style="position:absolute;margin-left:0;margin-top:14.45pt;width:96.75pt;height:52.95pt;z-index:25166745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">
                <v:textbox style="mso-fit-shape-to-text:t">
                  <w:txbxContent>
                    <w:p w14:paraId="0424C814" w14:textId="77777777" w:rsidR="006A7162" w:rsidRDefault="006A7162" w:rsidP="006A7162">
                      <w:pPr>
                        <w:jc w:val="center"/>
                      </w:pPr>
                      <w:r>
                        <w:t>Home Page</w:t>
                      </w:r>
                    </w:p>
                    <w:p w14:paraId="121C59EC" w14:textId="77777777" w:rsidR="006A7162" w:rsidRDefault="006A7162" w:rsidP="006A7162">
                      <w:pPr>
                        <w:jc w:val="center"/>
                      </w:pPr>
                      <w:r>
                        <w:t>Index.html</w:t>
                      </w:r>
                    </w:p>
                  </w:txbxContent>
                </v:textbox>
                <w10:wrap type="square" anchorx="margin"/>
              </v:shape>
            </w:pict>
          </mc:Fallback>
        </mc:AlternateContent>
      </w:r>
    </w:p>
    <w:p w14:paraId="69A1FFD0" w14:textId="77777777" w:rsidR="00734ABF" w:rsidRPr="00734ABF" w:rsidRDefault="00734ABF" w:rsidP="00734ABF"/>
    <w:p w14:paraId="06DFC6FA" w14:textId="77777777" w:rsidR="00734ABF" w:rsidRPr="00734ABF" w:rsidRDefault="00734ABF" w:rsidP="00734ABF"/>
    <w:p w14:paraId="51E11453" w14:textId="77777777" w:rsidR="00734ABF" w:rsidRPr="00734ABF" w:rsidRDefault="00734ABF" w:rsidP="00734ABF"/>
    <w:p w14:paraId="42D59423" w14:textId="77777777" w:rsidR="00734ABF" w:rsidRPr="00734ABF" w:rsidRDefault="00734ABF" w:rsidP="00734ABF"/>
    <w:p w14:paraId="16A0D058" w14:textId="77777777" w:rsidR="00734ABF" w:rsidRPr="00734ABF" w:rsidRDefault="00734ABF" w:rsidP="00734ABF"/>
    <w:p w14:paraId="32657A57" w14:textId="77777777" w:rsidR="00734ABF" w:rsidRPr="00734ABF" w:rsidRDefault="00734ABF" w:rsidP="00734ABF">
      <w:r>
        <w:t>All my pages on my website are linked together</w:t>
      </w:r>
      <w:r w:rsidR="00B05EBB">
        <w:t xml:space="preserve"> which means that no matter what page I am on, I can easily access all of the other pages</w:t>
      </w:r>
      <w:r>
        <w:t>. I have done this because I feel that it is a m</w:t>
      </w:r>
      <w:r w:rsidR="006A2C66">
        <w:t>uch easier way to navigate and is less time consuming for the users of my website.</w:t>
      </w:r>
    </w:p>
    <w:p w14:paraId="7A13222F" w14:textId="77777777" w:rsidR="00734ABF" w:rsidRPr="00734ABF" w:rsidRDefault="00734ABF" w:rsidP="00734ABF"/>
    <w:p w14:paraId="4B136953" w14:textId="77777777" w:rsidR="00E24734" w:rsidRDefault="00303A2C" w:rsidP="00303A2C">
      <w:pPr>
        <w:pStyle w:val="Heading2"/>
      </w:pPr>
      <w:r>
        <w:lastRenderedPageBreak/>
        <w:t xml:space="preserve">Wireframe </w:t>
      </w:r>
      <w:commentRangeStart w:id="11"/>
      <w:r>
        <w:t>Diagram</w:t>
      </w:r>
      <w:commentRangeEnd w:id="11"/>
      <w:r w:rsidR="00124174">
        <w:rPr>
          <w:rStyle w:val="CommentReference"/>
          <w:rFonts w:asciiTheme="minorHAnsi" w:eastAsiaTheme="minorHAnsi" w:hAnsiTheme="minorHAnsi" w:cstheme="minorBidi"/>
          <w:color w:val="auto"/>
        </w:rPr>
        <w:commentReference w:id="11"/>
      </w:r>
      <w:r>
        <w:t>:</w:t>
      </w:r>
    </w:p>
    <w:p w14:paraId="42BC5F8E" w14:textId="77777777" w:rsidR="00303A2C" w:rsidRDefault="00E6660B" w:rsidP="00303A2C">
      <w:r>
        <w:rPr>
          <w:noProof/>
          <w:lang w:eastAsia="en-GB"/>
        </w:rPr>
        <mc:AlternateContent>
          <mc:Choice Requires="wps">
            <w:drawing>
              <wp:anchor distT="0" distB="0" distL="114300" distR="114300" simplePos="0" relativeHeight="251688960" behindDoc="0" locked="0" layoutInCell="1" allowOverlap="1" wp14:anchorId="68B6F94D" wp14:editId="4E86DF41">
                <wp:simplePos x="0" y="0"/>
                <wp:positionH relativeFrom="column">
                  <wp:posOffset>-190500</wp:posOffset>
                </wp:positionH>
                <wp:positionV relativeFrom="paragraph">
                  <wp:posOffset>1296670</wp:posOffset>
                </wp:positionV>
                <wp:extent cx="6076950" cy="723900"/>
                <wp:effectExtent l="0" t="0" r="19050" b="1905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6950" cy="723900"/>
                        </a:xfrm>
                        <a:prstGeom prst="rect">
                          <a:avLst/>
                        </a:prstGeom>
                        <a:solidFill>
                          <a:schemeClr val="lt1"/>
                        </a:solidFill>
                        <a:ln w="6350">
                          <a:solidFill>
                            <a:prstClr val="black"/>
                          </a:solidFill>
                        </a:ln>
                      </wps:spPr>
                      <wps:txbx>
                        <w:txbxContent>
                          <w:p w14:paraId="29D18542" w14:textId="77777777" w:rsidR="004E6130" w:rsidRDefault="004E6130">
                            <w:proofErr w:type="spellStart"/>
                            <w:r>
                              <w:t>Nav</w:t>
                            </w:r>
                            <w:proofErr w:type="spellEnd"/>
                            <w:r>
                              <w:t xml:space="preserve"> Bar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8B6F94D" id="Text Box 17" o:spid="_x0000_s1035" type="#_x0000_t202" style="position:absolute;margin-left:-15pt;margin-top:102.1pt;width:478.5pt;height:5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" fillcolor="white [3201]" strokeweight=".5pt">
                <v:path arrowok="t"/>
                <v:textbox>
                  <w:txbxContent>
                    <w:p w14:paraId="29D18542" w14:textId="77777777" w:rsidR="004E6130" w:rsidRDefault="004E6130">
                      <w:proofErr w:type="spellStart"/>
                      <w:r>
                        <w:t>Nav</w:t>
                      </w:r>
                      <w:proofErr w:type="spellEnd"/>
                      <w:r>
                        <w:t xml:space="preserve"> Bar</w:t>
                      </w:r>
                    </w:p>
                  </w:txbxContent>
                </v:textbox>
              </v:shape>
            </w:pict>
          </mc:Fallback>
        </mc:AlternateContent>
      </w:r>
      <w:r>
        <w:rPr>
          <w:noProof/>
          <w:lang w:eastAsia="en-GB"/>
        </w:rPr>
        <mc:AlternateContent>
          <mc:Choice Requires="wps">
            <w:drawing>
              <wp:anchor distT="0" distB="0" distL="114300" distR="114300" simplePos="0" relativeHeight="251686912" behindDoc="0" locked="0" layoutInCell="1" allowOverlap="1" wp14:anchorId="272FAA1D" wp14:editId="6A9DEAC8">
                <wp:simplePos x="0" y="0"/>
                <wp:positionH relativeFrom="column">
                  <wp:posOffset>-180975</wp:posOffset>
                </wp:positionH>
                <wp:positionV relativeFrom="paragraph">
                  <wp:posOffset>1287145</wp:posOffset>
                </wp:positionV>
                <wp:extent cx="6067425" cy="4152900"/>
                <wp:effectExtent l="0" t="0" r="28575" b="1905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67425" cy="4152900"/>
                        </a:xfrm>
                        <a:prstGeom prst="rect">
                          <a:avLst/>
                        </a:prstGeom>
                        <a:solidFill>
                          <a:schemeClr val="lt1"/>
                        </a:solidFill>
                        <a:ln w="6350">
                          <a:solidFill>
                            <a:prstClr val="black"/>
                          </a:solidFill>
                        </a:ln>
                      </wps:spPr>
                      <wps:txbx>
                        <w:txbxContent>
                          <w:p w14:paraId="0FD394C2" w14:textId="77777777" w:rsidR="004E6130" w:rsidRDefault="004E6130" w:rsidP="00E3105E">
                            <w:pPr>
                              <w:jc w:val="center"/>
                            </w:pPr>
                          </w:p>
                          <w:p w14:paraId="42FE9EEF" w14:textId="77777777" w:rsidR="004E6130" w:rsidRDefault="004E6130" w:rsidP="00E3105E">
                            <w:pPr>
                              <w:jc w:val="center"/>
                            </w:pPr>
                          </w:p>
                          <w:p w14:paraId="3D24031A" w14:textId="77777777" w:rsidR="004E6130" w:rsidRDefault="004E6130" w:rsidP="00E3105E">
                            <w:pPr>
                              <w:jc w:val="center"/>
                            </w:pPr>
                          </w:p>
                          <w:p w14:paraId="2997D2D7" w14:textId="77777777" w:rsidR="00E3105E" w:rsidRDefault="00E3105E" w:rsidP="00E3105E">
                            <w:pPr>
                              <w:jc w:val="center"/>
                            </w:pPr>
                            <w:r>
                              <w:t>Body.</w:t>
                            </w:r>
                          </w:p>
                          <w:p w14:paraId="40804624" w14:textId="77777777" w:rsidR="00E3105E" w:rsidRDefault="00E310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72FAA1D" id="Text Box 15" o:spid="_x0000_s1036" type="#_x0000_t202" style="position:absolute;margin-left:-14.25pt;margin-top:101.35pt;width:477.75pt;height:3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" fillcolor="white [3201]" strokeweight=".5pt">
                <v:path arrowok="t"/>
                <v:textbox>
                  <w:txbxContent>
                    <w:p w14:paraId="0FD394C2" w14:textId="77777777" w:rsidR="004E6130" w:rsidRDefault="004E6130" w:rsidP="00E3105E">
                      <w:pPr>
                        <w:jc w:val="center"/>
                      </w:pPr>
                    </w:p>
                    <w:p w14:paraId="42FE9EEF" w14:textId="77777777" w:rsidR="004E6130" w:rsidRDefault="004E6130" w:rsidP="00E3105E">
                      <w:pPr>
                        <w:jc w:val="center"/>
                      </w:pPr>
                    </w:p>
                    <w:p w14:paraId="3D24031A" w14:textId="77777777" w:rsidR="004E6130" w:rsidRDefault="004E6130" w:rsidP="00E3105E">
                      <w:pPr>
                        <w:jc w:val="center"/>
                      </w:pPr>
                    </w:p>
                    <w:p w14:paraId="2997D2D7" w14:textId="77777777" w:rsidR="00E3105E" w:rsidRDefault="00E3105E" w:rsidP="00E3105E">
                      <w:pPr>
                        <w:jc w:val="center"/>
                      </w:pPr>
                      <w:r>
                        <w:t>Body.</w:t>
                      </w:r>
                    </w:p>
                    <w:p w14:paraId="40804624" w14:textId="77777777" w:rsidR="00E3105E" w:rsidRDefault="00E3105E"/>
                  </w:txbxContent>
                </v:textbox>
              </v:shape>
            </w:pict>
          </mc:Fallback>
        </mc:AlternateContent>
      </w:r>
      <w:r>
        <w:rPr>
          <w:noProof/>
          <w:lang w:eastAsia="en-GB"/>
        </w:rPr>
        <mc:AlternateContent>
          <mc:Choice Requires="wps">
            <w:drawing>
              <wp:anchor distT="45720" distB="45720" distL="114300" distR="114300" simplePos="0" relativeHeight="251685888" behindDoc="0" locked="0" layoutInCell="1" allowOverlap="1" wp14:anchorId="4744E91A" wp14:editId="39AF5A3F">
                <wp:simplePos x="0" y="0"/>
                <wp:positionH relativeFrom="column">
                  <wp:posOffset>-161925</wp:posOffset>
                </wp:positionH>
                <wp:positionV relativeFrom="paragraph">
                  <wp:posOffset>295910</wp:posOffset>
                </wp:positionV>
                <wp:extent cx="6038850" cy="1000125"/>
                <wp:effectExtent l="0" t="0" r="19050"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1000125"/>
                        </a:xfrm>
                        <a:prstGeom prst="rect">
                          <a:avLst/>
                        </a:prstGeom>
                        <a:solidFill>
                          <a:srgbClr val="FFFFFF"/>
                        </a:solidFill>
                        <a:ln w="9525">
                          <a:solidFill>
                            <a:srgbClr val="000000"/>
                          </a:solidFill>
                          <a:miter lim="800000"/>
                          <a:headEnd/>
                          <a:tailEnd/>
                        </a:ln>
                      </wps:spPr>
                      <wps:txbx>
                        <w:txbxContent>
                          <w:p w14:paraId="380209B3" w14:textId="77777777" w:rsidR="00E3105E" w:rsidRDefault="00E3105E" w:rsidP="00E3105E">
                            <w:pPr>
                              <w:jc w:val="center"/>
                            </w:pPr>
                            <w:r>
                              <w:t>Header.</w:t>
                            </w:r>
                          </w:p>
                          <w:p w14:paraId="413AEC52" w14:textId="77777777" w:rsidR="00E3105E" w:rsidRDefault="00E3105E">
                            <w:r>
                              <w:t xml:space="preserve">Banner of a Hawaiian sunset.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44E91A" id="_x0000_s1037" type="#_x0000_t202" style="position:absolute;margin-left:-12.75pt;margin-top:23.3pt;width:475.5pt;height:78.7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">
                <v:textbox>
                  <w:txbxContent>
                    <w:p w14:paraId="380209B3" w14:textId="77777777" w:rsidR="00E3105E" w:rsidRDefault="00E3105E" w:rsidP="00E3105E">
                      <w:pPr>
                        <w:jc w:val="center"/>
                      </w:pPr>
                      <w:r>
                        <w:t>Header.</w:t>
                      </w:r>
                    </w:p>
                    <w:p w14:paraId="413AEC52" w14:textId="77777777" w:rsidR="00E3105E" w:rsidRDefault="00E3105E">
                      <w:r>
                        <w:t xml:space="preserve">Banner of a Hawaiian sunset. </w:t>
                      </w:r>
                    </w:p>
                  </w:txbxContent>
                </v:textbox>
                <w10:wrap type="square"/>
              </v:shape>
            </w:pict>
          </mc:Fallback>
        </mc:AlternateContent>
      </w:r>
      <w:r>
        <w:rPr>
          <w:noProof/>
          <w:lang w:eastAsia="en-GB"/>
        </w:rPr>
        <mc:AlternateContent>
          <mc:Choice Requires="wps">
            <w:drawing>
              <wp:anchor distT="0" distB="0" distL="114300" distR="114300" simplePos="0" relativeHeight="251683840" behindDoc="0" locked="0" layoutInCell="1" allowOverlap="1" wp14:anchorId="1725E786" wp14:editId="242FC1D8">
                <wp:simplePos x="0" y="0"/>
                <wp:positionH relativeFrom="margin">
                  <wp:align>center</wp:align>
                </wp:positionH>
                <wp:positionV relativeFrom="paragraph">
                  <wp:posOffset>287020</wp:posOffset>
                </wp:positionV>
                <wp:extent cx="6057900" cy="5153025"/>
                <wp:effectExtent l="0" t="0" r="19050" b="2857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57900" cy="51530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71457E7" id="Rectangle 12" o:spid="_x0000_s1026" style="position:absolute;margin-left:0;margin-top:22.6pt;width:477pt;height:405.75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" filled="f" strokecolor="black [3213]" strokeweight="1pt">
                <v:path arrowok="t"/>
                <w10:wrap anchorx="margin"/>
              </v:rect>
            </w:pict>
          </mc:Fallback>
        </mc:AlternateContent>
      </w:r>
    </w:p>
    <w:p w14:paraId="4FAAB296" w14:textId="77777777" w:rsidR="00CE2A22" w:rsidRDefault="00E6660B" w:rsidP="00303A2C">
      <w:r>
        <w:rPr>
          <w:noProof/>
          <w:lang w:eastAsia="en-GB"/>
        </w:rPr>
        <mc:AlternateContent>
          <mc:Choice Requires="wps">
            <w:drawing>
              <wp:anchor distT="0" distB="0" distL="114300" distR="114300" simplePos="0" relativeHeight="251687936" behindDoc="0" locked="0" layoutInCell="1" allowOverlap="1" wp14:anchorId="572C3DDB" wp14:editId="574DD1D9">
                <wp:simplePos x="0" y="0"/>
                <wp:positionH relativeFrom="column">
                  <wp:posOffset>-190500</wp:posOffset>
                </wp:positionH>
                <wp:positionV relativeFrom="paragraph">
                  <wp:posOffset>3803650</wp:posOffset>
                </wp:positionV>
                <wp:extent cx="6067425" cy="1181100"/>
                <wp:effectExtent l="0" t="0" r="28575" b="1905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67425" cy="1181100"/>
                        </a:xfrm>
                        <a:prstGeom prst="rect">
                          <a:avLst/>
                        </a:prstGeom>
                        <a:solidFill>
                          <a:schemeClr val="lt1"/>
                        </a:solidFill>
                        <a:ln w="6350">
                          <a:solidFill>
                            <a:prstClr val="black"/>
                          </a:solidFill>
                        </a:ln>
                      </wps:spPr>
                      <wps:txbx>
                        <w:txbxContent>
                          <w:p w14:paraId="7BF4BE44" w14:textId="77777777" w:rsidR="00E3105E" w:rsidRDefault="00E3105E" w:rsidP="00E3105E">
                            <w:pPr>
                              <w:jc w:val="center"/>
                            </w:pPr>
                            <w:r>
                              <w:t>Footer.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72C3DDB" id="Text Box 16" o:spid="_x0000_s1038" type="#_x0000_t202" style="position:absolute;margin-left:-15pt;margin-top:299.5pt;width:477.75pt;height:9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" fillcolor="white [3201]" strokeweight=".5pt">
                <v:path arrowok="t"/>
                <v:textbox>
                  <w:txbxContent>
                    <w:p w14:paraId="7BF4BE44" w14:textId="77777777" w:rsidR="00E3105E" w:rsidRDefault="00E3105E" w:rsidP="00E3105E">
                      <w:pPr>
                        <w:jc w:val="center"/>
                      </w:pPr>
                      <w:r>
                        <w:t>Footer.</w:t>
                      </w:r>
                    </w:p>
                  </w:txbxContent>
                </v:textbox>
              </v:shape>
            </w:pict>
          </mc:Fallback>
        </mc:AlternateContent>
      </w:r>
      <w:r>
        <w:rPr>
          <w:noProof/>
          <w:lang w:eastAsia="en-GB"/>
        </w:rPr>
        <mc:AlternateContent>
          <mc:Choice Requires="wps">
            <w:drawing>
              <wp:anchor distT="0" distB="0" distL="114300" distR="114300" simplePos="0" relativeHeight="251689984" behindDoc="0" locked="0" layoutInCell="1" allowOverlap="1" wp14:anchorId="5F78631F" wp14:editId="287F8EAE">
                <wp:simplePos x="0" y="0"/>
                <wp:positionH relativeFrom="column">
                  <wp:posOffset>-133350</wp:posOffset>
                </wp:positionH>
                <wp:positionV relativeFrom="paragraph">
                  <wp:posOffset>1773555</wp:posOffset>
                </wp:positionV>
                <wp:extent cx="1276350" cy="857250"/>
                <wp:effectExtent l="0" t="0" r="19050" b="1905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0" cy="857250"/>
                        </a:xfrm>
                        <a:prstGeom prst="rect">
                          <a:avLst/>
                        </a:prstGeom>
                        <a:solidFill>
                          <a:schemeClr val="lt1"/>
                        </a:solidFill>
                        <a:ln w="6350">
                          <a:solidFill>
                            <a:prstClr val="black"/>
                          </a:solidFill>
                        </a:ln>
                      </wps:spPr>
                      <wps:txbx>
                        <w:txbxContent>
                          <w:p w14:paraId="2905D5C9" w14:textId="77777777" w:rsidR="00F242E2" w:rsidRDefault="00F242E2">
                            <w:r>
                              <w:t>Image of ukulele.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F78631F" id="Text Box 18" o:spid="_x0000_s1039" type="#_x0000_t202" style="position:absolute;margin-left:-10.5pt;margin-top:139.65pt;width:100.5pt;height:6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" fillcolor="white [3201]" strokeweight=".5pt">
                <v:path arrowok="t"/>
                <v:textbox>
                  <w:txbxContent>
                    <w:p w14:paraId="2905D5C9" w14:textId="77777777" w:rsidR="00F242E2" w:rsidRDefault="00F242E2">
                      <w:r>
                        <w:t>Image of ukulele.</w:t>
                      </w:r>
                    </w:p>
                  </w:txbxContent>
                </v:textbox>
              </v:shape>
            </w:pict>
          </mc:Fallback>
        </mc:AlternateContent>
      </w:r>
    </w:p>
    <w:p w14:paraId="629202D3" w14:textId="77777777" w:rsidR="00CE2A22" w:rsidRPr="00CE2A22" w:rsidRDefault="00CE2A22" w:rsidP="00CE2A22"/>
    <w:p w14:paraId="16834CCB" w14:textId="77777777" w:rsidR="00CE2A22" w:rsidRPr="00CE2A22" w:rsidRDefault="00CE2A22" w:rsidP="00CE2A22"/>
    <w:p w14:paraId="4625D00D" w14:textId="77777777" w:rsidR="00CE2A22" w:rsidRPr="00CE2A22" w:rsidRDefault="00CE2A22" w:rsidP="00CE2A22"/>
    <w:p w14:paraId="33AB676D" w14:textId="77777777" w:rsidR="00CE2A22" w:rsidRPr="00CE2A22" w:rsidRDefault="00CE2A22" w:rsidP="00CE2A22"/>
    <w:p w14:paraId="51AB9F3B" w14:textId="77777777" w:rsidR="00CE2A22" w:rsidRPr="00CE2A22" w:rsidRDefault="00CE2A22" w:rsidP="00CE2A22"/>
    <w:p w14:paraId="40088415" w14:textId="77777777" w:rsidR="00CE2A22" w:rsidRPr="00CE2A22" w:rsidRDefault="00CE2A22" w:rsidP="00CE2A22"/>
    <w:p w14:paraId="21BFF7D1" w14:textId="77777777" w:rsidR="00CE2A22" w:rsidRPr="00CE2A22" w:rsidRDefault="00CE2A22" w:rsidP="00CE2A22"/>
    <w:p w14:paraId="5C92CCC3" w14:textId="77777777" w:rsidR="00CE2A22" w:rsidRPr="00CE2A22" w:rsidRDefault="00CE2A22" w:rsidP="00CE2A22"/>
    <w:p w14:paraId="06C64BC1" w14:textId="77777777" w:rsidR="00CE2A22" w:rsidRPr="00CE2A22" w:rsidRDefault="00CE2A22" w:rsidP="00CE2A22"/>
    <w:p w14:paraId="0054E8B5" w14:textId="77777777" w:rsidR="00CE2A22" w:rsidRPr="00CE2A22" w:rsidRDefault="00CE2A22" w:rsidP="00CE2A22"/>
    <w:p w14:paraId="54702711" w14:textId="77777777" w:rsidR="00CE2A22" w:rsidRPr="00CE2A22" w:rsidRDefault="00CE2A22" w:rsidP="00CE2A22"/>
    <w:p w14:paraId="6D97A3AC" w14:textId="77777777" w:rsidR="00CE2A22" w:rsidRDefault="00CE2A22" w:rsidP="00CE2A22">
      <w:pPr>
        <w:pStyle w:val="Heading1"/>
      </w:pPr>
    </w:p>
    <w:p w14:paraId="6D6EE64E" w14:textId="77777777" w:rsidR="00E3105E" w:rsidRDefault="00CE2A22" w:rsidP="00CE2A22">
      <w:pPr>
        <w:pStyle w:val="Heading1"/>
      </w:pPr>
      <w:commentRangeStart w:id="12"/>
      <w:r>
        <w:t>Implementation</w:t>
      </w:r>
      <w:commentRangeEnd w:id="12"/>
      <w:r w:rsidR="00C03664">
        <w:rPr>
          <w:rStyle w:val="CommentReference"/>
          <w:rFonts w:asciiTheme="minorHAnsi" w:eastAsiaTheme="minorHAnsi" w:hAnsiTheme="minorHAnsi" w:cstheme="minorBidi"/>
          <w:color w:val="auto"/>
        </w:rPr>
        <w:commentReference w:id="12"/>
      </w:r>
      <w:r>
        <w:t>:</w:t>
      </w:r>
    </w:p>
    <w:p w14:paraId="52864308" w14:textId="77777777" w:rsidR="00CE2A22" w:rsidRDefault="00CE2A22" w:rsidP="00CE2A22">
      <w:commentRangeStart w:id="13"/>
      <w:r>
        <w:rPr>
          <w:noProof/>
          <w:lang w:eastAsia="en-GB"/>
        </w:rPr>
        <w:drawing>
          <wp:inline distT="0" distB="0" distL="0" distR="0" wp14:anchorId="40916AB3" wp14:editId="25B7256D">
            <wp:extent cx="5731510" cy="3223974"/>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731510" cy="3223974"/>
                    </a:xfrm>
                    <a:prstGeom prst="rect">
                      <a:avLst/>
                    </a:prstGeom>
                    <a:noFill/>
                    <a:ln w="9525">
                      <a:noFill/>
                      <a:miter lim="800000"/>
                      <a:headEnd/>
                      <a:tailEnd/>
                    </a:ln>
                  </pic:spPr>
                </pic:pic>
              </a:graphicData>
            </a:graphic>
          </wp:inline>
        </w:drawing>
      </w:r>
      <w:commentRangeEnd w:id="13"/>
      <w:r w:rsidR="00124174">
        <w:rPr>
          <w:rStyle w:val="CommentReference"/>
        </w:rPr>
        <w:commentReference w:id="13"/>
      </w:r>
    </w:p>
    <w:p w14:paraId="03C67E20" w14:textId="77777777" w:rsidR="00CE2A22" w:rsidRDefault="00CE2A22" w:rsidP="00CE2A22"/>
    <w:p w14:paraId="70E13A88" w14:textId="77777777" w:rsidR="000224ED" w:rsidRDefault="000224ED" w:rsidP="000224ED">
      <w:pPr>
        <w:pStyle w:val="Heading2"/>
      </w:pPr>
      <w:commentRangeStart w:id="14"/>
      <w:r>
        <w:t>Headings</w:t>
      </w:r>
      <w:commentRangeEnd w:id="14"/>
      <w:r w:rsidR="00C03664">
        <w:rPr>
          <w:rStyle w:val="CommentReference"/>
          <w:rFonts w:asciiTheme="minorHAnsi" w:eastAsiaTheme="minorHAnsi" w:hAnsiTheme="minorHAnsi" w:cstheme="minorBidi"/>
          <w:color w:val="auto"/>
        </w:rPr>
        <w:commentReference w:id="14"/>
      </w:r>
      <w:r>
        <w:t xml:space="preserve"> :</w:t>
      </w:r>
    </w:p>
    <w:p w14:paraId="0B8F7A5B" w14:textId="77777777" w:rsidR="009B3140" w:rsidRDefault="000224ED" w:rsidP="009B3140">
      <w:r>
        <w:t xml:space="preserve">I have used appropriate </w:t>
      </w:r>
      <w:r w:rsidR="004D4852">
        <w:t xml:space="preserve">methods of identifying by using the &lt;h1&gt; and &lt;h2&gt; </w:t>
      </w:r>
      <w:r w:rsidR="006F1C58">
        <w:t>tags to make them standout. I have also changed the fonts of these headings.</w:t>
      </w:r>
    </w:p>
    <w:p w14:paraId="1A55ADC8" w14:textId="77777777" w:rsidR="0047009E" w:rsidRDefault="0047009E" w:rsidP="0047009E">
      <w:r w:rsidRPr="0047009E">
        <w:rPr>
          <w:rStyle w:val="Heading2Char"/>
        </w:rPr>
        <w:t>Colours of the website:</w:t>
      </w:r>
      <w:r>
        <w:t xml:space="preserve"> </w:t>
      </w:r>
    </w:p>
    <w:p w14:paraId="63F89863" w14:textId="7C594C64" w:rsidR="0047009E" w:rsidRDefault="0047009E" w:rsidP="0047009E">
      <w:r>
        <w:t xml:space="preserve">This is the front page of my website and </w:t>
      </w:r>
      <w:commentRangeStart w:id="15"/>
      <w:del w:id="16" w:author="Kemi Ademoye" w:date="2018-01-11T11:09:00Z">
        <w:r w:rsidDel="00C03664">
          <w:delText xml:space="preserve">it's </w:delText>
        </w:r>
      </w:del>
      <w:commentRangeEnd w:id="15"/>
      <w:ins w:id="17" w:author="Kemi Ademoye" w:date="2018-01-11T11:09:00Z">
        <w:r w:rsidR="00C03664">
          <w:t xml:space="preserve">it is </w:t>
        </w:r>
      </w:ins>
      <w:r w:rsidR="00C03664">
        <w:rPr>
          <w:rStyle w:val="CommentReference"/>
        </w:rPr>
        <w:commentReference w:id="15"/>
      </w:r>
      <w:r>
        <w:t xml:space="preserve">based on pure simplicity. As this is purely </w:t>
      </w:r>
      <w:del w:id="18" w:author="Kemi Ademoye" w:date="2018-01-11T11:09:00Z">
        <w:r w:rsidDel="00C03664">
          <w:delText xml:space="preserve">a </w:delText>
        </w:r>
      </w:del>
      <w:ins w:id="19" w:author="Kemi Ademoye" w:date="2018-01-11T11:09:00Z">
        <w:r w:rsidR="00C03664">
          <w:t xml:space="preserve">an </w:t>
        </w:r>
      </w:ins>
      <w:r>
        <w:t xml:space="preserve">informative website and would have no profitable </w:t>
      </w:r>
      <w:commentRangeStart w:id="20"/>
      <w:r>
        <w:t>gain</w:t>
      </w:r>
      <w:commentRangeEnd w:id="20"/>
      <w:r w:rsidR="00C03664">
        <w:rPr>
          <w:rStyle w:val="CommentReference"/>
        </w:rPr>
        <w:commentReference w:id="20"/>
      </w:r>
      <w:ins w:id="21" w:author="Kemi Ademoye" w:date="2018-01-11T11:10:00Z">
        <w:r w:rsidR="00C03664">
          <w:t>,</w:t>
        </w:r>
      </w:ins>
      <w:r>
        <w:t xml:space="preserve"> I have created it with a very simplistic design. I have used black and light grey as the text and background as I feel it is easy to read for my users. </w:t>
      </w:r>
    </w:p>
    <w:p w14:paraId="52FAF9C9" w14:textId="77777777" w:rsidR="0047009E" w:rsidRDefault="0047009E" w:rsidP="0047009E">
      <w:pPr>
        <w:pStyle w:val="Heading2"/>
      </w:pPr>
      <w:r>
        <w:t>Forms:</w:t>
      </w:r>
    </w:p>
    <w:p w14:paraId="014D7C79" w14:textId="05D99439" w:rsidR="00554998" w:rsidRDefault="00E02365" w:rsidP="00E02365">
      <w:r>
        <w:t xml:space="preserve">I have not used any forms in my website as I deemed </w:t>
      </w:r>
      <w:del w:id="22" w:author="Kemi Ademoye" w:date="2018-01-11T11:10:00Z">
        <w:r w:rsidDel="00C03664">
          <w:delText xml:space="preserve">then </w:delText>
        </w:r>
      </w:del>
      <w:ins w:id="23" w:author="Kemi Ademoye" w:date="2018-01-11T11:10:00Z">
        <w:r w:rsidR="00C03664">
          <w:t xml:space="preserve">them </w:t>
        </w:r>
      </w:ins>
      <w:r>
        <w:t xml:space="preserve">unnecessary for my website because of the nature of the information. </w:t>
      </w:r>
    </w:p>
    <w:p w14:paraId="14ACE961" w14:textId="77777777" w:rsidR="00E02365" w:rsidRPr="00E02365" w:rsidRDefault="00554998" w:rsidP="00554998">
      <w:pPr>
        <w:pStyle w:val="Heading2"/>
      </w:pPr>
      <w:r>
        <w:t>Navigation:</w:t>
      </w:r>
      <w:r w:rsidR="00E02365">
        <w:t xml:space="preserve"> </w:t>
      </w:r>
    </w:p>
    <w:p w14:paraId="4881E34A" w14:textId="77777777" w:rsidR="0047009E" w:rsidRDefault="00D43368" w:rsidP="00D43368">
      <w:r>
        <w:t xml:space="preserve">I have made my website very effortless to navigate through the pages. Each page is accessible from every page. I have also used hyperlinks within texts to also take users to the required pages. </w:t>
      </w:r>
      <w:r w:rsidR="00CA621D">
        <w:t xml:space="preserve">Within my website I have also created both written and image links to lead users to separate websites where they can use their services. To ensure that the user stays on my website I have ensured that the new websites open as in a </w:t>
      </w:r>
      <w:commentRangeStart w:id="24"/>
      <w:r w:rsidR="00CA621D">
        <w:t>new</w:t>
      </w:r>
      <w:commentRangeEnd w:id="24"/>
      <w:r w:rsidR="00AB4BC4">
        <w:rPr>
          <w:rStyle w:val="CommentReference"/>
        </w:rPr>
        <w:commentReference w:id="24"/>
      </w:r>
      <w:r w:rsidR="00CA621D">
        <w:t xml:space="preserve"> </w:t>
      </w:r>
      <w:commentRangeStart w:id="25"/>
      <w:r w:rsidR="00CA621D">
        <w:t>tab</w:t>
      </w:r>
      <w:commentRangeEnd w:id="25"/>
      <w:r w:rsidR="005C3E9F">
        <w:rPr>
          <w:rStyle w:val="CommentReference"/>
        </w:rPr>
        <w:commentReference w:id="25"/>
      </w:r>
      <w:r w:rsidR="00CA621D">
        <w:t xml:space="preserve">.  </w:t>
      </w:r>
    </w:p>
    <w:p w14:paraId="39F963F0" w14:textId="77777777" w:rsidR="009B3140" w:rsidRDefault="009B3140" w:rsidP="000224ED"/>
    <w:p w14:paraId="306CA858" w14:textId="77777777" w:rsidR="005051E0" w:rsidRDefault="005051E0" w:rsidP="000224ED">
      <w:pPr>
        <w:sectPr w:rsidR="005051E0" w:rsidSect="00077782">
          <w:headerReference w:type="default" r:id="rId14"/>
          <w:footerReference w:type="default" r:id="rId15"/>
          <w:pgSz w:w="11906" w:h="16838"/>
          <w:pgMar w:top="1440" w:right="1440" w:bottom="1440" w:left="1440" w:header="708" w:footer="708" w:gutter="0"/>
          <w:pgNumType w:start="0"/>
          <w:cols w:space="708"/>
          <w:titlePg/>
          <w:docGrid w:linePitch="360"/>
        </w:sectPr>
      </w:pPr>
    </w:p>
    <w:p w14:paraId="53830E36" w14:textId="77777777" w:rsidR="005051E0" w:rsidRPr="005051E0" w:rsidRDefault="005051E0" w:rsidP="005051E0">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051E0" w:rsidRPr="005051E0" w14:paraId="532080A6" w14:textId="77777777" w:rsidTr="009642F1">
        <w:trPr>
          <w:jc w:val="center"/>
        </w:trPr>
        <w:tc>
          <w:tcPr>
            <w:tcW w:w="10670" w:type="dxa"/>
            <w:shd w:val="clear" w:color="auto" w:fill="BFBFBF"/>
          </w:tcPr>
          <w:p w14:paraId="65C50A14" w14:textId="77777777" w:rsidR="005051E0" w:rsidRPr="005051E0" w:rsidRDefault="005051E0" w:rsidP="005051E0">
            <w:pPr>
              <w:spacing w:after="0" w:line="240" w:lineRule="auto"/>
              <w:rPr>
                <w:rFonts w:ascii="Times New Roman" w:eastAsia="Times New Roman" w:hAnsi="Times New Roman" w:cs="Times New Roman"/>
                <w:sz w:val="20"/>
                <w:szCs w:val="20"/>
                <w:lang w:eastAsia="en-GB"/>
              </w:rPr>
            </w:pPr>
            <w:r w:rsidRPr="005051E0">
              <w:rPr>
                <w:rFonts w:ascii="Times New Roman" w:eastAsia="Times New Roman" w:hAnsi="Times New Roman" w:cs="Times New Roman"/>
                <w:sz w:val="32"/>
                <w:szCs w:val="32"/>
                <w:lang w:eastAsia="en-GB"/>
              </w:rPr>
              <w:br w:type="page"/>
            </w:r>
            <w:r w:rsidRPr="005051E0">
              <w:rPr>
                <w:rFonts w:ascii="Calibri" w:eastAsia="Times New Roman" w:hAnsi="Calibri" w:cs="Arial"/>
                <w:b/>
                <w:caps/>
                <w:sz w:val="40"/>
                <w:szCs w:val="20"/>
                <w:lang w:eastAsia="en-GB"/>
              </w:rPr>
              <w:t xml:space="preserve">                 marking criteria and Student FEEDBACK</w:t>
            </w:r>
          </w:p>
        </w:tc>
      </w:tr>
    </w:tbl>
    <w:p w14:paraId="20F442EA" w14:textId="77777777" w:rsidR="005051E0" w:rsidRPr="005051E0" w:rsidRDefault="005051E0" w:rsidP="005051E0">
      <w:pPr>
        <w:spacing w:after="0" w:line="240" w:lineRule="auto"/>
        <w:rPr>
          <w:rFonts w:ascii="Times New Roman" w:eastAsia="Times New Roman" w:hAnsi="Times New Roman" w:cs="Times New Roman"/>
          <w:sz w:val="16"/>
          <w:szCs w:val="20"/>
          <w:lang w:eastAsia="en-GB"/>
        </w:rPr>
      </w:pPr>
    </w:p>
    <w:p w14:paraId="55B7BFFB" w14:textId="77777777" w:rsidR="005051E0" w:rsidRPr="005051E0" w:rsidRDefault="005051E0" w:rsidP="005051E0">
      <w:pPr>
        <w:spacing w:after="0" w:line="240" w:lineRule="auto"/>
        <w:jc w:val="both"/>
        <w:rPr>
          <w:rFonts w:ascii="Calibri" w:eastAsia="Times New Roman" w:hAnsi="Calibri" w:cs="Times New Roman"/>
          <w:sz w:val="20"/>
          <w:szCs w:val="20"/>
        </w:rPr>
      </w:pPr>
      <w:r w:rsidRPr="005051E0">
        <w:rPr>
          <w:rFonts w:ascii="Calibri" w:eastAsia="Times New Roman" w:hAnsi="Calibri" w:cs="Times New Roman"/>
          <w:sz w:val="20"/>
          <w:szCs w:val="20"/>
        </w:rPr>
        <w:t xml:space="preserve">This section details the assessment criteria. The </w:t>
      </w:r>
      <w:r w:rsidRPr="005051E0">
        <w:rPr>
          <w:rFonts w:ascii="Calibri" w:eastAsia="Times New Roman" w:hAnsi="Calibri" w:cs="Times New Roman"/>
          <w:i/>
          <w:sz w:val="20"/>
          <w:szCs w:val="20"/>
        </w:rPr>
        <w:t>extent</w:t>
      </w:r>
      <w:r w:rsidRPr="005051E0">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54CEA23" w14:textId="77777777" w:rsidR="005051E0" w:rsidRPr="005051E0" w:rsidRDefault="005051E0" w:rsidP="005051E0">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5051E0" w:rsidRPr="005051E0" w14:paraId="39946572" w14:textId="77777777" w:rsidTr="009642F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2BEEE0B" w14:textId="77777777" w:rsidR="005051E0" w:rsidRPr="005051E0" w:rsidRDefault="005051E0" w:rsidP="005051E0">
            <w:pPr>
              <w:spacing w:after="0" w:line="240" w:lineRule="auto"/>
              <w:rPr>
                <w:rFonts w:ascii="Calibri" w:eastAsia="Times New Roman" w:hAnsi="Calibri" w:cs="Times New Roman"/>
                <w:b/>
                <w:szCs w:val="20"/>
                <w:lang w:eastAsia="en-GB"/>
              </w:rPr>
            </w:pPr>
            <w:r w:rsidRPr="005051E0">
              <w:rPr>
                <w:rFonts w:ascii="Calibri" w:eastAsia="Times New Roman" w:hAnsi="Calibri" w:cs="Times New Roman"/>
                <w:b/>
                <w:szCs w:val="16"/>
                <w:lang w:eastAsia="en-GB"/>
              </w:rPr>
              <w:t xml:space="preserve">Common Assessment Criteria </w:t>
            </w:r>
            <w:r w:rsidRPr="005051E0">
              <w:rPr>
                <w:rFonts w:ascii="Calibri" w:eastAsia="Times New Roman" w:hAnsi="Calibri" w:cs="Times New Roman"/>
                <w:b/>
                <w:szCs w:val="20"/>
                <w:lang w:eastAsia="en-GB"/>
              </w:rPr>
              <w:t xml:space="preserve">Applied </w:t>
            </w:r>
            <w:bookmarkStart w:id="26" w:name="assessmentComponent"/>
            <w:bookmarkEnd w:id="26"/>
            <w:r w:rsidRPr="005051E0">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1BF1814" w14:textId="77777777" w:rsidR="005051E0" w:rsidRPr="005051E0" w:rsidRDefault="005051E0" w:rsidP="005051E0">
            <w:pPr>
              <w:spacing w:after="0" w:line="240" w:lineRule="auto"/>
              <w:ind w:left="34" w:right="113"/>
              <w:jc w:val="center"/>
              <w:rPr>
                <w:rFonts w:ascii="Calibri" w:eastAsia="Times New Roman" w:hAnsi="Calibri" w:cs="Times New Roman"/>
                <w:b/>
                <w:sz w:val="14"/>
                <w:szCs w:val="14"/>
                <w:lang w:eastAsia="en-GB"/>
              </w:rPr>
            </w:pPr>
            <w:r w:rsidRPr="005051E0">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0B8950" w14:textId="77777777" w:rsidR="005051E0" w:rsidRPr="005051E0" w:rsidRDefault="005051E0" w:rsidP="005051E0">
            <w:pPr>
              <w:spacing w:after="0" w:line="240" w:lineRule="auto"/>
              <w:ind w:left="113" w:right="113"/>
              <w:jc w:val="center"/>
              <w:rPr>
                <w:rFonts w:ascii="Calibri" w:eastAsia="Times New Roman" w:hAnsi="Calibri" w:cs="Times New Roman"/>
                <w:b/>
                <w:sz w:val="14"/>
                <w:szCs w:val="14"/>
                <w:lang w:eastAsia="en-GB"/>
              </w:rPr>
            </w:pPr>
            <w:r w:rsidRPr="005051E0">
              <w:rPr>
                <w:rFonts w:ascii="Calibri" w:eastAsia="Times New Roman" w:hAnsi="Calibri" w:cs="Times New Roman"/>
                <w:b/>
                <w:sz w:val="14"/>
                <w:szCs w:val="14"/>
                <w:lang w:eastAsia="en-GB"/>
              </w:rPr>
              <w:t xml:space="preserve">Marks </w:t>
            </w:r>
          </w:p>
          <w:p w14:paraId="449F97EE" w14:textId="77777777" w:rsidR="005051E0" w:rsidRPr="005051E0" w:rsidRDefault="005051E0" w:rsidP="005051E0">
            <w:pPr>
              <w:spacing w:after="0" w:line="240" w:lineRule="auto"/>
              <w:ind w:left="113" w:right="113"/>
              <w:jc w:val="center"/>
              <w:rPr>
                <w:rFonts w:ascii="Calibri" w:eastAsia="Times New Roman" w:hAnsi="Calibri" w:cs="Times New Roman"/>
                <w:b/>
                <w:sz w:val="14"/>
                <w:szCs w:val="14"/>
                <w:lang w:eastAsia="en-GB"/>
              </w:rPr>
            </w:pPr>
            <w:r w:rsidRPr="005051E0">
              <w:rPr>
                <w:rFonts w:ascii="Calibri" w:eastAsia="Times New Roman" w:hAnsi="Calibri" w:cs="Times New Roman"/>
                <w:b/>
                <w:sz w:val="14"/>
                <w:szCs w:val="14"/>
                <w:lang w:eastAsia="en-GB"/>
              </w:rPr>
              <w:t>awarded</w:t>
            </w:r>
          </w:p>
        </w:tc>
      </w:tr>
      <w:tr w:rsidR="005051E0" w:rsidRPr="005051E0" w14:paraId="25CC299F"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0D04940B" w14:textId="77777777" w:rsidR="005051E0" w:rsidRPr="005051E0" w:rsidRDefault="005051E0" w:rsidP="005051E0">
            <w:pPr>
              <w:spacing w:after="0" w:line="240" w:lineRule="auto"/>
              <w:rPr>
                <w:rFonts w:ascii="Calibri" w:eastAsia="Times New Roman" w:hAnsi="Calibri" w:cs="Times New Roman"/>
                <w:b/>
                <w:sz w:val="16"/>
                <w:szCs w:val="16"/>
                <w:lang w:eastAsia="en-GB"/>
              </w:rPr>
            </w:pPr>
            <w:r w:rsidRPr="005051E0">
              <w:rPr>
                <w:rFonts w:ascii="Calibri" w:eastAsia="Times New Roman" w:hAnsi="Calibri" w:cs="Times New Roman"/>
                <w:b/>
                <w:sz w:val="20"/>
                <w:szCs w:val="16"/>
                <w:lang w:eastAsia="en-GB"/>
              </w:rPr>
              <w:t xml:space="preserve">1. </w:t>
            </w:r>
            <w:r w:rsidRPr="005051E0">
              <w:rPr>
                <w:rFonts w:ascii="Calibri" w:eastAsia="Times New Roman" w:hAnsi="Calibri" w:cs="Times New Roman"/>
                <w:b/>
                <w:sz w:val="20"/>
                <w:szCs w:val="20"/>
                <w:lang w:eastAsia="en-GB"/>
              </w:rPr>
              <w:t>Research-informed Literature</w:t>
            </w:r>
            <w:r w:rsidRPr="005051E0">
              <w:rPr>
                <w:rFonts w:ascii="Calibri" w:eastAsia="Times New Roman" w:hAnsi="Calibri" w:cs="Times New Roman"/>
                <w:b/>
                <w:sz w:val="16"/>
                <w:szCs w:val="16"/>
                <w:lang w:eastAsia="en-GB"/>
              </w:rPr>
              <w:t xml:space="preserve"> </w:t>
            </w:r>
          </w:p>
          <w:p w14:paraId="03B0245F" w14:textId="77777777" w:rsidR="005051E0" w:rsidRPr="005051E0" w:rsidRDefault="005051E0" w:rsidP="005051E0">
            <w:pPr>
              <w:spacing w:after="120" w:line="240" w:lineRule="auto"/>
              <w:rPr>
                <w:rFonts w:ascii="Calibri" w:eastAsia="Times New Roman" w:hAnsi="Calibri" w:cs="Times New Roman"/>
                <w:sz w:val="14"/>
                <w:szCs w:val="14"/>
                <w:lang w:eastAsia="en-GB"/>
              </w:rPr>
            </w:pPr>
            <w:r w:rsidRPr="005051E0">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76FF0BC" w14:textId="77777777" w:rsidR="005051E0" w:rsidRPr="005051E0" w:rsidRDefault="005051E0" w:rsidP="005051E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C7313D2" w14:textId="77777777" w:rsidR="005051E0" w:rsidRPr="005051E0" w:rsidRDefault="005051E0" w:rsidP="005051E0">
            <w:pPr>
              <w:spacing w:after="0" w:line="240" w:lineRule="auto"/>
              <w:jc w:val="center"/>
              <w:rPr>
                <w:rFonts w:ascii="Calibri" w:eastAsia="Times New Roman" w:hAnsi="Calibri" w:cs="Times New Roman"/>
                <w:sz w:val="32"/>
                <w:szCs w:val="20"/>
                <w:lang w:eastAsia="en-GB"/>
              </w:rPr>
            </w:pPr>
          </w:p>
        </w:tc>
      </w:tr>
      <w:tr w:rsidR="005051E0" w:rsidRPr="005051E0" w14:paraId="179D1443" w14:textId="77777777" w:rsidTr="009642F1">
        <w:trPr>
          <w:trHeight w:val="450"/>
        </w:trPr>
        <w:tc>
          <w:tcPr>
            <w:tcW w:w="4435" w:type="pct"/>
            <w:vMerge w:val="restart"/>
            <w:tcBorders>
              <w:top w:val="single" w:sz="4" w:space="0" w:color="auto"/>
              <w:left w:val="single" w:sz="4" w:space="0" w:color="auto"/>
              <w:right w:val="single" w:sz="4" w:space="0" w:color="auto"/>
            </w:tcBorders>
          </w:tcPr>
          <w:p w14:paraId="2465736F" w14:textId="77777777" w:rsidR="005051E0" w:rsidRPr="005051E0" w:rsidRDefault="005051E0" w:rsidP="005051E0">
            <w:pPr>
              <w:spacing w:after="120" w:line="240" w:lineRule="auto"/>
              <w:rPr>
                <w:rFonts w:ascii="Calibri" w:eastAsia="Times New Roman" w:hAnsi="Calibri" w:cs="Times New Roman"/>
                <w:sz w:val="20"/>
                <w:szCs w:val="14"/>
                <w:lang w:eastAsia="en-GB"/>
              </w:rPr>
            </w:pPr>
            <w:bookmarkStart w:id="27" w:name="feedbackRIL"/>
            <w:bookmarkEnd w:id="27"/>
            <w:r w:rsidRPr="005051E0">
              <w:rPr>
                <w:rFonts w:ascii="Calibri" w:eastAsia="Times New Roman" w:hAnsi="Calibri" w:cs="Times New Roman"/>
                <w:sz w:val="20"/>
                <w:szCs w:val="14"/>
                <w:lang w:eastAsia="en-GB"/>
              </w:rPr>
              <w:t>Unfortunately, there is no evidence of the use of appropriate reference sources. The submitted work does not include a reference list or bibliography. (Grade mark: 0.00%)</w:t>
            </w:r>
          </w:p>
        </w:tc>
        <w:tc>
          <w:tcPr>
            <w:tcW w:w="283" w:type="pct"/>
            <w:tcBorders>
              <w:top w:val="single" w:sz="4" w:space="0" w:color="auto"/>
              <w:left w:val="single" w:sz="4" w:space="0" w:color="auto"/>
              <w:right w:val="single" w:sz="4" w:space="0" w:color="auto"/>
            </w:tcBorders>
          </w:tcPr>
          <w:p w14:paraId="630A256A" w14:textId="77777777" w:rsidR="005051E0" w:rsidRPr="005051E0" w:rsidRDefault="005051E0" w:rsidP="005051E0">
            <w:pPr>
              <w:spacing w:after="0" w:line="240" w:lineRule="auto"/>
              <w:jc w:val="center"/>
              <w:rPr>
                <w:rFonts w:ascii="Calibri" w:eastAsia="Times New Roman" w:hAnsi="Calibri" w:cs="Times New Roman"/>
                <w:sz w:val="20"/>
                <w:szCs w:val="20"/>
                <w:lang w:eastAsia="en-GB"/>
              </w:rPr>
            </w:pPr>
            <w:bookmarkStart w:id="28" w:name="totalRIL"/>
            <w:bookmarkEnd w:id="28"/>
            <w:r w:rsidRPr="005051E0">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74A4746" w14:textId="77777777" w:rsidR="005051E0" w:rsidRPr="005051E0" w:rsidRDefault="005051E0" w:rsidP="005051E0">
            <w:pPr>
              <w:spacing w:after="0" w:line="240" w:lineRule="auto"/>
              <w:jc w:val="center"/>
              <w:rPr>
                <w:rFonts w:ascii="Calibri" w:eastAsia="Times New Roman" w:hAnsi="Calibri" w:cs="Times New Roman"/>
                <w:sz w:val="20"/>
                <w:szCs w:val="20"/>
                <w:lang w:eastAsia="en-GB"/>
              </w:rPr>
            </w:pPr>
            <w:bookmarkStart w:id="29" w:name="markRIL"/>
            <w:bookmarkEnd w:id="29"/>
            <w:r w:rsidRPr="005051E0">
              <w:rPr>
                <w:rFonts w:ascii="Calibri" w:eastAsia="Times New Roman" w:hAnsi="Calibri" w:cs="Times New Roman"/>
                <w:sz w:val="20"/>
                <w:szCs w:val="20"/>
                <w:lang w:eastAsia="en-GB"/>
              </w:rPr>
              <w:t>0</w:t>
            </w:r>
          </w:p>
        </w:tc>
      </w:tr>
      <w:tr w:rsidR="005051E0" w:rsidRPr="005051E0" w14:paraId="2C09C86A" w14:textId="77777777" w:rsidTr="009642F1">
        <w:trPr>
          <w:trHeight w:val="451"/>
        </w:trPr>
        <w:tc>
          <w:tcPr>
            <w:tcW w:w="4435" w:type="pct"/>
            <w:vMerge/>
            <w:tcBorders>
              <w:left w:val="single" w:sz="4" w:space="0" w:color="auto"/>
              <w:bottom w:val="single" w:sz="4" w:space="0" w:color="auto"/>
              <w:right w:val="single" w:sz="4" w:space="0" w:color="auto"/>
            </w:tcBorders>
          </w:tcPr>
          <w:p w14:paraId="001EFAED" w14:textId="77777777" w:rsidR="005051E0" w:rsidRPr="005051E0" w:rsidRDefault="005051E0" w:rsidP="005051E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F8D0C7F" w14:textId="77777777" w:rsidR="005051E0" w:rsidRPr="005051E0" w:rsidRDefault="005051E0" w:rsidP="005051E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1253909" w14:textId="77777777" w:rsidR="005051E0" w:rsidRPr="005051E0" w:rsidRDefault="005051E0" w:rsidP="005051E0">
            <w:pPr>
              <w:spacing w:after="0" w:line="240" w:lineRule="auto"/>
              <w:jc w:val="center"/>
              <w:rPr>
                <w:rFonts w:ascii="Calibri" w:eastAsia="Times New Roman" w:hAnsi="Calibri" w:cs="Times New Roman"/>
                <w:sz w:val="32"/>
                <w:szCs w:val="20"/>
                <w:lang w:eastAsia="en-GB"/>
              </w:rPr>
            </w:pPr>
          </w:p>
        </w:tc>
      </w:tr>
      <w:tr w:rsidR="005051E0" w:rsidRPr="005051E0" w14:paraId="270BD981"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0E5A628D" w14:textId="77777777" w:rsidR="005051E0" w:rsidRPr="005051E0" w:rsidRDefault="005051E0" w:rsidP="005051E0">
            <w:pPr>
              <w:spacing w:after="0" w:line="240" w:lineRule="auto"/>
              <w:rPr>
                <w:rFonts w:ascii="Calibri" w:eastAsia="Times New Roman" w:hAnsi="Calibri" w:cs="Times New Roman"/>
                <w:b/>
                <w:sz w:val="20"/>
                <w:szCs w:val="20"/>
                <w:lang w:eastAsia="en-GB"/>
              </w:rPr>
            </w:pPr>
            <w:r w:rsidRPr="005051E0">
              <w:rPr>
                <w:rFonts w:ascii="Calibri" w:eastAsia="Times New Roman" w:hAnsi="Calibri" w:cs="Times New Roman"/>
                <w:b/>
                <w:sz w:val="20"/>
                <w:szCs w:val="16"/>
                <w:lang w:eastAsia="en-GB"/>
              </w:rPr>
              <w:t xml:space="preserve">2. </w:t>
            </w:r>
            <w:r w:rsidRPr="005051E0">
              <w:rPr>
                <w:rFonts w:ascii="Calibri" w:eastAsia="Times New Roman" w:hAnsi="Calibri" w:cs="Times New Roman"/>
                <w:b/>
                <w:sz w:val="20"/>
                <w:szCs w:val="20"/>
                <w:lang w:eastAsia="en-GB"/>
              </w:rPr>
              <w:t>Knowledge and Understanding of Subject</w:t>
            </w:r>
          </w:p>
          <w:p w14:paraId="3C837F1C" w14:textId="77777777" w:rsidR="005051E0" w:rsidRPr="005051E0" w:rsidRDefault="005051E0" w:rsidP="005051E0">
            <w:pPr>
              <w:spacing w:after="120" w:line="240" w:lineRule="auto"/>
              <w:rPr>
                <w:rFonts w:ascii="Calibri" w:eastAsia="Times New Roman" w:hAnsi="Calibri" w:cs="Times New Roman"/>
                <w:sz w:val="14"/>
                <w:szCs w:val="14"/>
                <w:lang w:eastAsia="en-GB"/>
              </w:rPr>
            </w:pPr>
            <w:r w:rsidRPr="005051E0">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BB01E61" w14:textId="77777777" w:rsidR="005051E0" w:rsidRPr="005051E0" w:rsidRDefault="005051E0" w:rsidP="005051E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E8A3479" w14:textId="77777777" w:rsidR="005051E0" w:rsidRPr="005051E0" w:rsidRDefault="005051E0" w:rsidP="005051E0">
            <w:pPr>
              <w:spacing w:after="0" w:line="240" w:lineRule="auto"/>
              <w:jc w:val="center"/>
              <w:rPr>
                <w:rFonts w:ascii="Calibri" w:eastAsia="Times New Roman" w:hAnsi="Calibri" w:cs="Times New Roman"/>
                <w:sz w:val="32"/>
                <w:szCs w:val="20"/>
                <w:lang w:eastAsia="en-GB"/>
              </w:rPr>
            </w:pPr>
          </w:p>
        </w:tc>
      </w:tr>
      <w:tr w:rsidR="005051E0" w:rsidRPr="005051E0" w14:paraId="1ACA6D40" w14:textId="77777777" w:rsidTr="009642F1">
        <w:trPr>
          <w:trHeight w:val="450"/>
        </w:trPr>
        <w:tc>
          <w:tcPr>
            <w:tcW w:w="4435" w:type="pct"/>
            <w:vMerge w:val="restart"/>
            <w:tcBorders>
              <w:top w:val="single" w:sz="4" w:space="0" w:color="auto"/>
              <w:left w:val="single" w:sz="4" w:space="0" w:color="auto"/>
              <w:right w:val="single" w:sz="4" w:space="0" w:color="auto"/>
            </w:tcBorders>
          </w:tcPr>
          <w:p w14:paraId="0CA3F1A6" w14:textId="77777777" w:rsidR="005051E0" w:rsidRPr="005051E0" w:rsidRDefault="005051E0" w:rsidP="005051E0">
            <w:pPr>
              <w:spacing w:after="120" w:line="240" w:lineRule="auto"/>
              <w:rPr>
                <w:rFonts w:ascii="Calibri" w:eastAsia="Times New Roman" w:hAnsi="Calibri" w:cs="Times New Roman"/>
                <w:sz w:val="20"/>
                <w:szCs w:val="14"/>
                <w:lang w:eastAsia="en-GB"/>
              </w:rPr>
            </w:pPr>
            <w:bookmarkStart w:id="30" w:name="feedbackKUS"/>
            <w:bookmarkEnd w:id="30"/>
            <w:r w:rsidRPr="005051E0">
              <w:rPr>
                <w:rFonts w:ascii="Calibri" w:eastAsia="Times New Roman" w:hAnsi="Calibri" w:cs="Times New Roman"/>
                <w:sz w:val="20"/>
                <w:szCs w:val="14"/>
                <w:lang w:eastAsia="en-GB"/>
              </w:rPr>
              <w:t>Demonstrates only a very basic understanding of the standards used to design and implement a website. Some things to note: if you are creating a multi-page website, it is better to have a single, external style sheet page that you add all your CSS to and then link this single style sheet to all your pages. Although, you have a separate style sheet, it contains a limited number of style definitions and you have added a &lt;style&gt; element to every page with duplicated style definitions. If you had added this to your style sheet, you would only need to define these styles in one place. Generally, very little CSS has been used and some of it has not been used correctly. You also need to be careful to properly close and nest your HTML elements.  (Grade mark: 30.00%)</w:t>
            </w:r>
          </w:p>
        </w:tc>
        <w:tc>
          <w:tcPr>
            <w:tcW w:w="283" w:type="pct"/>
            <w:tcBorders>
              <w:top w:val="single" w:sz="4" w:space="0" w:color="auto"/>
              <w:left w:val="single" w:sz="4" w:space="0" w:color="auto"/>
              <w:right w:val="single" w:sz="4" w:space="0" w:color="auto"/>
            </w:tcBorders>
          </w:tcPr>
          <w:p w14:paraId="087A213C" w14:textId="77777777" w:rsidR="005051E0" w:rsidRPr="005051E0" w:rsidRDefault="005051E0" w:rsidP="005051E0">
            <w:pPr>
              <w:spacing w:after="0" w:line="240" w:lineRule="auto"/>
              <w:jc w:val="center"/>
              <w:rPr>
                <w:rFonts w:ascii="Calibri" w:eastAsia="Times New Roman" w:hAnsi="Calibri" w:cs="Times New Roman"/>
                <w:sz w:val="20"/>
                <w:szCs w:val="20"/>
                <w:lang w:eastAsia="en-GB"/>
              </w:rPr>
            </w:pPr>
            <w:bookmarkStart w:id="31" w:name="totalKUS"/>
            <w:bookmarkEnd w:id="31"/>
            <w:r w:rsidRPr="005051E0">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059A98D" w14:textId="77777777" w:rsidR="005051E0" w:rsidRPr="005051E0" w:rsidRDefault="005051E0" w:rsidP="005051E0">
            <w:pPr>
              <w:spacing w:after="0" w:line="240" w:lineRule="auto"/>
              <w:jc w:val="center"/>
              <w:rPr>
                <w:rFonts w:ascii="Calibri" w:eastAsia="Times New Roman" w:hAnsi="Calibri" w:cs="Times New Roman"/>
                <w:sz w:val="20"/>
                <w:szCs w:val="20"/>
                <w:lang w:eastAsia="en-GB"/>
              </w:rPr>
            </w:pPr>
            <w:bookmarkStart w:id="32" w:name="markKUS"/>
            <w:bookmarkEnd w:id="32"/>
            <w:r w:rsidRPr="005051E0">
              <w:rPr>
                <w:rFonts w:ascii="Calibri" w:eastAsia="Times New Roman" w:hAnsi="Calibri" w:cs="Times New Roman"/>
                <w:sz w:val="20"/>
                <w:szCs w:val="20"/>
                <w:lang w:eastAsia="en-GB"/>
              </w:rPr>
              <w:t>6</w:t>
            </w:r>
          </w:p>
        </w:tc>
      </w:tr>
      <w:tr w:rsidR="005051E0" w:rsidRPr="005051E0" w14:paraId="04C73CB5" w14:textId="77777777" w:rsidTr="009642F1">
        <w:trPr>
          <w:trHeight w:val="451"/>
        </w:trPr>
        <w:tc>
          <w:tcPr>
            <w:tcW w:w="4435" w:type="pct"/>
            <w:vMerge/>
            <w:tcBorders>
              <w:left w:val="single" w:sz="4" w:space="0" w:color="auto"/>
              <w:bottom w:val="single" w:sz="4" w:space="0" w:color="auto"/>
              <w:right w:val="single" w:sz="4" w:space="0" w:color="auto"/>
            </w:tcBorders>
          </w:tcPr>
          <w:p w14:paraId="62CE00B9" w14:textId="77777777" w:rsidR="005051E0" w:rsidRPr="005051E0" w:rsidRDefault="005051E0" w:rsidP="005051E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3FE9632" w14:textId="77777777" w:rsidR="005051E0" w:rsidRPr="005051E0" w:rsidRDefault="005051E0" w:rsidP="005051E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8D4BF9A" w14:textId="77777777" w:rsidR="005051E0" w:rsidRPr="005051E0" w:rsidRDefault="005051E0" w:rsidP="005051E0">
            <w:pPr>
              <w:spacing w:after="0" w:line="240" w:lineRule="auto"/>
              <w:jc w:val="center"/>
              <w:rPr>
                <w:rFonts w:ascii="Calibri" w:eastAsia="Times New Roman" w:hAnsi="Calibri" w:cs="Times New Roman"/>
                <w:sz w:val="32"/>
                <w:szCs w:val="20"/>
                <w:lang w:eastAsia="en-GB"/>
              </w:rPr>
            </w:pPr>
          </w:p>
        </w:tc>
      </w:tr>
      <w:tr w:rsidR="005051E0" w:rsidRPr="005051E0" w14:paraId="4FC55029"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6A70A359" w14:textId="77777777" w:rsidR="005051E0" w:rsidRPr="005051E0" w:rsidRDefault="005051E0" w:rsidP="005051E0">
            <w:pPr>
              <w:spacing w:after="0" w:line="240" w:lineRule="auto"/>
              <w:rPr>
                <w:rFonts w:ascii="Calibri" w:eastAsia="Times New Roman" w:hAnsi="Calibri" w:cs="Times New Roman"/>
                <w:b/>
                <w:sz w:val="16"/>
                <w:szCs w:val="16"/>
                <w:lang w:eastAsia="en-GB"/>
              </w:rPr>
            </w:pPr>
            <w:r w:rsidRPr="005051E0">
              <w:rPr>
                <w:rFonts w:ascii="Calibri" w:eastAsia="Times New Roman" w:hAnsi="Calibri" w:cs="Times New Roman"/>
                <w:b/>
                <w:sz w:val="20"/>
                <w:szCs w:val="16"/>
                <w:lang w:eastAsia="en-GB"/>
              </w:rPr>
              <w:t xml:space="preserve">3. </w:t>
            </w:r>
            <w:r w:rsidRPr="005051E0">
              <w:rPr>
                <w:rFonts w:ascii="Calibri" w:eastAsia="Times New Roman" w:hAnsi="Calibri" w:cs="Times New Roman"/>
                <w:b/>
                <w:sz w:val="20"/>
                <w:szCs w:val="20"/>
                <w:lang w:eastAsia="en-GB"/>
              </w:rPr>
              <w:t>Analysis</w:t>
            </w:r>
          </w:p>
          <w:p w14:paraId="7E3784FD" w14:textId="77777777" w:rsidR="005051E0" w:rsidRPr="005051E0" w:rsidRDefault="005051E0" w:rsidP="005051E0">
            <w:pPr>
              <w:spacing w:after="120" w:line="240" w:lineRule="auto"/>
              <w:rPr>
                <w:rFonts w:ascii="Calibri" w:eastAsia="Times New Roman" w:hAnsi="Calibri" w:cs="Times New Roman"/>
                <w:sz w:val="14"/>
                <w:szCs w:val="14"/>
                <w:lang w:eastAsia="en-GB"/>
              </w:rPr>
            </w:pPr>
            <w:r w:rsidRPr="005051E0">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32F5E130" w14:textId="77777777" w:rsidR="005051E0" w:rsidRPr="005051E0" w:rsidRDefault="005051E0" w:rsidP="005051E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DCCAAE8" w14:textId="77777777" w:rsidR="005051E0" w:rsidRPr="005051E0" w:rsidRDefault="005051E0" w:rsidP="005051E0">
            <w:pPr>
              <w:spacing w:after="0" w:line="240" w:lineRule="auto"/>
              <w:jc w:val="center"/>
              <w:rPr>
                <w:rFonts w:ascii="Calibri" w:eastAsia="Times New Roman" w:hAnsi="Calibri" w:cs="Times New Roman"/>
                <w:sz w:val="32"/>
                <w:szCs w:val="20"/>
                <w:lang w:eastAsia="en-GB"/>
              </w:rPr>
            </w:pPr>
          </w:p>
        </w:tc>
      </w:tr>
      <w:tr w:rsidR="005051E0" w:rsidRPr="005051E0" w14:paraId="21B10F6A" w14:textId="77777777" w:rsidTr="009642F1">
        <w:trPr>
          <w:trHeight w:val="450"/>
        </w:trPr>
        <w:tc>
          <w:tcPr>
            <w:tcW w:w="4435" w:type="pct"/>
            <w:vMerge w:val="restart"/>
            <w:tcBorders>
              <w:top w:val="single" w:sz="4" w:space="0" w:color="auto"/>
              <w:left w:val="single" w:sz="4" w:space="0" w:color="auto"/>
              <w:right w:val="single" w:sz="4" w:space="0" w:color="auto"/>
            </w:tcBorders>
          </w:tcPr>
          <w:p w14:paraId="5FA1127A" w14:textId="77777777" w:rsidR="005051E0" w:rsidRPr="005051E0" w:rsidRDefault="005051E0" w:rsidP="005051E0">
            <w:pPr>
              <w:spacing w:after="120" w:line="240" w:lineRule="auto"/>
              <w:rPr>
                <w:rFonts w:ascii="Calibri" w:eastAsia="Times New Roman" w:hAnsi="Calibri" w:cs="Times New Roman"/>
                <w:sz w:val="20"/>
                <w:szCs w:val="14"/>
                <w:lang w:eastAsia="en-GB"/>
              </w:rPr>
            </w:pPr>
            <w:bookmarkStart w:id="33" w:name="feedbackANA"/>
            <w:bookmarkEnd w:id="33"/>
            <w:r w:rsidRPr="005051E0">
              <w:rPr>
                <w:rFonts w:ascii="Calibri" w:eastAsia="Times New Roman" w:hAnsi="Calibri" w:cs="Times New Roman"/>
                <w:sz w:val="20"/>
                <w:szCs w:val="14"/>
                <w:lang w:eastAsia="en-GB"/>
              </w:rPr>
              <w:t>The provided evaluation is too brief and basic and unfortunately does not really meet the requirements of the assignment brief. (Grade mark: 17.50%)</w:t>
            </w:r>
          </w:p>
        </w:tc>
        <w:tc>
          <w:tcPr>
            <w:tcW w:w="283" w:type="pct"/>
            <w:tcBorders>
              <w:top w:val="single" w:sz="4" w:space="0" w:color="auto"/>
              <w:left w:val="single" w:sz="4" w:space="0" w:color="auto"/>
              <w:right w:val="single" w:sz="4" w:space="0" w:color="auto"/>
            </w:tcBorders>
          </w:tcPr>
          <w:p w14:paraId="414ECD81" w14:textId="77777777" w:rsidR="005051E0" w:rsidRPr="005051E0" w:rsidRDefault="005051E0" w:rsidP="005051E0">
            <w:pPr>
              <w:spacing w:after="0" w:line="240" w:lineRule="auto"/>
              <w:jc w:val="center"/>
              <w:rPr>
                <w:rFonts w:ascii="Calibri" w:eastAsia="Times New Roman" w:hAnsi="Calibri" w:cs="Times New Roman"/>
                <w:sz w:val="20"/>
                <w:szCs w:val="20"/>
                <w:lang w:eastAsia="en-GB"/>
              </w:rPr>
            </w:pPr>
            <w:bookmarkStart w:id="34" w:name="totalANA"/>
            <w:bookmarkEnd w:id="34"/>
            <w:r w:rsidRPr="005051E0">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72E9905" w14:textId="77777777" w:rsidR="005051E0" w:rsidRPr="005051E0" w:rsidRDefault="005051E0" w:rsidP="005051E0">
            <w:pPr>
              <w:spacing w:after="0" w:line="240" w:lineRule="auto"/>
              <w:jc w:val="center"/>
              <w:rPr>
                <w:rFonts w:ascii="Calibri" w:eastAsia="Times New Roman" w:hAnsi="Calibri" w:cs="Times New Roman"/>
                <w:sz w:val="20"/>
                <w:szCs w:val="20"/>
                <w:lang w:eastAsia="en-GB"/>
              </w:rPr>
            </w:pPr>
            <w:bookmarkStart w:id="35" w:name="markANA"/>
            <w:bookmarkEnd w:id="35"/>
            <w:r w:rsidRPr="005051E0">
              <w:rPr>
                <w:rFonts w:ascii="Calibri" w:eastAsia="Times New Roman" w:hAnsi="Calibri" w:cs="Times New Roman"/>
                <w:sz w:val="20"/>
                <w:szCs w:val="20"/>
                <w:lang w:eastAsia="en-GB"/>
              </w:rPr>
              <w:t>3.5</w:t>
            </w:r>
          </w:p>
        </w:tc>
      </w:tr>
      <w:tr w:rsidR="005051E0" w:rsidRPr="005051E0" w14:paraId="08C22CFD" w14:textId="77777777" w:rsidTr="009642F1">
        <w:trPr>
          <w:trHeight w:val="451"/>
        </w:trPr>
        <w:tc>
          <w:tcPr>
            <w:tcW w:w="4435" w:type="pct"/>
            <w:vMerge/>
            <w:tcBorders>
              <w:left w:val="single" w:sz="4" w:space="0" w:color="auto"/>
              <w:bottom w:val="single" w:sz="4" w:space="0" w:color="auto"/>
              <w:right w:val="single" w:sz="4" w:space="0" w:color="auto"/>
            </w:tcBorders>
          </w:tcPr>
          <w:p w14:paraId="20A90AA2" w14:textId="77777777" w:rsidR="005051E0" w:rsidRPr="005051E0" w:rsidRDefault="005051E0" w:rsidP="005051E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009BA60" w14:textId="77777777" w:rsidR="005051E0" w:rsidRPr="005051E0" w:rsidRDefault="005051E0" w:rsidP="005051E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03FC053" w14:textId="77777777" w:rsidR="005051E0" w:rsidRPr="005051E0" w:rsidRDefault="005051E0" w:rsidP="005051E0">
            <w:pPr>
              <w:spacing w:after="0" w:line="240" w:lineRule="auto"/>
              <w:jc w:val="center"/>
              <w:rPr>
                <w:rFonts w:ascii="Calibri" w:eastAsia="Times New Roman" w:hAnsi="Calibri" w:cs="Times New Roman"/>
                <w:sz w:val="32"/>
                <w:szCs w:val="20"/>
                <w:lang w:eastAsia="en-GB"/>
              </w:rPr>
            </w:pPr>
          </w:p>
        </w:tc>
      </w:tr>
      <w:tr w:rsidR="005051E0" w:rsidRPr="005051E0" w14:paraId="5385CA76"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1C448A8D" w14:textId="77777777" w:rsidR="005051E0" w:rsidRPr="005051E0" w:rsidRDefault="005051E0" w:rsidP="005051E0">
            <w:pPr>
              <w:spacing w:after="0" w:line="240" w:lineRule="auto"/>
              <w:rPr>
                <w:rFonts w:ascii="Calibri" w:eastAsia="Times New Roman" w:hAnsi="Calibri" w:cs="Times New Roman"/>
                <w:b/>
                <w:sz w:val="16"/>
                <w:szCs w:val="16"/>
                <w:lang w:eastAsia="en-GB"/>
              </w:rPr>
            </w:pPr>
            <w:r w:rsidRPr="005051E0">
              <w:rPr>
                <w:rFonts w:ascii="Calibri" w:eastAsia="Times New Roman" w:hAnsi="Calibri" w:cs="Times New Roman"/>
                <w:b/>
                <w:sz w:val="20"/>
                <w:szCs w:val="16"/>
                <w:lang w:eastAsia="en-GB"/>
              </w:rPr>
              <w:t xml:space="preserve">4. </w:t>
            </w:r>
            <w:r w:rsidRPr="005051E0">
              <w:rPr>
                <w:rFonts w:ascii="Calibri" w:eastAsia="Times New Roman" w:hAnsi="Calibri" w:cs="Times New Roman"/>
                <w:b/>
                <w:sz w:val="20"/>
                <w:szCs w:val="20"/>
                <w:lang w:eastAsia="en-GB"/>
              </w:rPr>
              <w:t>Practical Application and Deployment</w:t>
            </w:r>
          </w:p>
          <w:p w14:paraId="0C84163F" w14:textId="77777777" w:rsidR="005051E0" w:rsidRPr="005051E0" w:rsidRDefault="005051E0" w:rsidP="005051E0">
            <w:pPr>
              <w:spacing w:after="120" w:line="240" w:lineRule="auto"/>
              <w:rPr>
                <w:rFonts w:ascii="Calibri" w:eastAsia="Times New Roman" w:hAnsi="Calibri" w:cs="Times New Roman"/>
                <w:sz w:val="14"/>
                <w:szCs w:val="14"/>
                <w:lang w:eastAsia="en-GB"/>
              </w:rPr>
            </w:pPr>
            <w:r w:rsidRPr="005051E0">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2562C41" w14:textId="77777777" w:rsidR="005051E0" w:rsidRPr="005051E0" w:rsidRDefault="005051E0" w:rsidP="005051E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EC8A62" w14:textId="77777777" w:rsidR="005051E0" w:rsidRPr="005051E0" w:rsidRDefault="005051E0" w:rsidP="005051E0">
            <w:pPr>
              <w:spacing w:after="0" w:line="240" w:lineRule="auto"/>
              <w:jc w:val="center"/>
              <w:rPr>
                <w:rFonts w:ascii="Calibri" w:eastAsia="Times New Roman" w:hAnsi="Calibri" w:cs="Times New Roman"/>
                <w:sz w:val="32"/>
                <w:szCs w:val="20"/>
                <w:lang w:eastAsia="en-GB"/>
              </w:rPr>
            </w:pPr>
          </w:p>
        </w:tc>
      </w:tr>
      <w:tr w:rsidR="005051E0" w:rsidRPr="005051E0" w14:paraId="127857EC" w14:textId="77777777" w:rsidTr="009642F1">
        <w:trPr>
          <w:trHeight w:val="451"/>
        </w:trPr>
        <w:tc>
          <w:tcPr>
            <w:tcW w:w="4435" w:type="pct"/>
            <w:vMerge w:val="restart"/>
            <w:tcBorders>
              <w:top w:val="single" w:sz="4" w:space="0" w:color="auto"/>
              <w:left w:val="single" w:sz="4" w:space="0" w:color="auto"/>
              <w:right w:val="single" w:sz="4" w:space="0" w:color="auto"/>
            </w:tcBorders>
          </w:tcPr>
          <w:p w14:paraId="4EB4EA42" w14:textId="77777777" w:rsidR="005051E0" w:rsidRPr="005051E0" w:rsidRDefault="005051E0" w:rsidP="005051E0">
            <w:pPr>
              <w:spacing w:after="120" w:line="240" w:lineRule="auto"/>
              <w:rPr>
                <w:rFonts w:ascii="Calibri" w:eastAsia="Times New Roman" w:hAnsi="Calibri" w:cs="Times New Roman"/>
                <w:sz w:val="20"/>
                <w:szCs w:val="14"/>
                <w:lang w:eastAsia="en-GB"/>
              </w:rPr>
            </w:pPr>
            <w:bookmarkStart w:id="36" w:name="feedbackPAD"/>
            <w:bookmarkEnd w:id="36"/>
            <w:r w:rsidRPr="005051E0">
              <w:rPr>
                <w:rFonts w:ascii="Calibri" w:eastAsia="Times New Roman" w:hAnsi="Calibri" w:cs="Times New Roman"/>
                <w:sz w:val="20"/>
                <w:szCs w:val="14"/>
                <w:lang w:eastAsia="en-GB"/>
              </w:rPr>
              <w:t>A basic attempt and there are a number of areas for further improvement. The main area for improvement include getting the structure and layout of information on the web page right. Consider using a grid as this will help you to properly align your content - alignment is an important principle of web design. Take care to ensure that you properly nest/close your elements. Aim to understand when to implement an image as a background instead of an image added to the page and remember to add an alt attribute to all images for accessibility. Also, consider having a logo for your website and make the logo link to the home page as users expect this behaviour in websites. (Grade mark: 34.00%)</w:t>
            </w:r>
          </w:p>
        </w:tc>
        <w:tc>
          <w:tcPr>
            <w:tcW w:w="283" w:type="pct"/>
            <w:tcBorders>
              <w:top w:val="single" w:sz="4" w:space="0" w:color="auto"/>
              <w:left w:val="single" w:sz="4" w:space="0" w:color="auto"/>
              <w:right w:val="single" w:sz="4" w:space="0" w:color="auto"/>
            </w:tcBorders>
          </w:tcPr>
          <w:p w14:paraId="0D8BB435" w14:textId="77777777" w:rsidR="005051E0" w:rsidRPr="005051E0" w:rsidRDefault="005051E0" w:rsidP="005051E0">
            <w:pPr>
              <w:spacing w:after="0" w:line="240" w:lineRule="auto"/>
              <w:jc w:val="center"/>
              <w:rPr>
                <w:rFonts w:ascii="Calibri" w:eastAsia="Times New Roman" w:hAnsi="Calibri" w:cs="Times New Roman"/>
                <w:sz w:val="20"/>
                <w:szCs w:val="20"/>
                <w:lang w:eastAsia="en-GB"/>
              </w:rPr>
            </w:pPr>
            <w:bookmarkStart w:id="37" w:name="totalPAD"/>
            <w:bookmarkEnd w:id="37"/>
            <w:r w:rsidRPr="005051E0">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438CFAA5" w14:textId="77777777" w:rsidR="005051E0" w:rsidRPr="005051E0" w:rsidRDefault="005051E0" w:rsidP="005051E0">
            <w:pPr>
              <w:spacing w:after="0" w:line="240" w:lineRule="auto"/>
              <w:jc w:val="center"/>
              <w:rPr>
                <w:rFonts w:ascii="Calibri" w:eastAsia="Times New Roman" w:hAnsi="Calibri" w:cs="Times New Roman"/>
                <w:sz w:val="20"/>
                <w:szCs w:val="20"/>
                <w:lang w:eastAsia="en-GB"/>
              </w:rPr>
            </w:pPr>
            <w:bookmarkStart w:id="38" w:name="markPAD"/>
            <w:bookmarkEnd w:id="38"/>
            <w:r w:rsidRPr="005051E0">
              <w:rPr>
                <w:rFonts w:ascii="Calibri" w:eastAsia="Times New Roman" w:hAnsi="Calibri" w:cs="Times New Roman"/>
                <w:sz w:val="20"/>
                <w:szCs w:val="20"/>
                <w:lang w:eastAsia="en-GB"/>
              </w:rPr>
              <w:t>17</w:t>
            </w:r>
          </w:p>
        </w:tc>
      </w:tr>
      <w:tr w:rsidR="005051E0" w:rsidRPr="005051E0" w14:paraId="38573BB7" w14:textId="77777777" w:rsidTr="009642F1">
        <w:trPr>
          <w:trHeight w:val="450"/>
        </w:trPr>
        <w:tc>
          <w:tcPr>
            <w:tcW w:w="4435" w:type="pct"/>
            <w:vMerge/>
            <w:tcBorders>
              <w:left w:val="single" w:sz="4" w:space="0" w:color="auto"/>
              <w:bottom w:val="single" w:sz="4" w:space="0" w:color="auto"/>
              <w:right w:val="single" w:sz="4" w:space="0" w:color="auto"/>
            </w:tcBorders>
          </w:tcPr>
          <w:p w14:paraId="2DD1B341" w14:textId="77777777" w:rsidR="005051E0" w:rsidRPr="005051E0" w:rsidRDefault="005051E0" w:rsidP="005051E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0D69921" w14:textId="77777777" w:rsidR="005051E0" w:rsidRPr="005051E0" w:rsidRDefault="005051E0" w:rsidP="005051E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3BD82FF" w14:textId="77777777" w:rsidR="005051E0" w:rsidRPr="005051E0" w:rsidRDefault="005051E0" w:rsidP="005051E0">
            <w:pPr>
              <w:spacing w:after="0" w:line="240" w:lineRule="auto"/>
              <w:jc w:val="center"/>
              <w:rPr>
                <w:rFonts w:ascii="Calibri" w:eastAsia="Times New Roman" w:hAnsi="Calibri" w:cs="Times New Roman"/>
                <w:sz w:val="32"/>
                <w:szCs w:val="20"/>
                <w:lang w:eastAsia="en-GB"/>
              </w:rPr>
            </w:pPr>
          </w:p>
        </w:tc>
      </w:tr>
      <w:tr w:rsidR="005051E0" w:rsidRPr="005051E0" w14:paraId="03180363"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059AB579" w14:textId="77777777" w:rsidR="005051E0" w:rsidRPr="005051E0" w:rsidRDefault="005051E0" w:rsidP="005051E0">
            <w:pPr>
              <w:spacing w:after="0" w:line="240" w:lineRule="auto"/>
              <w:rPr>
                <w:rFonts w:ascii="Calibri" w:eastAsia="Times New Roman" w:hAnsi="Calibri" w:cs="Times New Roman"/>
                <w:b/>
                <w:sz w:val="16"/>
                <w:szCs w:val="16"/>
                <w:lang w:eastAsia="en-GB"/>
              </w:rPr>
            </w:pPr>
            <w:r w:rsidRPr="005051E0">
              <w:rPr>
                <w:rFonts w:ascii="Calibri" w:eastAsia="Times New Roman" w:hAnsi="Calibri" w:cs="Times New Roman"/>
                <w:b/>
                <w:sz w:val="20"/>
                <w:szCs w:val="16"/>
                <w:lang w:eastAsia="en-GB"/>
              </w:rPr>
              <w:t xml:space="preserve">5. </w:t>
            </w:r>
            <w:r w:rsidRPr="005051E0">
              <w:rPr>
                <w:rFonts w:ascii="Calibri" w:eastAsia="Times New Roman" w:hAnsi="Calibri" w:cs="Times New Roman"/>
                <w:b/>
                <w:sz w:val="20"/>
                <w:szCs w:val="20"/>
                <w:lang w:eastAsia="en-GB"/>
              </w:rPr>
              <w:t>Skills for Professional Practice</w:t>
            </w:r>
            <w:r w:rsidRPr="005051E0">
              <w:rPr>
                <w:rFonts w:ascii="Calibri" w:eastAsia="Times New Roman" w:hAnsi="Calibri" w:cs="Times New Roman"/>
                <w:b/>
                <w:sz w:val="16"/>
                <w:szCs w:val="16"/>
                <w:lang w:eastAsia="en-GB"/>
              </w:rPr>
              <w:t xml:space="preserve"> </w:t>
            </w:r>
          </w:p>
          <w:p w14:paraId="1B309C34" w14:textId="77777777" w:rsidR="005051E0" w:rsidRPr="005051E0" w:rsidRDefault="005051E0" w:rsidP="005051E0">
            <w:pPr>
              <w:spacing w:after="120" w:line="240" w:lineRule="auto"/>
              <w:rPr>
                <w:rFonts w:ascii="Calibri" w:eastAsia="Times New Roman" w:hAnsi="Calibri" w:cs="Times New Roman"/>
                <w:sz w:val="14"/>
                <w:szCs w:val="14"/>
                <w:lang w:eastAsia="en-GB"/>
              </w:rPr>
            </w:pPr>
            <w:r w:rsidRPr="005051E0">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2E5480A" w14:textId="77777777" w:rsidR="005051E0" w:rsidRPr="005051E0" w:rsidRDefault="005051E0" w:rsidP="005051E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109769C" w14:textId="77777777" w:rsidR="005051E0" w:rsidRPr="005051E0" w:rsidRDefault="005051E0" w:rsidP="005051E0">
            <w:pPr>
              <w:spacing w:after="0" w:line="240" w:lineRule="auto"/>
              <w:jc w:val="center"/>
              <w:rPr>
                <w:rFonts w:ascii="Calibri" w:eastAsia="Times New Roman" w:hAnsi="Calibri" w:cs="Times New Roman"/>
                <w:sz w:val="32"/>
                <w:szCs w:val="20"/>
                <w:lang w:eastAsia="en-GB"/>
              </w:rPr>
            </w:pPr>
          </w:p>
        </w:tc>
      </w:tr>
      <w:tr w:rsidR="005051E0" w:rsidRPr="005051E0" w14:paraId="290240F7" w14:textId="77777777" w:rsidTr="009642F1">
        <w:trPr>
          <w:trHeight w:val="451"/>
        </w:trPr>
        <w:tc>
          <w:tcPr>
            <w:tcW w:w="4435" w:type="pct"/>
            <w:vMerge w:val="restart"/>
            <w:tcBorders>
              <w:top w:val="single" w:sz="4" w:space="0" w:color="auto"/>
              <w:left w:val="single" w:sz="4" w:space="0" w:color="auto"/>
              <w:right w:val="single" w:sz="4" w:space="0" w:color="auto"/>
            </w:tcBorders>
          </w:tcPr>
          <w:p w14:paraId="4B468FBB" w14:textId="77777777" w:rsidR="005051E0" w:rsidRPr="005051E0" w:rsidRDefault="005051E0" w:rsidP="005051E0">
            <w:pPr>
              <w:spacing w:after="120" w:line="240" w:lineRule="auto"/>
              <w:rPr>
                <w:rFonts w:ascii="Calibri" w:eastAsia="Times New Roman" w:hAnsi="Calibri" w:cs="Times New Roman"/>
                <w:sz w:val="20"/>
                <w:szCs w:val="14"/>
                <w:lang w:eastAsia="en-GB"/>
              </w:rPr>
            </w:pPr>
            <w:bookmarkStart w:id="39" w:name="feedbackSPP"/>
            <w:bookmarkEnd w:id="39"/>
            <w:r w:rsidRPr="005051E0">
              <w:rPr>
                <w:rFonts w:ascii="Calibri" w:eastAsia="Times New Roman" w:hAnsi="Calibri" w:cs="Times New Roman"/>
                <w:sz w:val="20"/>
                <w:szCs w:val="14"/>
                <w:lang w:eastAsia="en-GB"/>
              </w:rPr>
              <w:t>The report lacks content and detail and generally, requires a number of improvements. Required sections are missing and the word count was 587 words. See your report for additional comments. (Grade mark: 30.00%)</w:t>
            </w:r>
          </w:p>
        </w:tc>
        <w:tc>
          <w:tcPr>
            <w:tcW w:w="283" w:type="pct"/>
            <w:tcBorders>
              <w:top w:val="single" w:sz="4" w:space="0" w:color="auto"/>
              <w:left w:val="single" w:sz="4" w:space="0" w:color="auto"/>
              <w:right w:val="single" w:sz="4" w:space="0" w:color="auto"/>
            </w:tcBorders>
          </w:tcPr>
          <w:p w14:paraId="6D04DD90" w14:textId="77777777" w:rsidR="005051E0" w:rsidRPr="005051E0" w:rsidRDefault="005051E0" w:rsidP="005051E0">
            <w:pPr>
              <w:spacing w:after="0" w:line="240" w:lineRule="auto"/>
              <w:jc w:val="center"/>
              <w:rPr>
                <w:rFonts w:ascii="Calibri" w:eastAsia="Times New Roman" w:hAnsi="Calibri" w:cs="Times New Roman"/>
                <w:sz w:val="20"/>
                <w:szCs w:val="20"/>
                <w:lang w:eastAsia="en-GB"/>
              </w:rPr>
            </w:pPr>
            <w:bookmarkStart w:id="40" w:name="totalSPP"/>
            <w:bookmarkEnd w:id="40"/>
            <w:r w:rsidRPr="005051E0">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6EB4CBFB" w14:textId="77777777" w:rsidR="005051E0" w:rsidRPr="005051E0" w:rsidRDefault="005051E0" w:rsidP="005051E0">
            <w:pPr>
              <w:spacing w:after="0" w:line="240" w:lineRule="auto"/>
              <w:jc w:val="center"/>
              <w:rPr>
                <w:rFonts w:ascii="Calibri" w:eastAsia="Times New Roman" w:hAnsi="Calibri" w:cs="Times New Roman"/>
                <w:sz w:val="20"/>
                <w:szCs w:val="20"/>
                <w:lang w:eastAsia="en-GB"/>
              </w:rPr>
            </w:pPr>
            <w:bookmarkStart w:id="41" w:name="markSPP"/>
            <w:bookmarkEnd w:id="41"/>
            <w:r w:rsidRPr="005051E0">
              <w:rPr>
                <w:rFonts w:ascii="Calibri" w:eastAsia="Times New Roman" w:hAnsi="Calibri" w:cs="Times New Roman"/>
                <w:sz w:val="20"/>
                <w:szCs w:val="20"/>
                <w:lang w:eastAsia="en-GB"/>
              </w:rPr>
              <w:t>1.5</w:t>
            </w:r>
          </w:p>
        </w:tc>
      </w:tr>
      <w:tr w:rsidR="005051E0" w:rsidRPr="005051E0" w14:paraId="1DA5F7C0" w14:textId="77777777" w:rsidTr="009642F1">
        <w:trPr>
          <w:trHeight w:val="450"/>
        </w:trPr>
        <w:tc>
          <w:tcPr>
            <w:tcW w:w="4435" w:type="pct"/>
            <w:vMerge/>
            <w:tcBorders>
              <w:left w:val="single" w:sz="4" w:space="0" w:color="auto"/>
              <w:bottom w:val="single" w:sz="4" w:space="0" w:color="auto"/>
              <w:right w:val="single" w:sz="4" w:space="0" w:color="auto"/>
            </w:tcBorders>
          </w:tcPr>
          <w:p w14:paraId="5683030B" w14:textId="77777777" w:rsidR="005051E0" w:rsidRPr="005051E0" w:rsidRDefault="005051E0" w:rsidP="005051E0">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B18A97D" w14:textId="77777777" w:rsidR="005051E0" w:rsidRPr="005051E0" w:rsidRDefault="005051E0" w:rsidP="005051E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C2B2135" w14:textId="77777777" w:rsidR="005051E0" w:rsidRPr="005051E0" w:rsidRDefault="005051E0" w:rsidP="005051E0">
            <w:pPr>
              <w:spacing w:after="0" w:line="240" w:lineRule="auto"/>
              <w:jc w:val="center"/>
              <w:rPr>
                <w:rFonts w:ascii="Calibri" w:eastAsia="Times New Roman" w:hAnsi="Calibri" w:cs="Times New Roman"/>
                <w:sz w:val="20"/>
                <w:szCs w:val="20"/>
                <w:lang w:eastAsia="en-GB"/>
              </w:rPr>
            </w:pPr>
          </w:p>
        </w:tc>
      </w:tr>
    </w:tbl>
    <w:p w14:paraId="031E4038" w14:textId="77777777" w:rsidR="005051E0" w:rsidRPr="005051E0" w:rsidRDefault="005051E0" w:rsidP="005051E0">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051E0" w:rsidRPr="005051E0" w14:paraId="0F395B64" w14:textId="77777777" w:rsidTr="009642F1">
        <w:trPr>
          <w:cantSplit/>
        </w:trPr>
        <w:tc>
          <w:tcPr>
            <w:tcW w:w="6062" w:type="dxa"/>
            <w:vMerge w:val="restart"/>
            <w:shd w:val="pct15" w:color="auto" w:fill="auto"/>
            <w:vAlign w:val="center"/>
          </w:tcPr>
          <w:p w14:paraId="3A92520D" w14:textId="77777777" w:rsidR="005051E0" w:rsidRPr="005051E0" w:rsidRDefault="005051E0" w:rsidP="005051E0">
            <w:pPr>
              <w:spacing w:after="0" w:line="240" w:lineRule="auto"/>
              <w:rPr>
                <w:rFonts w:ascii="Calibri" w:eastAsia="Times New Roman" w:hAnsi="Calibri" w:cs="Times New Roman"/>
                <w:sz w:val="16"/>
                <w:szCs w:val="16"/>
                <w:lang w:eastAsia="en-GB"/>
              </w:rPr>
            </w:pPr>
            <w:r w:rsidRPr="005051E0">
              <w:rPr>
                <w:rFonts w:ascii="Calibri" w:eastAsia="Times New Roman" w:hAnsi="Calibri" w:cs="Arial"/>
                <w:b/>
                <w:bCs/>
                <w:lang w:eastAsia="en-GB"/>
              </w:rPr>
              <w:t xml:space="preserve">Assignment Mark </w:t>
            </w:r>
            <w:r w:rsidRPr="005051E0">
              <w:rPr>
                <w:rFonts w:ascii="Calibri" w:eastAsia="Times New Roman" w:hAnsi="Calibri" w:cs="Arial"/>
                <w:bCs/>
                <w:lang w:eastAsia="en-GB"/>
              </w:rPr>
              <w:t>(</w:t>
            </w:r>
            <w:r w:rsidRPr="005051E0">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A628EED" w14:textId="77777777" w:rsidR="005051E0" w:rsidRPr="005051E0" w:rsidRDefault="005051E0" w:rsidP="005051E0">
            <w:pPr>
              <w:spacing w:after="0" w:line="240" w:lineRule="auto"/>
              <w:rPr>
                <w:rFonts w:ascii="Calibri" w:eastAsia="Times New Roman" w:hAnsi="Calibri" w:cs="Arial"/>
                <w:b/>
                <w:bCs/>
                <w:sz w:val="16"/>
                <w:szCs w:val="16"/>
                <w:lang w:eastAsia="en-GB"/>
              </w:rPr>
            </w:pPr>
            <w:r w:rsidRPr="005051E0">
              <w:rPr>
                <w:rFonts w:ascii="Calibri" w:eastAsia="Times New Roman" w:hAnsi="Calibri" w:cs="Arial"/>
                <w:b/>
                <w:sz w:val="16"/>
                <w:szCs w:val="16"/>
                <w:lang w:eastAsia="en-GB"/>
              </w:rPr>
              <w:t>Late Submission Penalties (tick if appropriate)</w:t>
            </w:r>
          </w:p>
        </w:tc>
        <w:tc>
          <w:tcPr>
            <w:tcW w:w="1276" w:type="dxa"/>
            <w:vMerge w:val="restart"/>
            <w:vAlign w:val="center"/>
          </w:tcPr>
          <w:p w14:paraId="5211C82E" w14:textId="77777777" w:rsidR="005051E0" w:rsidRPr="005051E0" w:rsidRDefault="005051E0" w:rsidP="005051E0">
            <w:pPr>
              <w:spacing w:after="0" w:line="240" w:lineRule="auto"/>
              <w:jc w:val="right"/>
              <w:rPr>
                <w:rFonts w:ascii="Calibri" w:eastAsia="Times New Roman" w:hAnsi="Calibri" w:cs="Arial"/>
                <w:b/>
                <w:bCs/>
                <w:sz w:val="20"/>
                <w:szCs w:val="20"/>
                <w:lang w:eastAsia="en-GB"/>
              </w:rPr>
            </w:pPr>
            <w:bookmarkStart w:id="42" w:name="totalMark"/>
            <w:bookmarkEnd w:id="42"/>
            <w:r w:rsidRPr="005051E0">
              <w:rPr>
                <w:rFonts w:ascii="Calibri" w:eastAsia="Times New Roman" w:hAnsi="Calibri" w:cs="Arial"/>
                <w:b/>
                <w:bCs/>
                <w:sz w:val="20"/>
                <w:szCs w:val="20"/>
                <w:lang w:eastAsia="en-GB"/>
              </w:rPr>
              <w:t>28%</w:t>
            </w:r>
          </w:p>
        </w:tc>
      </w:tr>
      <w:tr w:rsidR="005051E0" w:rsidRPr="005051E0" w14:paraId="7A20807A" w14:textId="77777777" w:rsidTr="009642F1">
        <w:trPr>
          <w:cantSplit/>
        </w:trPr>
        <w:tc>
          <w:tcPr>
            <w:tcW w:w="6062" w:type="dxa"/>
            <w:vMerge/>
            <w:vAlign w:val="bottom"/>
          </w:tcPr>
          <w:p w14:paraId="2673B42A" w14:textId="77777777" w:rsidR="005051E0" w:rsidRPr="005051E0" w:rsidRDefault="005051E0" w:rsidP="005051E0">
            <w:pPr>
              <w:spacing w:after="0" w:line="240" w:lineRule="auto"/>
              <w:rPr>
                <w:rFonts w:ascii="Calibri" w:eastAsia="Times New Roman" w:hAnsi="Calibri" w:cs="Arial"/>
                <w:sz w:val="20"/>
                <w:szCs w:val="20"/>
                <w:lang w:eastAsia="en-GB"/>
              </w:rPr>
            </w:pPr>
          </w:p>
        </w:tc>
        <w:tc>
          <w:tcPr>
            <w:tcW w:w="2903" w:type="dxa"/>
            <w:vAlign w:val="bottom"/>
          </w:tcPr>
          <w:p w14:paraId="3FD388DF" w14:textId="77777777" w:rsidR="005051E0" w:rsidRPr="005051E0" w:rsidRDefault="005051E0" w:rsidP="005051E0">
            <w:pPr>
              <w:spacing w:after="0" w:line="240" w:lineRule="auto"/>
              <w:rPr>
                <w:rFonts w:ascii="Calibri" w:eastAsia="Times New Roman" w:hAnsi="Calibri" w:cs="Arial"/>
                <w:b/>
                <w:bCs/>
                <w:sz w:val="16"/>
                <w:szCs w:val="16"/>
                <w:lang w:eastAsia="en-GB"/>
              </w:rPr>
            </w:pPr>
            <w:r w:rsidRPr="005051E0">
              <w:rPr>
                <w:rFonts w:ascii="Calibri" w:eastAsia="Times New Roman" w:hAnsi="Calibri" w:cs="Arial"/>
                <w:sz w:val="16"/>
                <w:szCs w:val="16"/>
                <w:lang w:eastAsia="en-GB"/>
              </w:rPr>
              <w:t>Up to one week late</w:t>
            </w:r>
          </w:p>
        </w:tc>
        <w:tc>
          <w:tcPr>
            <w:tcW w:w="425" w:type="dxa"/>
            <w:vAlign w:val="bottom"/>
          </w:tcPr>
          <w:p w14:paraId="3136B625" w14:textId="77777777" w:rsidR="005051E0" w:rsidRPr="005051E0" w:rsidRDefault="005051E0" w:rsidP="005051E0">
            <w:pPr>
              <w:spacing w:after="0" w:line="240" w:lineRule="auto"/>
              <w:jc w:val="center"/>
              <w:rPr>
                <w:rFonts w:ascii="Calibri" w:eastAsia="Times New Roman" w:hAnsi="Calibri" w:cs="Arial"/>
                <w:sz w:val="12"/>
                <w:szCs w:val="12"/>
                <w:lang w:eastAsia="en-GB"/>
              </w:rPr>
            </w:pPr>
            <w:bookmarkStart w:id="43" w:name="fourWeeksLate"/>
            <w:bookmarkEnd w:id="43"/>
          </w:p>
        </w:tc>
        <w:tc>
          <w:tcPr>
            <w:tcW w:w="1276" w:type="dxa"/>
            <w:vMerge/>
            <w:vAlign w:val="bottom"/>
          </w:tcPr>
          <w:p w14:paraId="1AF668D5" w14:textId="77777777" w:rsidR="005051E0" w:rsidRPr="005051E0" w:rsidRDefault="005051E0" w:rsidP="005051E0">
            <w:pPr>
              <w:spacing w:after="0" w:line="240" w:lineRule="auto"/>
              <w:ind w:leftChars="71" w:left="156"/>
              <w:rPr>
                <w:rFonts w:ascii="Calibri" w:eastAsia="Times New Roman" w:hAnsi="Calibri" w:cs="Arial"/>
                <w:sz w:val="20"/>
                <w:szCs w:val="20"/>
                <w:lang w:eastAsia="en-GB"/>
              </w:rPr>
            </w:pPr>
          </w:p>
        </w:tc>
      </w:tr>
      <w:tr w:rsidR="005051E0" w:rsidRPr="005051E0" w14:paraId="75612391" w14:textId="77777777" w:rsidTr="009642F1">
        <w:trPr>
          <w:cantSplit/>
        </w:trPr>
        <w:tc>
          <w:tcPr>
            <w:tcW w:w="6062" w:type="dxa"/>
            <w:vMerge/>
            <w:vAlign w:val="bottom"/>
          </w:tcPr>
          <w:p w14:paraId="4BEDC500" w14:textId="77777777" w:rsidR="005051E0" w:rsidRPr="005051E0" w:rsidRDefault="005051E0" w:rsidP="005051E0">
            <w:pPr>
              <w:spacing w:after="0" w:line="240" w:lineRule="auto"/>
              <w:rPr>
                <w:rFonts w:ascii="Calibri" w:eastAsia="Times New Roman" w:hAnsi="Calibri" w:cs="Arial"/>
                <w:sz w:val="20"/>
                <w:szCs w:val="20"/>
                <w:lang w:eastAsia="en-GB"/>
              </w:rPr>
            </w:pPr>
          </w:p>
        </w:tc>
        <w:tc>
          <w:tcPr>
            <w:tcW w:w="2903" w:type="dxa"/>
            <w:vAlign w:val="bottom"/>
          </w:tcPr>
          <w:p w14:paraId="7BAB746D" w14:textId="77777777" w:rsidR="005051E0" w:rsidRPr="005051E0" w:rsidRDefault="005051E0" w:rsidP="005051E0">
            <w:pPr>
              <w:spacing w:after="0" w:line="240" w:lineRule="auto"/>
              <w:rPr>
                <w:rFonts w:ascii="Calibri" w:eastAsia="Times New Roman" w:hAnsi="Calibri" w:cs="Arial"/>
                <w:b/>
                <w:bCs/>
                <w:sz w:val="16"/>
                <w:szCs w:val="16"/>
                <w:lang w:eastAsia="en-GB"/>
              </w:rPr>
            </w:pPr>
            <w:r w:rsidRPr="005051E0">
              <w:rPr>
                <w:rFonts w:ascii="Calibri" w:eastAsia="Times New Roman" w:hAnsi="Calibri" w:cs="Arial"/>
                <w:sz w:val="16"/>
                <w:szCs w:val="16"/>
                <w:lang w:eastAsia="en-GB"/>
              </w:rPr>
              <w:t>1st/2nd/3rd attempt?</w:t>
            </w:r>
          </w:p>
        </w:tc>
        <w:tc>
          <w:tcPr>
            <w:tcW w:w="425" w:type="dxa"/>
            <w:vAlign w:val="bottom"/>
          </w:tcPr>
          <w:p w14:paraId="7B9E7B38" w14:textId="77777777" w:rsidR="005051E0" w:rsidRPr="005051E0" w:rsidRDefault="005051E0" w:rsidP="005051E0">
            <w:pPr>
              <w:spacing w:after="0" w:line="240" w:lineRule="auto"/>
              <w:jc w:val="center"/>
              <w:rPr>
                <w:rFonts w:ascii="Calibri" w:eastAsia="Times New Roman" w:hAnsi="Calibri" w:cs="Arial"/>
                <w:sz w:val="12"/>
                <w:szCs w:val="12"/>
                <w:lang w:eastAsia="en-GB"/>
              </w:rPr>
            </w:pPr>
            <w:bookmarkStart w:id="44" w:name="firstAttempt"/>
            <w:bookmarkEnd w:id="44"/>
          </w:p>
        </w:tc>
        <w:tc>
          <w:tcPr>
            <w:tcW w:w="1276" w:type="dxa"/>
            <w:vMerge/>
            <w:vAlign w:val="bottom"/>
          </w:tcPr>
          <w:p w14:paraId="09EA1CD7" w14:textId="77777777" w:rsidR="005051E0" w:rsidRPr="005051E0" w:rsidRDefault="005051E0" w:rsidP="005051E0">
            <w:pPr>
              <w:spacing w:after="0" w:line="240" w:lineRule="auto"/>
              <w:ind w:firstLineChars="141" w:firstLine="282"/>
              <w:rPr>
                <w:rFonts w:ascii="Calibri" w:eastAsia="Times New Roman" w:hAnsi="Calibri" w:cs="Arial"/>
                <w:sz w:val="20"/>
                <w:szCs w:val="20"/>
                <w:lang w:eastAsia="en-GB"/>
              </w:rPr>
            </w:pPr>
          </w:p>
        </w:tc>
      </w:tr>
    </w:tbl>
    <w:p w14:paraId="2A9E6C1C" w14:textId="77777777" w:rsidR="005051E0" w:rsidRPr="005051E0" w:rsidRDefault="005051E0" w:rsidP="005051E0">
      <w:pPr>
        <w:spacing w:after="200" w:line="276" w:lineRule="auto"/>
        <w:rPr>
          <w:rFonts w:ascii="Calibri" w:eastAsia="Calibri" w:hAnsi="Calibri" w:cs="Times New Roman"/>
        </w:rPr>
      </w:pPr>
    </w:p>
    <w:p w14:paraId="2F7BCC73" w14:textId="5D556766" w:rsidR="0047009E" w:rsidRPr="000224ED" w:rsidRDefault="0047009E" w:rsidP="000224ED">
      <w:bookmarkStart w:id="45" w:name="_GoBack"/>
      <w:bookmarkEnd w:id="45"/>
    </w:p>
    <w:sectPr w:rsidR="0047009E" w:rsidRPr="000224ED" w:rsidSect="00C57238">
      <w:footerReference w:type="default" r:id="rId1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8-01-11T10:36:00Z" w:initials="KA">
    <w:p w14:paraId="373C20F5" w14:textId="77777777" w:rsidR="006224FE" w:rsidRDefault="006224FE">
      <w:pPr>
        <w:pStyle w:val="CommentText"/>
      </w:pPr>
      <w:r>
        <w:rPr>
          <w:rStyle w:val="CommentReference"/>
        </w:rPr>
        <w:annotationRef/>
      </w:r>
      <w:r>
        <w:t>You may want to consider making your name and student number bolder or larger on the cover page.</w:t>
      </w:r>
    </w:p>
    <w:p w14:paraId="18C91C77" w14:textId="77777777" w:rsidR="006224FE" w:rsidRDefault="006224FE">
      <w:pPr>
        <w:pStyle w:val="CommentText"/>
      </w:pPr>
      <w:r>
        <w:t>Also add the Table of Contents should be on a separate page.</w:t>
      </w:r>
    </w:p>
    <w:p w14:paraId="7010EAF7" w14:textId="5412F513" w:rsidR="00A129BA" w:rsidRDefault="00A129BA">
      <w:pPr>
        <w:pStyle w:val="CommentText"/>
      </w:pPr>
      <w:r>
        <w:t>The table of contents is also incomplete.</w:t>
      </w:r>
    </w:p>
  </w:comment>
  <w:comment w:id="2" w:author="Kemi Ademoye" w:date="2018-01-11T10:37:00Z" w:initials="KA">
    <w:p w14:paraId="7655C350" w14:textId="77777777" w:rsidR="006224FE" w:rsidRDefault="006224FE">
      <w:pPr>
        <w:pStyle w:val="CommentText"/>
      </w:pPr>
      <w:r>
        <w:rPr>
          <w:rStyle w:val="CommentReference"/>
        </w:rPr>
        <w:annotationRef/>
      </w:r>
      <w:r>
        <w:t>New page.</w:t>
      </w:r>
    </w:p>
  </w:comment>
  <w:comment w:id="3" w:author="Kemi Ademoye" w:date="2018-01-11T10:40:00Z" w:initials="KA">
    <w:p w14:paraId="0EDF81AE" w14:textId="77777777" w:rsidR="00124174" w:rsidRDefault="0012417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2A099536" w14:textId="77777777" w:rsidR="00124174" w:rsidRDefault="00124174">
      <w:pPr>
        <w:pStyle w:val="CommentText"/>
      </w:pPr>
    </w:p>
    <w:p w14:paraId="4DD51347" w14:textId="4C4EEC74" w:rsidR="00124174" w:rsidRDefault="00124174">
      <w:pPr>
        <w:pStyle w:val="CommentText"/>
      </w:pPr>
      <w:r>
        <w:t>Reference(s):http://www.quickanddirtytips.com/education/grammar/first-second-and-third-person</w:t>
      </w:r>
      <w:proofErr w:type="gramStart"/>
      <w:r>
        <w:t>?page</w:t>
      </w:r>
      <w:proofErr w:type="gramEnd"/>
      <w:r>
        <w:t>=all, http://www.wikihow.com/Write-in-Third-Person</w:t>
      </w:r>
    </w:p>
  </w:comment>
  <w:comment w:id="8" w:author="Kemi Ademoye" w:date="2018-01-11T10:41:00Z" w:initials="KA">
    <w:p w14:paraId="23859A2E" w14:textId="77777777" w:rsidR="00124174" w:rsidRDefault="0012417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4B1A0E67" w14:textId="77777777" w:rsidR="00124174" w:rsidRDefault="00124174">
      <w:pPr>
        <w:pStyle w:val="CommentText"/>
      </w:pPr>
    </w:p>
    <w:p w14:paraId="7EBF9C0F" w14:textId="41A77450" w:rsidR="00124174" w:rsidRDefault="00124174">
      <w:pPr>
        <w:pStyle w:val="CommentText"/>
      </w:pPr>
      <w:r>
        <w:t>Reference(s):http://grammar.about.com/od/words/a/EnglishContractions.htm</w:t>
      </w:r>
    </w:p>
  </w:comment>
  <w:comment w:id="11" w:author="Kemi Ademoye" w:date="2018-01-11T10:50:00Z" w:initials="KA">
    <w:p w14:paraId="3A2D240F" w14:textId="13D38C65" w:rsidR="00124174" w:rsidRDefault="00124174">
      <w:pPr>
        <w:pStyle w:val="CommentText"/>
      </w:pPr>
      <w:r>
        <w:rPr>
          <w:rStyle w:val="CommentReference"/>
        </w:rPr>
        <w:annotationRef/>
      </w:r>
      <w:r>
        <w:t>The wireframe is a bit basic</w:t>
      </w:r>
    </w:p>
  </w:comment>
  <w:comment w:id="12" w:author="Kemi Ademoye" w:date="2018-01-11T11:05:00Z" w:initials="KA">
    <w:p w14:paraId="354B71E9" w14:textId="69BF104C" w:rsidR="00C03664" w:rsidRDefault="00C03664">
      <w:pPr>
        <w:pStyle w:val="CommentText"/>
      </w:pPr>
      <w:r>
        <w:rPr>
          <w:rStyle w:val="CommentReference"/>
        </w:rPr>
        <w:annotationRef/>
      </w:r>
      <w:r>
        <w:t>Where are the other pages of the website?</w:t>
      </w:r>
    </w:p>
  </w:comment>
  <w:comment w:id="13" w:author="Kemi Ademoye" w:date="2018-01-11T10:51:00Z" w:initials="KA">
    <w:p w14:paraId="6627D4F7" w14:textId="77777777" w:rsidR="00124174" w:rsidRDefault="00124174">
      <w:pPr>
        <w:pStyle w:val="CommentText"/>
      </w:pPr>
      <w:r>
        <w:rPr>
          <w:rStyle w:val="CommentReference"/>
        </w:rPr>
        <w:annotationRef/>
      </w:r>
      <w:r>
        <w:t>There are a number of issues with the layout of the page and it can also be seen that it is not a true reflection of the wireframe.</w:t>
      </w:r>
    </w:p>
    <w:p w14:paraId="39D9FBCB" w14:textId="77777777" w:rsidR="00124174" w:rsidRDefault="00124174">
      <w:pPr>
        <w:pStyle w:val="CommentText"/>
      </w:pPr>
    </w:p>
    <w:p w14:paraId="3364BB3B" w14:textId="77777777" w:rsidR="00124174" w:rsidRDefault="00124174" w:rsidP="00124174">
      <w:pPr>
        <w:pStyle w:val="CommentText"/>
        <w:numPr>
          <w:ilvl w:val="0"/>
          <w:numId w:val="3"/>
        </w:numPr>
      </w:pPr>
      <w:r>
        <w:t>The banner image would have been better implemented as a background image that stretches across the page width or content area.</w:t>
      </w:r>
    </w:p>
    <w:p w14:paraId="7CE0B762" w14:textId="06A3FA4B" w:rsidR="00134AD4" w:rsidRDefault="00134AD4" w:rsidP="00124174">
      <w:pPr>
        <w:pStyle w:val="CommentText"/>
        <w:numPr>
          <w:ilvl w:val="0"/>
          <w:numId w:val="3"/>
        </w:numPr>
      </w:pPr>
      <w:r>
        <w:t>Please note the correct way to add the description &lt;</w:t>
      </w:r>
      <w:proofErr w:type="gramStart"/>
      <w:r>
        <w:t>meta</w:t>
      </w:r>
      <w:proofErr w:type="gramEnd"/>
      <w:r>
        <w:t>&gt; tag and you are also missing the required charset meta tag.</w:t>
      </w:r>
      <w:r>
        <w:br/>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="description"</w:t>
      </w:r>
      <w:r>
        <w:rPr>
          <w:rFonts w:ascii="Consolas" w:hAnsi="Consolas" w:cs="Consolas"/>
          <w:color w:val="000000"/>
          <w:sz w:val="19"/>
          <w:szCs w:val="19"/>
        </w:rPr>
        <w:t xml:space="preserve"> </w:t>
      </w:r>
      <w:r>
        <w:rPr>
          <w:rFonts w:ascii="Consolas" w:hAnsi="Consolas" w:cs="Consolas"/>
          <w:color w:val="FF0000"/>
          <w:sz w:val="19"/>
          <w:szCs w:val="19"/>
        </w:rPr>
        <w:t>content</w:t>
      </w:r>
      <w:r>
        <w:rPr>
          <w:rFonts w:ascii="Consolas" w:hAnsi="Consolas" w:cs="Consolas"/>
          <w:color w:val="0000FF"/>
          <w:sz w:val="19"/>
          <w:szCs w:val="19"/>
        </w:rPr>
        <w:t>="Ukulele for travelling"</w:t>
      </w:r>
      <w:r>
        <w:rPr>
          <w:rFonts w:ascii="Consolas" w:hAnsi="Consolas" w:cs="Consolas"/>
          <w:color w:val="000000"/>
          <w:sz w:val="19"/>
          <w:szCs w:val="19"/>
        </w:rPr>
        <w:t xml:space="preserve"> </w:t>
      </w:r>
      <w:r>
        <w:rPr>
          <w:rFonts w:ascii="Consolas" w:hAnsi="Consolas" w:cs="Consolas"/>
          <w:color w:val="0000FF"/>
          <w:sz w:val="19"/>
          <w:szCs w:val="19"/>
        </w:rPr>
        <w:t>/&gt;</w:t>
      </w:r>
    </w:p>
    <w:p w14:paraId="35AC5BC8" w14:textId="0E28549D" w:rsidR="00124174" w:rsidRDefault="00124174" w:rsidP="00124174">
      <w:pPr>
        <w:pStyle w:val="CommentText"/>
        <w:numPr>
          <w:ilvl w:val="0"/>
          <w:numId w:val="3"/>
        </w:numPr>
      </w:pPr>
      <w:r>
        <w:t>The navigation menu and main heading should each be on separate rows. The reason this is not working is because you are using CSS float for the menu &lt;li&gt; elements and not clearing the float afterwards. If you replace the following instead:</w:t>
      </w:r>
    </w:p>
    <w:p w14:paraId="3C42C81A" w14:textId="16D11B34" w:rsidR="00124174" w:rsidRDefault="00124174" w:rsidP="00124174">
      <w:pPr>
        <w:pStyle w:val="CommentText"/>
      </w:pPr>
      <w:r>
        <w:rPr>
          <w:noProof/>
          <w:lang w:eastAsia="en-GB"/>
        </w:rPr>
        <w:drawing>
          <wp:inline distT="0" distB="0" distL="0" distR="0" wp14:anchorId="6F0D5322" wp14:editId="6D3B36DC">
            <wp:extent cx="3247619" cy="1028571"/>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247619" cy="1028571"/>
                    </a:xfrm>
                    <a:prstGeom prst="rect">
                      <a:avLst/>
                    </a:prstGeom>
                  </pic:spPr>
                </pic:pic>
              </a:graphicData>
            </a:graphic>
          </wp:inline>
        </w:drawing>
      </w:r>
    </w:p>
    <w:p w14:paraId="10522DFF" w14:textId="77777777" w:rsidR="00124174" w:rsidRDefault="00124174" w:rsidP="00124174">
      <w:pPr>
        <w:pStyle w:val="CommentText"/>
      </w:pPr>
    </w:p>
    <w:p w14:paraId="71F697E5" w14:textId="30C08394" w:rsidR="00C03664" w:rsidRPr="00C03664" w:rsidRDefault="00C03664" w:rsidP="00C03664">
      <w:pPr>
        <w:pStyle w:val="CommentText"/>
        <w:numPr>
          <w:ilvl w:val="0"/>
          <w:numId w:val="3"/>
        </w:numPr>
      </w:pPr>
      <w:r>
        <w:t>For accessibility, you should add an alt attribute to all your images. For example:</w:t>
      </w:r>
      <w:r>
        <w:br/>
      </w: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="images/ukuleleImage.jpg"</w:t>
      </w:r>
      <w:r>
        <w:rPr>
          <w:rFonts w:ascii="Consolas" w:hAnsi="Consolas" w:cs="Consolas"/>
          <w:color w:val="000000"/>
          <w:sz w:val="19"/>
          <w:szCs w:val="19"/>
        </w:rPr>
        <w:t xml:space="preserve"> </w:t>
      </w:r>
      <w:r w:rsidRPr="00C03664">
        <w:rPr>
          <w:rFonts w:ascii="Consolas" w:hAnsi="Consolas" w:cs="Consolas"/>
          <w:color w:val="FF0000"/>
          <w:sz w:val="19"/>
          <w:szCs w:val="19"/>
          <w:highlight w:val="yellow"/>
        </w:rPr>
        <w:t>alt</w:t>
      </w:r>
      <w:r w:rsidRPr="00C03664">
        <w:rPr>
          <w:rFonts w:ascii="Consolas" w:hAnsi="Consolas" w:cs="Consolas"/>
          <w:color w:val="0000FF"/>
          <w:sz w:val="19"/>
          <w:szCs w:val="19"/>
          <w:highlight w:val="yellow"/>
        </w:rPr>
        <w:t>="short image description"</w:t>
      </w:r>
      <w:r>
        <w:rPr>
          <w:rFonts w:ascii="Consolas" w:hAnsi="Consolas" w:cs="Consolas"/>
          <w:color w:val="000000"/>
          <w:sz w:val="19"/>
          <w:szCs w:val="19"/>
        </w:rPr>
        <w:t xml:space="preserve"> </w:t>
      </w:r>
      <w:r>
        <w:rPr>
          <w:rFonts w:ascii="Consolas" w:hAnsi="Consolas" w:cs="Consolas"/>
          <w:color w:val="0000FF"/>
          <w:sz w:val="19"/>
          <w:szCs w:val="19"/>
        </w:rPr>
        <w:t>/&gt;</w:t>
      </w:r>
    </w:p>
    <w:p w14:paraId="1B52FDC0" w14:textId="77777777" w:rsidR="00C03664" w:rsidRDefault="00C03664" w:rsidP="00C03664">
      <w:pPr>
        <w:pStyle w:val="CommentText"/>
      </w:pPr>
    </w:p>
    <w:p w14:paraId="59DD63B9" w14:textId="77777777" w:rsidR="00124174" w:rsidRDefault="00124174" w:rsidP="00124174">
      <w:pPr>
        <w:pStyle w:val="CommentText"/>
        <w:numPr>
          <w:ilvl w:val="0"/>
          <w:numId w:val="3"/>
        </w:numPr>
      </w:pPr>
      <w:r>
        <w:t>The footer has not been implemented.</w:t>
      </w:r>
    </w:p>
    <w:p w14:paraId="1D479A28" w14:textId="77777777" w:rsidR="00C03664" w:rsidRDefault="00C03664" w:rsidP="00C03664">
      <w:pPr>
        <w:pStyle w:val="ListParagraph"/>
      </w:pPr>
    </w:p>
    <w:p w14:paraId="35BDC068" w14:textId="0E5BA128" w:rsidR="00C03664" w:rsidRDefault="00C03664" w:rsidP="00C03664">
      <w:pPr>
        <w:pStyle w:val="CommentText"/>
        <w:numPr>
          <w:ilvl w:val="0"/>
          <w:numId w:val="3"/>
        </w:numPr>
      </w:pPr>
      <w:r>
        <w:t>Although you have a separate CSS file, you have also added the same CSS in a &lt;style&gt; tag to every single page. This is unnecessary duplication and not recommended. It</w:t>
      </w:r>
      <w:r w:rsidRPr="00C03664">
        <w:t xml:space="preserve"> is recommended that for a website you create a single CSS file and put all your styles for the website in that page rather than adding your CSS to every single page.</w:t>
      </w:r>
    </w:p>
  </w:comment>
  <w:comment w:id="14" w:author="Kemi Ademoye" w:date="2018-01-11T11:05:00Z" w:initials="KA">
    <w:p w14:paraId="0F4ECEEE" w14:textId="77777777" w:rsidR="00C03664" w:rsidRDefault="00C03664">
      <w:pPr>
        <w:pStyle w:val="CommentText"/>
        <w:rPr>
          <w:rStyle w:val="CommentReference"/>
        </w:rPr>
      </w:pPr>
      <w:r>
        <w:rPr>
          <w:rStyle w:val="CommentReference"/>
        </w:rPr>
        <w:annotationRef/>
      </w:r>
      <w:r>
        <w:rPr>
          <w:rStyle w:val="CommentReference"/>
        </w:rPr>
        <w:t>When using multiple headings on a page, it is recommended that you use them in their order of importance – start with the largest first, and then move on to a smaller heading tag for the sub-heading. For example on your home page:</w:t>
      </w:r>
    </w:p>
    <w:p w14:paraId="6828EFA9" w14:textId="77777777" w:rsidR="00C03664" w:rsidRDefault="00C03664" w:rsidP="00C03664">
      <w:pPr>
        <w:pStyle w:val="CommentText"/>
        <w:numPr>
          <w:ilvl w:val="0"/>
          <w:numId w:val="4"/>
        </w:numPr>
      </w:pPr>
      <w:r>
        <w:t>You have used &lt;h1&gt; for “A Guide for Travelling with Ukulele” – this is correct.</w:t>
      </w:r>
    </w:p>
    <w:p w14:paraId="6C4232E7" w14:textId="7E89ABEC" w:rsidR="00C03664" w:rsidRDefault="00C03664" w:rsidP="00C03664">
      <w:pPr>
        <w:pStyle w:val="CommentText"/>
        <w:numPr>
          <w:ilvl w:val="0"/>
          <w:numId w:val="4"/>
        </w:numPr>
      </w:pPr>
      <w:r>
        <w:t>The next heading you have used &lt;h3&gt; - this is not correct, because you have another heading below this using the larger &lt;h2&gt; heading.</w:t>
      </w:r>
    </w:p>
  </w:comment>
  <w:comment w:id="15" w:author="Kemi Ademoye" w:date="2018-01-11T11:09:00Z" w:initials="KA">
    <w:p w14:paraId="73C2D8F8" w14:textId="77777777" w:rsidR="00C03664" w:rsidRDefault="00C0366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50FBD238" w14:textId="77777777" w:rsidR="00C03664" w:rsidRDefault="00C03664">
      <w:pPr>
        <w:pStyle w:val="CommentText"/>
      </w:pPr>
    </w:p>
    <w:p w14:paraId="1CF7D22F" w14:textId="67BC91B2" w:rsidR="00C03664" w:rsidRDefault="00C03664">
      <w:pPr>
        <w:pStyle w:val="CommentText"/>
      </w:pPr>
      <w:r>
        <w:t>Reference(s):http://grammar.about.com/od/words/a/EnglishContractions.htm</w:t>
      </w:r>
    </w:p>
  </w:comment>
  <w:comment w:id="20" w:author="Kemi Ademoye" w:date="2018-01-11T11:10:00Z" w:initials="KA">
    <w:p w14:paraId="03A5086C" w14:textId="77777777" w:rsidR="00C03664" w:rsidRDefault="00C0366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Add commas where the natural break/pause occurs when you read over the sentence.</w:t>
      </w:r>
    </w:p>
    <w:p w14:paraId="69C7589F" w14:textId="77777777" w:rsidR="00C03664" w:rsidRDefault="00C03664">
      <w:pPr>
        <w:pStyle w:val="CommentText"/>
      </w:pPr>
    </w:p>
    <w:p w14:paraId="08D49A8F" w14:textId="1F9FCCDE" w:rsidR="00C03664" w:rsidRDefault="00C03664">
      <w:pPr>
        <w:pStyle w:val="CommentText"/>
      </w:pPr>
      <w:r>
        <w:t>Reference(s):http://www.thepunctuationguide.com/index.html</w:t>
      </w:r>
    </w:p>
  </w:comment>
  <w:comment w:id="24" w:author="Kemi Ademoye" w:date="2018-01-11T11:19:00Z" w:initials="KA">
    <w:p w14:paraId="73C0724D" w14:textId="1B1C3B57" w:rsidR="00AB4BC4" w:rsidRDefault="00AB4BC4">
      <w:pPr>
        <w:pStyle w:val="CommentText"/>
      </w:pPr>
      <w:r>
        <w:rPr>
          <w:rStyle w:val="CommentReference"/>
        </w:rPr>
        <w:annotationRef/>
      </w:r>
      <w:r>
        <w:t>The report is incomplete and required sections are missing.</w:t>
      </w:r>
    </w:p>
  </w:comment>
  <w:comment w:id="25" w:author="Kemi Ademoye" w:date="2018-01-11T11:12:00Z" w:initials="KA">
    <w:p w14:paraId="0D84CE6E" w14:textId="1A3144F2" w:rsidR="005C3E9F" w:rsidRDefault="005C3E9F">
      <w:pPr>
        <w:pStyle w:val="CommentText"/>
      </w:pPr>
      <w:r>
        <w:t>You have no references. You are expected to consult appropriate reference sources for your assignments.</w:t>
      </w:r>
    </w:p>
    <w:p w14:paraId="3DCCE3B3" w14:textId="7AA898FB" w:rsidR="005C3E9F" w:rsidRDefault="005C3E9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Also note that your references should be listed in an appropriate referencing format - the school recommends the IEEE/Numeric referencing format - and remember to include a date accessed for web reference sources.</w:t>
      </w:r>
    </w:p>
    <w:p w14:paraId="036C63A0" w14:textId="77777777" w:rsidR="005C3E9F" w:rsidRDefault="005C3E9F">
      <w:pPr>
        <w:pStyle w:val="CommentText"/>
      </w:pPr>
    </w:p>
    <w:p w14:paraId="7E2A20A1" w14:textId="7AF3BE03" w:rsidR="005C3E9F" w:rsidRDefault="005C3E9F">
      <w:pPr>
        <w:pStyle w:val="CommentText"/>
      </w:pPr>
      <w:r>
        <w:t>Reference(s):http://www.ieee.org/documents/ieeecitationref.pdf</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010EAF7" w15:done="0"/>
  <w15:commentEx w15:paraId="7655C350" w15:done="0"/>
  <w15:commentEx w15:paraId="4DD51347" w15:done="0"/>
  <w15:commentEx w15:paraId="7EBF9C0F" w15:done="0"/>
  <w15:commentEx w15:paraId="3A2D240F" w15:done="0"/>
  <w15:commentEx w15:paraId="354B71E9" w15:done="0"/>
  <w15:commentEx w15:paraId="35BDC068" w15:done="0"/>
  <w15:commentEx w15:paraId="6C4232E7" w15:done="0"/>
  <w15:commentEx w15:paraId="1CF7D22F" w15:done="0"/>
  <w15:commentEx w15:paraId="08D49A8F" w15:done="0"/>
  <w15:commentEx w15:paraId="73C0724D" w15:done="0"/>
  <w15:commentEx w15:paraId="7E2A20A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CF7E50" w14:textId="77777777" w:rsidR="00D115CE" w:rsidRDefault="00D115CE" w:rsidP="008303EE">
      <w:pPr>
        <w:spacing w:after="0" w:line="240" w:lineRule="auto"/>
      </w:pPr>
      <w:r>
        <w:separator/>
      </w:r>
    </w:p>
  </w:endnote>
  <w:endnote w:type="continuationSeparator" w:id="0">
    <w:p w14:paraId="24524650" w14:textId="77777777" w:rsidR="00D115CE" w:rsidRDefault="00D115CE" w:rsidP="00830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416337"/>
      <w:docPartObj>
        <w:docPartGallery w:val="Page Numbers (Bottom of Page)"/>
        <w:docPartUnique/>
      </w:docPartObj>
    </w:sdtPr>
    <w:sdtEndPr>
      <w:rPr>
        <w:noProof/>
      </w:rPr>
    </w:sdtEndPr>
    <w:sdtContent>
      <w:p w14:paraId="4516A599" w14:textId="77777777" w:rsidR="00E24734" w:rsidRDefault="00164D81">
        <w:pPr>
          <w:pStyle w:val="Footer"/>
          <w:jc w:val="center"/>
        </w:pPr>
        <w:r>
          <w:fldChar w:fldCharType="begin"/>
        </w:r>
        <w:r w:rsidR="00E24734">
          <w:instrText xml:space="preserve"> PAGE   \* MERGEFORMAT </w:instrText>
        </w:r>
        <w:r>
          <w:fldChar w:fldCharType="separate"/>
        </w:r>
        <w:r w:rsidR="005051E0">
          <w:rPr>
            <w:noProof/>
          </w:rPr>
          <w:t>3</w:t>
        </w:r>
        <w:r>
          <w:rPr>
            <w:noProof/>
          </w:rPr>
          <w:fldChar w:fldCharType="end"/>
        </w:r>
      </w:p>
    </w:sdtContent>
  </w:sdt>
  <w:p w14:paraId="10DBAF35" w14:textId="77777777" w:rsidR="00E24734" w:rsidRDefault="00E2473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A64085" w14:textId="77777777" w:rsidR="00C57238" w:rsidRDefault="00D115C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051E0">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051E0">
      <w:rPr>
        <w:b/>
        <w:noProof/>
      </w:rPr>
      <w:t>4</w:t>
    </w:r>
    <w:r>
      <w:rPr>
        <w:b/>
        <w:sz w:val="24"/>
        <w:szCs w:val="24"/>
      </w:rPr>
      <w:fldChar w:fldCharType="end"/>
    </w:r>
  </w:p>
  <w:p w14:paraId="7705F9B1" w14:textId="77777777" w:rsidR="00C57238" w:rsidRDefault="00D115CE">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B0B31B" w14:textId="77777777" w:rsidR="00D115CE" w:rsidRDefault="00D115CE" w:rsidP="008303EE">
      <w:pPr>
        <w:spacing w:after="0" w:line="240" w:lineRule="auto"/>
      </w:pPr>
      <w:r>
        <w:separator/>
      </w:r>
    </w:p>
  </w:footnote>
  <w:footnote w:type="continuationSeparator" w:id="0">
    <w:p w14:paraId="64E9C0E2" w14:textId="77777777" w:rsidR="00D115CE" w:rsidRDefault="00D115CE" w:rsidP="008303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43EA38" w14:textId="77777777" w:rsidR="008303EE" w:rsidRDefault="008303EE">
    <w:pPr>
      <w:pStyle w:val="Header"/>
    </w:pPr>
    <w:r>
      <w:t xml:space="preserve">Introduction to Web Development </w:t>
    </w:r>
    <w:r>
      <w:tab/>
    </w:r>
    <w:r>
      <w:tab/>
      <w:t>Student Number: 1704746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B3E4F"/>
    <w:multiLevelType w:val="hybridMultilevel"/>
    <w:tmpl w:val="50B49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7A9C0391"/>
    <w:multiLevelType w:val="hybridMultilevel"/>
    <w:tmpl w:val="0B842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782"/>
    <w:rsid w:val="000224ED"/>
    <w:rsid w:val="00051F9E"/>
    <w:rsid w:val="00077782"/>
    <w:rsid w:val="00124174"/>
    <w:rsid w:val="00134AD4"/>
    <w:rsid w:val="00164D81"/>
    <w:rsid w:val="002C2E23"/>
    <w:rsid w:val="00303A2C"/>
    <w:rsid w:val="003C1DCF"/>
    <w:rsid w:val="0043599B"/>
    <w:rsid w:val="004625AF"/>
    <w:rsid w:val="0047009E"/>
    <w:rsid w:val="004B61A6"/>
    <w:rsid w:val="004D4852"/>
    <w:rsid w:val="004E6130"/>
    <w:rsid w:val="005051E0"/>
    <w:rsid w:val="00554998"/>
    <w:rsid w:val="005A5F41"/>
    <w:rsid w:val="005C3E9F"/>
    <w:rsid w:val="006224FE"/>
    <w:rsid w:val="006523C4"/>
    <w:rsid w:val="006A2C66"/>
    <w:rsid w:val="006A7162"/>
    <w:rsid w:val="006F1C58"/>
    <w:rsid w:val="00734ABF"/>
    <w:rsid w:val="0079200F"/>
    <w:rsid w:val="008303EE"/>
    <w:rsid w:val="00923CBA"/>
    <w:rsid w:val="009B3140"/>
    <w:rsid w:val="009F66BB"/>
    <w:rsid w:val="00A129BA"/>
    <w:rsid w:val="00A77ECB"/>
    <w:rsid w:val="00AB4BC4"/>
    <w:rsid w:val="00AD09CA"/>
    <w:rsid w:val="00AD1FD8"/>
    <w:rsid w:val="00B05EBB"/>
    <w:rsid w:val="00B64986"/>
    <w:rsid w:val="00C03664"/>
    <w:rsid w:val="00CA0248"/>
    <w:rsid w:val="00CA621D"/>
    <w:rsid w:val="00CE2A22"/>
    <w:rsid w:val="00D04E71"/>
    <w:rsid w:val="00D115CE"/>
    <w:rsid w:val="00D1414D"/>
    <w:rsid w:val="00D43368"/>
    <w:rsid w:val="00D47A75"/>
    <w:rsid w:val="00D51353"/>
    <w:rsid w:val="00D70581"/>
    <w:rsid w:val="00E02365"/>
    <w:rsid w:val="00E24734"/>
    <w:rsid w:val="00E3105E"/>
    <w:rsid w:val="00E6660B"/>
    <w:rsid w:val="00E8711A"/>
    <w:rsid w:val="00F24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1C2F2"/>
  <w15:docId w15:val="{03130409-1192-48AA-9201-C345DE9FB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1353"/>
  </w:style>
  <w:style w:type="paragraph" w:styleId="Heading1">
    <w:name w:val="heading 1"/>
    <w:basedOn w:val="Normal"/>
    <w:next w:val="Normal"/>
    <w:link w:val="Heading1Char"/>
    <w:uiPriority w:val="9"/>
    <w:qFormat/>
    <w:rsid w:val="00E2473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2473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777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7782"/>
    <w:rPr>
      <w:rFonts w:eastAsiaTheme="minorEastAsia"/>
      <w:lang w:val="en-US"/>
    </w:rPr>
  </w:style>
  <w:style w:type="paragraph" w:styleId="Header">
    <w:name w:val="header"/>
    <w:basedOn w:val="Normal"/>
    <w:link w:val="HeaderChar"/>
    <w:uiPriority w:val="99"/>
    <w:unhideWhenUsed/>
    <w:rsid w:val="008303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3EE"/>
  </w:style>
  <w:style w:type="paragraph" w:styleId="Footer">
    <w:name w:val="footer"/>
    <w:basedOn w:val="Normal"/>
    <w:link w:val="FooterChar"/>
    <w:uiPriority w:val="99"/>
    <w:unhideWhenUsed/>
    <w:rsid w:val="008303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3EE"/>
  </w:style>
  <w:style w:type="character" w:customStyle="1" w:styleId="Heading1Char">
    <w:name w:val="Heading 1 Char"/>
    <w:basedOn w:val="DefaultParagraphFont"/>
    <w:link w:val="Heading1"/>
    <w:uiPriority w:val="9"/>
    <w:rsid w:val="00E2473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24734"/>
    <w:pPr>
      <w:outlineLvl w:val="9"/>
    </w:pPr>
    <w:rPr>
      <w:lang w:val="en-US"/>
    </w:rPr>
  </w:style>
  <w:style w:type="paragraph" w:styleId="TOC1">
    <w:name w:val="toc 1"/>
    <w:basedOn w:val="Normal"/>
    <w:next w:val="Normal"/>
    <w:autoRedefine/>
    <w:uiPriority w:val="39"/>
    <w:unhideWhenUsed/>
    <w:rsid w:val="00E24734"/>
    <w:pPr>
      <w:spacing w:after="100"/>
    </w:pPr>
  </w:style>
  <w:style w:type="character" w:styleId="Hyperlink">
    <w:name w:val="Hyperlink"/>
    <w:basedOn w:val="DefaultParagraphFont"/>
    <w:unhideWhenUsed/>
    <w:rsid w:val="00E24734"/>
    <w:rPr>
      <w:color w:val="0563C1" w:themeColor="hyperlink"/>
      <w:u w:val="single"/>
    </w:rPr>
  </w:style>
  <w:style w:type="character" w:customStyle="1" w:styleId="Heading2Char">
    <w:name w:val="Heading 2 Char"/>
    <w:basedOn w:val="DefaultParagraphFont"/>
    <w:link w:val="Heading2"/>
    <w:uiPriority w:val="9"/>
    <w:rsid w:val="00E24734"/>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7920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200F"/>
    <w:rPr>
      <w:rFonts w:ascii="Tahoma" w:hAnsi="Tahoma" w:cs="Tahoma"/>
      <w:sz w:val="16"/>
      <w:szCs w:val="16"/>
    </w:rPr>
  </w:style>
  <w:style w:type="paragraph" w:styleId="ListParagraph">
    <w:name w:val="List Paragraph"/>
    <w:basedOn w:val="Normal"/>
    <w:uiPriority w:val="34"/>
    <w:qFormat/>
    <w:rsid w:val="009B3140"/>
    <w:pPr>
      <w:spacing w:after="0" w:line="240" w:lineRule="auto"/>
      <w:ind w:left="720"/>
      <w:contextualSpacing/>
    </w:pPr>
    <w:rPr>
      <w:rFonts w:ascii="Times New Roman" w:eastAsia="Times New Roman" w:hAnsi="Times New Roman" w:cs="Times New Roman"/>
      <w:sz w:val="24"/>
      <w:szCs w:val="20"/>
      <w:lang w:eastAsia="en-GB"/>
    </w:rPr>
  </w:style>
  <w:style w:type="character" w:styleId="CommentReference">
    <w:name w:val="annotation reference"/>
    <w:basedOn w:val="DefaultParagraphFont"/>
    <w:uiPriority w:val="99"/>
    <w:semiHidden/>
    <w:unhideWhenUsed/>
    <w:rsid w:val="006224FE"/>
    <w:rPr>
      <w:sz w:val="16"/>
      <w:szCs w:val="16"/>
    </w:rPr>
  </w:style>
  <w:style w:type="paragraph" w:styleId="CommentText">
    <w:name w:val="annotation text"/>
    <w:basedOn w:val="Normal"/>
    <w:link w:val="CommentTextChar"/>
    <w:uiPriority w:val="99"/>
    <w:semiHidden/>
    <w:unhideWhenUsed/>
    <w:rsid w:val="006224FE"/>
    <w:pPr>
      <w:spacing w:line="240" w:lineRule="auto"/>
    </w:pPr>
    <w:rPr>
      <w:sz w:val="20"/>
      <w:szCs w:val="20"/>
    </w:rPr>
  </w:style>
  <w:style w:type="character" w:customStyle="1" w:styleId="CommentTextChar">
    <w:name w:val="Comment Text Char"/>
    <w:basedOn w:val="DefaultParagraphFont"/>
    <w:link w:val="CommentText"/>
    <w:uiPriority w:val="99"/>
    <w:semiHidden/>
    <w:rsid w:val="006224FE"/>
    <w:rPr>
      <w:sz w:val="20"/>
      <w:szCs w:val="20"/>
    </w:rPr>
  </w:style>
  <w:style w:type="paragraph" w:styleId="CommentSubject">
    <w:name w:val="annotation subject"/>
    <w:basedOn w:val="CommentText"/>
    <w:next w:val="CommentText"/>
    <w:link w:val="CommentSubjectChar"/>
    <w:uiPriority w:val="99"/>
    <w:semiHidden/>
    <w:unhideWhenUsed/>
    <w:rsid w:val="006224FE"/>
    <w:rPr>
      <w:b/>
      <w:bCs/>
    </w:rPr>
  </w:style>
  <w:style w:type="character" w:customStyle="1" w:styleId="CommentSubjectChar">
    <w:name w:val="Comment Subject Char"/>
    <w:basedOn w:val="CommentTextChar"/>
    <w:link w:val="CommentSubject"/>
    <w:uiPriority w:val="99"/>
    <w:semiHidden/>
    <w:rsid w:val="006224F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110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image" Target="media/image2.png"/></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microsoft.com/office/2011/relationships/people" Target="peop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jigsaw.w3.org/css-validato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validator.w3.org/" TargetMode="External"/><Relationship Id="rId5" Type="http://schemas.openxmlformats.org/officeDocument/2006/relationships/settings" Target="settings.xml"/><Relationship Id="rId15" Type="http://schemas.openxmlformats.org/officeDocument/2006/relationships/footer" Target="footer1.xml"/><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document will cover the building and implementation of my website. The website created is for musicians planning on travelling around Europe with their instruments on a budget.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B0B651-FB61-4110-83CA-70DAB1CF6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1006</Words>
  <Characters>5738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Travelling with a Ukulele Website Report.</vt:lpstr>
    </vt:vector>
  </TitlesOfParts>
  <Company>University of Wales Trinity Saint David</Company>
  <LinksUpToDate>false</LinksUpToDate>
  <CharactersWithSpaces>6731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Travelling with a Ukulele Website Report.</dc:title>
  <dc:subject>Understanding how my website was created.</dc:subject>
  <dc:creator>Andrew Cooper (1704746)</dc:creator>
  <cp:keywords/>
  <dc:description/>
  <cp:lastModifiedBy>Kemi Ademoye</cp:lastModifiedBy>
  <cp:revision>11</cp:revision>
  <dcterms:created xsi:type="dcterms:W3CDTF">2018-01-11T10:34:00Z</dcterms:created>
  <dcterms:modified xsi:type="dcterms:W3CDTF">2018-01-15T07:40:00Z</dcterms:modified>
</cp:coreProperties>
</file>