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225F9940" w:rsidR="00866602" w:rsidRPr="000576C3" w:rsidRDefault="00866602" w:rsidP="000576C3">
      <w:pPr>
        <w:pStyle w:val="Title"/>
      </w:pPr>
      <w:r w:rsidRPr="000576C3">
        <w:t>DS 1 Template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23FB8CB" w:rsidR="00866602" w:rsidRPr="00866602" w:rsidRDefault="00866602" w:rsidP="00866602">
            <w:pPr>
              <w:spacing w:after="160"/>
            </w:pPr>
            <w:r>
              <w:t>[Screensho</w:t>
            </w:r>
            <w:r w:rsidR="009D2BAB">
              <w:t>t</w:t>
            </w:r>
            <w:r w:rsidR="00501665">
              <w:t xml:space="preserve"> </w:t>
            </w:r>
            <w:r w:rsidR="00485E1C">
              <w:t>1</w:t>
            </w:r>
            <w:r w:rsidR="00AE3AFD">
              <w:t xml:space="preserve"> </w:t>
            </w:r>
            <w:r w:rsidR="00655826">
              <w:t>Microsoft Word</w:t>
            </w:r>
            <w:r w:rsidR="00485E1C">
              <w:t>]</w:t>
            </w:r>
            <w:r>
              <w:t> </w:t>
            </w: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3CE99865">
                      <wp:extent cx="952499" cy="437304"/>
                      <wp:effectExtent l="0" t="0" r="635" b="127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499" cy="4373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0CDF57E2" w:rsidR="00866602" w:rsidRPr="00E469C5" w:rsidRDefault="00E469C5" w:rsidP="00866602">
            <w:pPr>
              <w:spacing w:after="16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 this screenshot</w:t>
            </w:r>
            <w:r w:rsidR="00CC5251">
              <w:rPr>
                <w:rFonts w:ascii="Calibri" w:hAnsi="Calibri" w:cs="Calibri"/>
              </w:rPr>
              <w:t>,</w:t>
            </w:r>
            <w:r>
              <w:rPr>
                <w:rFonts w:ascii="Calibri" w:hAnsi="Calibri" w:cs="Calibri"/>
              </w:rPr>
              <w:t xml:space="preserve"> </w:t>
            </w:r>
            <w:r w:rsidR="00CC5251">
              <w:rPr>
                <w:rFonts w:ascii="Calibri" w:hAnsi="Calibri" w:cs="Calibri"/>
              </w:rPr>
              <w:t xml:space="preserve">I have been doing my work </w:t>
            </w:r>
            <w:r w:rsidR="007D319F">
              <w:rPr>
                <w:rFonts w:ascii="Calibri" w:hAnsi="Calibri" w:cs="Calibri"/>
              </w:rPr>
              <w:t>in</w:t>
            </w:r>
            <w:r w:rsidR="00CC5251">
              <w:rPr>
                <w:rFonts w:ascii="Calibri" w:hAnsi="Calibri" w:cs="Calibri"/>
              </w:rPr>
              <w:t xml:space="preserve"> Microsoft Word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FA8C6CC" w:rsidR="00866602" w:rsidRDefault="00866602" w:rsidP="00860B30">
            <w:pPr>
              <w:spacing w:after="160"/>
            </w:pPr>
            <w:r w:rsidRPr="00866602">
              <w:t>[Screenshot</w:t>
            </w:r>
            <w:r w:rsidR="00E00AF0">
              <w:t xml:space="preserve"> 2</w:t>
            </w:r>
            <w:r w:rsidR="00DB6307">
              <w:t xml:space="preserve"> </w:t>
            </w:r>
            <w:r w:rsidR="00485E1C">
              <w:t>Editing]</w:t>
            </w:r>
            <w:r w:rsidRPr="00866602">
              <w:t> </w:t>
            </w:r>
          </w:p>
          <w:sdt>
            <w:sdtPr>
              <w:id w:val="-696540525"/>
              <w:picture/>
            </w:sdtPr>
            <w:sdtEndPr/>
            <w:sdtContent>
              <w:p w14:paraId="3D2EF8E7" w14:textId="77777777" w:rsidR="00866602" w:rsidRDefault="00DA556C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22B5DE7" wp14:editId="6B77B294">
                      <wp:extent cx="1523997" cy="561051"/>
                      <wp:effectExtent l="0" t="0" r="635" b="0"/>
                      <wp:docPr id="74549381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45493813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23997" cy="56105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05499031" w:rsidR="00836A55" w:rsidRDefault="00DA556C" w:rsidP="00860B30">
            <w:pPr>
              <w:spacing w:after="160"/>
            </w:pPr>
            <w:r>
              <w:t xml:space="preserve">In my second screenshot, I </w:t>
            </w:r>
            <w:r w:rsidR="00BC79FD">
              <w:t>practised</w:t>
            </w:r>
            <w:r>
              <w:t xml:space="preserve"> using editing. </w:t>
            </w:r>
            <w:r w:rsidR="00BC79FD">
              <w:t>I took this screenshot</w:t>
            </w:r>
            <w:r w:rsidR="00130E83">
              <w:t xml:space="preserve"> from</w:t>
            </w:r>
            <w:r w:rsidR="00201E2B">
              <w:t xml:space="preserve"> my university</w:t>
            </w:r>
            <w:r w:rsidR="00EF3138">
              <w:t xml:space="preserve"> webpage.</w:t>
            </w:r>
            <w:r w:rsidR="00130E83">
              <w:t xml:space="preserve">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0FE743EE" w:rsidR="00ED3A56" w:rsidRDefault="00866602" w:rsidP="00860B30">
            <w:pPr>
              <w:spacing w:after="160"/>
            </w:pPr>
            <w:r w:rsidRPr="00866602">
              <w:t>[</w:t>
            </w:r>
            <w:r w:rsidR="00B851E2">
              <w:t>Screenshot 3 use of social media</w:t>
            </w:r>
            <w:r w:rsidRPr="00866602">
              <w:t>]</w:t>
            </w:r>
          </w:p>
          <w:p w14:paraId="0A075C82" w14:textId="3892EBC8" w:rsidR="00866602" w:rsidRPr="00866602" w:rsidRDefault="00EA4B18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2F7A2623">
                      <wp:extent cx="952499" cy="553496"/>
                      <wp:effectExtent l="0" t="0" r="635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499" cy="55349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61E8DF54" w:rsidR="00866602" w:rsidRDefault="00866602" w:rsidP="00860B30">
            <w:pPr>
              <w:spacing w:after="160"/>
            </w:pPr>
            <w:r w:rsidRPr="00866602">
              <w:lastRenderedPageBreak/>
              <w:t>[</w:t>
            </w:r>
            <w:r w:rsidR="00DF2066">
              <w:t>I had to log into Facebook</w:t>
            </w:r>
            <w:r w:rsidR="00791848">
              <w:t>,</w:t>
            </w:r>
            <w:r w:rsidR="003719B5">
              <w:t xml:space="preserve"> this shows I have the knowledge </w:t>
            </w:r>
            <w:r w:rsidR="00FB29C8">
              <w:t xml:space="preserve">and </w:t>
            </w:r>
            <w:r w:rsidR="00BC3DFA">
              <w:t>the</w:t>
            </w:r>
            <w:r w:rsidR="00FB29C8">
              <w:t xml:space="preserve"> use </w:t>
            </w:r>
            <w:r w:rsidR="00BC3DFA">
              <w:t>of</w:t>
            </w:r>
            <w:r w:rsidR="00FB29C8">
              <w:t xml:space="preserve"> social media network</w:t>
            </w:r>
            <w:r w:rsidR="00791848">
              <w:t>s</w:t>
            </w:r>
            <w:r w:rsidRPr="00866602">
              <w:t>] 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2132672D" w:rsidR="00866602" w:rsidRDefault="00866602" w:rsidP="00860B30">
            <w:pPr>
              <w:spacing w:after="160"/>
            </w:pPr>
            <w:r w:rsidRPr="00866602">
              <w:t>[</w:t>
            </w:r>
            <w:r w:rsidR="00874084">
              <w:t>Screenshot</w:t>
            </w:r>
            <w:r w:rsidR="00781550">
              <w:t xml:space="preserve"> 4</w:t>
            </w:r>
            <w:r w:rsidR="008F353C">
              <w:t xml:space="preserve"> </w:t>
            </w:r>
            <w:r w:rsidR="00A2292F">
              <w:t xml:space="preserve">shows that </w:t>
            </w:r>
            <w:r w:rsidR="00997D11">
              <w:t>I know how to</w:t>
            </w:r>
            <w:r w:rsidR="00A2292F">
              <w:t xml:space="preserve"> access </w:t>
            </w:r>
            <w:r w:rsidR="00874084">
              <w:t xml:space="preserve">the </w:t>
            </w:r>
            <w:r w:rsidR="00163EE1">
              <w:t xml:space="preserve">university </w:t>
            </w:r>
            <w:r w:rsidR="00741072">
              <w:t>portal online</w:t>
            </w:r>
            <w:r w:rsidRPr="00866602">
              <w:t>] </w:t>
            </w: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085DBD89">
                      <wp:extent cx="952498" cy="456364"/>
                      <wp:effectExtent l="0" t="0" r="635" b="127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498" cy="4563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6AB18546" w:rsidR="00866602" w:rsidRDefault="00866602" w:rsidP="00860B30">
            <w:pPr>
              <w:spacing w:after="160"/>
            </w:pPr>
            <w:r w:rsidRPr="00866602">
              <w:t>[</w:t>
            </w:r>
            <w:r w:rsidR="000E6225">
              <w:t>This</w:t>
            </w:r>
            <w:r w:rsidR="00267719">
              <w:t xml:space="preserve"> </w:t>
            </w:r>
            <w:r w:rsidR="00BD6D91">
              <w:t xml:space="preserve">screenshot shows </w:t>
            </w:r>
            <w:r w:rsidR="00215468">
              <w:t xml:space="preserve">that I </w:t>
            </w:r>
            <w:r w:rsidR="00BD6D91">
              <w:t>can navigate my way ar</w:t>
            </w:r>
            <w:r w:rsidR="000E6225">
              <w:t>ound the university portal</w:t>
            </w:r>
            <w:r w:rsidR="007A1286">
              <w:t xml:space="preserve"> </w:t>
            </w:r>
            <w:r w:rsidR="00496A61">
              <w:t>an</w:t>
            </w:r>
            <w:r w:rsidR="00737165">
              <w:t xml:space="preserve">d </w:t>
            </w:r>
            <w:r w:rsidR="00136D8A">
              <w:t>Moodle</w:t>
            </w:r>
            <w:r w:rsidRPr="00866602">
              <w:t>] 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317663C0" w:rsidR="00ED3A56" w:rsidRDefault="00866602" w:rsidP="00860B30">
            <w:pPr>
              <w:spacing w:after="160"/>
            </w:pPr>
            <w:r w:rsidRPr="00866602">
              <w:t>[</w:t>
            </w:r>
            <w:r w:rsidR="00F80665">
              <w:t>Screenshot</w:t>
            </w:r>
            <w:r w:rsidR="001331F9">
              <w:t xml:space="preserve"> 5 </w:t>
            </w:r>
            <w:r w:rsidR="00F601B3">
              <w:t xml:space="preserve">shows </w:t>
            </w:r>
            <w:r w:rsidR="005E339C">
              <w:t xml:space="preserve">I use </w:t>
            </w:r>
            <w:r w:rsidR="00F80665">
              <w:t>Email</w:t>
            </w:r>
            <w:r w:rsidRPr="00866602">
              <w:t>]</w:t>
            </w:r>
          </w:p>
          <w:p w14:paraId="06D03427" w14:textId="38A4AEFA" w:rsidR="00866602" w:rsidRPr="00866602" w:rsidRDefault="00EA4B18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C18D1C8">
                      <wp:extent cx="952497" cy="388692"/>
                      <wp:effectExtent l="0" t="0" r="635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497" cy="38869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235F661D" w:rsidR="00866602" w:rsidRDefault="00866602" w:rsidP="00860B30">
            <w:pPr>
              <w:spacing w:after="160"/>
            </w:pPr>
            <w:r w:rsidRPr="00866602">
              <w:t>[</w:t>
            </w:r>
            <w:r w:rsidR="00BD763B">
              <w:t>This</w:t>
            </w:r>
            <w:r w:rsidR="004128A7">
              <w:t xml:space="preserve"> </w:t>
            </w:r>
            <w:r w:rsidR="0097356B">
              <w:t>screenshot shows</w:t>
            </w:r>
            <w:r w:rsidR="006863D7">
              <w:t xml:space="preserve"> that</w:t>
            </w:r>
            <w:r w:rsidR="0097356B">
              <w:t xml:space="preserve"> </w:t>
            </w:r>
            <w:r w:rsidR="00A430C6">
              <w:t xml:space="preserve">I can </w:t>
            </w:r>
            <w:r w:rsidR="00005E99">
              <w:t xml:space="preserve">use digital skills in accessing my emails for personal </w:t>
            </w:r>
            <w:r w:rsidR="00415C5E">
              <w:t>or business purposes</w:t>
            </w:r>
            <w:r w:rsidRPr="00866602">
              <w:t>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138AC2B2" w:rsidR="00ED3A56" w:rsidRDefault="00866602" w:rsidP="00860B30">
            <w:pPr>
              <w:spacing w:after="160"/>
            </w:pPr>
            <w:r w:rsidRPr="00866602">
              <w:t>[</w:t>
            </w:r>
            <w:r w:rsidR="00304950">
              <w:t xml:space="preserve">Photo </w:t>
            </w:r>
            <w:r w:rsidR="00E706CE">
              <w:t>6 I took a picture with my laptop camera</w:t>
            </w:r>
            <w:r w:rsidRPr="00866602">
              <w:t>]</w:t>
            </w:r>
          </w:p>
          <w:p w14:paraId="376F8D37" w14:textId="0D7B77F6" w:rsidR="00866602" w:rsidRPr="00866602" w:rsidRDefault="00EA4B18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8205F7A">
                      <wp:extent cx="952499" cy="535781"/>
                      <wp:effectExtent l="0" t="0" r="635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499" cy="5357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25CD9556" w:rsidR="00866602" w:rsidRDefault="00866602" w:rsidP="00860B30">
            <w:pPr>
              <w:spacing w:after="160"/>
            </w:pPr>
            <w:r w:rsidRPr="00866602">
              <w:t>[</w:t>
            </w:r>
            <w:r w:rsidR="00A07C76">
              <w:t>I use</w:t>
            </w:r>
            <w:r w:rsidR="008252A4">
              <w:t>d</w:t>
            </w:r>
            <w:r w:rsidR="00A07C76">
              <w:t xml:space="preserve"> my laptop camera to take </w:t>
            </w:r>
            <w:r w:rsidR="00212580">
              <w:t xml:space="preserve">a picture and then upload it to </w:t>
            </w:r>
            <w:r w:rsidR="003C1F7C">
              <w:t>my assignment template</w:t>
            </w:r>
            <w:r w:rsidR="00F96FE6">
              <w:t>.</w:t>
            </w:r>
            <w:r w:rsidR="008252A4">
              <w:t xml:space="preserve"> </w:t>
            </w:r>
            <w:r w:rsidR="00F96FE6">
              <w:t>T</w:t>
            </w:r>
            <w:r w:rsidR="00A675A0">
              <w:t xml:space="preserve">his shows that I </w:t>
            </w:r>
            <w:r w:rsidR="009378D3">
              <w:t>have</w:t>
            </w:r>
            <w:r w:rsidR="00A70E96">
              <w:t xml:space="preserve"> general knowledge </w:t>
            </w:r>
            <w:r w:rsidR="00CC1868">
              <w:t>of</w:t>
            </w:r>
            <w:r w:rsidR="00A70E96">
              <w:t xml:space="preserve"> how t</w:t>
            </w:r>
            <w:r w:rsidR="009378D3">
              <w:t xml:space="preserve">o </w:t>
            </w:r>
            <w:r w:rsidR="00303C5F">
              <w:t>upload pictures or an image</w:t>
            </w:r>
            <w:ins w:id="0" w:author="Deborah Adetoun Ajoke Victoria McIver (2609880)" w:date="2026-10-04T23:28:00Z" w16du:dateUtc="2026-10-04T22:28:00Z">
              <w:r w:rsidR="008E5A6D">
                <w:t xml:space="preserve"> </w:t>
              </w:r>
            </w:ins>
            <w:r w:rsidR="00D976A4">
              <w:t>that can be</w:t>
            </w:r>
            <w:ins w:id="1" w:author="Deborah Adetoun Ajoke Victoria McIver (2609880)" w:date="2026-10-04T23:28:00Z" w16du:dateUtc="2026-10-04T22:28:00Z">
              <w:r w:rsidR="007746D9">
                <w:t xml:space="preserve"> sen</w:t>
              </w:r>
            </w:ins>
            <w:r w:rsidR="00D976A4">
              <w:t xml:space="preserve">t </w:t>
            </w:r>
            <w:ins w:id="2" w:author="Deborah Adetoun Ajoke Victoria McIver (2609880)" w:date="2026-10-04T23:28:00Z" w16du:dateUtc="2026-10-04T22:28:00Z">
              <w:r w:rsidR="00BC29ED">
                <w:t>as an attachment</w:t>
              </w:r>
              <w:r w:rsidRPr="00866602">
                <w:t>] </w:t>
              </w:r>
            </w:ins>
          </w:p>
        </w:tc>
      </w:tr>
    </w:tbl>
    <w:p w14:paraId="51597A8E" w14:textId="32624F50" w:rsidR="00866602" w:rsidRDefault="00866602" w:rsidP="00730B03">
      <w:pPr>
        <w:pStyle w:val="Heading3"/>
        <w:rPr>
          <w:del w:id="3" w:author="Deborah Adetoun Ajoke Victoria McIver (2609880)" w:date="2026-10-04T23:28:00Z" w16du:dateUtc="2026-10-04T22:28:00Z"/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D5BB6" w:rsidRDefault="00866602" w:rsidP="008D5BB6">
      <w:pPr>
        <w:pStyle w:val="Heading3"/>
        <w:rPr>
          <w:color w:val="002E44" w:themeColor="accent1" w:themeShade="BF"/>
          <w:sz w:val="36"/>
          <w:rPrChange w:id="4" w:author="Deborah Adetoun Ajoke Victoria McIver (2609880)" w:date="2026-10-04T23:28:00Z" w16du:dateUtc="2026-10-04T22:28:00Z">
            <w:rPr/>
          </w:rPrChange>
        </w:rPr>
        <w:pPrChange w:id="5" w:author="Deborah Adetoun Ajoke Victoria McIver (2609880)" w:date="2026-10-04T23:28:00Z" w16du:dateUtc="2026-10-04T22:28:00Z">
          <w:pPr>
            <w:pStyle w:val="Heading1"/>
          </w:pPr>
        </w:pPrChange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362895E5" w14:textId="751E67BB" w:rsidR="005764C3" w:rsidRDefault="007B6CD5" w:rsidP="00866602">
            <w:r>
              <w:t xml:space="preserve">Digital Skills teaches </w:t>
            </w:r>
            <w:r w:rsidR="004A68F3">
              <w:t xml:space="preserve">you </w:t>
            </w:r>
            <w:r w:rsidR="000170AD">
              <w:t>how to</w:t>
            </w:r>
            <w:r w:rsidR="004A68F3">
              <w:t xml:space="preserve"> use </w:t>
            </w:r>
            <w:r w:rsidR="00954B90">
              <w:t>digital</w:t>
            </w:r>
            <w:r w:rsidR="000170AD">
              <w:t xml:space="preserve"> tools </w:t>
            </w:r>
            <w:r w:rsidR="001E79F8">
              <w:t xml:space="preserve">in </w:t>
            </w:r>
            <w:r w:rsidR="007D46B8">
              <w:t>our</w:t>
            </w:r>
            <w:r w:rsidR="001E79F8">
              <w:t xml:space="preserve"> everyday life</w:t>
            </w:r>
          </w:p>
          <w:p w14:paraId="23473ACA" w14:textId="2444132D" w:rsidR="0069243E" w:rsidRDefault="0014243E" w:rsidP="00866602">
            <w:r>
              <w:t>I use digital tool</w:t>
            </w:r>
            <w:r w:rsidR="00453582">
              <w:t>s daily on my phone</w:t>
            </w:r>
            <w:r w:rsidR="007D3E14">
              <w:t xml:space="preserve"> and</w:t>
            </w:r>
            <w:r w:rsidR="00A756FD">
              <w:t xml:space="preserve"> </w:t>
            </w:r>
            <w:r w:rsidR="004F48CB">
              <w:t>laptop</w:t>
            </w:r>
            <w:del w:id="6" w:author="Deborah Adetoun Ajoke Victoria McIver (2609880)" w:date="2026-10-04T23:28:00Z" w16du:dateUtc="2026-10-04T22:28:00Z">
              <w:r w:rsidR="004F48CB">
                <w:delText>,</w:delText>
              </w:r>
            </w:del>
            <w:r w:rsidR="004F48CB">
              <w:t xml:space="preserve"> and I am very familiar with most of the navigation tools on both</w:t>
            </w:r>
            <w:r w:rsidR="00817274">
              <w:t>.</w:t>
            </w:r>
            <w:r w:rsidR="001A6398">
              <w:t xml:space="preserve"> But I feel there is more </w:t>
            </w:r>
            <w:r w:rsidR="004F48CB">
              <w:t xml:space="preserve">to </w:t>
            </w:r>
            <w:r w:rsidR="001A6398">
              <w:t xml:space="preserve">learn </w:t>
            </w:r>
            <w:r w:rsidR="00D60D3F">
              <w:t xml:space="preserve"> </w:t>
            </w:r>
          </w:p>
          <w:p w14:paraId="31A2A2F7" w14:textId="619023CE" w:rsidR="003132B7" w:rsidRDefault="003132B7" w:rsidP="00866602">
            <w:r>
              <w:t>I do</w:t>
            </w:r>
            <w:r w:rsidR="00CA6878">
              <w:t xml:space="preserve"> </w:t>
            </w:r>
            <w:r w:rsidR="00704258">
              <w:t>occasionally</w:t>
            </w:r>
            <w:r w:rsidR="00982450">
              <w:t xml:space="preserve"> use</w:t>
            </w:r>
            <w:r w:rsidR="00D64ED3">
              <w:t xml:space="preserve"> </w:t>
            </w:r>
            <w:r w:rsidR="000E2915">
              <w:t>the web to access my email</w:t>
            </w:r>
            <w:r w:rsidR="007C066B">
              <w:t>;</w:t>
            </w:r>
            <w:r w:rsidR="00026992">
              <w:t xml:space="preserve"> in doing </w:t>
            </w:r>
            <w:r w:rsidR="007C066B">
              <w:t xml:space="preserve">so, I </w:t>
            </w:r>
            <w:r w:rsidR="00026992">
              <w:t xml:space="preserve">am able to open my </w:t>
            </w:r>
            <w:r w:rsidR="007C066B">
              <w:t>emails and</w:t>
            </w:r>
            <w:r w:rsidR="00026992">
              <w:t xml:space="preserve"> </w:t>
            </w:r>
            <w:r w:rsidR="007C066B">
              <w:t xml:space="preserve">send attachments if needed </w:t>
            </w:r>
            <w:r w:rsidR="000E2915">
              <w:t xml:space="preserve"> </w:t>
            </w:r>
          </w:p>
          <w:p w14:paraId="6827C9EF" w14:textId="14D72E2D" w:rsidR="00D8155E" w:rsidRDefault="00BB2F2B" w:rsidP="00866602">
            <w:r>
              <w:t xml:space="preserve">I would like </w:t>
            </w:r>
            <w:r w:rsidR="002D3850">
              <w:t xml:space="preserve">to learn more about </w:t>
            </w:r>
            <w:r w:rsidR="00BC5797">
              <w:t>us</w:t>
            </w:r>
            <w:r w:rsidR="003D1809">
              <w:t>ing</w:t>
            </w:r>
            <w:r w:rsidR="00BC5797">
              <w:t xml:space="preserve"> </w:t>
            </w:r>
            <w:r w:rsidR="008215E4">
              <w:t xml:space="preserve">Microsoft </w:t>
            </w:r>
            <w:r w:rsidR="00BF77DE">
              <w:t>Word</w:t>
            </w:r>
            <w:r w:rsidR="00D50E6A">
              <w:t xml:space="preserve">, </w:t>
            </w:r>
            <w:r w:rsidR="00BF77DE">
              <w:t>PowerPoint,</w:t>
            </w:r>
            <w:r w:rsidR="00D50E6A">
              <w:t xml:space="preserve"> </w:t>
            </w:r>
            <w:r w:rsidR="002279FC">
              <w:t xml:space="preserve">and </w:t>
            </w:r>
            <w:r w:rsidR="00EE37CF">
              <w:t>Excel</w:t>
            </w:r>
            <w:r w:rsidR="00462A88">
              <w:t xml:space="preserve"> to </w:t>
            </w:r>
            <w:r w:rsidR="001D5221">
              <w:t xml:space="preserve">improve my digital skills and </w:t>
            </w:r>
            <w:r w:rsidR="00B05631">
              <w:t>my personal and business life</w:t>
            </w:r>
            <w:r w:rsidR="009D60CE">
              <w:t>.</w:t>
            </w:r>
            <w:r w:rsidR="00CC3C57">
              <w:t xml:space="preserve"> </w:t>
            </w:r>
          </w:p>
          <w:p w14:paraId="7CED7AB4" w14:textId="7BD9A8A5" w:rsidR="005056FE" w:rsidRDefault="002279FC" w:rsidP="00866602">
            <w:r>
              <w:t xml:space="preserve"> </w:t>
            </w:r>
            <w:r w:rsidR="007B4924">
              <w:t>I would like to kno</w:t>
            </w:r>
            <w:r w:rsidR="00095BB0">
              <w:t xml:space="preserve">w </w:t>
            </w:r>
            <w:r w:rsidR="001D5221">
              <w:t>how to make tables in Excel.</w:t>
            </w:r>
          </w:p>
          <w:p w14:paraId="417553D3" w14:textId="7942F03F" w:rsidR="00196676" w:rsidRDefault="00095BB0" w:rsidP="00866602">
            <w:r>
              <w:t xml:space="preserve"> </w:t>
            </w:r>
            <w:r w:rsidR="00D63176">
              <w:t>I still</w:t>
            </w:r>
            <w:r w:rsidR="003211EA">
              <w:t xml:space="preserve"> feel</w:t>
            </w:r>
            <w:r w:rsidR="00D63176">
              <w:t xml:space="preserve"> a little scare</w:t>
            </w:r>
            <w:r w:rsidR="00D00A4C">
              <w:t>d</w:t>
            </w:r>
            <w:r w:rsidR="00D63176">
              <w:t xml:space="preserve"> to use </w:t>
            </w:r>
            <w:r w:rsidR="008407F9">
              <w:t xml:space="preserve">new digital </w:t>
            </w:r>
            <w:r w:rsidR="00CD5EBB">
              <w:t>tools</w:t>
            </w:r>
            <w:r w:rsidR="003734D7">
              <w:t>, but I am eager to learn more as I continue my studies</w:t>
            </w:r>
            <w:r w:rsidR="00D00A4C">
              <w:t xml:space="preserve"> at the university.</w:t>
            </w:r>
            <w:r w:rsidR="00974864">
              <w:t xml:space="preserve"> </w:t>
            </w:r>
          </w:p>
          <w:p w14:paraId="7485A616" w14:textId="2779DCBA" w:rsidR="00974864" w:rsidRDefault="00974864" w:rsidP="00866602">
            <w:r>
              <w:t>Digital skills</w:t>
            </w:r>
            <w:r w:rsidR="00027ABF">
              <w:t xml:space="preserve"> </w:t>
            </w:r>
            <w:r w:rsidR="0041211F">
              <w:t xml:space="preserve">are very vital for my business and daily life, </w:t>
            </w:r>
            <w:r>
              <w:t xml:space="preserve"> </w:t>
            </w:r>
          </w:p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5A4D6DCF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86CFB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61D4785C" w:rsidR="005427FF" w:rsidRDefault="00EA4B18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86CFB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3CECD165" w:rsidR="005427FF" w:rsidRDefault="00EA4B18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2597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3558AA71" w:rsidR="005427FF" w:rsidRDefault="00EA4B18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2597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1D1FB9A7" w:rsidR="005427FF" w:rsidRDefault="00EA4B18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6904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2AC8B708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E2449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29021" w14:textId="77777777" w:rsidR="00EA4B18" w:rsidRDefault="00EA4B18" w:rsidP="00866602">
      <w:pPr>
        <w:spacing w:before="0" w:after="0" w:line="240" w:lineRule="auto"/>
      </w:pPr>
      <w:r>
        <w:separator/>
      </w:r>
    </w:p>
  </w:endnote>
  <w:endnote w:type="continuationSeparator" w:id="0">
    <w:p w14:paraId="2BF18395" w14:textId="77777777" w:rsidR="00EA4B18" w:rsidRDefault="00EA4B18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652C4" w14:textId="77777777" w:rsidR="00EA4B18" w:rsidRDefault="00EA4B18" w:rsidP="00866602">
      <w:pPr>
        <w:spacing w:before="0" w:after="0" w:line="240" w:lineRule="auto"/>
      </w:pPr>
      <w:r>
        <w:separator/>
      </w:r>
    </w:p>
  </w:footnote>
  <w:footnote w:type="continuationSeparator" w:id="0">
    <w:p w14:paraId="494CEF00" w14:textId="77777777" w:rsidR="00EA4B18" w:rsidRDefault="00EA4B18" w:rsidP="00866602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65E2" w14:textId="77777777" w:rsidR="00DC2F5D" w:rsidRDefault="00DC2F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5E99"/>
    <w:rsid w:val="000170AD"/>
    <w:rsid w:val="00020065"/>
    <w:rsid w:val="00026992"/>
    <w:rsid w:val="00027ABF"/>
    <w:rsid w:val="00040BAE"/>
    <w:rsid w:val="000576C3"/>
    <w:rsid w:val="00093D6B"/>
    <w:rsid w:val="00095BB0"/>
    <w:rsid w:val="000C6B9D"/>
    <w:rsid w:val="000E2449"/>
    <w:rsid w:val="000E2915"/>
    <w:rsid w:val="000E6225"/>
    <w:rsid w:val="000F0254"/>
    <w:rsid w:val="00130E83"/>
    <w:rsid w:val="001331F9"/>
    <w:rsid w:val="00136D8A"/>
    <w:rsid w:val="0014243E"/>
    <w:rsid w:val="00163EE1"/>
    <w:rsid w:val="00167848"/>
    <w:rsid w:val="00187C65"/>
    <w:rsid w:val="00196676"/>
    <w:rsid w:val="001A6398"/>
    <w:rsid w:val="001B6997"/>
    <w:rsid w:val="001D5221"/>
    <w:rsid w:val="001D7F0A"/>
    <w:rsid w:val="001E79F8"/>
    <w:rsid w:val="00201E2B"/>
    <w:rsid w:val="00212580"/>
    <w:rsid w:val="00215468"/>
    <w:rsid w:val="00227652"/>
    <w:rsid w:val="002279FC"/>
    <w:rsid w:val="0026426D"/>
    <w:rsid w:val="00267719"/>
    <w:rsid w:val="00272E64"/>
    <w:rsid w:val="002774C5"/>
    <w:rsid w:val="00292800"/>
    <w:rsid w:val="002A6805"/>
    <w:rsid w:val="002B0088"/>
    <w:rsid w:val="002B5A72"/>
    <w:rsid w:val="002D3850"/>
    <w:rsid w:val="00303C5F"/>
    <w:rsid w:val="00304950"/>
    <w:rsid w:val="003132B7"/>
    <w:rsid w:val="00313FDD"/>
    <w:rsid w:val="003211EA"/>
    <w:rsid w:val="00322F03"/>
    <w:rsid w:val="00325972"/>
    <w:rsid w:val="00351708"/>
    <w:rsid w:val="00356714"/>
    <w:rsid w:val="003719B5"/>
    <w:rsid w:val="003734D7"/>
    <w:rsid w:val="0038326E"/>
    <w:rsid w:val="003841F2"/>
    <w:rsid w:val="00390305"/>
    <w:rsid w:val="003C1F7C"/>
    <w:rsid w:val="003C2220"/>
    <w:rsid w:val="003D1809"/>
    <w:rsid w:val="00407AC4"/>
    <w:rsid w:val="0041211F"/>
    <w:rsid w:val="004128A7"/>
    <w:rsid w:val="00415C5E"/>
    <w:rsid w:val="00453582"/>
    <w:rsid w:val="00462A88"/>
    <w:rsid w:val="00470114"/>
    <w:rsid w:val="00485E1C"/>
    <w:rsid w:val="004875A9"/>
    <w:rsid w:val="00496A61"/>
    <w:rsid w:val="004A68F3"/>
    <w:rsid w:val="004D791E"/>
    <w:rsid w:val="004F48CB"/>
    <w:rsid w:val="004F710B"/>
    <w:rsid w:val="00501665"/>
    <w:rsid w:val="005056FE"/>
    <w:rsid w:val="005112D6"/>
    <w:rsid w:val="00514445"/>
    <w:rsid w:val="005427FF"/>
    <w:rsid w:val="00547AE2"/>
    <w:rsid w:val="005764C3"/>
    <w:rsid w:val="005814C3"/>
    <w:rsid w:val="00594E9F"/>
    <w:rsid w:val="005B28CE"/>
    <w:rsid w:val="005D3735"/>
    <w:rsid w:val="005E339C"/>
    <w:rsid w:val="00643AFC"/>
    <w:rsid w:val="00655826"/>
    <w:rsid w:val="006641BE"/>
    <w:rsid w:val="006641EE"/>
    <w:rsid w:val="006641F9"/>
    <w:rsid w:val="006863D7"/>
    <w:rsid w:val="00686CFB"/>
    <w:rsid w:val="0069243E"/>
    <w:rsid w:val="00696904"/>
    <w:rsid w:val="006B54C3"/>
    <w:rsid w:val="006C299B"/>
    <w:rsid w:val="006C42F6"/>
    <w:rsid w:val="006F673F"/>
    <w:rsid w:val="00704258"/>
    <w:rsid w:val="00723D69"/>
    <w:rsid w:val="00730B03"/>
    <w:rsid w:val="0073626E"/>
    <w:rsid w:val="00737165"/>
    <w:rsid w:val="00741072"/>
    <w:rsid w:val="00766E52"/>
    <w:rsid w:val="007746D9"/>
    <w:rsid w:val="00781550"/>
    <w:rsid w:val="00786570"/>
    <w:rsid w:val="00791848"/>
    <w:rsid w:val="007A1286"/>
    <w:rsid w:val="007A3CD2"/>
    <w:rsid w:val="007B0B19"/>
    <w:rsid w:val="007B4924"/>
    <w:rsid w:val="007B6CD5"/>
    <w:rsid w:val="007C066B"/>
    <w:rsid w:val="007C0C3D"/>
    <w:rsid w:val="007D319F"/>
    <w:rsid w:val="007D3E14"/>
    <w:rsid w:val="007D46B8"/>
    <w:rsid w:val="007E2757"/>
    <w:rsid w:val="00801E6D"/>
    <w:rsid w:val="0081003D"/>
    <w:rsid w:val="00817274"/>
    <w:rsid w:val="008207D3"/>
    <w:rsid w:val="008215E4"/>
    <w:rsid w:val="008252A4"/>
    <w:rsid w:val="00836A55"/>
    <w:rsid w:val="008407F9"/>
    <w:rsid w:val="00844910"/>
    <w:rsid w:val="00855C5C"/>
    <w:rsid w:val="00860B30"/>
    <w:rsid w:val="00866602"/>
    <w:rsid w:val="00866B73"/>
    <w:rsid w:val="00874084"/>
    <w:rsid w:val="00894079"/>
    <w:rsid w:val="008D5BB6"/>
    <w:rsid w:val="008E5A6D"/>
    <w:rsid w:val="008F0DF0"/>
    <w:rsid w:val="008F353C"/>
    <w:rsid w:val="009378D3"/>
    <w:rsid w:val="00954B90"/>
    <w:rsid w:val="00970F78"/>
    <w:rsid w:val="0097356B"/>
    <w:rsid w:val="00974864"/>
    <w:rsid w:val="00982450"/>
    <w:rsid w:val="00997D11"/>
    <w:rsid w:val="009A0E60"/>
    <w:rsid w:val="009A4696"/>
    <w:rsid w:val="009C72E0"/>
    <w:rsid w:val="009D2BAB"/>
    <w:rsid w:val="009D60CE"/>
    <w:rsid w:val="009E4D8E"/>
    <w:rsid w:val="00A06460"/>
    <w:rsid w:val="00A07C76"/>
    <w:rsid w:val="00A2292F"/>
    <w:rsid w:val="00A43023"/>
    <w:rsid w:val="00A430C6"/>
    <w:rsid w:val="00A4754B"/>
    <w:rsid w:val="00A614AE"/>
    <w:rsid w:val="00A675A0"/>
    <w:rsid w:val="00A70E96"/>
    <w:rsid w:val="00A756FD"/>
    <w:rsid w:val="00A81F35"/>
    <w:rsid w:val="00AB283D"/>
    <w:rsid w:val="00AE3AFD"/>
    <w:rsid w:val="00B04979"/>
    <w:rsid w:val="00B05631"/>
    <w:rsid w:val="00B14068"/>
    <w:rsid w:val="00B302E2"/>
    <w:rsid w:val="00B4029E"/>
    <w:rsid w:val="00B609CD"/>
    <w:rsid w:val="00B851E2"/>
    <w:rsid w:val="00B92017"/>
    <w:rsid w:val="00BA32C4"/>
    <w:rsid w:val="00BB2F2B"/>
    <w:rsid w:val="00BC0E05"/>
    <w:rsid w:val="00BC29ED"/>
    <w:rsid w:val="00BC3DFA"/>
    <w:rsid w:val="00BC5797"/>
    <w:rsid w:val="00BC79FD"/>
    <w:rsid w:val="00BD2A86"/>
    <w:rsid w:val="00BD6D91"/>
    <w:rsid w:val="00BD763B"/>
    <w:rsid w:val="00BF074E"/>
    <w:rsid w:val="00BF77DE"/>
    <w:rsid w:val="00C45583"/>
    <w:rsid w:val="00C829F5"/>
    <w:rsid w:val="00C87A16"/>
    <w:rsid w:val="00C9180A"/>
    <w:rsid w:val="00CA046B"/>
    <w:rsid w:val="00CA6878"/>
    <w:rsid w:val="00CB18A2"/>
    <w:rsid w:val="00CC1868"/>
    <w:rsid w:val="00CC3C57"/>
    <w:rsid w:val="00CC5251"/>
    <w:rsid w:val="00CD5EBB"/>
    <w:rsid w:val="00CD6670"/>
    <w:rsid w:val="00CD7BC8"/>
    <w:rsid w:val="00D00A4C"/>
    <w:rsid w:val="00D06265"/>
    <w:rsid w:val="00D24DDC"/>
    <w:rsid w:val="00D33C46"/>
    <w:rsid w:val="00D34D3B"/>
    <w:rsid w:val="00D46795"/>
    <w:rsid w:val="00D50E6A"/>
    <w:rsid w:val="00D56A5C"/>
    <w:rsid w:val="00D60D3F"/>
    <w:rsid w:val="00D63176"/>
    <w:rsid w:val="00D640A5"/>
    <w:rsid w:val="00D64ED3"/>
    <w:rsid w:val="00D8155E"/>
    <w:rsid w:val="00D976A4"/>
    <w:rsid w:val="00DA4208"/>
    <w:rsid w:val="00DA556C"/>
    <w:rsid w:val="00DB6307"/>
    <w:rsid w:val="00DC2F5D"/>
    <w:rsid w:val="00DD5C49"/>
    <w:rsid w:val="00DF2066"/>
    <w:rsid w:val="00E00AF0"/>
    <w:rsid w:val="00E469C5"/>
    <w:rsid w:val="00E706CE"/>
    <w:rsid w:val="00E93347"/>
    <w:rsid w:val="00E93C66"/>
    <w:rsid w:val="00EA4B18"/>
    <w:rsid w:val="00ED3A56"/>
    <w:rsid w:val="00EE37CF"/>
    <w:rsid w:val="00EF3138"/>
    <w:rsid w:val="00EF5972"/>
    <w:rsid w:val="00F07266"/>
    <w:rsid w:val="00F325D0"/>
    <w:rsid w:val="00F45CF0"/>
    <w:rsid w:val="00F50365"/>
    <w:rsid w:val="00F601B3"/>
    <w:rsid w:val="00F66DBF"/>
    <w:rsid w:val="00F80665"/>
    <w:rsid w:val="00F96526"/>
    <w:rsid w:val="00F96FE6"/>
    <w:rsid w:val="00FB29C8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A099DC4-1034-4B61-A36D-0E4510E24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5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Deborah Adetoun Ajoke Victoria McIver (2609880)</cp:lastModifiedBy>
  <cp:revision>9</cp:revision>
  <dcterms:created xsi:type="dcterms:W3CDTF">2026-10-02T23:35:00Z</dcterms:created>
  <dcterms:modified xsi:type="dcterms:W3CDTF">2026-10-04T22:43:00Z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GrammarlyDocumentId">
    <vt:lpwstr>d08049fbd652d504e31b5c1f8c91b7d91fdef4596d0c6b0b70a012c214dd2524</vt:lpwstr>
  </property>
</Properties>
</file>