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021" w:rsidRDefault="00A264A2">
      <w:pPr>
        <w:spacing w:before="94"/>
        <w:ind w:left="538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Arial" w:eastAsia="Times New Roman" w:hAnsi="Arial" w:cs="Times New Roman"/>
          <w:noProof/>
          <w:lang w:val="en-GB" w:eastAsia="en-GB"/>
        </w:rPr>
        <w:drawing>
          <wp:inline distT="0" distB="0" distL="0" distR="0">
            <wp:extent cx="2210435" cy="771525"/>
            <wp:effectExtent l="0" t="0" r="0" b="9525"/>
            <wp:docPr id="2457" name="Picture 2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43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021" w:rsidRDefault="00E16021">
      <w:pPr>
        <w:spacing w:before="18" w:line="220" w:lineRule="exact"/>
      </w:pPr>
    </w:p>
    <w:p w:rsidR="00E16021" w:rsidRPr="00911AFE" w:rsidRDefault="00C52460" w:rsidP="00C52460">
      <w:pPr>
        <w:pStyle w:val="Heading1"/>
        <w:spacing w:before="67"/>
        <w:ind w:right="940"/>
        <w:jc w:val="center"/>
        <w:rPr>
          <w:rFonts w:asciiTheme="minorHAnsi" w:hAnsiTheme="minorHAnsi"/>
          <w:b w:val="0"/>
          <w:bCs w:val="0"/>
        </w:rPr>
      </w:pPr>
      <w:r w:rsidRPr="00911AFE">
        <w:rPr>
          <w:rFonts w:asciiTheme="minorHAnsi" w:hAnsi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4490" behindDoc="1" locked="0" layoutInCell="1" allowOverlap="1" wp14:anchorId="0DC20742" wp14:editId="679D37CE">
                <wp:simplePos x="0" y="0"/>
                <wp:positionH relativeFrom="page">
                  <wp:posOffset>541020</wp:posOffset>
                </wp:positionH>
                <wp:positionV relativeFrom="paragraph">
                  <wp:posOffset>34290</wp:posOffset>
                </wp:positionV>
                <wp:extent cx="6414135" cy="160020"/>
                <wp:effectExtent l="0" t="0" r="24765" b="11430"/>
                <wp:wrapNone/>
                <wp:docPr id="2442" name="Group 2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4135" cy="160020"/>
                          <a:chOff x="868" y="-410"/>
                          <a:chExt cx="10101" cy="252"/>
                        </a:xfrm>
                      </wpg:grpSpPr>
                      <wpg:grpSp>
                        <wpg:cNvPr id="2443" name="Group 2454"/>
                        <wpg:cNvGrpSpPr>
                          <a:grpSpLocks/>
                        </wpg:cNvGrpSpPr>
                        <wpg:grpSpPr bwMode="auto">
                          <a:xfrm>
                            <a:off x="10850" y="-400"/>
                            <a:ext cx="103" cy="230"/>
                            <a:chOff x="10850" y="-400"/>
                            <a:chExt cx="103" cy="230"/>
                          </a:xfrm>
                        </wpg:grpSpPr>
                        <wps:wsp>
                          <wps:cNvPr id="2444" name="Freeform 2455"/>
                          <wps:cNvSpPr>
                            <a:spLocks/>
                          </wps:cNvSpPr>
                          <wps:spPr bwMode="auto">
                            <a:xfrm>
                              <a:off x="10850" y="-400"/>
                              <a:ext cx="103" cy="230"/>
                            </a:xfrm>
                            <a:custGeom>
                              <a:avLst/>
                              <a:gdLst>
                                <a:gd name="T0" fmla="+- 0 10850 10850"/>
                                <a:gd name="T1" fmla="*/ T0 w 103"/>
                                <a:gd name="T2" fmla="+- 0 -169 -400"/>
                                <a:gd name="T3" fmla="*/ -169 h 230"/>
                                <a:gd name="T4" fmla="+- 0 10954 10850"/>
                                <a:gd name="T5" fmla="*/ T4 w 103"/>
                                <a:gd name="T6" fmla="+- 0 -169 -400"/>
                                <a:gd name="T7" fmla="*/ -169 h 230"/>
                                <a:gd name="T8" fmla="+- 0 10954 10850"/>
                                <a:gd name="T9" fmla="*/ T8 w 103"/>
                                <a:gd name="T10" fmla="+- 0 -400 -400"/>
                                <a:gd name="T11" fmla="*/ -400 h 230"/>
                                <a:gd name="T12" fmla="+- 0 10850 10850"/>
                                <a:gd name="T13" fmla="*/ T12 w 103"/>
                                <a:gd name="T14" fmla="+- 0 -400 -400"/>
                                <a:gd name="T15" fmla="*/ -400 h 230"/>
                                <a:gd name="T16" fmla="+- 0 10850 10850"/>
                                <a:gd name="T17" fmla="*/ T16 w 103"/>
                                <a:gd name="T18" fmla="+- 0 -169 -400"/>
                                <a:gd name="T19" fmla="*/ -169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30">
                                  <a:moveTo>
                                    <a:pt x="0" y="231"/>
                                  </a:moveTo>
                                  <a:lnTo>
                                    <a:pt x="104" y="231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5" name="Group 2452"/>
                        <wpg:cNvGrpSpPr>
                          <a:grpSpLocks/>
                        </wpg:cNvGrpSpPr>
                        <wpg:grpSpPr bwMode="auto">
                          <a:xfrm>
                            <a:off x="883" y="-400"/>
                            <a:ext cx="103" cy="230"/>
                            <a:chOff x="883" y="-400"/>
                            <a:chExt cx="103" cy="230"/>
                          </a:xfrm>
                        </wpg:grpSpPr>
                        <wps:wsp>
                          <wps:cNvPr id="2446" name="Freeform 2453"/>
                          <wps:cNvSpPr>
                            <a:spLocks/>
                          </wps:cNvSpPr>
                          <wps:spPr bwMode="auto">
                            <a:xfrm>
                              <a:off x="883" y="-400"/>
                              <a:ext cx="103" cy="230"/>
                            </a:xfrm>
                            <a:custGeom>
                              <a:avLst/>
                              <a:gdLst>
                                <a:gd name="T0" fmla="+- 0 883 883"/>
                                <a:gd name="T1" fmla="*/ T0 w 103"/>
                                <a:gd name="T2" fmla="+- 0 -169 -400"/>
                                <a:gd name="T3" fmla="*/ -169 h 230"/>
                                <a:gd name="T4" fmla="+- 0 986 883"/>
                                <a:gd name="T5" fmla="*/ T4 w 103"/>
                                <a:gd name="T6" fmla="+- 0 -169 -400"/>
                                <a:gd name="T7" fmla="*/ -169 h 230"/>
                                <a:gd name="T8" fmla="+- 0 986 883"/>
                                <a:gd name="T9" fmla="*/ T8 w 103"/>
                                <a:gd name="T10" fmla="+- 0 -400 -400"/>
                                <a:gd name="T11" fmla="*/ -400 h 230"/>
                                <a:gd name="T12" fmla="+- 0 883 883"/>
                                <a:gd name="T13" fmla="*/ T12 w 103"/>
                                <a:gd name="T14" fmla="+- 0 -400 -400"/>
                                <a:gd name="T15" fmla="*/ -400 h 230"/>
                                <a:gd name="T16" fmla="+- 0 883 883"/>
                                <a:gd name="T17" fmla="*/ T16 w 103"/>
                                <a:gd name="T18" fmla="+- 0 -169 -400"/>
                                <a:gd name="T19" fmla="*/ -169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30">
                                  <a:moveTo>
                                    <a:pt x="0" y="231"/>
                                  </a:moveTo>
                                  <a:lnTo>
                                    <a:pt x="103" y="231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7" name="Group 2450"/>
                        <wpg:cNvGrpSpPr>
                          <a:grpSpLocks/>
                        </wpg:cNvGrpSpPr>
                        <wpg:grpSpPr bwMode="auto">
                          <a:xfrm>
                            <a:off x="986" y="-400"/>
                            <a:ext cx="9864" cy="230"/>
                            <a:chOff x="986" y="-400"/>
                            <a:chExt cx="9864" cy="230"/>
                          </a:xfrm>
                        </wpg:grpSpPr>
                        <wps:wsp>
                          <wps:cNvPr id="2448" name="Freeform 2451"/>
                          <wps:cNvSpPr>
                            <a:spLocks/>
                          </wps:cNvSpPr>
                          <wps:spPr bwMode="auto">
                            <a:xfrm>
                              <a:off x="986" y="-400"/>
                              <a:ext cx="9864" cy="230"/>
                            </a:xfrm>
                            <a:custGeom>
                              <a:avLst/>
                              <a:gdLst>
                                <a:gd name="T0" fmla="+- 0 986 986"/>
                                <a:gd name="T1" fmla="*/ T0 w 9864"/>
                                <a:gd name="T2" fmla="+- 0 -169 -400"/>
                                <a:gd name="T3" fmla="*/ -169 h 230"/>
                                <a:gd name="T4" fmla="+- 0 10850 986"/>
                                <a:gd name="T5" fmla="*/ T4 w 9864"/>
                                <a:gd name="T6" fmla="+- 0 -169 -400"/>
                                <a:gd name="T7" fmla="*/ -169 h 230"/>
                                <a:gd name="T8" fmla="+- 0 10850 986"/>
                                <a:gd name="T9" fmla="*/ T8 w 9864"/>
                                <a:gd name="T10" fmla="+- 0 -400 -400"/>
                                <a:gd name="T11" fmla="*/ -400 h 230"/>
                                <a:gd name="T12" fmla="+- 0 986 986"/>
                                <a:gd name="T13" fmla="*/ T12 w 9864"/>
                                <a:gd name="T14" fmla="+- 0 -400 -400"/>
                                <a:gd name="T15" fmla="*/ -400 h 230"/>
                                <a:gd name="T16" fmla="+- 0 986 986"/>
                                <a:gd name="T17" fmla="*/ T16 w 9864"/>
                                <a:gd name="T18" fmla="+- 0 -169 -400"/>
                                <a:gd name="T19" fmla="*/ -169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64" h="230">
                                  <a:moveTo>
                                    <a:pt x="0" y="231"/>
                                  </a:moveTo>
                                  <a:lnTo>
                                    <a:pt x="9864" y="231"/>
                                  </a:lnTo>
                                  <a:lnTo>
                                    <a:pt x="986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9" name="Group 2448"/>
                        <wpg:cNvGrpSpPr>
                          <a:grpSpLocks/>
                        </wpg:cNvGrpSpPr>
                        <wpg:grpSpPr bwMode="auto">
                          <a:xfrm>
                            <a:off x="874" y="-404"/>
                            <a:ext cx="10090" cy="2"/>
                            <a:chOff x="874" y="-404"/>
                            <a:chExt cx="10090" cy="2"/>
                          </a:xfrm>
                        </wpg:grpSpPr>
                        <wps:wsp>
                          <wps:cNvPr id="2450" name="Freeform 2449"/>
                          <wps:cNvSpPr>
                            <a:spLocks/>
                          </wps:cNvSpPr>
                          <wps:spPr bwMode="auto">
                            <a:xfrm>
                              <a:off x="874" y="-404"/>
                              <a:ext cx="10090" cy="2"/>
                            </a:xfrm>
                            <a:custGeom>
                              <a:avLst/>
                              <a:gdLst>
                                <a:gd name="T0" fmla="+- 0 874 874"/>
                                <a:gd name="T1" fmla="*/ T0 w 10090"/>
                                <a:gd name="T2" fmla="+- 0 10963 874"/>
                                <a:gd name="T3" fmla="*/ T2 w 100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90">
                                  <a:moveTo>
                                    <a:pt x="0" y="0"/>
                                  </a:moveTo>
                                  <a:lnTo>
                                    <a:pt x="10089" y="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1" name="Group 2446"/>
                        <wpg:cNvGrpSpPr>
                          <a:grpSpLocks/>
                        </wpg:cNvGrpSpPr>
                        <wpg:grpSpPr bwMode="auto">
                          <a:xfrm>
                            <a:off x="878" y="-400"/>
                            <a:ext cx="2" cy="230"/>
                            <a:chOff x="878" y="-400"/>
                            <a:chExt cx="2" cy="230"/>
                          </a:xfrm>
                        </wpg:grpSpPr>
                        <wps:wsp>
                          <wps:cNvPr id="2452" name="Freeform 2447"/>
                          <wps:cNvSpPr>
                            <a:spLocks/>
                          </wps:cNvSpPr>
                          <wps:spPr bwMode="auto">
                            <a:xfrm>
                              <a:off x="878" y="-400"/>
                              <a:ext cx="2" cy="230"/>
                            </a:xfrm>
                            <a:custGeom>
                              <a:avLst/>
                              <a:gdLst>
                                <a:gd name="T0" fmla="+- 0 -400 -400"/>
                                <a:gd name="T1" fmla="*/ -400 h 230"/>
                                <a:gd name="T2" fmla="+- 0 -169 -400"/>
                                <a:gd name="T3" fmla="*/ -169 h 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0">
                                  <a:moveTo>
                                    <a:pt x="0" y="0"/>
                                  </a:moveTo>
                                  <a:lnTo>
                                    <a:pt x="0" y="231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3" name="Group 2444"/>
                        <wpg:cNvGrpSpPr>
                          <a:grpSpLocks/>
                        </wpg:cNvGrpSpPr>
                        <wpg:grpSpPr bwMode="auto">
                          <a:xfrm>
                            <a:off x="874" y="-164"/>
                            <a:ext cx="10090" cy="2"/>
                            <a:chOff x="874" y="-164"/>
                            <a:chExt cx="10090" cy="2"/>
                          </a:xfrm>
                        </wpg:grpSpPr>
                        <wps:wsp>
                          <wps:cNvPr id="2454" name="Freeform 2445"/>
                          <wps:cNvSpPr>
                            <a:spLocks/>
                          </wps:cNvSpPr>
                          <wps:spPr bwMode="auto">
                            <a:xfrm>
                              <a:off x="874" y="-164"/>
                              <a:ext cx="10090" cy="2"/>
                            </a:xfrm>
                            <a:custGeom>
                              <a:avLst/>
                              <a:gdLst>
                                <a:gd name="T0" fmla="+- 0 874 874"/>
                                <a:gd name="T1" fmla="*/ T0 w 10090"/>
                                <a:gd name="T2" fmla="+- 0 10963 874"/>
                                <a:gd name="T3" fmla="*/ T2 w 100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90">
                                  <a:moveTo>
                                    <a:pt x="0" y="0"/>
                                  </a:moveTo>
                                  <a:lnTo>
                                    <a:pt x="10089" y="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5" name="Group 2442"/>
                        <wpg:cNvGrpSpPr>
                          <a:grpSpLocks/>
                        </wpg:cNvGrpSpPr>
                        <wpg:grpSpPr bwMode="auto">
                          <a:xfrm>
                            <a:off x="10958" y="-400"/>
                            <a:ext cx="2" cy="230"/>
                            <a:chOff x="10958" y="-400"/>
                            <a:chExt cx="2" cy="230"/>
                          </a:xfrm>
                        </wpg:grpSpPr>
                        <wps:wsp>
                          <wps:cNvPr id="2456" name="Freeform 2443"/>
                          <wps:cNvSpPr>
                            <a:spLocks/>
                          </wps:cNvSpPr>
                          <wps:spPr bwMode="auto">
                            <a:xfrm>
                              <a:off x="10958" y="-400"/>
                              <a:ext cx="2" cy="230"/>
                            </a:xfrm>
                            <a:custGeom>
                              <a:avLst/>
                              <a:gdLst>
                                <a:gd name="T0" fmla="+- 0 -400 -400"/>
                                <a:gd name="T1" fmla="*/ -400 h 230"/>
                                <a:gd name="T2" fmla="+- 0 -169 -400"/>
                                <a:gd name="T3" fmla="*/ -169 h 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0">
                                  <a:moveTo>
                                    <a:pt x="0" y="0"/>
                                  </a:moveTo>
                                  <a:lnTo>
                                    <a:pt x="0" y="231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C0B40A" id="Group 2441" o:spid="_x0000_s1026" style="position:absolute;margin-left:42.6pt;margin-top:2.7pt;width:505.05pt;height:12.6pt;z-index:-1990;mso-position-horizontal-relative:page" coordorigin="868,-410" coordsize="1010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">
                <v:group id="Group 2454" o:spid="_x0000_s1027" style="position:absolute;left:10850;top:-400;width:103;height:230" coordorigin="10850,-400" coordsize="103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8ef3M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Ho/g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rx5/cxgAAAN0A&#10;AAAPAAAAAAAAAAAAAAAAAKoCAABkcnMvZG93bnJldi54bWxQSwUGAAAAAAQABAD6AAAAnQMAAAAA&#10;">
                  <v:shape id="Freeform 2455" o:spid="_x0000_s1028" style="position:absolute;left:10850;top:-400;width:103;height:230;visibility:visible;mso-wrap-style:square;v-text-anchor:top" coordsize="10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rigcYA&#10;AADdAAAADwAAAGRycy9kb3ducmV2LnhtbESPQWvCQBSE7wX/w/KE3upGCa1NXUUUQbEXYw4eH9nX&#10;TWr2bciuJv33XaHQ4zAz3zCL1WAbcafO144VTCcJCOLS6ZqNguK8e5mD8AFZY+OYFPyQh9Vy9LTA&#10;TLueT3TPgxERwj5DBVUIbSalLyuy6CeuJY7el+sshig7I3WHfYTbRs6S5FVarDkuVNjSpqLymt+s&#10;gtaY4fiWfOb7bV9ci/fvy+FycEo9j4f1B4hAQ/gP/7X3WsEsTVN4vIlPQC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TrigcYAAADdAAAADwAAAAAAAAAAAAAAAACYAgAAZHJz&#10;L2Rvd25yZXYueG1sUEsFBgAAAAAEAAQA9QAAAIsDAAAAAA==&#10;" path="m,231r104,l104,,,,,231xe" fillcolor="#ccc" stroked="f">
                    <v:path arrowok="t" o:connecttype="custom" o:connectlocs="0,-169;104,-169;104,-400;0,-400;0,-169" o:connectangles="0,0,0,0,0"/>
                  </v:shape>
                </v:group>
                <v:group id="Group 2452" o:spid="_x0000_s1029" style="position:absolute;left:883;top:-400;width:103;height:230" coordorigin="883,-400" coordsize="103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LYqIzxgAAAN0A&#10;AAAPAAAAAAAAAAAAAAAAAKoCAABkcnMvZG93bnJldi54bWxQSwUGAAAAAAQABAD6AAAAnQMAAAAA&#10;">
                  <v:shape id="Freeform 2453" o:spid="_x0000_s1030" style="position:absolute;left:883;top:-400;width:103;height:230;visibility:visible;mso-wrap-style:square;v-text-anchor:top" coordsize="10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TZbcYA&#10;AADdAAAADwAAAGRycy9kb3ducmV2LnhtbESPQWvCQBSE7wX/w/IEb3WjiK3RVcQiKO2lMQePj+xz&#10;E82+Ddmtif/eLRR6HGbmG2a16W0t7tT6yrGCyTgBQVw4XbFRkJ/2r+8gfEDWWDsmBQ/ysFkPXlaY&#10;atfxN92zYESEsE9RQRlCk0rpi5Is+rFriKN3ca3FEGVrpG6xi3Bby2mSzKXFiuNCiQ3tSipu2Y9V&#10;0BjTf74lX9nho8tv+eJ6Pp6PTqnRsN8uQQTqw3/4r33QCqaz2Rx+38QnIN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TZbcYAAADdAAAADwAAAAAAAAAAAAAAAACYAgAAZHJz&#10;L2Rvd25yZXYueG1sUEsFBgAAAAAEAAQA9QAAAIsDAAAAAA==&#10;" path="m,231r103,l103,,,,,231xe" fillcolor="#ccc" stroked="f">
                    <v:path arrowok="t" o:connecttype="custom" o:connectlocs="0,-169;103,-169;103,-400;0,-400;0,-169" o:connectangles="0,0,0,0,0"/>
                  </v:shape>
                </v:group>
                <v:group id="Group 2450" o:spid="_x0000_s1031" style="position:absolute;left:986;top:-400;width:9864;height:230" coordorigin="986,-400" coordsize="9864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PyZ38cAAADdAAAADwAAAGRycy9kb3ducmV2LnhtbESPT2vCQBTE70K/w/IK&#10;vdVN/NNKdBURWzyI0FgQb4/sMwlm34bsNonf3hUKHoeZ+Q2zWPWmEi01rrSsIB5GIIgzq0vOFfwe&#10;v95nIJxH1lhZJgU3crBavgwWmGjb8Q+1qc9FgLBLUEHhfZ1I6bKCDLqhrYmDd7GNQR9kk0vdYBfg&#10;ppKjKPqQBksOCwXWtCkou6Z/RsF3h916HG/b/fWyuZ2P08NpH5NSb6/9eg7CU++f4f/2TisYTSaf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FPyZ38cAAADd&#10;AAAADwAAAAAAAAAAAAAAAACqAgAAZHJzL2Rvd25yZXYueG1sUEsFBgAAAAAEAAQA+gAAAJ4DAAAA&#10;AA==&#10;">
                  <v:shape id="Freeform 2451" o:spid="_x0000_s1032" style="position:absolute;left:986;top:-400;width:9864;height:230;visibility:visible;mso-wrap-style:square;v-text-anchor:top" coordsize="9864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kz+b8A&#10;AADdAAAADwAAAGRycy9kb3ducmV2LnhtbERPuwrCMBTdBf8hXMFFNPWBSDWKCIKr1UG3a3Ntq81N&#10;aWKtf28GwfFw3qtNa0rRUO0KywrGowgEcWp1wZmC82k/XIBwHlljaZkUfMjBZt3trDDW9s1HahKf&#10;iRDCLkYFufdVLKVLczLoRrYiDtzd1gZ9gHUmdY3vEG5KOYmiuTRYcGjIsaJdTukzeRkF0/Fjux9k&#10;9+vlOD29FvNE37DxSvV77XYJwlPr/+Kf+6AVTGazMDe8CU9Ar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GTP5vwAAAN0AAAAPAAAAAAAAAAAAAAAAAJgCAABkcnMvZG93bnJl&#10;di54bWxQSwUGAAAAAAQABAD1AAAAhAMAAAAA&#10;" path="m,231r9864,l9864,,,,,231xe" fillcolor="#ccc" stroked="f">
                    <v:path arrowok="t" o:connecttype="custom" o:connectlocs="0,-169;9864,-169;9864,-400;0,-400;0,-169" o:connectangles="0,0,0,0,0"/>
                  </v:shape>
                </v:group>
                <v:group id="Group 2448" o:spid="_x0000_s1033" style="position:absolute;left:874;top:-404;width:10090;height:2" coordorigin="874,-404" coordsize="100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i+oNs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kxm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i+oNscAAADd&#10;AAAADwAAAAAAAAAAAAAAAACqAgAAZHJzL2Rvd25yZXYueG1sUEsFBgAAAAAEAAQA+gAAAJ4DAAAA&#10;AA==&#10;">
                  <v:shape id="Freeform 2449" o:spid="_x0000_s1034" style="position:absolute;left:874;top:-404;width:10090;height:2;visibility:visible;mso-wrap-style:square;v-text-anchor:top" coordsize="100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s7a8QA&#10;AADdAAAADwAAAGRycy9kb3ducmV2LnhtbERPy2oCMRTdF/oP4QrdaUarRUaj+KBUBClqKbq7TK4z&#10;Q5ObcRJ1/HuzELo8nPd42lgjrlT70rGCbicBQZw5XXKu4Gf/2R6C8AFZo3FMCu7kYTp5fRljqt2N&#10;t3TdhVzEEPYpKihCqFIpfVaQRd9xFXHkTq62GCKsc6lrvMVwa2QvST6kxZJjQ4EVLQrK/nYXq2Cx&#10;Xf4ev9435zvND8v598Bc7Noo9dZqZiMQgZrwL366V1pBrz+I++Ob+ATk5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lLO2vEAAAA3QAAAA8AAAAAAAAAAAAAAAAAmAIAAGRycy9k&#10;b3ducmV2LnhtbFBLBQYAAAAABAAEAPUAAACJAwAAAAA=&#10;" path="m,l10089,e" filled="f" strokeweight=".20444mm">
                    <v:path arrowok="t" o:connecttype="custom" o:connectlocs="0,0;10089,0" o:connectangles="0,0"/>
                  </v:shape>
                </v:group>
                <v:group id="Group 2446" o:spid="_x0000_s1035" style="position:absolute;left:878;top:-400;width:2;height:230" coordorigin="878,-400" coordsize="2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YAy7ccAAADd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vKQJ&#10;/L4JT0Cuf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cYAy7ccAAADd&#10;AAAADwAAAAAAAAAAAAAAAACqAgAAZHJzL2Rvd25yZXYueG1sUEsFBgAAAAAEAAQA+gAAAJ4DAAAA&#10;AA==&#10;">
                  <v:shape id="Freeform 2447" o:spid="_x0000_s1036" style="position:absolute;left:878;top:-400;width:2;height:230;visibility:visible;mso-wrap-style:square;v-text-anchor:top" coordsize="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8xHcQA&#10;AADdAAAADwAAAGRycy9kb3ducmV2LnhtbESP0YrCMBRE34X9h3AXfBFNt+iq1SirIvggyFY/4NJc&#10;27LNTWmytf69EQQfh5k5wyzXnalES40rLSv4GkUgiDOrS84VXM774QyE88gaK8uk4E4O1quP3hIT&#10;bW/8S23qcxEg7BJUUHhfJ1K6rCCDbmRr4uBdbWPQB9nkUjd4C3BTyTiKvqXBksNCgTVtC8r+0n+j&#10;gKdanvRm18au8ttBuav1/DhRqv/Z/SxAeOr8O/xqH7SCeDyJ4fkmPAG5e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PMR3EAAAA3QAAAA8AAAAAAAAAAAAAAAAAmAIAAGRycy9k&#10;b3ducmV2LnhtbFBLBQYAAAAABAAEAPUAAACJAwAAAAA=&#10;" path="m,l,231e" filled="f" strokeweight=".20444mm">
                    <v:path arrowok="t" o:connecttype="custom" o:connectlocs="0,-400;0,-169" o:connectangles="0,0"/>
                  </v:shape>
                </v:group>
                <v:group id="Group 2444" o:spid="_x0000_s1037" style="position:absolute;left:874;top:-164;width:10090;height:2" coordorigin="874,-164" coordsize="100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h4JAc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4noz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uHgkBxgAAAN0A&#10;AAAPAAAAAAAAAAAAAAAAAKoCAABkcnMvZG93bnJldi54bWxQSwUGAAAAAAQABAD6AAAAnQMAAAAA&#10;">
                  <v:shape id="Freeform 2445" o:spid="_x0000_s1038" style="position:absolute;left:874;top:-164;width:10090;height:2;visibility:visible;mso-wrap-style:square;v-text-anchor:top" coordsize="100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A9aMgA&#10;AADdAAAADwAAAGRycy9kb3ducmV2LnhtbESPW2sCMRSE3wv9D+EU+laztSqyGsULpUUQ8YLo22Fz&#10;uruYnGw3Udd/3xQEH4eZ+YYZjhtrxIVqXzpW8N5KQBBnTpecK9htP9/6IHxA1mgck4IbeRiPnp+G&#10;mGp35TVdNiEXEcI+RQVFCFUqpc8KsuhbriKO3o+rLYYo61zqGq8Rbo1sJ0lPWiw5LhRY0ayg7LQ5&#10;WwWz9Xx//PpY/t5oephPV11ztguj1OtLMxmACNSER/je/tYK2p1uB/7fxCcgR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GcD1oyAAAAN0AAAAPAAAAAAAAAAAAAAAAAJgCAABk&#10;cnMvZG93bnJldi54bWxQSwUGAAAAAAQABAD1AAAAjQMAAAAA&#10;" path="m,l10089,e" filled="f" strokeweight=".20444mm">
                    <v:path arrowok="t" o:connecttype="custom" o:connectlocs="0,0;10089,0" o:connectangles="0,0"/>
                  </v:shape>
                </v:group>
                <v:group id="Group 2442" o:spid="_x0000_s1039" style="position:absolute;left:10958;top:-400;width:2;height:230" coordorigin="10958,-400" coordsize="2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OuzTuxgAAAN0A&#10;AAAPAAAAAAAAAAAAAAAAAKoCAABkcnMvZG93bnJldi54bWxQSwUGAAAAAAQABAD6AAAAnQMAAAAA&#10;">
                  <v:shape id="Freeform 2443" o:spid="_x0000_s1040" style="position:absolute;left:10958;top:-400;width:2;height:230;visibility:visible;mso-wrap-style:square;v-text-anchor:top" coordsize="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Q3HsQA&#10;AADdAAAADwAAAGRycy9kb3ducmV2LnhtbESP3YrCMBSE7wXfIZwFb0RTi7/VKKuy4IUg/jzAoTm2&#10;ZZuT0mRrffuNIHg5zMw3zGrTmlI0VLvCsoLRMAJBnFpdcKbgdv0ZzEE4j6yxtEwKnuRgs+52Vpho&#10;++AzNRefiQBhl6CC3PsqkdKlORl0Q1sRB+9ua4M+yDqTusZHgJtSxlE0lQYLDgs5VrTLKf29/BkF&#10;PNPypLf7Jnal3/WLfaUXx4lSva/2ewnCU+s/4Xf7oBXE48kUXm/CE5D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0Nx7EAAAA3QAAAA8AAAAAAAAAAAAAAAAAmAIAAGRycy9k&#10;b3ducmV2LnhtbFBLBQYAAAAABAAEAPUAAACJAwAAAAA=&#10;" path="m,l,231e" filled="f" strokeweight=".20444mm">
                    <v:path arrowok="t" o:connecttype="custom" o:connectlocs="0,-400;0,-169" o:connectangles="0,0"/>
                  </v:shape>
                </v:group>
                <w10:wrap anchorx="page"/>
              </v:group>
            </w:pict>
          </mc:Fallback>
        </mc:AlternateContent>
      </w:r>
      <w:r w:rsidRPr="00911AFE">
        <w:rPr>
          <w:rFonts w:asciiTheme="minorHAnsi" w:hAnsiTheme="minorHAnsi"/>
        </w:rPr>
        <w:t>JOB DESCRIPTION</w:t>
      </w:r>
    </w:p>
    <w:p w:rsidR="00E16021" w:rsidRPr="00911AFE" w:rsidRDefault="00E16021">
      <w:pPr>
        <w:spacing w:before="1" w:line="170" w:lineRule="exact"/>
        <w:rPr>
          <w:sz w:val="17"/>
          <w:szCs w:val="17"/>
        </w:rPr>
      </w:pPr>
    </w:p>
    <w:p w:rsidR="00DA5105" w:rsidRPr="00911AFE" w:rsidRDefault="00263439" w:rsidP="00CF02D4">
      <w:pPr>
        <w:pStyle w:val="BodyText"/>
        <w:tabs>
          <w:tab w:val="left" w:pos="2206"/>
        </w:tabs>
        <w:spacing w:before="64" w:line="478" w:lineRule="auto"/>
        <w:ind w:left="810" w:right="2811" w:firstLine="0"/>
        <w:rPr>
          <w:rFonts w:asciiTheme="minorHAnsi" w:hAnsiTheme="minorHAnsi"/>
        </w:rPr>
      </w:pPr>
      <w:r w:rsidRPr="00911AFE">
        <w:rPr>
          <w:rFonts w:asciiTheme="minorHAnsi" w:hAnsiTheme="minorHAnsi"/>
          <w:spacing w:val="3"/>
        </w:rPr>
        <w:t>T</w:t>
      </w:r>
      <w:r w:rsidRPr="00911AFE">
        <w:rPr>
          <w:rFonts w:asciiTheme="minorHAnsi" w:hAnsiTheme="minorHAnsi"/>
          <w:spacing w:val="-1"/>
        </w:rPr>
        <w:t>itl</w:t>
      </w:r>
      <w:r w:rsidRPr="00911AFE">
        <w:rPr>
          <w:rFonts w:asciiTheme="minorHAnsi" w:hAnsiTheme="minorHAnsi"/>
        </w:rPr>
        <w:t>e:</w:t>
      </w:r>
      <w:r w:rsidRPr="00911AFE">
        <w:rPr>
          <w:rFonts w:asciiTheme="minorHAnsi" w:hAnsiTheme="minorHAnsi"/>
        </w:rPr>
        <w:tab/>
      </w:r>
      <w:r w:rsidR="00CF02D4" w:rsidRPr="00911AFE">
        <w:rPr>
          <w:rFonts w:asciiTheme="minorHAnsi" w:hAnsiTheme="minorHAnsi"/>
        </w:rPr>
        <w:t xml:space="preserve"> </w:t>
      </w:r>
      <w:r w:rsidR="00CF02D4" w:rsidRPr="00911AFE">
        <w:rPr>
          <w:rFonts w:asciiTheme="minorHAnsi" w:hAnsiTheme="minorHAnsi"/>
        </w:rPr>
        <w:tab/>
      </w:r>
      <w:r w:rsidR="000E331A">
        <w:rPr>
          <w:rFonts w:asciiTheme="minorHAnsi" w:hAnsiTheme="minorHAnsi"/>
        </w:rPr>
        <w:t xml:space="preserve">Student Ambassador (Mentor) </w:t>
      </w:r>
    </w:p>
    <w:p w:rsidR="00E16021" w:rsidRPr="00911AFE" w:rsidRDefault="00263439" w:rsidP="00CF02D4">
      <w:pPr>
        <w:pStyle w:val="BodyText"/>
        <w:tabs>
          <w:tab w:val="left" w:pos="2206"/>
        </w:tabs>
        <w:spacing w:before="64" w:line="478" w:lineRule="auto"/>
        <w:ind w:left="810" w:right="2811" w:firstLine="0"/>
        <w:rPr>
          <w:rFonts w:asciiTheme="minorHAnsi" w:hAnsiTheme="minorHAnsi"/>
        </w:rPr>
      </w:pPr>
      <w:r w:rsidRPr="00911AFE">
        <w:rPr>
          <w:rFonts w:asciiTheme="minorHAnsi" w:hAnsiTheme="minorHAnsi"/>
          <w:spacing w:val="-1"/>
        </w:rPr>
        <w:t>C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ract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</w:rPr>
        <w:t>e:</w:t>
      </w:r>
      <w:r w:rsidRPr="00911AFE">
        <w:rPr>
          <w:rFonts w:asciiTheme="minorHAnsi" w:hAnsiTheme="minorHAnsi"/>
        </w:rPr>
        <w:tab/>
      </w:r>
      <w:r w:rsidR="00CF02D4" w:rsidRPr="00911AFE">
        <w:rPr>
          <w:rFonts w:asciiTheme="minorHAnsi" w:hAnsiTheme="minorHAnsi"/>
        </w:rPr>
        <w:tab/>
      </w:r>
      <w:r w:rsidR="008E576E">
        <w:rPr>
          <w:rFonts w:asciiTheme="minorHAnsi" w:hAnsiTheme="minorHAnsi"/>
        </w:rPr>
        <w:t>Hourly paid</w:t>
      </w:r>
    </w:p>
    <w:p w:rsidR="00E16021" w:rsidRDefault="00263439" w:rsidP="00CF02D4">
      <w:pPr>
        <w:pStyle w:val="BodyText"/>
        <w:tabs>
          <w:tab w:val="left" w:pos="2206"/>
        </w:tabs>
        <w:spacing w:before="11"/>
        <w:ind w:left="810" w:firstLine="0"/>
        <w:rPr>
          <w:rFonts w:asciiTheme="minorHAnsi" w:hAnsiTheme="minorHAnsi"/>
        </w:rPr>
      </w:pPr>
      <w:r w:rsidRPr="00911AFE">
        <w:rPr>
          <w:rFonts w:asciiTheme="minorHAnsi" w:hAnsiTheme="minorHAnsi"/>
        </w:rPr>
        <w:t>Gra</w:t>
      </w:r>
      <w:r w:rsidRPr="00911AFE">
        <w:rPr>
          <w:rFonts w:asciiTheme="minorHAnsi" w:hAnsiTheme="minorHAnsi"/>
          <w:spacing w:val="1"/>
        </w:rPr>
        <w:t>d</w:t>
      </w:r>
      <w:r w:rsidRPr="00911AFE">
        <w:rPr>
          <w:rFonts w:asciiTheme="minorHAnsi" w:hAnsiTheme="minorHAnsi"/>
        </w:rPr>
        <w:t>e:</w:t>
      </w:r>
      <w:r w:rsidRPr="00911AFE">
        <w:rPr>
          <w:rFonts w:asciiTheme="minorHAnsi" w:hAnsiTheme="minorHAnsi"/>
        </w:rPr>
        <w:tab/>
      </w:r>
      <w:r w:rsidR="00CF02D4" w:rsidRPr="00911AFE">
        <w:rPr>
          <w:rFonts w:asciiTheme="minorHAnsi" w:hAnsiTheme="minorHAnsi"/>
        </w:rPr>
        <w:tab/>
      </w:r>
      <w:r w:rsidR="000E331A">
        <w:rPr>
          <w:rFonts w:asciiTheme="minorHAnsi" w:hAnsiTheme="minorHAnsi"/>
        </w:rPr>
        <w:t>National Minimum Wage*/National Living Wage*</w:t>
      </w:r>
    </w:p>
    <w:p w:rsidR="000E331A" w:rsidRDefault="000E331A" w:rsidP="00CF02D4">
      <w:pPr>
        <w:pStyle w:val="BodyText"/>
        <w:tabs>
          <w:tab w:val="left" w:pos="2206"/>
        </w:tabs>
        <w:spacing w:before="11"/>
        <w:ind w:left="810" w:firstLine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*dependent on age</w:t>
      </w:r>
    </w:p>
    <w:p w:rsidR="000E331A" w:rsidRDefault="000E331A" w:rsidP="00CF02D4">
      <w:pPr>
        <w:pStyle w:val="BodyText"/>
        <w:tabs>
          <w:tab w:val="left" w:pos="2206"/>
        </w:tabs>
        <w:spacing w:before="11"/>
        <w:ind w:left="810" w:firstLine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25 and over</w:t>
      </w:r>
      <w:r>
        <w:rPr>
          <w:rFonts w:asciiTheme="minorHAnsi" w:hAnsiTheme="minorHAnsi"/>
        </w:rPr>
        <w:tab/>
        <w:t>16-24</w:t>
      </w:r>
    </w:p>
    <w:p w:rsidR="000E331A" w:rsidRPr="00911AFE" w:rsidRDefault="000E331A" w:rsidP="00CF02D4">
      <w:pPr>
        <w:pStyle w:val="BodyText"/>
        <w:tabs>
          <w:tab w:val="left" w:pos="2206"/>
        </w:tabs>
        <w:spacing w:before="11"/>
        <w:ind w:left="810" w:firstLine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£8.21/</w:t>
      </w:r>
      <w:proofErr w:type="spellStart"/>
      <w:r>
        <w:rPr>
          <w:rFonts w:asciiTheme="minorHAnsi" w:hAnsiTheme="minorHAnsi"/>
        </w:rPr>
        <w:t>hr</w:t>
      </w:r>
      <w:proofErr w:type="spellEnd"/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£7.70/</w:t>
      </w:r>
      <w:proofErr w:type="spellStart"/>
      <w:r>
        <w:rPr>
          <w:rFonts w:asciiTheme="minorHAnsi" w:hAnsiTheme="minorHAnsi"/>
        </w:rPr>
        <w:t>hr</w:t>
      </w:r>
      <w:proofErr w:type="spellEnd"/>
    </w:p>
    <w:p w:rsidR="00E16021" w:rsidRPr="00911AFE" w:rsidRDefault="00E16021">
      <w:pPr>
        <w:spacing w:before="8" w:line="220" w:lineRule="exact"/>
      </w:pPr>
    </w:p>
    <w:p w:rsidR="00E16021" w:rsidRPr="00911AFE" w:rsidRDefault="00263439" w:rsidP="00CF02D4">
      <w:pPr>
        <w:pStyle w:val="BodyText"/>
        <w:tabs>
          <w:tab w:val="left" w:pos="2206"/>
        </w:tabs>
        <w:ind w:left="2880" w:right="1199" w:hanging="2070"/>
        <w:rPr>
          <w:rFonts w:asciiTheme="minorHAnsi" w:hAnsiTheme="minorHAnsi"/>
        </w:rPr>
      </w:pPr>
      <w:r w:rsidRPr="00911AFE">
        <w:rPr>
          <w:rFonts w:asciiTheme="minorHAnsi" w:hAnsiTheme="minorHAnsi"/>
          <w:spacing w:val="-2"/>
        </w:rPr>
        <w:t>L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ca</w:t>
      </w:r>
      <w:r w:rsidRPr="00911AFE">
        <w:rPr>
          <w:rFonts w:asciiTheme="minorHAnsi" w:hAnsiTheme="minorHAnsi"/>
          <w:spacing w:val="-1"/>
        </w:rPr>
        <w:t>ti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:</w:t>
      </w:r>
      <w:r w:rsidRPr="00911AFE">
        <w:rPr>
          <w:rFonts w:asciiTheme="minorHAnsi" w:hAnsiTheme="minorHAnsi"/>
        </w:rPr>
        <w:tab/>
      </w:r>
      <w:r w:rsidR="00CF02D4" w:rsidRPr="00911AFE">
        <w:rPr>
          <w:rFonts w:asciiTheme="minorHAnsi" w:hAnsiTheme="minorHAnsi"/>
        </w:rPr>
        <w:tab/>
      </w:r>
      <w:r w:rsidR="000E331A">
        <w:rPr>
          <w:rFonts w:asciiTheme="minorHAnsi" w:hAnsiTheme="minorHAnsi"/>
        </w:rPr>
        <w:t xml:space="preserve">Swansea, Carmarthen, </w:t>
      </w:r>
      <w:proofErr w:type="spellStart"/>
      <w:r w:rsidR="000E331A">
        <w:rPr>
          <w:rFonts w:asciiTheme="minorHAnsi" w:hAnsiTheme="minorHAnsi"/>
        </w:rPr>
        <w:t>Lampeter</w:t>
      </w:r>
      <w:proofErr w:type="spellEnd"/>
      <w:r w:rsidR="000E331A">
        <w:rPr>
          <w:rFonts w:asciiTheme="minorHAnsi" w:hAnsiTheme="minorHAnsi"/>
        </w:rPr>
        <w:t>, Cardiff</w:t>
      </w:r>
    </w:p>
    <w:p w:rsidR="00E16021" w:rsidRPr="00911AFE" w:rsidRDefault="00E16021">
      <w:pPr>
        <w:spacing w:before="10" w:line="220" w:lineRule="exact"/>
      </w:pPr>
    </w:p>
    <w:p w:rsidR="00E16021" w:rsidRPr="00911AFE" w:rsidRDefault="00263439" w:rsidP="00CF02D4">
      <w:pPr>
        <w:pStyle w:val="BodyText"/>
        <w:tabs>
          <w:tab w:val="left" w:pos="2206"/>
        </w:tabs>
        <w:ind w:left="810" w:firstLine="0"/>
        <w:rPr>
          <w:rFonts w:asciiTheme="minorHAnsi" w:hAnsiTheme="minorHAnsi"/>
        </w:rPr>
      </w:pPr>
      <w:r w:rsidRPr="00911AFE">
        <w:rPr>
          <w:rFonts w:asciiTheme="minorHAnsi" w:hAnsiTheme="minorHAnsi"/>
          <w:spacing w:val="-1"/>
        </w:rPr>
        <w:t>R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1"/>
        </w:rPr>
        <w:t>po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-1"/>
        </w:rPr>
        <w:t>ti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g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:</w:t>
      </w:r>
      <w:r w:rsidRPr="00911AFE">
        <w:rPr>
          <w:rFonts w:asciiTheme="minorHAnsi" w:hAnsiTheme="minorHAnsi"/>
        </w:rPr>
        <w:tab/>
      </w:r>
      <w:r w:rsidR="00CF02D4" w:rsidRPr="00911AFE">
        <w:rPr>
          <w:rFonts w:asciiTheme="minorHAnsi" w:hAnsiTheme="minorHAnsi"/>
        </w:rPr>
        <w:tab/>
      </w:r>
      <w:r w:rsidR="000E331A">
        <w:rPr>
          <w:rFonts w:asciiTheme="minorHAnsi" w:hAnsiTheme="minorHAnsi"/>
        </w:rPr>
        <w:t>Assistant Dean</w:t>
      </w:r>
      <w:r w:rsidR="007934BB">
        <w:rPr>
          <w:rFonts w:asciiTheme="minorHAnsi" w:hAnsiTheme="minorHAnsi"/>
        </w:rPr>
        <w:t xml:space="preserve"> of the employing Institute</w:t>
      </w:r>
    </w:p>
    <w:p w:rsidR="00E16021" w:rsidRPr="00911AFE" w:rsidRDefault="00E16021">
      <w:pPr>
        <w:spacing w:before="8" w:line="170" w:lineRule="exact"/>
        <w:rPr>
          <w:sz w:val="17"/>
          <w:szCs w:val="17"/>
        </w:rPr>
      </w:pPr>
    </w:p>
    <w:p w:rsidR="00E16021" w:rsidRPr="00911AFE" w:rsidRDefault="00263439">
      <w:pPr>
        <w:pStyle w:val="Heading1"/>
        <w:spacing w:before="67"/>
        <w:ind w:left="106" w:firstLine="0"/>
        <w:rPr>
          <w:rFonts w:asciiTheme="minorHAnsi" w:hAnsiTheme="minorHAnsi"/>
          <w:b w:val="0"/>
          <w:bCs w:val="0"/>
        </w:rPr>
      </w:pPr>
      <w:r w:rsidRPr="00911AFE">
        <w:rPr>
          <w:rFonts w:asciiTheme="minorHAnsi" w:hAnsiTheme="minorHAnsi"/>
          <w:spacing w:val="4"/>
        </w:rPr>
        <w:t>M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-8"/>
        </w:rPr>
        <w:t xml:space="preserve"> </w:t>
      </w:r>
      <w:r w:rsidRPr="00911AFE">
        <w:rPr>
          <w:rFonts w:asciiTheme="minorHAnsi" w:hAnsiTheme="minorHAnsi"/>
        </w:rPr>
        <w:t>PURP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1"/>
        </w:rPr>
        <w:t>S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8"/>
        </w:rPr>
        <w:t xml:space="preserve"> 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F</w:t>
      </w:r>
      <w:r w:rsidRPr="00911AFE">
        <w:rPr>
          <w:rFonts w:asciiTheme="minorHAnsi" w:hAnsiTheme="minorHAnsi"/>
          <w:spacing w:val="-6"/>
        </w:rPr>
        <w:t xml:space="preserve"> </w:t>
      </w:r>
      <w:r w:rsidR="002B0C34" w:rsidRPr="00911AFE">
        <w:rPr>
          <w:rFonts w:asciiTheme="minorHAnsi" w:hAnsiTheme="minorHAnsi"/>
          <w:spacing w:val="1"/>
        </w:rPr>
        <w:t>POST</w:t>
      </w:r>
    </w:p>
    <w:p w:rsidR="009546AB" w:rsidRDefault="009546AB" w:rsidP="009546AB">
      <w:pPr>
        <w:pStyle w:val="BodyText"/>
        <w:ind w:left="270" w:right="502" w:firstLine="0"/>
        <w:jc w:val="both"/>
        <w:rPr>
          <w:rFonts w:asciiTheme="minorHAnsi" w:eastAsiaTheme="minorHAnsi" w:hAnsiTheme="minorHAnsi"/>
          <w:sz w:val="14"/>
          <w:szCs w:val="14"/>
        </w:rPr>
      </w:pPr>
    </w:p>
    <w:p w:rsidR="009546AB" w:rsidRDefault="00232694" w:rsidP="009546AB">
      <w:pPr>
        <w:pStyle w:val="BodyText"/>
        <w:ind w:right="502"/>
        <w:jc w:val="both"/>
        <w:rPr>
          <w:rFonts w:asciiTheme="minorHAnsi" w:hAnsiTheme="minorHAnsi"/>
        </w:rPr>
      </w:pPr>
      <w:r w:rsidRPr="00911AFE">
        <w:rPr>
          <w:rFonts w:asciiTheme="minorHAnsi" w:hAnsiTheme="minorHAnsi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C866A97" wp14:editId="6BB3D342">
                <wp:simplePos x="0" y="0"/>
                <wp:positionH relativeFrom="page">
                  <wp:posOffset>551180</wp:posOffset>
                </wp:positionH>
                <wp:positionV relativeFrom="paragraph">
                  <wp:posOffset>-241935</wp:posOffset>
                </wp:positionV>
                <wp:extent cx="6414135" cy="160020"/>
                <wp:effectExtent l="8255" t="5715" r="6985" b="5715"/>
                <wp:wrapNone/>
                <wp:docPr id="2427" name="Group 2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4135" cy="160020"/>
                          <a:chOff x="868" y="-381"/>
                          <a:chExt cx="10101" cy="252"/>
                        </a:xfrm>
                      </wpg:grpSpPr>
                      <wpg:grpSp>
                        <wpg:cNvPr id="2428" name="Group 2439"/>
                        <wpg:cNvGrpSpPr>
                          <a:grpSpLocks/>
                        </wpg:cNvGrpSpPr>
                        <wpg:grpSpPr bwMode="auto">
                          <a:xfrm>
                            <a:off x="10850" y="-370"/>
                            <a:ext cx="103" cy="230"/>
                            <a:chOff x="10850" y="-370"/>
                            <a:chExt cx="103" cy="230"/>
                          </a:xfrm>
                        </wpg:grpSpPr>
                        <wps:wsp>
                          <wps:cNvPr id="2429" name="Freeform 2440"/>
                          <wps:cNvSpPr>
                            <a:spLocks/>
                          </wps:cNvSpPr>
                          <wps:spPr bwMode="auto">
                            <a:xfrm>
                              <a:off x="10850" y="-370"/>
                              <a:ext cx="103" cy="230"/>
                            </a:xfrm>
                            <a:custGeom>
                              <a:avLst/>
                              <a:gdLst>
                                <a:gd name="T0" fmla="+- 0 10850 10850"/>
                                <a:gd name="T1" fmla="*/ T0 w 103"/>
                                <a:gd name="T2" fmla="+- 0 -140 -370"/>
                                <a:gd name="T3" fmla="*/ -140 h 230"/>
                                <a:gd name="T4" fmla="+- 0 10954 10850"/>
                                <a:gd name="T5" fmla="*/ T4 w 103"/>
                                <a:gd name="T6" fmla="+- 0 -140 -370"/>
                                <a:gd name="T7" fmla="*/ -140 h 230"/>
                                <a:gd name="T8" fmla="+- 0 10954 10850"/>
                                <a:gd name="T9" fmla="*/ T8 w 103"/>
                                <a:gd name="T10" fmla="+- 0 -370 -370"/>
                                <a:gd name="T11" fmla="*/ -370 h 230"/>
                                <a:gd name="T12" fmla="+- 0 10850 10850"/>
                                <a:gd name="T13" fmla="*/ T12 w 103"/>
                                <a:gd name="T14" fmla="+- 0 -370 -370"/>
                                <a:gd name="T15" fmla="*/ -370 h 230"/>
                                <a:gd name="T16" fmla="+- 0 10850 10850"/>
                                <a:gd name="T17" fmla="*/ T16 w 103"/>
                                <a:gd name="T18" fmla="+- 0 -140 -370"/>
                                <a:gd name="T19" fmla="*/ -140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30">
                                  <a:moveTo>
                                    <a:pt x="0" y="230"/>
                                  </a:moveTo>
                                  <a:lnTo>
                                    <a:pt x="104" y="230"/>
                                  </a:lnTo>
                                  <a:lnTo>
                                    <a:pt x="10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0" name="Group 2437"/>
                        <wpg:cNvGrpSpPr>
                          <a:grpSpLocks/>
                        </wpg:cNvGrpSpPr>
                        <wpg:grpSpPr bwMode="auto">
                          <a:xfrm>
                            <a:off x="883" y="-370"/>
                            <a:ext cx="103" cy="230"/>
                            <a:chOff x="883" y="-370"/>
                            <a:chExt cx="103" cy="230"/>
                          </a:xfrm>
                        </wpg:grpSpPr>
                        <wps:wsp>
                          <wps:cNvPr id="2431" name="Freeform 2438"/>
                          <wps:cNvSpPr>
                            <a:spLocks/>
                          </wps:cNvSpPr>
                          <wps:spPr bwMode="auto">
                            <a:xfrm>
                              <a:off x="883" y="-370"/>
                              <a:ext cx="103" cy="230"/>
                            </a:xfrm>
                            <a:custGeom>
                              <a:avLst/>
                              <a:gdLst>
                                <a:gd name="T0" fmla="+- 0 883 883"/>
                                <a:gd name="T1" fmla="*/ T0 w 103"/>
                                <a:gd name="T2" fmla="+- 0 -140 -370"/>
                                <a:gd name="T3" fmla="*/ -140 h 230"/>
                                <a:gd name="T4" fmla="+- 0 986 883"/>
                                <a:gd name="T5" fmla="*/ T4 w 103"/>
                                <a:gd name="T6" fmla="+- 0 -140 -370"/>
                                <a:gd name="T7" fmla="*/ -140 h 230"/>
                                <a:gd name="T8" fmla="+- 0 986 883"/>
                                <a:gd name="T9" fmla="*/ T8 w 103"/>
                                <a:gd name="T10" fmla="+- 0 -370 -370"/>
                                <a:gd name="T11" fmla="*/ -370 h 230"/>
                                <a:gd name="T12" fmla="+- 0 883 883"/>
                                <a:gd name="T13" fmla="*/ T12 w 103"/>
                                <a:gd name="T14" fmla="+- 0 -370 -370"/>
                                <a:gd name="T15" fmla="*/ -370 h 230"/>
                                <a:gd name="T16" fmla="+- 0 883 883"/>
                                <a:gd name="T17" fmla="*/ T16 w 103"/>
                                <a:gd name="T18" fmla="+- 0 -140 -370"/>
                                <a:gd name="T19" fmla="*/ -140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3" h="230">
                                  <a:moveTo>
                                    <a:pt x="0" y="230"/>
                                  </a:moveTo>
                                  <a:lnTo>
                                    <a:pt x="103" y="23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2" name="Group 2435"/>
                        <wpg:cNvGrpSpPr>
                          <a:grpSpLocks/>
                        </wpg:cNvGrpSpPr>
                        <wpg:grpSpPr bwMode="auto">
                          <a:xfrm>
                            <a:off x="986" y="-370"/>
                            <a:ext cx="9864" cy="230"/>
                            <a:chOff x="986" y="-370"/>
                            <a:chExt cx="9864" cy="230"/>
                          </a:xfrm>
                        </wpg:grpSpPr>
                        <wps:wsp>
                          <wps:cNvPr id="2433" name="Freeform 2436"/>
                          <wps:cNvSpPr>
                            <a:spLocks/>
                          </wps:cNvSpPr>
                          <wps:spPr bwMode="auto">
                            <a:xfrm>
                              <a:off x="986" y="-370"/>
                              <a:ext cx="9864" cy="230"/>
                            </a:xfrm>
                            <a:custGeom>
                              <a:avLst/>
                              <a:gdLst>
                                <a:gd name="T0" fmla="+- 0 986 986"/>
                                <a:gd name="T1" fmla="*/ T0 w 9864"/>
                                <a:gd name="T2" fmla="+- 0 -140 -370"/>
                                <a:gd name="T3" fmla="*/ -140 h 230"/>
                                <a:gd name="T4" fmla="+- 0 10850 986"/>
                                <a:gd name="T5" fmla="*/ T4 w 9864"/>
                                <a:gd name="T6" fmla="+- 0 -140 -370"/>
                                <a:gd name="T7" fmla="*/ -140 h 230"/>
                                <a:gd name="T8" fmla="+- 0 10850 986"/>
                                <a:gd name="T9" fmla="*/ T8 w 9864"/>
                                <a:gd name="T10" fmla="+- 0 -370 -370"/>
                                <a:gd name="T11" fmla="*/ -370 h 230"/>
                                <a:gd name="T12" fmla="+- 0 986 986"/>
                                <a:gd name="T13" fmla="*/ T12 w 9864"/>
                                <a:gd name="T14" fmla="+- 0 -370 -370"/>
                                <a:gd name="T15" fmla="*/ -370 h 230"/>
                                <a:gd name="T16" fmla="+- 0 986 986"/>
                                <a:gd name="T17" fmla="*/ T16 w 9864"/>
                                <a:gd name="T18" fmla="+- 0 -140 -370"/>
                                <a:gd name="T19" fmla="*/ -140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64" h="230">
                                  <a:moveTo>
                                    <a:pt x="0" y="230"/>
                                  </a:moveTo>
                                  <a:lnTo>
                                    <a:pt x="9864" y="230"/>
                                  </a:lnTo>
                                  <a:lnTo>
                                    <a:pt x="986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CCC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4" name="Group 2433"/>
                        <wpg:cNvGrpSpPr>
                          <a:grpSpLocks/>
                        </wpg:cNvGrpSpPr>
                        <wpg:grpSpPr bwMode="auto">
                          <a:xfrm>
                            <a:off x="874" y="-375"/>
                            <a:ext cx="10090" cy="2"/>
                            <a:chOff x="874" y="-375"/>
                            <a:chExt cx="10090" cy="2"/>
                          </a:xfrm>
                        </wpg:grpSpPr>
                        <wps:wsp>
                          <wps:cNvPr id="2435" name="Freeform 2434"/>
                          <wps:cNvSpPr>
                            <a:spLocks/>
                          </wps:cNvSpPr>
                          <wps:spPr bwMode="auto">
                            <a:xfrm>
                              <a:off x="874" y="-375"/>
                              <a:ext cx="10090" cy="2"/>
                            </a:xfrm>
                            <a:custGeom>
                              <a:avLst/>
                              <a:gdLst>
                                <a:gd name="T0" fmla="+- 0 874 874"/>
                                <a:gd name="T1" fmla="*/ T0 w 10090"/>
                                <a:gd name="T2" fmla="+- 0 10963 874"/>
                                <a:gd name="T3" fmla="*/ T2 w 100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90">
                                  <a:moveTo>
                                    <a:pt x="0" y="0"/>
                                  </a:moveTo>
                                  <a:lnTo>
                                    <a:pt x="10089" y="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6" name="Group 2431"/>
                        <wpg:cNvGrpSpPr>
                          <a:grpSpLocks/>
                        </wpg:cNvGrpSpPr>
                        <wpg:grpSpPr bwMode="auto">
                          <a:xfrm>
                            <a:off x="878" y="-370"/>
                            <a:ext cx="2" cy="230"/>
                            <a:chOff x="878" y="-370"/>
                            <a:chExt cx="2" cy="230"/>
                          </a:xfrm>
                        </wpg:grpSpPr>
                        <wps:wsp>
                          <wps:cNvPr id="2437" name="Freeform 2432"/>
                          <wps:cNvSpPr>
                            <a:spLocks/>
                          </wps:cNvSpPr>
                          <wps:spPr bwMode="auto">
                            <a:xfrm>
                              <a:off x="878" y="-370"/>
                              <a:ext cx="2" cy="230"/>
                            </a:xfrm>
                            <a:custGeom>
                              <a:avLst/>
                              <a:gdLst>
                                <a:gd name="T0" fmla="+- 0 -370 -370"/>
                                <a:gd name="T1" fmla="*/ -370 h 230"/>
                                <a:gd name="T2" fmla="+- 0 -140 -370"/>
                                <a:gd name="T3" fmla="*/ -140 h 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0">
                                  <a:moveTo>
                                    <a:pt x="0" y="0"/>
                                  </a:move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8" name="Group 2429"/>
                        <wpg:cNvGrpSpPr>
                          <a:grpSpLocks/>
                        </wpg:cNvGrpSpPr>
                        <wpg:grpSpPr bwMode="auto">
                          <a:xfrm>
                            <a:off x="874" y="-135"/>
                            <a:ext cx="10090" cy="2"/>
                            <a:chOff x="874" y="-135"/>
                            <a:chExt cx="10090" cy="2"/>
                          </a:xfrm>
                        </wpg:grpSpPr>
                        <wps:wsp>
                          <wps:cNvPr id="2439" name="Freeform 2430"/>
                          <wps:cNvSpPr>
                            <a:spLocks/>
                          </wps:cNvSpPr>
                          <wps:spPr bwMode="auto">
                            <a:xfrm>
                              <a:off x="874" y="-135"/>
                              <a:ext cx="10090" cy="2"/>
                            </a:xfrm>
                            <a:custGeom>
                              <a:avLst/>
                              <a:gdLst>
                                <a:gd name="T0" fmla="+- 0 874 874"/>
                                <a:gd name="T1" fmla="*/ T0 w 10090"/>
                                <a:gd name="T2" fmla="+- 0 10963 874"/>
                                <a:gd name="T3" fmla="*/ T2 w 1009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090">
                                  <a:moveTo>
                                    <a:pt x="0" y="0"/>
                                  </a:moveTo>
                                  <a:lnTo>
                                    <a:pt x="10089" y="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0" name="Group 2427"/>
                        <wpg:cNvGrpSpPr>
                          <a:grpSpLocks/>
                        </wpg:cNvGrpSpPr>
                        <wpg:grpSpPr bwMode="auto">
                          <a:xfrm>
                            <a:off x="10958" y="-370"/>
                            <a:ext cx="2" cy="230"/>
                            <a:chOff x="10958" y="-370"/>
                            <a:chExt cx="2" cy="230"/>
                          </a:xfrm>
                        </wpg:grpSpPr>
                        <wps:wsp>
                          <wps:cNvPr id="2441" name="Freeform 2428"/>
                          <wps:cNvSpPr>
                            <a:spLocks/>
                          </wps:cNvSpPr>
                          <wps:spPr bwMode="auto">
                            <a:xfrm>
                              <a:off x="10958" y="-370"/>
                              <a:ext cx="2" cy="230"/>
                            </a:xfrm>
                            <a:custGeom>
                              <a:avLst/>
                              <a:gdLst>
                                <a:gd name="T0" fmla="+- 0 -370 -370"/>
                                <a:gd name="T1" fmla="*/ -370 h 230"/>
                                <a:gd name="T2" fmla="+- 0 -140 -370"/>
                                <a:gd name="T3" fmla="*/ -140 h 23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0">
                                  <a:moveTo>
                                    <a:pt x="0" y="0"/>
                                  </a:move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noFill/>
                            <a:ln w="736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CC09B1" id="Group 2426" o:spid="_x0000_s1026" style="position:absolute;margin-left:43.4pt;margin-top:-19.05pt;width:505.05pt;height:12.6pt;z-index:-251656192;mso-position-horizontal-relative:page" coordorigin="868,-381" coordsize="10101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">
                <v:group id="Group 2439" o:spid="_x0000_s1027" style="position:absolute;left:10850;top:-370;width:103;height:230" coordorigin="10850,-370" coordsize="103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LzoDcQAAADdAAAA&#10;DwAAAAAAAAAAAAAAAACqAgAAZHJzL2Rvd25yZXYueG1sUEsFBgAAAAAEAAQA+gAAAJsDAAAAAA==&#10;">
                  <v:shape id="Freeform 2440" o:spid="_x0000_s1028" style="position:absolute;left:10850;top:-370;width:103;height:230;visibility:visible;mso-wrap-style:square;v-text-anchor:top" coordsize="10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Sov8YA&#10;AADdAAAADwAAAGRycy9kb3ducmV2LnhtbESPQWvCQBSE7wX/w/KE3urGUNomuopYCkq9mObg8ZF9&#10;bqLZtyG7Nem/7xaEHoeZ+YZZrkfbihv1vnGsYD5LQBBXTjdsFJRfH09vIHxA1tg6JgU/5GG9mjws&#10;Mddu4CPdimBEhLDPUUEdQpdL6auaLPqZ64ijd3a9xRBlb6TucYhw28o0SV6kxYbjQo0dbWuqrsW3&#10;VdAZM36+Jodi9z6U1zK7nPanvVPqcTpuFiACjeE/fG/vtIL0Oc3g7018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uSov8YAAADdAAAADwAAAAAAAAAAAAAAAACYAgAAZHJz&#10;L2Rvd25yZXYueG1sUEsFBgAAAAAEAAQA9QAAAIsDAAAAAA==&#10;" path="m,230r104,l104,,,,,230xe" fillcolor="#ccc" stroked="f">
                    <v:path arrowok="t" o:connecttype="custom" o:connectlocs="0,-140;104,-140;104,-370;0,-370;0,-140" o:connectangles="0,0,0,0,0"/>
                  </v:shape>
                </v:group>
                <v:group id="Group 2437" o:spid="_x0000_s1029" style="position:absolute;left:883;top:-370;width:103;height:230" coordorigin="883,-370" coordsize="103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xNy1s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XtOwP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xNy1sQAAADdAAAA&#10;DwAAAAAAAAAAAAAAAACqAgAAZHJzL2Rvd25yZXYueG1sUEsFBgAAAAAEAAQA+gAAAJsDAAAAAA==&#10;">
                  <v:shape id="Freeform 2438" o:spid="_x0000_s1030" style="position:absolute;left:883;top:-370;width:103;height:230;visibility:visible;mso-wrap-style:square;v-text-anchor:top" coordsize="10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syZMYA&#10;AADdAAAADwAAAGRycy9kb3ducmV2LnhtbESPQWvCQBSE7wX/w/IEb3WjlqrRVaSloLSXxhw8PrLP&#10;TTT7NmS3Jv33rlDocZiZb5j1tre1uFHrK8cKJuMEBHHhdMVGQX78eF6A8AFZY+2YFPySh+1m8LTG&#10;VLuOv+mWBSMihH2KCsoQmlRKX5Rk0Y9dQxy9s2sthihbI3WLXYTbWk6T5FVarDgulNjQW0nFNfux&#10;Chpj+s958pXt37v8mi8vp8Pp4JQaDfvdCkSgPvyH/9p7rWD6MpvA4018AnJ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UsyZMYAAADdAAAADwAAAAAAAAAAAAAAAACYAgAAZHJz&#10;L2Rvd25yZXYueG1sUEsFBgAAAAAEAAQA9QAAAIsDAAAAAA==&#10;" path="m,230r103,l103,,,,,230xe" fillcolor="#ccc" stroked="f">
                    <v:path arrowok="t" o:connecttype="custom" o:connectlocs="0,-140;103,-140;103,-370;0,-370;0,-140" o:connectangles="0,0,0,0,0"/>
                  </v:shape>
                </v:group>
                <v:group id="Group 2435" o:spid="_x0000_s1031" style="position:absolute;left:986;top:-370;width:9864;height:230" coordorigin="986,-370" coordsize="9864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I1JOsYAAADdAAAADwAAAGRycy9kb3ducmV2LnhtbESPQWvCQBSE7wX/w/KE&#10;3uomsS0SXUVESw8iVAXx9sg+k2D2bciuSfz3riD0OMzMN8xs0ZtKtNS40rKCeBSBIM6sLjlXcDxs&#10;PiYgnEfWWFkmBXdysJgP3maYatvxH7V7n4sAYZeigsL7OpXSZQUZdCNbEwfvYhuDPsgml7rBLsBN&#10;JZMo+pYGSw4LBda0Kii77m9GwU+H3XIcr9vt9bK6nw9fu9M2JqXeh/1yCsJT7//Dr/avVpB8jhN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cjUk6xgAAAN0A&#10;AAAPAAAAAAAAAAAAAAAAAKoCAABkcnMvZG93bnJldi54bWxQSwUGAAAAAAQABAD6AAAAnQMAAAAA&#10;">
                  <v:shape id="Freeform 2436" o:spid="_x0000_s1032" style="position:absolute;left:986;top:-370;width:9864;height:230;visibility:visible;mso-wrap-style:square;v-text-anchor:top" coordsize="9864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vS9cYA&#10;AADdAAAADwAAAGRycy9kb3ducmV2LnhtbESPzWrDMBCE74W+g9hCL6WRHZcQXCvBFAy9xukhvW2t&#10;je3EWhlL/unbR4FCj8PMfMNk+8V0YqLBtZYVxKsIBHFldcu1gq9j8boF4Tyyxs4yKfglB/vd40OG&#10;qbYzH2gqfS0ChF2KChrv+1RKVzVk0K1sTxy8sx0M+iCHWuoB5wA3nVxH0UYabDksNNjTR0PVtRyN&#10;giS+5MVLff4+HZLjuN2U+gcnr9Tz05K/g/C0+P/wX/tTK1i/JQnc34QnIH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LvS9cYAAADdAAAADwAAAAAAAAAAAAAAAACYAgAAZHJz&#10;L2Rvd25yZXYueG1sUEsFBgAAAAAEAAQA9QAAAIsDAAAAAA==&#10;" path="m,230r9864,l9864,,,,,230xe" fillcolor="#ccc" stroked="f">
                    <v:path arrowok="t" o:connecttype="custom" o:connectlocs="0,-140;9864,-140;9864,-370;0,-370;0,-140" o:connectangles="0,0,0,0,0"/>
                  </v:shape>
                </v:group>
                <v:group id="Group 2433" o:spid="_x0000_s1033" style="position:absolute;left:874;top:-375;width:10090;height:2" coordorigin="874,-375" coordsize="100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h01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Ho3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8KHTVxgAAAN0A&#10;AAAPAAAAAAAAAAAAAAAAAKoCAABkcnMvZG93bnJldi54bWxQSwUGAAAAAAQABAD6AAAAnQMAAAAA&#10;">
                  <v:shape id="Freeform 2434" o:spid="_x0000_s1034" style="position:absolute;left:874;top:-375;width:10090;height:2;visibility:visible;mso-wrap-style:square;v-text-anchor:top" coordsize="100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N9U8gA&#10;AADdAAAADwAAAGRycy9kb3ducmV2LnhtbESPW2sCMRSE34X+h3AKfdNsvSFbo1RFLAURL4h9O2xO&#10;d5cmJ9tN1PXfm0LBx2FmvmHG08YacaHal44VvHYSEMSZ0yXnCg77ZXsEwgdkjcYxKbiRh+nkqTXG&#10;VLsrb+myC7mIEPYpKihCqFIpfVaQRd9xFXH0vl1tMURZ51LXeI1wa2Q3SYbSYslxocCK5gVlP7uz&#10;VTDfLo5fq97690az02K2GZiz/TRKvTw3728gAjXhEf5vf2gF3X5vAH9v4hOQkz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431TyAAAAN0AAAAPAAAAAAAAAAAAAAAAAJgCAABk&#10;cnMvZG93bnJldi54bWxQSwUGAAAAAAQABAD1AAAAjQMAAAAA&#10;" path="m,l10089,e" filled="f" strokeweight=".20444mm">
                    <v:path arrowok="t" o:connecttype="custom" o:connectlocs="0,0;10089,0" o:connectangles="0,0"/>
                  </v:shape>
                </v:group>
                <v:group id="Group 2431" o:spid="_x0000_s1035" style="position:absolute;left:878;top:-370;width:2;height:230" coordorigin="878,-370" coordsize="2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tk85xgAAAN0A&#10;AAAPAAAAAAAAAAAAAAAAAKoCAABkcnMvZG93bnJldi54bWxQSwUGAAAAAAQABAD6AAAAnQMAAAAA&#10;">
                  <v:shape id="Freeform 2432" o:spid="_x0000_s1036" style="position:absolute;left:878;top:-370;width:2;height:230;visibility:visible;mso-wrap-style:square;v-text-anchor:top" coordsize="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d3JcUA&#10;AADdAAAADwAAAGRycy9kb3ducmV2LnhtbESP3YrCMBSE74V9h3AWvBFNt7r+VKO4iuDFgvjzAIfm&#10;2JZtTkqTrfXtjSB4OczMN8xi1ZpSNFS7wrKCr0EEgji1uuBMweW8609BOI+ssbRMCu7kYLX86Cww&#10;0fbGR2pOPhMBwi5BBbn3VSKlS3My6Aa2Ig7e1dYGfZB1JnWNtwA3pYyjaCwNFhwWcqxok1P6d/o3&#10;Cnii5UH/bJvYlX7TK7aVnv1+K9X9bNdzEJ5a/w6/2nutIB4NJ/B8E56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53clxQAAAN0AAAAPAAAAAAAAAAAAAAAAAJgCAABkcnMv&#10;ZG93bnJldi54bWxQSwUGAAAAAAQABAD1AAAAigMAAAAA&#10;" path="m,l,230e" filled="f" strokeweight=".20444mm">
                    <v:path arrowok="t" o:connecttype="custom" o:connectlocs="0,-370;0,-140" o:connectangles="0,0"/>
                  </v:shape>
                </v:group>
                <v:group id="Group 2429" o:spid="_x0000_s1037" style="position:absolute;left:874;top:-135;width:10090;height:2" coordorigin="874,-135" coordsize="1009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WV+0MQAAADdAAAA&#10;DwAAAAAAAAAAAAAAAACqAgAAZHJzL2Rvd25yZXYueG1sUEsFBgAAAAAEAAQA+gAAAJsDAAAAAA==&#10;">
                  <v:shape id="Freeform 2430" o:spid="_x0000_s1038" style="position:absolute;left:874;top:-135;width:10090;height:2;visibility:visible;mso-wrap-style:square;v-text-anchor:top" coordsize="1009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53VsgA&#10;AADdAAAADwAAAGRycy9kb3ducmV2LnhtbESPW2sCMRSE3wv9D+EU+lazaiu6NYoXpEUQ8UJp3w6b&#10;4+5icrLdRF3/vSkUfBxm5htmOG6sEWeqfelYQbuVgCDOnC45V7DfLV76IHxA1mgck4IreRiPHh+G&#10;mGp34Q2dtyEXEcI+RQVFCFUqpc8KsuhbriKO3sHVFkOUdS51jZcIt0Z2kqQnLZYcFwqsaFZQdtye&#10;rILZZv7189Fd/V5p+j2frt/MyS6NUs9PzeQdRKAm3MP/7U+toPPaHcDfm/gE5OgG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1rndWyAAAAN0AAAAPAAAAAAAAAAAAAAAAAJgCAABk&#10;cnMvZG93bnJldi54bWxQSwUGAAAAAAQABAD1AAAAjQMAAAAA&#10;" path="m,l10089,e" filled="f" strokeweight=".20444mm">
                    <v:path arrowok="t" o:connecttype="custom" o:connectlocs="0,0;10089,0" o:connectangles="0,0"/>
                  </v:shape>
                </v:group>
                <v:group id="Group 2427" o:spid="_x0000_s1039" style="position:absolute;left:10958;top:-370;width:2;height:230" coordorigin="10958,-370" coordsize="2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xUBq8QAAADdAAAA&#10;DwAAAAAAAAAAAAAAAACqAgAAZHJzL2Rvd25yZXYueG1sUEsFBgAAAAAEAAQA+gAAAJsDAAAAAA==&#10;">
                  <v:shape id="Freeform 2428" o:spid="_x0000_s1040" style="position:absolute;left:10958;top:-370;width:2;height:230;visibility:visible;mso-wrap-style:square;v-text-anchor:top" coordsize="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Q5t8QA&#10;AADdAAAADwAAAGRycy9kb3ducmV2LnhtbESPW4vCMBSE3wX/QziCL6KpxWs1ihcW9kEQLz/g0Bzb&#10;YnNSmli7/36zsODjMDPfMOtta0rRUO0KywrGowgEcWp1wZmC++1ruADhPLLG0jIp+CEH2023s8ZE&#10;2zdfqLn6TAQIuwQV5N5XiZQuzcmgG9mKOHgPWxv0QdaZ1DW+A9yUMo6imTRYcFjIsaJDTunz+jIK&#10;eK7lWe+PTexKfxgUx0ovT1Ol+r12twLhqfWf8H/7WyuIJ5Mx/L0JT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EObfEAAAA3QAAAA8AAAAAAAAAAAAAAAAAmAIAAGRycy9k&#10;b3ducmV2LnhtbFBLBQYAAAAABAAEAPUAAACJAwAAAAA=&#10;" path="m,l,230e" filled="f" strokeweight=".20444mm">
                    <v:path arrowok="t" o:connecttype="custom" o:connectlocs="0,-370;0,-140" o:connectangles="0,0"/>
                  </v:shape>
                </v:group>
                <w10:wrap anchorx="page"/>
              </v:group>
            </w:pict>
          </mc:Fallback>
        </mc:AlternateContent>
      </w:r>
    </w:p>
    <w:p w:rsidR="000E331A" w:rsidRPr="00E044F8" w:rsidRDefault="007934BB" w:rsidP="003D054B">
      <w:r>
        <w:t>Student Ambassador</w:t>
      </w:r>
      <w:r w:rsidR="000E331A">
        <w:t xml:space="preserve"> (Mentor</w:t>
      </w:r>
      <w:r>
        <w:t>s</w:t>
      </w:r>
      <w:r w:rsidR="000E331A">
        <w:t>) play an important role in the support of current students.  They help to enhance and promote the ov</w:t>
      </w:r>
      <w:r>
        <w:t xml:space="preserve">erall university experience by </w:t>
      </w:r>
      <w:r w:rsidR="000E331A">
        <w:t>using their own experiences and insights</w:t>
      </w:r>
      <w:r w:rsidR="003D054B">
        <w:t xml:space="preserve"> to help newer students succeed in their studies. </w:t>
      </w:r>
    </w:p>
    <w:p w:rsidR="008E576E" w:rsidRDefault="008E576E" w:rsidP="000E331A">
      <w:pPr>
        <w:rPr>
          <w:rFonts w:cs="Arial"/>
          <w:bCs/>
        </w:rPr>
      </w:pPr>
    </w:p>
    <w:p w:rsidR="003D054B" w:rsidRDefault="007934BB" w:rsidP="000E331A">
      <w:r>
        <w:t xml:space="preserve">Student Ambassador (Mentors) </w:t>
      </w:r>
      <w:r w:rsidR="003D054B" w:rsidRPr="00E67179">
        <w:t>are not lecturers, teachers or academic tutors</w:t>
      </w:r>
      <w:r>
        <w:t xml:space="preserve"> and therefore</w:t>
      </w:r>
      <w:r w:rsidR="003D054B">
        <w:t xml:space="preserve"> </w:t>
      </w:r>
      <w:r w:rsidR="003D054B" w:rsidRPr="00E67179">
        <w:t xml:space="preserve">must not give feedback on academic assignments or try to teach degree </w:t>
      </w:r>
      <w:proofErr w:type="spellStart"/>
      <w:r w:rsidR="003D054B" w:rsidRPr="00E67179">
        <w:t>programme</w:t>
      </w:r>
      <w:proofErr w:type="spellEnd"/>
      <w:r w:rsidR="003D054B" w:rsidRPr="00E67179">
        <w:t xml:space="preserve"> material</w:t>
      </w:r>
      <w:r>
        <w:t xml:space="preserve"> nor get involved</w:t>
      </w:r>
      <w:r w:rsidR="003D054B" w:rsidRPr="00E67179">
        <w:t xml:space="preserve"> in mentees’ mental or physical health, financial, or other serious personal problems</w:t>
      </w:r>
      <w:r>
        <w:t>.</w:t>
      </w:r>
    </w:p>
    <w:p w:rsidR="00AB41AC" w:rsidRDefault="00AB41AC" w:rsidP="000E331A"/>
    <w:p w:rsidR="00AB41AC" w:rsidRDefault="00AB41AC" w:rsidP="000E331A">
      <w:pPr>
        <w:rPr>
          <w:rFonts w:cs="Arial"/>
          <w:bCs/>
        </w:rPr>
      </w:pPr>
      <w:r>
        <w:t xml:space="preserve">Student Ambassador (Mentors) will offer both academic and pastoral support to students to the highest professional standards and with regard to the ongoing enhancement of the student experience. </w:t>
      </w:r>
    </w:p>
    <w:p w:rsidR="008E576E" w:rsidRDefault="008E576E" w:rsidP="00A8142D">
      <w:pPr>
        <w:rPr>
          <w:rFonts w:cs="Arial"/>
          <w:bCs/>
        </w:rPr>
      </w:pPr>
    </w:p>
    <w:p w:rsidR="002B0C34" w:rsidRPr="00911AFE" w:rsidRDefault="002B0C34" w:rsidP="00AB41AC">
      <w:pPr>
        <w:pStyle w:val="BodyText"/>
        <w:ind w:left="0" w:right="168" w:firstLine="0"/>
        <w:rPr>
          <w:rFonts w:asciiTheme="minorHAnsi" w:hAnsiTheme="minorHAnsi"/>
          <w:spacing w:val="2"/>
        </w:rPr>
      </w:pPr>
    </w:p>
    <w:tbl>
      <w:tblPr>
        <w:tblStyle w:val="TableGrid"/>
        <w:tblW w:w="0" w:type="auto"/>
        <w:tblInd w:w="108" w:type="dxa"/>
        <w:shd w:val="pct20" w:color="auto" w:fill="auto"/>
        <w:tblLook w:val="04A0" w:firstRow="1" w:lastRow="0" w:firstColumn="1" w:lastColumn="0" w:noHBand="0" w:noVBand="1"/>
      </w:tblPr>
      <w:tblGrid>
        <w:gridCol w:w="10102"/>
      </w:tblGrid>
      <w:tr w:rsidR="002B0C34" w:rsidRPr="00911AFE" w:rsidTr="002B0C34">
        <w:tc>
          <w:tcPr>
            <w:tcW w:w="10328" w:type="dxa"/>
            <w:shd w:val="pct20" w:color="auto" w:fill="auto"/>
          </w:tcPr>
          <w:p w:rsidR="002B0C34" w:rsidRPr="00911AFE" w:rsidRDefault="002B0C34" w:rsidP="002B0C34">
            <w:pPr>
              <w:pStyle w:val="BodyText"/>
              <w:ind w:left="0" w:right="168" w:firstLine="0"/>
              <w:rPr>
                <w:rFonts w:asciiTheme="minorHAnsi" w:hAnsiTheme="minorHAnsi"/>
                <w:b/>
                <w:spacing w:val="2"/>
              </w:rPr>
            </w:pPr>
            <w:r w:rsidRPr="00911AFE">
              <w:rPr>
                <w:rFonts w:asciiTheme="minorHAnsi" w:hAnsiTheme="minorHAnsi"/>
                <w:b/>
                <w:spacing w:val="2"/>
              </w:rPr>
              <w:t xml:space="preserve">MAIN DUTIES </w:t>
            </w:r>
          </w:p>
        </w:tc>
      </w:tr>
    </w:tbl>
    <w:p w:rsidR="002B0C34" w:rsidRPr="00911AFE" w:rsidRDefault="002B0C34" w:rsidP="002B0C34">
      <w:pPr>
        <w:pStyle w:val="BodyText"/>
        <w:ind w:left="538" w:right="168" w:firstLine="0"/>
        <w:rPr>
          <w:rFonts w:asciiTheme="minorHAnsi" w:hAnsiTheme="minorHAnsi"/>
          <w:spacing w:val="2"/>
        </w:rPr>
      </w:pPr>
    </w:p>
    <w:p w:rsidR="00E16021" w:rsidRPr="00ED3945" w:rsidRDefault="00E16021">
      <w:pPr>
        <w:spacing w:line="228" w:lineRule="exact"/>
        <w:rPr>
          <w:rFonts w:eastAsia="Times New Roman" w:cs="Times New Roman"/>
        </w:rPr>
      </w:pPr>
    </w:p>
    <w:p w:rsidR="003D054B" w:rsidRPr="00AB41AC" w:rsidRDefault="00C16FC9" w:rsidP="006E28EF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>
        <w:t>S</w:t>
      </w:r>
      <w:r w:rsidR="003D054B" w:rsidRPr="00E044F8">
        <w:t>upport students experiencing problems with various ‘generic’ study related issues</w:t>
      </w:r>
      <w:r w:rsidR="00AB41AC">
        <w:t xml:space="preserve"> such as (but not limited to):</w:t>
      </w:r>
    </w:p>
    <w:p w:rsidR="00AB41AC" w:rsidRPr="00AB41AC" w:rsidRDefault="00AB41AC" w:rsidP="00AB41AC">
      <w:pPr>
        <w:widowControl/>
        <w:numPr>
          <w:ilvl w:val="1"/>
          <w:numId w:val="46"/>
        </w:numPr>
        <w:tabs>
          <w:tab w:val="left" w:pos="1995"/>
        </w:tabs>
        <w:rPr>
          <w:rFonts w:cs="Arial"/>
        </w:rPr>
      </w:pPr>
      <w:r w:rsidRPr="00626AA6">
        <w:t>advice on study and revision techniques</w:t>
      </w:r>
    </w:p>
    <w:p w:rsidR="00AB41AC" w:rsidRDefault="00AB41AC" w:rsidP="00AB41AC">
      <w:pPr>
        <w:pStyle w:val="ListParagraph"/>
        <w:numPr>
          <w:ilvl w:val="1"/>
          <w:numId w:val="46"/>
        </w:numPr>
      </w:pPr>
      <w:r w:rsidRPr="00626AA6">
        <w:t>discuss</w:t>
      </w:r>
      <w:r>
        <w:t>ion</w:t>
      </w:r>
      <w:r w:rsidRPr="00626AA6">
        <w:t xml:space="preserve"> and enhance</w:t>
      </w:r>
      <w:r>
        <w:t>ment of academic writing skills</w:t>
      </w:r>
    </w:p>
    <w:p w:rsidR="00AB41AC" w:rsidRDefault="00AB41AC" w:rsidP="00AB41AC">
      <w:pPr>
        <w:pStyle w:val="ListParagraph"/>
        <w:numPr>
          <w:ilvl w:val="1"/>
          <w:numId w:val="46"/>
        </w:numPr>
      </w:pPr>
      <w:r>
        <w:t>help with referencing</w:t>
      </w:r>
    </w:p>
    <w:p w:rsidR="00AB41AC" w:rsidRDefault="00AB41AC" w:rsidP="00AB41AC">
      <w:pPr>
        <w:pStyle w:val="ListParagraph"/>
        <w:numPr>
          <w:ilvl w:val="1"/>
          <w:numId w:val="46"/>
        </w:numPr>
      </w:pPr>
      <w:r w:rsidRPr="00626AA6">
        <w:t>how to access the library</w:t>
      </w:r>
    </w:p>
    <w:p w:rsidR="00C17E58" w:rsidRDefault="00C17E58" w:rsidP="00AB41AC">
      <w:pPr>
        <w:pStyle w:val="ListParagraph"/>
        <w:numPr>
          <w:ilvl w:val="1"/>
          <w:numId w:val="46"/>
        </w:numPr>
      </w:pPr>
      <w:r>
        <w:t>time management and approaches to work/study balance</w:t>
      </w:r>
    </w:p>
    <w:p w:rsidR="00AB41AC" w:rsidRDefault="00C16FC9" w:rsidP="00AB41AC">
      <w:pPr>
        <w:pStyle w:val="ListParagraph"/>
        <w:numPr>
          <w:ilvl w:val="0"/>
          <w:numId w:val="42"/>
        </w:numPr>
      </w:pPr>
      <w:r>
        <w:t>P</w:t>
      </w:r>
      <w:r w:rsidR="00AB41AC">
        <w:t>roviding reassurance that students are ‘on the right track’</w:t>
      </w:r>
    </w:p>
    <w:p w:rsidR="00AB41AC" w:rsidRDefault="00C16FC9" w:rsidP="00AB41AC">
      <w:pPr>
        <w:pStyle w:val="ListParagraph"/>
        <w:widowControl/>
        <w:numPr>
          <w:ilvl w:val="0"/>
          <w:numId w:val="42"/>
        </w:numPr>
        <w:tabs>
          <w:tab w:val="left" w:pos="1995"/>
        </w:tabs>
      </w:pPr>
      <w:r>
        <w:t>P</w:t>
      </w:r>
      <w:r w:rsidR="00AB41AC" w:rsidRPr="00E044F8">
        <w:t>romote independent learning</w:t>
      </w:r>
      <w:r w:rsidR="00AB41AC">
        <w:t xml:space="preserve"> and</w:t>
      </w:r>
      <w:r w:rsidR="00AB41AC" w:rsidRPr="00E044F8">
        <w:t xml:space="preserve"> ‘learn how to learn’ at a higher level</w:t>
      </w:r>
    </w:p>
    <w:p w:rsidR="00AB41AC" w:rsidRPr="00AB41AC" w:rsidRDefault="00C16FC9" w:rsidP="00AB41AC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>
        <w:t>P</w:t>
      </w:r>
      <w:r w:rsidR="00AB41AC">
        <w:t>roviding ‘last minute’ advice and support</w:t>
      </w:r>
    </w:p>
    <w:p w:rsidR="003D054B" w:rsidRDefault="003D054B" w:rsidP="006E28EF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 w:rsidRPr="00E67179">
        <w:t>Maintain contact with mentees by email, text or social media as agreed</w:t>
      </w:r>
    </w:p>
    <w:p w:rsidR="003D054B" w:rsidRPr="003D054B" w:rsidRDefault="00C16FC9" w:rsidP="006E28EF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>
        <w:t xml:space="preserve">Signpost </w:t>
      </w:r>
      <w:r w:rsidR="003D054B" w:rsidRPr="00E67179">
        <w:t xml:space="preserve"> mentees to appropriate support services</w:t>
      </w:r>
    </w:p>
    <w:p w:rsidR="003D054B" w:rsidRPr="00DF49AF" w:rsidRDefault="00C16FC9" w:rsidP="006E28EF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>
        <w:t>M</w:t>
      </w:r>
      <w:r w:rsidR="003D054B" w:rsidRPr="00E67179">
        <w:t xml:space="preserve">aintain appropriate professional </w:t>
      </w:r>
      <w:r w:rsidR="00C17E58">
        <w:t>boundaries</w:t>
      </w:r>
    </w:p>
    <w:p w:rsidR="00DF49AF" w:rsidRPr="003D054B" w:rsidRDefault="00DF49AF" w:rsidP="00DF49AF">
      <w:pPr>
        <w:widowControl/>
        <w:numPr>
          <w:ilvl w:val="0"/>
          <w:numId w:val="42"/>
        </w:numPr>
        <w:tabs>
          <w:tab w:val="left" w:pos="1995"/>
        </w:tabs>
        <w:rPr>
          <w:rFonts w:cs="Arial"/>
        </w:rPr>
      </w:pPr>
      <w:r w:rsidRPr="00DF49AF">
        <w:rPr>
          <w:rFonts w:cs="Arial"/>
        </w:rPr>
        <w:t>Student ambassadors may be asked to work on behalf of the Student Experience</w:t>
      </w:r>
      <w:r w:rsidR="00AB41AC">
        <w:rPr>
          <w:rFonts w:cs="Arial"/>
        </w:rPr>
        <w:t xml:space="preserve"> or Marketing</w:t>
      </w:r>
      <w:r w:rsidRPr="00DF49AF">
        <w:rPr>
          <w:rFonts w:cs="Arial"/>
        </w:rPr>
        <w:t xml:space="preserve"> team, outside of the work offered by the </w:t>
      </w:r>
      <w:r w:rsidR="00AB41AC">
        <w:rPr>
          <w:rFonts w:cs="Arial"/>
        </w:rPr>
        <w:t xml:space="preserve">Institute </w:t>
      </w:r>
      <w:proofErr w:type="spellStart"/>
      <w:r>
        <w:rPr>
          <w:rFonts w:cs="Arial"/>
        </w:rPr>
        <w:t>eg</w:t>
      </w:r>
      <w:proofErr w:type="spellEnd"/>
      <w:r>
        <w:rPr>
          <w:rFonts w:cs="Arial"/>
        </w:rPr>
        <w:t xml:space="preserve"> </w:t>
      </w:r>
      <w:r w:rsidRPr="00DF49AF">
        <w:rPr>
          <w:rFonts w:cs="Arial"/>
        </w:rPr>
        <w:t>Attend open days, campus visits and similar events to host and facilitate groups of students, parents and guests representing Higher Education and University of Wales Trinity Sai</w:t>
      </w:r>
      <w:r w:rsidR="00AB41AC">
        <w:rPr>
          <w:rFonts w:cs="Arial"/>
        </w:rPr>
        <w:t>nt David specifically (UWTSD)</w:t>
      </w:r>
      <w:r w:rsidR="00C16FC9">
        <w:rPr>
          <w:rFonts w:cs="Arial"/>
        </w:rPr>
        <w:t>.</w:t>
      </w:r>
    </w:p>
    <w:p w:rsidR="003D054B" w:rsidRDefault="003D054B" w:rsidP="003D054B">
      <w:pPr>
        <w:widowControl/>
        <w:tabs>
          <w:tab w:val="left" w:pos="1995"/>
        </w:tabs>
      </w:pPr>
    </w:p>
    <w:p w:rsidR="003D054B" w:rsidRDefault="003D054B" w:rsidP="003D054B">
      <w:pPr>
        <w:widowControl/>
        <w:tabs>
          <w:tab w:val="left" w:pos="1995"/>
        </w:tabs>
      </w:pPr>
    </w:p>
    <w:p w:rsidR="003D054B" w:rsidRDefault="003D054B" w:rsidP="003D054B">
      <w:pPr>
        <w:widowControl/>
        <w:tabs>
          <w:tab w:val="left" w:pos="1995"/>
        </w:tabs>
      </w:pPr>
    </w:p>
    <w:p w:rsidR="003D054B" w:rsidRDefault="003D054B" w:rsidP="003D054B">
      <w:pPr>
        <w:widowControl/>
        <w:tabs>
          <w:tab w:val="left" w:pos="1995"/>
        </w:tabs>
        <w:rPr>
          <w:rFonts w:cs="Arial"/>
        </w:rPr>
      </w:pPr>
    </w:p>
    <w:p w:rsidR="00ED3945" w:rsidRPr="00ED3945" w:rsidRDefault="00ED3945" w:rsidP="00ED3945">
      <w:pPr>
        <w:widowControl/>
        <w:tabs>
          <w:tab w:val="left" w:pos="1995"/>
        </w:tabs>
        <w:rPr>
          <w:rFonts w:cs="Arial"/>
        </w:rPr>
      </w:pPr>
    </w:p>
    <w:p w:rsidR="008E576E" w:rsidRDefault="008E576E" w:rsidP="008E576E">
      <w:pPr>
        <w:pStyle w:val="ListParagraph"/>
        <w:rPr>
          <w:rFonts w:cs="Arial"/>
          <w:color w:val="000000"/>
        </w:rPr>
      </w:pPr>
    </w:p>
    <w:p w:rsidR="008E576E" w:rsidRPr="008E576E" w:rsidRDefault="008E576E" w:rsidP="008E576E">
      <w:pPr>
        <w:widowControl/>
        <w:tabs>
          <w:tab w:val="left" w:pos="1995"/>
        </w:tabs>
        <w:ind w:left="283"/>
        <w:rPr>
          <w:rFonts w:cs="Arial"/>
          <w:color w:val="000000"/>
        </w:rPr>
      </w:pPr>
    </w:p>
    <w:p w:rsidR="00C52460" w:rsidRPr="00DF49AF" w:rsidRDefault="00C52460" w:rsidP="00DF49AF">
      <w:pPr>
        <w:widowControl/>
        <w:tabs>
          <w:tab w:val="left" w:pos="1995"/>
        </w:tabs>
        <w:spacing w:line="228" w:lineRule="exact"/>
        <w:ind w:left="283"/>
        <w:rPr>
          <w:rFonts w:eastAsia="Times New Roman" w:cs="Times New Roman"/>
        </w:rPr>
        <w:sectPr w:rsidR="00C52460" w:rsidRPr="00DF49AF" w:rsidSect="00EE21F2">
          <w:footerReference w:type="default" r:id="rId8"/>
          <w:type w:val="continuous"/>
          <w:pgSz w:w="11900" w:h="16840"/>
          <w:pgMar w:top="360" w:right="800" w:bottom="940" w:left="880" w:header="720" w:footer="744" w:gutter="0"/>
          <w:pgNumType w:start="1"/>
          <w:cols w:space="720"/>
        </w:sectPr>
      </w:pPr>
    </w:p>
    <w:p w:rsidR="00E16021" w:rsidRPr="00911AFE" w:rsidRDefault="00E16021">
      <w:pPr>
        <w:spacing w:before="4" w:line="100" w:lineRule="exact"/>
        <w:rPr>
          <w:sz w:val="10"/>
          <w:szCs w:val="10"/>
        </w:rPr>
      </w:pPr>
    </w:p>
    <w:p w:rsidR="00E16021" w:rsidRPr="00911AFE" w:rsidRDefault="00E16021">
      <w:pPr>
        <w:spacing w:before="1" w:line="200" w:lineRule="exact"/>
        <w:rPr>
          <w:sz w:val="20"/>
          <w:szCs w:val="20"/>
        </w:rPr>
      </w:pPr>
    </w:p>
    <w:p w:rsidR="00486F7C" w:rsidRPr="00911AFE" w:rsidRDefault="00486F7C">
      <w:pPr>
        <w:pStyle w:val="Heading1"/>
        <w:spacing w:before="67"/>
        <w:ind w:left="0" w:right="27" w:firstLine="0"/>
        <w:jc w:val="center"/>
        <w:rPr>
          <w:rFonts w:asciiTheme="minorHAnsi" w:hAnsiTheme="minorHAnsi"/>
        </w:rPr>
      </w:pPr>
    </w:p>
    <w:tbl>
      <w:tblPr>
        <w:tblStyle w:val="TableGrid"/>
        <w:tblW w:w="0" w:type="auto"/>
        <w:shd w:val="pct20" w:color="auto" w:fill="auto"/>
        <w:tblLook w:val="04A0" w:firstRow="1" w:lastRow="0" w:firstColumn="1" w:lastColumn="0" w:noHBand="0" w:noVBand="1"/>
      </w:tblPr>
      <w:tblGrid>
        <w:gridCol w:w="10330"/>
      </w:tblGrid>
      <w:tr w:rsidR="00486F7C" w:rsidRPr="00911AFE" w:rsidTr="00486F7C">
        <w:tc>
          <w:tcPr>
            <w:tcW w:w="10556" w:type="dxa"/>
            <w:shd w:val="pct20" w:color="auto" w:fill="auto"/>
          </w:tcPr>
          <w:p w:rsidR="00486F7C" w:rsidRPr="00911AFE" w:rsidRDefault="00486F7C" w:rsidP="00486F7C">
            <w:pPr>
              <w:pStyle w:val="Heading1"/>
              <w:spacing w:before="67"/>
              <w:ind w:left="0" w:right="27" w:firstLine="0"/>
              <w:jc w:val="center"/>
              <w:rPr>
                <w:rFonts w:asciiTheme="minorHAnsi" w:hAnsiTheme="minorHAnsi"/>
              </w:rPr>
            </w:pPr>
            <w:r w:rsidRPr="00911AFE">
              <w:rPr>
                <w:rFonts w:asciiTheme="minorHAnsi" w:hAnsiTheme="minorHAnsi"/>
                <w:spacing w:val="-2"/>
              </w:rPr>
              <w:t>G</w:t>
            </w:r>
            <w:r w:rsidRPr="00911AFE">
              <w:rPr>
                <w:rFonts w:asciiTheme="minorHAnsi" w:hAnsiTheme="minorHAnsi"/>
                <w:spacing w:val="1"/>
              </w:rPr>
              <w:t>E</w:t>
            </w:r>
            <w:r w:rsidRPr="00911AFE">
              <w:rPr>
                <w:rFonts w:asciiTheme="minorHAnsi" w:hAnsiTheme="minorHAnsi"/>
              </w:rPr>
              <w:t>N</w:t>
            </w:r>
            <w:r w:rsidRPr="00911AFE">
              <w:rPr>
                <w:rFonts w:asciiTheme="minorHAnsi" w:hAnsiTheme="minorHAnsi"/>
                <w:spacing w:val="-1"/>
              </w:rPr>
              <w:t>E</w:t>
            </w:r>
            <w:r w:rsidRPr="00911AFE">
              <w:rPr>
                <w:rFonts w:asciiTheme="minorHAnsi" w:hAnsiTheme="minorHAnsi"/>
                <w:spacing w:val="2"/>
              </w:rPr>
              <w:t>R</w:t>
            </w:r>
            <w:r w:rsidRPr="00911AFE">
              <w:rPr>
                <w:rFonts w:asciiTheme="minorHAnsi" w:hAnsiTheme="minorHAnsi"/>
              </w:rPr>
              <w:t>AL</w:t>
            </w:r>
            <w:r w:rsidRPr="00911AFE">
              <w:rPr>
                <w:rFonts w:asciiTheme="minorHAnsi" w:hAnsiTheme="minorHAnsi"/>
                <w:spacing w:val="-19"/>
              </w:rPr>
              <w:t xml:space="preserve"> </w:t>
            </w:r>
            <w:r w:rsidRPr="00911AFE">
              <w:rPr>
                <w:rFonts w:asciiTheme="minorHAnsi" w:hAnsiTheme="minorHAnsi"/>
              </w:rPr>
              <w:t>D</w:t>
            </w:r>
            <w:r w:rsidRPr="00911AFE">
              <w:rPr>
                <w:rFonts w:asciiTheme="minorHAnsi" w:hAnsiTheme="minorHAnsi"/>
                <w:spacing w:val="2"/>
              </w:rPr>
              <w:t>U</w:t>
            </w:r>
            <w:r w:rsidRPr="00911AFE">
              <w:rPr>
                <w:rFonts w:asciiTheme="minorHAnsi" w:hAnsiTheme="minorHAnsi"/>
                <w:spacing w:val="-1"/>
              </w:rPr>
              <w:t>T</w:t>
            </w:r>
            <w:r w:rsidRPr="00911AFE">
              <w:rPr>
                <w:rFonts w:asciiTheme="minorHAnsi" w:hAnsiTheme="minorHAnsi"/>
                <w:spacing w:val="1"/>
              </w:rPr>
              <w:t>I</w:t>
            </w:r>
            <w:r w:rsidRPr="00911AFE">
              <w:rPr>
                <w:rFonts w:asciiTheme="minorHAnsi" w:hAnsiTheme="minorHAnsi"/>
                <w:spacing w:val="-1"/>
              </w:rPr>
              <w:t>E</w:t>
            </w:r>
            <w:r w:rsidRPr="00911AFE">
              <w:rPr>
                <w:rFonts w:asciiTheme="minorHAnsi" w:hAnsiTheme="minorHAnsi"/>
              </w:rPr>
              <w:t>S</w:t>
            </w:r>
          </w:p>
        </w:tc>
      </w:tr>
    </w:tbl>
    <w:p w:rsidR="00486F7C" w:rsidRPr="00911AFE" w:rsidRDefault="00486F7C">
      <w:pPr>
        <w:pStyle w:val="Heading1"/>
        <w:spacing w:before="67"/>
        <w:ind w:left="0" w:right="27" w:firstLine="0"/>
        <w:jc w:val="center"/>
        <w:rPr>
          <w:rFonts w:asciiTheme="minorHAnsi" w:hAnsiTheme="minorHAnsi"/>
          <w:b w:val="0"/>
          <w:bCs w:val="0"/>
        </w:rPr>
      </w:pPr>
    </w:p>
    <w:p w:rsidR="00E16021" w:rsidRPr="00911AFE" w:rsidRDefault="00486F7C" w:rsidP="00486F7C">
      <w:pPr>
        <w:pStyle w:val="ListParagraph"/>
        <w:numPr>
          <w:ilvl w:val="0"/>
          <w:numId w:val="36"/>
        </w:numPr>
        <w:rPr>
          <w:rFonts w:cs="Times New Roman"/>
          <w:sz w:val="20"/>
          <w:szCs w:val="20"/>
        </w:rPr>
      </w:pPr>
      <w:r w:rsidRPr="00911AFE">
        <w:rPr>
          <w:rFonts w:cs="Times New Roman"/>
          <w:sz w:val="20"/>
          <w:szCs w:val="20"/>
        </w:rPr>
        <w:t>To discharge all relevant Health and Safety responsibilities.</w:t>
      </w:r>
    </w:p>
    <w:p w:rsidR="00486F7C" w:rsidRPr="00911AFE" w:rsidRDefault="00486F7C" w:rsidP="00486F7C">
      <w:pPr>
        <w:pStyle w:val="ListParagraph"/>
        <w:numPr>
          <w:ilvl w:val="0"/>
          <w:numId w:val="36"/>
        </w:numPr>
        <w:rPr>
          <w:rFonts w:cs="Times New Roman"/>
          <w:sz w:val="20"/>
          <w:szCs w:val="20"/>
        </w:rPr>
      </w:pPr>
      <w:r w:rsidRPr="00911AFE">
        <w:rPr>
          <w:rFonts w:cs="Times New Roman"/>
          <w:sz w:val="20"/>
          <w:szCs w:val="20"/>
        </w:rPr>
        <w:t>To adhere to all relevant University policies and procedures.</w:t>
      </w:r>
    </w:p>
    <w:p w:rsidR="00486F7C" w:rsidRPr="00911AFE" w:rsidRDefault="00486F7C" w:rsidP="00486F7C">
      <w:pPr>
        <w:pStyle w:val="ListParagraph"/>
        <w:numPr>
          <w:ilvl w:val="0"/>
          <w:numId w:val="36"/>
        </w:numPr>
        <w:tabs>
          <w:tab w:val="left" w:pos="466"/>
        </w:tabs>
        <w:spacing w:line="230" w:lineRule="exact"/>
        <w:ind w:right="992"/>
        <w:rPr>
          <w:rFonts w:eastAsia="Times New Roman" w:cs="Times New Roman"/>
          <w:sz w:val="20"/>
          <w:szCs w:val="20"/>
        </w:rPr>
      </w:pPr>
      <w:r w:rsidRPr="00911AFE">
        <w:rPr>
          <w:rFonts w:eastAsia="Times New Roman" w:cs="Times New Roman"/>
          <w:bCs/>
          <w:spacing w:val="1"/>
          <w:sz w:val="20"/>
          <w:szCs w:val="20"/>
        </w:rPr>
        <w:t xml:space="preserve">     B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bl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to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g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av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4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bili</w:t>
      </w:r>
      <w:r w:rsidRPr="00911AFE">
        <w:rPr>
          <w:rFonts w:eastAsia="Times New Roman" w:cs="Times New Roman"/>
          <w:bCs/>
          <w:sz w:val="20"/>
          <w:szCs w:val="20"/>
        </w:rPr>
        <w:t>ty</w:t>
      </w:r>
      <w:r w:rsidRPr="00911AFE">
        <w:rPr>
          <w:rFonts w:eastAsia="Times New Roman" w:cs="Times New Roman"/>
          <w:bCs/>
          <w:spacing w:val="-4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to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qui</w:t>
      </w:r>
      <w:r w:rsidRPr="00911AFE">
        <w:rPr>
          <w:rFonts w:eastAsia="Times New Roman" w:cs="Times New Roman"/>
          <w:bCs/>
          <w:sz w:val="20"/>
          <w:szCs w:val="20"/>
        </w:rPr>
        <w:t>re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ew</w:t>
      </w:r>
      <w:r w:rsidRPr="00911AFE">
        <w:rPr>
          <w:rFonts w:eastAsia="Times New Roman" w:cs="Times New Roman"/>
          <w:bCs/>
          <w:spacing w:val="-2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4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re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va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4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k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ill</w:t>
      </w:r>
      <w:r w:rsidRPr="00911AFE">
        <w:rPr>
          <w:rFonts w:eastAsia="Times New Roman" w:cs="Times New Roman"/>
          <w:bCs/>
          <w:sz w:val="20"/>
          <w:szCs w:val="20"/>
        </w:rPr>
        <w:t>s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2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k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w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g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b</w:t>
      </w:r>
      <w:r w:rsidRPr="00911AFE">
        <w:rPr>
          <w:rFonts w:eastAsia="Times New Roman" w:cs="Times New Roman"/>
          <w:bCs/>
          <w:sz w:val="20"/>
          <w:szCs w:val="20"/>
        </w:rPr>
        <w:t>y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k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in</w:t>
      </w:r>
      <w:r w:rsidRPr="00911AFE">
        <w:rPr>
          <w:rFonts w:eastAsia="Times New Roman" w:cs="Times New Roman"/>
          <w:bCs/>
          <w:sz w:val="20"/>
          <w:szCs w:val="20"/>
        </w:rPr>
        <w:t>g</w:t>
      </w:r>
      <w:r w:rsidRPr="00911AFE">
        <w:rPr>
          <w:rFonts w:eastAsia="Times New Roman" w:cs="Times New Roman"/>
          <w:bCs/>
          <w:w w:val="99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pp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te</w:t>
      </w:r>
      <w:r w:rsidRPr="00911AFE">
        <w:rPr>
          <w:rFonts w:eastAsia="Times New Roman" w:cs="Times New Roman"/>
          <w:bCs/>
          <w:spacing w:val="-9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re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sp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nsi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b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ili</w:t>
      </w:r>
      <w:r w:rsidRPr="00911AFE">
        <w:rPr>
          <w:rFonts w:eastAsia="Times New Roman" w:cs="Times New Roman"/>
          <w:bCs/>
          <w:sz w:val="20"/>
          <w:szCs w:val="20"/>
        </w:rPr>
        <w:t>ty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f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w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er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-9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fe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ssi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-9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d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v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p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t.</w:t>
      </w:r>
    </w:p>
    <w:p w:rsidR="00486F7C" w:rsidRPr="00911AFE" w:rsidRDefault="00486F7C" w:rsidP="00486F7C">
      <w:pPr>
        <w:pStyle w:val="ListParagraph"/>
        <w:numPr>
          <w:ilvl w:val="0"/>
          <w:numId w:val="36"/>
        </w:numPr>
        <w:tabs>
          <w:tab w:val="left" w:pos="466"/>
        </w:tabs>
        <w:spacing w:line="230" w:lineRule="exact"/>
        <w:ind w:right="940"/>
        <w:rPr>
          <w:rFonts w:eastAsia="Times New Roman" w:cs="Times New Roman"/>
          <w:sz w:val="20"/>
          <w:szCs w:val="20"/>
        </w:rPr>
      </w:pPr>
      <w:r w:rsidRPr="00911AFE">
        <w:rPr>
          <w:rFonts w:eastAsia="Times New Roman" w:cs="Times New Roman"/>
          <w:bCs/>
          <w:spacing w:val="-1"/>
          <w:sz w:val="20"/>
          <w:szCs w:val="20"/>
        </w:rPr>
        <w:t xml:space="preserve">     Supp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rt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3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te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U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ni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v</w:t>
      </w:r>
      <w:r w:rsidRPr="00911AFE">
        <w:rPr>
          <w:rFonts w:eastAsia="Times New Roman" w:cs="Times New Roman"/>
          <w:bCs/>
          <w:sz w:val="20"/>
          <w:szCs w:val="20"/>
        </w:rPr>
        <w:t>er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si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y</w:t>
      </w:r>
      <w:r w:rsidRPr="00911AFE">
        <w:rPr>
          <w:rFonts w:eastAsia="Times New Roman" w:cs="Times New Roman"/>
          <w:bCs/>
          <w:sz w:val="20"/>
          <w:szCs w:val="20"/>
        </w:rPr>
        <w:t>’s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sus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b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ili</w:t>
      </w:r>
      <w:r w:rsidRPr="00911AFE">
        <w:rPr>
          <w:rFonts w:eastAsia="Times New Roman" w:cs="Times New Roman"/>
          <w:bCs/>
          <w:sz w:val="20"/>
          <w:szCs w:val="20"/>
        </w:rPr>
        <w:t>ty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i</w:t>
      </w:r>
      <w:r w:rsidRPr="00911AFE">
        <w:rPr>
          <w:rFonts w:eastAsia="Times New Roman" w:cs="Times New Roman"/>
          <w:bCs/>
          <w:spacing w:val="3"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rry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u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5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du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</w:t>
      </w:r>
      <w:r w:rsidRPr="00911AFE">
        <w:rPr>
          <w:rFonts w:eastAsia="Times New Roman" w:cs="Times New Roman"/>
          <w:bCs/>
          <w:sz w:val="20"/>
          <w:szCs w:val="20"/>
        </w:rPr>
        <w:t>es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et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hi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z w:val="20"/>
          <w:szCs w:val="20"/>
        </w:rPr>
        <w:t>d</w:t>
      </w:r>
      <w:r w:rsidRPr="00911AFE">
        <w:rPr>
          <w:rFonts w:eastAsia="Times New Roman" w:cs="Times New Roman"/>
          <w:bCs/>
          <w:w w:val="99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re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sp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ns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i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bl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14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m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nn</w:t>
      </w:r>
      <w:r w:rsidRPr="00911AFE">
        <w:rPr>
          <w:rFonts w:eastAsia="Times New Roman" w:cs="Times New Roman"/>
          <w:bCs/>
          <w:sz w:val="20"/>
          <w:szCs w:val="20"/>
        </w:rPr>
        <w:t>er.</w:t>
      </w:r>
    </w:p>
    <w:p w:rsidR="00486F7C" w:rsidRPr="00911AFE" w:rsidRDefault="00486F7C" w:rsidP="00486F7C">
      <w:pPr>
        <w:pStyle w:val="ListParagraph"/>
        <w:numPr>
          <w:ilvl w:val="0"/>
          <w:numId w:val="36"/>
        </w:numPr>
        <w:tabs>
          <w:tab w:val="left" w:pos="466"/>
        </w:tabs>
        <w:rPr>
          <w:rFonts w:eastAsia="Times New Roman" w:cs="Times New Roman"/>
          <w:sz w:val="20"/>
          <w:szCs w:val="20"/>
        </w:rPr>
      </w:pPr>
      <w:r w:rsidRPr="00911AFE">
        <w:rPr>
          <w:rFonts w:eastAsia="Times New Roman" w:cs="Times New Roman"/>
          <w:bCs/>
          <w:spacing w:val="1"/>
          <w:sz w:val="20"/>
          <w:szCs w:val="20"/>
        </w:rPr>
        <w:t xml:space="preserve">     O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z w:val="20"/>
          <w:szCs w:val="20"/>
        </w:rPr>
        <w:t>er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te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w</w:t>
      </w:r>
      <w:r w:rsidRPr="00911AFE">
        <w:rPr>
          <w:rFonts w:eastAsia="Times New Roman" w:cs="Times New Roman"/>
          <w:bCs/>
          <w:spacing w:val="-3"/>
          <w:sz w:val="20"/>
          <w:szCs w:val="20"/>
        </w:rPr>
        <w:t>i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hi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nd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d</w:t>
      </w:r>
      <w:r w:rsidRPr="00911AFE">
        <w:rPr>
          <w:rFonts w:eastAsia="Times New Roman" w:cs="Times New Roman"/>
          <w:bCs/>
          <w:sz w:val="20"/>
          <w:szCs w:val="20"/>
        </w:rPr>
        <w:t>s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in</w:t>
      </w:r>
      <w:r w:rsidRPr="00911AFE">
        <w:rPr>
          <w:rFonts w:eastAsia="Times New Roman" w:cs="Times New Roman"/>
          <w:bCs/>
          <w:sz w:val="20"/>
          <w:szCs w:val="20"/>
        </w:rPr>
        <w:t>c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p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o</w:t>
      </w:r>
      <w:r w:rsidRPr="00911AFE">
        <w:rPr>
          <w:rFonts w:eastAsia="Times New Roman" w:cs="Times New Roman"/>
          <w:bCs/>
          <w:sz w:val="20"/>
          <w:szCs w:val="20"/>
        </w:rPr>
        <w:t>r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z w:val="20"/>
          <w:szCs w:val="20"/>
        </w:rPr>
        <w:t>ted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2"/>
          <w:sz w:val="20"/>
          <w:szCs w:val="20"/>
        </w:rPr>
        <w:t>w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i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hi</w:t>
      </w:r>
      <w:r w:rsidRPr="00911AFE">
        <w:rPr>
          <w:rFonts w:eastAsia="Times New Roman" w:cs="Times New Roman"/>
          <w:bCs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h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U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ni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v</w:t>
      </w:r>
      <w:r w:rsidRPr="00911AFE">
        <w:rPr>
          <w:rFonts w:eastAsia="Times New Roman" w:cs="Times New Roman"/>
          <w:bCs/>
          <w:sz w:val="20"/>
          <w:szCs w:val="20"/>
        </w:rPr>
        <w:t>er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si</w:t>
      </w:r>
      <w:r w:rsidRPr="00911AFE">
        <w:rPr>
          <w:rFonts w:eastAsia="Times New Roman" w:cs="Times New Roman"/>
          <w:bCs/>
          <w:sz w:val="20"/>
          <w:szCs w:val="20"/>
        </w:rPr>
        <w:t>t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y</w:t>
      </w:r>
      <w:r w:rsidRPr="00911AFE">
        <w:rPr>
          <w:rFonts w:eastAsia="Times New Roman" w:cs="Times New Roman"/>
          <w:bCs/>
          <w:sz w:val="20"/>
          <w:szCs w:val="20"/>
        </w:rPr>
        <w:t>’s</w:t>
      </w:r>
      <w:r w:rsidRPr="00911AFE">
        <w:rPr>
          <w:rFonts w:eastAsia="Times New Roman" w:cs="Times New Roman"/>
          <w:bCs/>
          <w:spacing w:val="-8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We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ls</w:t>
      </w:r>
      <w:r w:rsidRPr="00911AFE">
        <w:rPr>
          <w:rFonts w:eastAsia="Times New Roman" w:cs="Times New Roman"/>
          <w:bCs/>
          <w:sz w:val="20"/>
          <w:szCs w:val="20"/>
        </w:rPr>
        <w:t>h</w:t>
      </w:r>
      <w:r w:rsidRPr="00911AFE">
        <w:rPr>
          <w:rFonts w:eastAsia="Times New Roman" w:cs="Times New Roman"/>
          <w:bCs/>
          <w:spacing w:val="-6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g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u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ag</w:t>
      </w:r>
      <w:r w:rsidRPr="00911AFE">
        <w:rPr>
          <w:rFonts w:eastAsia="Times New Roman" w:cs="Times New Roman"/>
          <w:bCs/>
          <w:sz w:val="20"/>
          <w:szCs w:val="20"/>
        </w:rPr>
        <w:t>e</w:t>
      </w:r>
      <w:r w:rsidRPr="00911AFE">
        <w:rPr>
          <w:rFonts w:eastAsia="Times New Roman" w:cs="Times New Roman"/>
          <w:bCs/>
          <w:spacing w:val="-7"/>
          <w:sz w:val="20"/>
          <w:szCs w:val="20"/>
        </w:rPr>
        <w:t xml:space="preserve"> </w:t>
      </w:r>
      <w:r w:rsidRPr="00911AFE">
        <w:rPr>
          <w:rFonts w:eastAsia="Times New Roman" w:cs="Times New Roman"/>
          <w:bCs/>
          <w:sz w:val="20"/>
          <w:szCs w:val="20"/>
        </w:rPr>
        <w:t>P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l</w:t>
      </w:r>
      <w:r w:rsidRPr="00911AFE">
        <w:rPr>
          <w:rFonts w:eastAsia="Times New Roman" w:cs="Times New Roman"/>
          <w:bCs/>
          <w:spacing w:val="1"/>
          <w:sz w:val="20"/>
          <w:szCs w:val="20"/>
        </w:rPr>
        <w:t>a</w:t>
      </w:r>
      <w:r w:rsidRPr="00911AFE">
        <w:rPr>
          <w:rFonts w:eastAsia="Times New Roman" w:cs="Times New Roman"/>
          <w:bCs/>
          <w:spacing w:val="-1"/>
          <w:sz w:val="20"/>
          <w:szCs w:val="20"/>
        </w:rPr>
        <w:t>n</w:t>
      </w:r>
      <w:r w:rsidR="00DF49AF">
        <w:rPr>
          <w:rFonts w:eastAsia="Times New Roman" w:cs="Times New Roman"/>
          <w:bCs/>
          <w:spacing w:val="-1"/>
          <w:sz w:val="20"/>
          <w:szCs w:val="20"/>
        </w:rPr>
        <w:t xml:space="preserve"> and the proposed Welsh Language Standards (2018 onwards)</w:t>
      </w:r>
      <w:r w:rsidRPr="00911AFE">
        <w:rPr>
          <w:rFonts w:eastAsia="Times New Roman" w:cs="Times New Roman"/>
          <w:bCs/>
          <w:sz w:val="20"/>
          <w:szCs w:val="20"/>
        </w:rPr>
        <w:t>.</w:t>
      </w:r>
    </w:p>
    <w:p w:rsidR="00486F7C" w:rsidRPr="00911AFE" w:rsidRDefault="00486F7C" w:rsidP="00486F7C"/>
    <w:p w:rsidR="00E16021" w:rsidRPr="00911AFE" w:rsidRDefault="00E16021"/>
    <w:p w:rsidR="00F2642E" w:rsidRPr="00911AFE" w:rsidRDefault="00F2642E" w:rsidP="007B094D">
      <w:pPr>
        <w:jc w:val="center"/>
        <w:rPr>
          <w:rFonts w:cs="Times New Roman"/>
          <w:b/>
          <w:sz w:val="20"/>
          <w:szCs w:val="20"/>
        </w:rPr>
      </w:pPr>
    </w:p>
    <w:p w:rsidR="00E16021" w:rsidRPr="00911AFE" w:rsidRDefault="00E16021">
      <w:pPr>
        <w:spacing w:line="200" w:lineRule="exact"/>
        <w:rPr>
          <w:sz w:val="20"/>
          <w:szCs w:val="20"/>
        </w:rPr>
      </w:pPr>
    </w:p>
    <w:p w:rsidR="00E16021" w:rsidRPr="00911AFE" w:rsidRDefault="00E16021">
      <w:pPr>
        <w:spacing w:line="200" w:lineRule="exact"/>
        <w:rPr>
          <w:sz w:val="20"/>
          <w:szCs w:val="20"/>
        </w:rPr>
      </w:pPr>
    </w:p>
    <w:p w:rsidR="00A264A2" w:rsidRPr="00911AFE" w:rsidRDefault="00A264A2">
      <w:pPr>
        <w:spacing w:line="200" w:lineRule="exact"/>
        <w:rPr>
          <w:sz w:val="20"/>
          <w:szCs w:val="20"/>
        </w:rPr>
      </w:pPr>
    </w:p>
    <w:p w:rsidR="00A264A2" w:rsidRPr="00911AFE" w:rsidRDefault="00A264A2">
      <w:pPr>
        <w:spacing w:line="200" w:lineRule="exact"/>
        <w:rPr>
          <w:sz w:val="20"/>
          <w:szCs w:val="20"/>
        </w:rPr>
      </w:pPr>
    </w:p>
    <w:p w:rsidR="00A264A2" w:rsidRPr="00911AFE" w:rsidRDefault="00A264A2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p w:rsidR="007B094D" w:rsidRPr="00911AFE" w:rsidRDefault="007B094D">
      <w:pPr>
        <w:spacing w:line="200" w:lineRule="exact"/>
        <w:rPr>
          <w:rFonts w:eastAsia="Times New Roman" w:cs="Arial"/>
          <w:noProof/>
          <w:lang w:val="en-GB" w:eastAsia="en-GB"/>
        </w:rPr>
      </w:pPr>
    </w:p>
    <w:tbl>
      <w:tblPr>
        <w:tblStyle w:val="TableGrid"/>
        <w:tblW w:w="0" w:type="auto"/>
        <w:tblInd w:w="298" w:type="dxa"/>
        <w:tblLook w:val="04A0" w:firstRow="1" w:lastRow="0" w:firstColumn="1" w:lastColumn="0" w:noHBand="0" w:noVBand="1"/>
      </w:tblPr>
      <w:tblGrid>
        <w:gridCol w:w="1776"/>
        <w:gridCol w:w="3876"/>
        <w:gridCol w:w="4380"/>
      </w:tblGrid>
      <w:tr w:rsidR="00025BE0" w:rsidRPr="00911AFE" w:rsidTr="00025BE0">
        <w:tc>
          <w:tcPr>
            <w:tcW w:w="10258" w:type="dxa"/>
            <w:gridSpan w:val="3"/>
            <w:shd w:val="pct20" w:color="auto" w:fill="auto"/>
          </w:tcPr>
          <w:p w:rsidR="00025BE0" w:rsidRPr="00911AFE" w:rsidRDefault="007B094D" w:rsidP="00025BE0">
            <w:pPr>
              <w:pStyle w:val="BodyText"/>
              <w:spacing w:before="64"/>
              <w:ind w:left="0" w:right="115" w:firstLine="0"/>
              <w:jc w:val="center"/>
              <w:rPr>
                <w:rFonts w:asciiTheme="minorHAnsi" w:hAnsiTheme="minorHAnsi"/>
                <w:b/>
              </w:rPr>
            </w:pPr>
            <w:r w:rsidRPr="00911AFE">
              <w:rPr>
                <w:rFonts w:asciiTheme="minorHAnsi" w:hAnsiTheme="minorHAnsi"/>
                <w:b/>
              </w:rPr>
              <w:t>P</w:t>
            </w:r>
            <w:r w:rsidR="00025BE0" w:rsidRPr="00911AFE">
              <w:rPr>
                <w:rFonts w:asciiTheme="minorHAnsi" w:hAnsiTheme="minorHAnsi"/>
                <w:b/>
              </w:rPr>
              <w:t>ERSON SPECIFICATION</w:t>
            </w:r>
          </w:p>
        </w:tc>
      </w:tr>
      <w:tr w:rsidR="00F2642E" w:rsidRPr="00911AFE" w:rsidTr="00F2642E">
        <w:tc>
          <w:tcPr>
            <w:tcW w:w="1795" w:type="dxa"/>
          </w:tcPr>
          <w:p w:rsidR="00F2642E" w:rsidRPr="00911AFE" w:rsidRDefault="00F2642E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969" w:type="dxa"/>
          </w:tcPr>
          <w:p w:rsidR="00F2642E" w:rsidRPr="00911AFE" w:rsidRDefault="00F2642E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  <w:b/>
              </w:rPr>
            </w:pPr>
            <w:r w:rsidRPr="00911AFE">
              <w:rPr>
                <w:rFonts w:asciiTheme="minorHAnsi" w:hAnsiTheme="minorHAnsi"/>
                <w:b/>
              </w:rPr>
              <w:t>Essential</w:t>
            </w:r>
          </w:p>
        </w:tc>
        <w:tc>
          <w:tcPr>
            <w:tcW w:w="4494" w:type="dxa"/>
          </w:tcPr>
          <w:p w:rsidR="00F2642E" w:rsidRPr="00911AFE" w:rsidRDefault="00F2642E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  <w:b/>
              </w:rPr>
            </w:pPr>
            <w:r w:rsidRPr="00911AFE">
              <w:rPr>
                <w:rFonts w:asciiTheme="minorHAnsi" w:hAnsiTheme="minorHAnsi"/>
                <w:b/>
              </w:rPr>
              <w:t>Desirable</w:t>
            </w:r>
          </w:p>
        </w:tc>
      </w:tr>
      <w:tr w:rsidR="00F2642E" w:rsidRPr="00911AFE" w:rsidTr="00F2642E">
        <w:tc>
          <w:tcPr>
            <w:tcW w:w="1795" w:type="dxa"/>
          </w:tcPr>
          <w:p w:rsidR="00F2642E" w:rsidRPr="00911AFE" w:rsidRDefault="00F2642E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</w:rPr>
            </w:pPr>
            <w:r w:rsidRPr="00911AFE">
              <w:rPr>
                <w:rFonts w:asciiTheme="minorHAnsi" w:hAnsiTheme="minorHAnsi"/>
              </w:rPr>
              <w:t>Education and qualifications</w:t>
            </w:r>
          </w:p>
        </w:tc>
        <w:tc>
          <w:tcPr>
            <w:tcW w:w="3969" w:type="dxa"/>
          </w:tcPr>
          <w:p w:rsidR="00F2642E" w:rsidRDefault="003148EE" w:rsidP="00474159">
            <w:pPr>
              <w:pStyle w:val="BodyText"/>
              <w:numPr>
                <w:ilvl w:val="0"/>
                <w:numId w:val="39"/>
              </w:numPr>
              <w:spacing w:before="64"/>
              <w:ind w:right="115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An honours degree in a relevant discipline</w:t>
            </w:r>
          </w:p>
          <w:p w:rsidR="00A8142D" w:rsidRPr="00911AFE" w:rsidRDefault="00A8142D" w:rsidP="00DF49AF">
            <w:pPr>
              <w:pStyle w:val="BodyText"/>
              <w:spacing w:before="64"/>
              <w:ind w:left="720" w:right="115" w:firstLine="0"/>
              <w:jc w:val="both"/>
              <w:rPr>
                <w:rFonts w:asciiTheme="minorHAnsi" w:hAnsiTheme="minorHAnsi"/>
              </w:rPr>
            </w:pPr>
          </w:p>
        </w:tc>
        <w:tc>
          <w:tcPr>
            <w:tcW w:w="4494" w:type="dxa"/>
          </w:tcPr>
          <w:p w:rsidR="005D3690" w:rsidRPr="00911AFE" w:rsidRDefault="003B2C4C" w:rsidP="003B2C4C">
            <w:pPr>
              <w:pStyle w:val="BodyText"/>
              <w:numPr>
                <w:ilvl w:val="0"/>
                <w:numId w:val="39"/>
              </w:numPr>
              <w:spacing w:before="64"/>
              <w:ind w:right="115"/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Mentoring/ Coaching qualification or equivalent experience</w:t>
            </w:r>
          </w:p>
        </w:tc>
      </w:tr>
      <w:tr w:rsidR="00F2642E" w:rsidRPr="00911AFE" w:rsidTr="00F2642E">
        <w:tc>
          <w:tcPr>
            <w:tcW w:w="1795" w:type="dxa"/>
          </w:tcPr>
          <w:p w:rsidR="00F2642E" w:rsidRPr="00911AFE" w:rsidRDefault="00F2642E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</w:rPr>
            </w:pPr>
            <w:r w:rsidRPr="00911AFE">
              <w:rPr>
                <w:rFonts w:asciiTheme="minorHAnsi" w:hAnsiTheme="minorHAnsi"/>
              </w:rPr>
              <w:t>Experience</w:t>
            </w:r>
            <w:r w:rsidR="00486F7C" w:rsidRPr="00911AFE">
              <w:rPr>
                <w:rFonts w:asciiTheme="minorHAnsi" w:hAnsiTheme="minorHAnsi"/>
              </w:rPr>
              <w:t>, knowledge and skills</w:t>
            </w:r>
          </w:p>
        </w:tc>
        <w:tc>
          <w:tcPr>
            <w:tcW w:w="3969" w:type="dxa"/>
          </w:tcPr>
          <w:p w:rsidR="00474159" w:rsidRDefault="003B2C4C" w:rsidP="003B2C4C">
            <w:pPr>
              <w:pStyle w:val="ListParagraph"/>
              <w:widowControl/>
              <w:numPr>
                <w:ilvl w:val="0"/>
                <w:numId w:val="41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Empathetic and  good interpersonal </w:t>
            </w:r>
            <w:r w:rsidR="00DF49AF" w:rsidRPr="00DF49AF">
              <w:rPr>
                <w:rFonts w:cs="Arial"/>
                <w:sz w:val="20"/>
                <w:szCs w:val="20"/>
              </w:rPr>
              <w:t xml:space="preserve">communication skills </w:t>
            </w:r>
          </w:p>
          <w:p w:rsidR="003B2C4C" w:rsidRDefault="003B2C4C" w:rsidP="003B2C4C">
            <w:pPr>
              <w:pStyle w:val="ListParagraph"/>
              <w:widowControl/>
              <w:numPr>
                <w:ilvl w:val="0"/>
                <w:numId w:val="41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3B2C4C">
              <w:rPr>
                <w:rFonts w:cs="Arial"/>
                <w:sz w:val="20"/>
                <w:szCs w:val="20"/>
              </w:rPr>
              <w:t>Good working knowledge of student support mechanisms at UWTSD</w:t>
            </w:r>
          </w:p>
          <w:p w:rsidR="003B2C4C" w:rsidRDefault="003B2C4C" w:rsidP="003B2C4C">
            <w:pPr>
              <w:pStyle w:val="ListParagraph"/>
              <w:widowControl/>
              <w:numPr>
                <w:ilvl w:val="0"/>
                <w:numId w:val="41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 w:rsidRPr="003B2C4C">
              <w:rPr>
                <w:rFonts w:cs="Arial"/>
                <w:sz w:val="20"/>
                <w:szCs w:val="20"/>
              </w:rPr>
              <w:t>Good time mana</w:t>
            </w:r>
            <w:r>
              <w:rPr>
                <w:rFonts w:cs="Arial"/>
                <w:sz w:val="20"/>
                <w:szCs w:val="20"/>
              </w:rPr>
              <w:t xml:space="preserve">gement skills and reliability  </w:t>
            </w:r>
          </w:p>
          <w:p w:rsidR="003B2C4C" w:rsidRPr="00474159" w:rsidRDefault="003B2C4C" w:rsidP="003B2C4C">
            <w:pPr>
              <w:pStyle w:val="ListParagraph"/>
              <w:widowControl/>
              <w:numPr>
                <w:ilvl w:val="0"/>
                <w:numId w:val="41"/>
              </w:numPr>
              <w:autoSpaceDE w:val="0"/>
              <w:autoSpaceDN w:val="0"/>
              <w:adjustRightInd w:val="0"/>
              <w:spacing w:line="276" w:lineRule="auto"/>
              <w:contextualSpacing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Good academic writing and referencing skills</w:t>
            </w:r>
          </w:p>
        </w:tc>
        <w:tc>
          <w:tcPr>
            <w:tcW w:w="4494" w:type="dxa"/>
          </w:tcPr>
          <w:p w:rsidR="00797CFC" w:rsidRDefault="003B2C4C" w:rsidP="003B2C4C">
            <w:pPr>
              <w:pStyle w:val="ListParagraph"/>
              <w:numPr>
                <w:ilvl w:val="0"/>
                <w:numId w:val="41"/>
              </w:numPr>
              <w:tabs>
                <w:tab w:val="left" w:pos="822"/>
              </w:tabs>
              <w:ind w:right="419"/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>Experience of providing support and inform</w:t>
            </w:r>
            <w:r>
              <w:rPr>
                <w:sz w:val="20"/>
                <w:szCs w:val="20"/>
              </w:rPr>
              <w:t xml:space="preserve">ation to a range of audiences  </w:t>
            </w:r>
          </w:p>
          <w:p w:rsidR="003B2C4C" w:rsidRPr="003B2C4C" w:rsidRDefault="003B2C4C" w:rsidP="003B2C4C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Ability to communicate through the medium of Welsh – oral and written </w:t>
            </w:r>
          </w:p>
          <w:p w:rsidR="003B2C4C" w:rsidRPr="0097272F" w:rsidRDefault="003B2C4C" w:rsidP="003B2C4C">
            <w:pPr>
              <w:pStyle w:val="ListParagraph"/>
              <w:tabs>
                <w:tab w:val="left" w:pos="822"/>
              </w:tabs>
              <w:ind w:left="720" w:right="419"/>
              <w:rPr>
                <w:sz w:val="20"/>
                <w:szCs w:val="20"/>
              </w:rPr>
            </w:pPr>
          </w:p>
        </w:tc>
      </w:tr>
      <w:tr w:rsidR="00F2642E" w:rsidRPr="00911AFE" w:rsidTr="00F2642E">
        <w:tc>
          <w:tcPr>
            <w:tcW w:w="1795" w:type="dxa"/>
          </w:tcPr>
          <w:p w:rsidR="00F2642E" w:rsidRPr="00911AFE" w:rsidRDefault="00486F7C">
            <w:pPr>
              <w:pStyle w:val="BodyText"/>
              <w:spacing w:before="64"/>
              <w:ind w:left="0" w:right="115" w:firstLine="0"/>
              <w:jc w:val="both"/>
              <w:rPr>
                <w:rFonts w:asciiTheme="minorHAnsi" w:hAnsiTheme="minorHAnsi"/>
              </w:rPr>
            </w:pPr>
            <w:r w:rsidRPr="00911AFE">
              <w:rPr>
                <w:rFonts w:asciiTheme="minorHAnsi" w:hAnsiTheme="minorHAnsi"/>
              </w:rPr>
              <w:t>Other requirements</w:t>
            </w:r>
          </w:p>
        </w:tc>
        <w:tc>
          <w:tcPr>
            <w:tcW w:w="3969" w:type="dxa"/>
          </w:tcPr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A current student of the University of Wales Trinity Saint David 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Proactive approach and ability to work unsupervised 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 A positive attitude towards</w:t>
            </w:r>
            <w:r w:rsidR="00C17E58">
              <w:rPr>
                <w:sz w:val="20"/>
                <w:szCs w:val="20"/>
              </w:rPr>
              <w:t>,</w:t>
            </w:r>
            <w:r w:rsidRPr="003B2C4C">
              <w:rPr>
                <w:sz w:val="20"/>
                <w:szCs w:val="20"/>
              </w:rPr>
              <w:t xml:space="preserve"> and enthusiasm for</w:t>
            </w:r>
            <w:r w:rsidR="00C17E58">
              <w:rPr>
                <w:sz w:val="20"/>
                <w:szCs w:val="20"/>
              </w:rPr>
              <w:t>,</w:t>
            </w:r>
            <w:r w:rsidRPr="003B2C4C">
              <w:rPr>
                <w:sz w:val="20"/>
                <w:szCs w:val="20"/>
              </w:rPr>
              <w:t xml:space="preserve"> University of Wales Trin</w:t>
            </w:r>
            <w:r w:rsidR="00C17E58">
              <w:rPr>
                <w:sz w:val="20"/>
                <w:szCs w:val="20"/>
              </w:rPr>
              <w:t>ity Saint David and its courses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 Commitmen</w:t>
            </w:r>
            <w:r w:rsidR="00C17E58">
              <w:rPr>
                <w:sz w:val="20"/>
                <w:szCs w:val="20"/>
              </w:rPr>
              <w:t>t to excellent customer service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 Demonstrable understanding of boundaries and when to</w:t>
            </w:r>
            <w:r w:rsidR="00C17E58">
              <w:rPr>
                <w:sz w:val="20"/>
                <w:szCs w:val="20"/>
              </w:rPr>
              <w:t xml:space="preserve"> escalate concerns or queries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 Able to represent the University professionally and positively with regar</w:t>
            </w:r>
            <w:r w:rsidR="00C17E58">
              <w:rPr>
                <w:sz w:val="20"/>
                <w:szCs w:val="20"/>
              </w:rPr>
              <w:t>ds to presentation and conduct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Demonstrates respect for a diverse range of people and </w:t>
            </w:r>
            <w:proofErr w:type="spellStart"/>
            <w:r w:rsidRPr="003B2C4C">
              <w:rPr>
                <w:sz w:val="20"/>
                <w:szCs w:val="20"/>
              </w:rPr>
              <w:t>recognises</w:t>
            </w:r>
            <w:proofErr w:type="spellEnd"/>
            <w:r w:rsidRPr="003B2C4C">
              <w:rPr>
                <w:sz w:val="20"/>
                <w:szCs w:val="20"/>
              </w:rPr>
              <w:t xml:space="preserve"> the importance of buildi</w:t>
            </w:r>
            <w:r w:rsidR="00C17E58">
              <w:rPr>
                <w:sz w:val="20"/>
                <w:szCs w:val="20"/>
              </w:rPr>
              <w:t>ng sound working relationships</w:t>
            </w:r>
          </w:p>
          <w:p w:rsidR="003B2C4C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3B2C4C">
              <w:rPr>
                <w:sz w:val="20"/>
                <w:szCs w:val="20"/>
              </w:rPr>
              <w:t xml:space="preserve">Able to work </w:t>
            </w:r>
            <w:r>
              <w:rPr>
                <w:sz w:val="20"/>
                <w:szCs w:val="20"/>
              </w:rPr>
              <w:t xml:space="preserve">independently and </w:t>
            </w:r>
            <w:r w:rsidRPr="003B2C4C">
              <w:rPr>
                <w:sz w:val="20"/>
                <w:szCs w:val="20"/>
              </w:rPr>
              <w:t xml:space="preserve">as part of a team </w:t>
            </w:r>
          </w:p>
          <w:p w:rsidR="00B279CE" w:rsidRPr="0033443E" w:rsidRDefault="003B2C4C" w:rsidP="003B2C4C">
            <w:pPr>
              <w:pStyle w:val="NoSpacing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proofErr w:type="spellStart"/>
            <w:r w:rsidRPr="003B2C4C">
              <w:rPr>
                <w:sz w:val="20"/>
                <w:szCs w:val="20"/>
              </w:rPr>
              <w:t>Recognises</w:t>
            </w:r>
            <w:proofErr w:type="spellEnd"/>
            <w:r w:rsidRPr="003B2C4C">
              <w:rPr>
                <w:sz w:val="20"/>
                <w:szCs w:val="20"/>
              </w:rPr>
              <w:t xml:space="preserve"> the need for</w:t>
            </w:r>
            <w:r w:rsidR="00C17E58">
              <w:rPr>
                <w:sz w:val="20"/>
                <w:szCs w:val="20"/>
              </w:rPr>
              <w:t>,</w:t>
            </w:r>
            <w:r w:rsidRPr="003B2C4C">
              <w:rPr>
                <w:sz w:val="20"/>
                <w:szCs w:val="20"/>
              </w:rPr>
              <w:t xml:space="preserve"> and demonstrates</w:t>
            </w:r>
            <w:r w:rsidR="00C17E58">
              <w:rPr>
                <w:sz w:val="20"/>
                <w:szCs w:val="20"/>
              </w:rPr>
              <w:t>,</w:t>
            </w:r>
            <w:r w:rsidRPr="003B2C4C">
              <w:rPr>
                <w:sz w:val="20"/>
                <w:szCs w:val="20"/>
              </w:rPr>
              <w:t xml:space="preserve"> appropriate confidentiality</w:t>
            </w:r>
            <w:r w:rsidR="00C17E58">
              <w:rPr>
                <w:sz w:val="20"/>
                <w:szCs w:val="20"/>
              </w:rPr>
              <w:t>.</w:t>
            </w:r>
          </w:p>
        </w:tc>
        <w:tc>
          <w:tcPr>
            <w:tcW w:w="4494" w:type="dxa"/>
          </w:tcPr>
          <w:p w:rsidR="00F2642E" w:rsidRPr="00911AFE" w:rsidRDefault="00F2642E" w:rsidP="003A718D">
            <w:pPr>
              <w:pStyle w:val="BodyText"/>
              <w:spacing w:before="64"/>
              <w:ind w:left="1440" w:right="115" w:firstLine="0"/>
              <w:jc w:val="both"/>
              <w:rPr>
                <w:rFonts w:asciiTheme="minorHAnsi" w:hAnsiTheme="minorHAnsi"/>
              </w:rPr>
            </w:pPr>
            <w:bookmarkStart w:id="1" w:name="_GoBack"/>
            <w:bookmarkEnd w:id="1"/>
          </w:p>
        </w:tc>
      </w:tr>
    </w:tbl>
    <w:p w:rsidR="00F2642E" w:rsidRPr="00911AFE" w:rsidRDefault="00F2642E">
      <w:pPr>
        <w:pStyle w:val="BodyText"/>
        <w:spacing w:before="64"/>
        <w:ind w:left="298" w:right="115" w:firstLine="0"/>
        <w:jc w:val="both"/>
        <w:rPr>
          <w:rFonts w:asciiTheme="minorHAnsi" w:hAnsiTheme="minorHAnsi"/>
        </w:rPr>
      </w:pPr>
    </w:p>
    <w:p w:rsidR="00025BE0" w:rsidRPr="00911AFE" w:rsidRDefault="00025BE0" w:rsidP="00025BE0">
      <w:pPr>
        <w:pStyle w:val="BodyText"/>
        <w:spacing w:before="64"/>
        <w:ind w:left="298" w:right="115" w:firstLine="0"/>
        <w:jc w:val="both"/>
        <w:rPr>
          <w:rFonts w:asciiTheme="minorHAnsi" w:hAnsiTheme="minorHAnsi"/>
        </w:rPr>
      </w:pPr>
      <w:r w:rsidRPr="00911AFE">
        <w:rPr>
          <w:rFonts w:asciiTheme="minorHAnsi" w:hAnsiTheme="minorHAnsi"/>
        </w:rPr>
        <w:t>It</w:t>
      </w:r>
      <w:r w:rsidRPr="00911AFE">
        <w:rPr>
          <w:rFonts w:asciiTheme="minorHAnsi" w:hAnsiTheme="minorHAnsi"/>
          <w:spacing w:val="34"/>
        </w:rPr>
        <w:t xml:space="preserve"> 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s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37"/>
        </w:rPr>
        <w:t xml:space="preserve"> 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3"/>
        </w:rPr>
        <w:t>w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37"/>
        </w:rPr>
        <w:t xml:space="preserve"> 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ere</w:t>
      </w:r>
      <w:r w:rsidRPr="00911AFE">
        <w:rPr>
          <w:rFonts w:asciiTheme="minorHAnsi" w:hAnsiTheme="minorHAnsi"/>
          <w:spacing w:val="-1"/>
        </w:rPr>
        <w:t>s</w:t>
      </w:r>
      <w:r w:rsidRPr="00911AFE">
        <w:rPr>
          <w:rFonts w:asciiTheme="minorHAnsi" w:hAnsiTheme="minorHAnsi"/>
        </w:rPr>
        <w:t>t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1"/>
        </w:rPr>
        <w:t>h</w:t>
      </w:r>
      <w:r w:rsidRPr="00911AFE">
        <w:rPr>
          <w:rFonts w:asciiTheme="minorHAnsi" w:hAnsiTheme="minorHAnsi"/>
        </w:rPr>
        <w:t>at</w:t>
      </w:r>
      <w:r w:rsidRPr="00911AFE">
        <w:rPr>
          <w:rFonts w:asciiTheme="minorHAnsi" w:hAnsiTheme="minorHAnsi"/>
          <w:spacing w:val="38"/>
        </w:rPr>
        <w:t xml:space="preserve"> 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u</w:t>
      </w:r>
      <w:r w:rsidRPr="00911AFE">
        <w:rPr>
          <w:rFonts w:asciiTheme="minorHAnsi" w:hAnsiTheme="minorHAnsi"/>
          <w:spacing w:val="36"/>
        </w:rPr>
        <w:t xml:space="preserve"> </w:t>
      </w:r>
      <w:r w:rsidRPr="00911AFE">
        <w:rPr>
          <w:rFonts w:asciiTheme="minorHAnsi" w:hAnsiTheme="minorHAnsi"/>
        </w:rPr>
        <w:t>are</w:t>
      </w:r>
      <w:r w:rsidRPr="00911AFE">
        <w:rPr>
          <w:rFonts w:asciiTheme="minorHAnsi" w:hAnsiTheme="minorHAnsi"/>
          <w:spacing w:val="36"/>
        </w:rPr>
        <w:t xml:space="preserve"> 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x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  <w:spacing w:val="-1"/>
        </w:rPr>
        <w:t>li</w:t>
      </w:r>
      <w:r w:rsidRPr="00911AFE">
        <w:rPr>
          <w:rFonts w:asciiTheme="minorHAnsi" w:hAnsiTheme="minorHAnsi"/>
        </w:rPr>
        <w:t>c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</w:rPr>
        <w:t>t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36"/>
        </w:rPr>
        <w:t xml:space="preserve"> 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36"/>
        </w:rPr>
        <w:t xml:space="preserve"> </w:t>
      </w:r>
      <w:r w:rsidRPr="00911AFE">
        <w:rPr>
          <w:rFonts w:asciiTheme="minorHAnsi" w:hAnsiTheme="minorHAnsi"/>
          <w:spacing w:val="2"/>
        </w:rPr>
        <w:t>a</w:t>
      </w:r>
      <w:r w:rsidRPr="00911AFE">
        <w:rPr>
          <w:rFonts w:asciiTheme="minorHAnsi" w:hAnsiTheme="minorHAnsi"/>
          <w:spacing w:val="1"/>
        </w:rPr>
        <w:t>pp</w:t>
      </w:r>
      <w:r w:rsidRPr="00911AFE">
        <w:rPr>
          <w:rFonts w:asciiTheme="minorHAnsi" w:hAnsiTheme="minorHAnsi"/>
          <w:spacing w:val="-1"/>
        </w:rPr>
        <w:t>li</w:t>
      </w:r>
      <w:r w:rsidRPr="00911AFE">
        <w:rPr>
          <w:rFonts w:asciiTheme="minorHAnsi" w:hAnsiTheme="minorHAnsi"/>
        </w:rPr>
        <w:t>ca</w:t>
      </w:r>
      <w:r w:rsidRPr="00911AFE">
        <w:rPr>
          <w:rFonts w:asciiTheme="minorHAnsi" w:hAnsiTheme="minorHAnsi"/>
          <w:spacing w:val="-1"/>
        </w:rPr>
        <w:t>ti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34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1"/>
        </w:rPr>
        <w:t>bo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t</w:t>
      </w:r>
      <w:r w:rsidRPr="00911AFE">
        <w:rPr>
          <w:rFonts w:asciiTheme="minorHAnsi" w:hAnsiTheme="minorHAnsi"/>
          <w:spacing w:val="38"/>
        </w:rPr>
        <w:t xml:space="preserve"> 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</w:rPr>
        <w:t>w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</w:rPr>
        <w:t>u</w:t>
      </w:r>
      <w:r w:rsidRPr="00911AFE">
        <w:rPr>
          <w:rFonts w:asciiTheme="minorHAnsi" w:hAnsiTheme="minorHAnsi"/>
          <w:spacing w:val="37"/>
        </w:rPr>
        <w:t xml:space="preserve"> </w:t>
      </w:r>
      <w:r w:rsidRPr="00911AFE">
        <w:rPr>
          <w:rFonts w:asciiTheme="minorHAnsi" w:hAnsiTheme="minorHAnsi"/>
          <w:spacing w:val="1"/>
        </w:rPr>
        <w:t>m</w:t>
      </w:r>
      <w:r w:rsidRPr="00911AFE">
        <w:rPr>
          <w:rFonts w:asciiTheme="minorHAnsi" w:hAnsiTheme="minorHAnsi"/>
        </w:rPr>
        <w:t>eet</w:t>
      </w:r>
      <w:r w:rsidRPr="00911AFE">
        <w:rPr>
          <w:rFonts w:asciiTheme="minorHAnsi" w:hAnsiTheme="minorHAnsi"/>
          <w:spacing w:val="35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37"/>
        </w:rPr>
        <w:t xml:space="preserve"> </w:t>
      </w:r>
      <w:r w:rsidRPr="00911AFE">
        <w:rPr>
          <w:rFonts w:asciiTheme="minorHAnsi" w:hAnsiTheme="minorHAnsi"/>
          <w:spacing w:val="-1"/>
        </w:rPr>
        <w:t>st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ed</w:t>
      </w:r>
      <w:r w:rsidRPr="00911AFE">
        <w:rPr>
          <w:rFonts w:asciiTheme="minorHAnsi" w:hAnsiTheme="minorHAnsi"/>
          <w:spacing w:val="37"/>
        </w:rPr>
        <w:t xml:space="preserve"> </w:t>
      </w:r>
      <w:r w:rsidRPr="00911AFE">
        <w:rPr>
          <w:rFonts w:asciiTheme="minorHAnsi" w:hAnsiTheme="minorHAnsi"/>
        </w:rPr>
        <w:t>cr</w:t>
      </w:r>
      <w:r w:rsidRPr="00911AFE">
        <w:rPr>
          <w:rFonts w:asciiTheme="minorHAnsi" w:hAnsiTheme="minorHAnsi"/>
          <w:spacing w:val="-1"/>
        </w:rPr>
        <w:t>it</w:t>
      </w:r>
      <w:r w:rsidRPr="00911AFE">
        <w:rPr>
          <w:rFonts w:asciiTheme="minorHAnsi" w:hAnsiTheme="minorHAnsi"/>
        </w:rPr>
        <w:t>er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a.</w:t>
      </w:r>
      <w:r w:rsidRPr="00911AFE">
        <w:rPr>
          <w:rFonts w:asciiTheme="minorHAnsi" w:hAnsiTheme="minorHAnsi"/>
          <w:spacing w:val="22"/>
        </w:rPr>
        <w:t xml:space="preserve"> </w:t>
      </w:r>
      <w:r w:rsidRPr="00911AFE">
        <w:rPr>
          <w:rFonts w:asciiTheme="minorHAnsi" w:hAnsiTheme="minorHAnsi"/>
        </w:rPr>
        <w:t>Y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</w:rPr>
        <w:t>u</w:t>
      </w:r>
      <w:r w:rsidRPr="00911AFE">
        <w:rPr>
          <w:rFonts w:asciiTheme="minorHAnsi" w:hAnsiTheme="minorHAnsi"/>
          <w:spacing w:val="36"/>
        </w:rPr>
        <w:t xml:space="preserve"> </w:t>
      </w:r>
      <w:r w:rsidRPr="00911AFE">
        <w:rPr>
          <w:rFonts w:asciiTheme="minorHAnsi" w:hAnsiTheme="minorHAnsi"/>
        </w:rPr>
        <w:t>are</w:t>
      </w:r>
      <w:r w:rsidRPr="00911AFE">
        <w:rPr>
          <w:rFonts w:asciiTheme="minorHAnsi" w:hAnsiTheme="minorHAnsi"/>
          <w:w w:val="99"/>
        </w:rPr>
        <w:t xml:space="preserve"> 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c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ra</w:t>
      </w:r>
      <w:r w:rsidRPr="00911AFE">
        <w:rPr>
          <w:rFonts w:asciiTheme="minorHAnsi" w:hAnsiTheme="minorHAnsi"/>
          <w:spacing w:val="-2"/>
        </w:rPr>
        <w:t>g</w:t>
      </w:r>
      <w:r w:rsidRPr="00911AFE">
        <w:rPr>
          <w:rFonts w:asciiTheme="minorHAnsi" w:hAnsiTheme="minorHAnsi"/>
        </w:rPr>
        <w:t>ed</w:t>
      </w:r>
      <w:r w:rsidRPr="00911AFE">
        <w:rPr>
          <w:rFonts w:asciiTheme="minorHAnsi" w:hAnsiTheme="minorHAnsi"/>
          <w:spacing w:val="2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o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2"/>
        </w:rPr>
        <w:t>v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1"/>
        </w:rPr>
        <w:t>d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</w:rPr>
        <w:t>re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v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1"/>
        </w:rPr>
        <w:t>n</w:t>
      </w:r>
      <w:r w:rsidRPr="00911AFE">
        <w:rPr>
          <w:rFonts w:asciiTheme="minorHAnsi" w:hAnsiTheme="minorHAnsi"/>
        </w:rPr>
        <w:t>t</w:t>
      </w:r>
      <w:r w:rsidRPr="00911AFE">
        <w:rPr>
          <w:rFonts w:asciiTheme="minorHAnsi" w:hAnsiTheme="minorHAnsi"/>
          <w:spacing w:val="2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d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x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  <w:spacing w:val="-1"/>
        </w:rPr>
        <w:t>li</w:t>
      </w:r>
      <w:r w:rsidRPr="00911AFE">
        <w:rPr>
          <w:rFonts w:asciiTheme="minorHAnsi" w:hAnsiTheme="minorHAnsi"/>
        </w:rPr>
        <w:t>c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t</w:t>
      </w:r>
      <w:r w:rsidRPr="00911AFE">
        <w:rPr>
          <w:rFonts w:asciiTheme="minorHAnsi" w:hAnsiTheme="minorHAnsi"/>
          <w:spacing w:val="2"/>
        </w:rPr>
        <w:t xml:space="preserve"> e</w:t>
      </w:r>
      <w:r w:rsidRPr="00911AFE">
        <w:rPr>
          <w:rFonts w:asciiTheme="minorHAnsi" w:hAnsiTheme="minorHAnsi"/>
          <w:spacing w:val="-2"/>
        </w:rPr>
        <w:t>x</w:t>
      </w:r>
      <w:r w:rsidRPr="00911AFE">
        <w:rPr>
          <w:rFonts w:asciiTheme="minorHAnsi" w:hAnsiTheme="minorHAnsi"/>
          <w:spacing w:val="2"/>
        </w:rPr>
        <w:t>a</w:t>
      </w:r>
      <w:r w:rsidRPr="00911AFE">
        <w:rPr>
          <w:rFonts w:asciiTheme="minorHAnsi" w:hAnsiTheme="minorHAnsi"/>
          <w:spacing w:val="-5"/>
        </w:rPr>
        <w:t>m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  <w:spacing w:val="2"/>
        </w:rPr>
        <w:t>e</w:t>
      </w:r>
      <w:r w:rsidRPr="00911AFE">
        <w:rPr>
          <w:rFonts w:asciiTheme="minorHAnsi" w:hAnsiTheme="minorHAnsi"/>
          <w:spacing w:val="-1"/>
        </w:rPr>
        <w:t>s</w:t>
      </w:r>
      <w:r w:rsidRPr="00911AFE">
        <w:rPr>
          <w:rFonts w:asciiTheme="minorHAnsi" w:hAnsiTheme="minorHAnsi"/>
        </w:rPr>
        <w:t>,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</w:rPr>
        <w:t>(</w:t>
      </w:r>
      <w:r w:rsidRPr="00911AFE">
        <w:rPr>
          <w:rFonts w:asciiTheme="minorHAnsi" w:hAnsiTheme="minorHAnsi"/>
          <w:spacing w:val="1"/>
        </w:rPr>
        <w:t>ob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ed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  <w:spacing w:val="-2"/>
        </w:rPr>
        <w:t>f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</w:rPr>
        <w:t>m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5"/>
        </w:rPr>
        <w:t xml:space="preserve"> </w:t>
      </w:r>
      <w:r w:rsidRPr="00911AFE">
        <w:rPr>
          <w:rFonts w:asciiTheme="minorHAnsi" w:hAnsiTheme="minorHAnsi"/>
          <w:spacing w:val="-3"/>
        </w:rPr>
        <w:t>w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-2"/>
        </w:rPr>
        <w:t>k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ace,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  <w:spacing w:val="-2"/>
        </w:rPr>
        <w:t>v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2"/>
        </w:rPr>
        <w:t>l</w:t>
      </w:r>
      <w:r w:rsidRPr="00911AFE">
        <w:rPr>
          <w:rFonts w:asciiTheme="minorHAnsi" w:hAnsiTheme="minorHAnsi"/>
          <w:spacing w:val="1"/>
        </w:rPr>
        <w:t>u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3"/>
        </w:rPr>
        <w:t>r</w:t>
      </w:r>
      <w:r w:rsidRPr="00911AFE">
        <w:rPr>
          <w:rFonts w:asciiTheme="minorHAnsi" w:hAnsiTheme="minorHAnsi"/>
        </w:rPr>
        <w:t>y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</w:rPr>
        <w:t>c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2"/>
        </w:rPr>
        <w:t>mm</w:t>
      </w:r>
      <w:r w:rsidRPr="00911AFE">
        <w:rPr>
          <w:rFonts w:asciiTheme="minorHAnsi" w:hAnsiTheme="minorHAnsi"/>
          <w:spacing w:val="1"/>
        </w:rPr>
        <w:t>u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</w:rPr>
        <w:t>y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  <w:spacing w:val="-3"/>
        </w:rPr>
        <w:t>w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rk</w:t>
      </w:r>
      <w:r w:rsidRPr="00911AFE">
        <w:rPr>
          <w:rFonts w:asciiTheme="minorHAnsi" w:hAnsiTheme="minorHAnsi"/>
          <w:spacing w:val="1"/>
        </w:rPr>
        <w:t xml:space="preserve"> o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3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1"/>
        </w:rPr>
        <w:t>n</w:t>
      </w:r>
      <w:r w:rsidRPr="00911AFE">
        <w:rPr>
          <w:rFonts w:asciiTheme="minorHAnsi" w:hAnsiTheme="minorHAnsi"/>
        </w:rPr>
        <w:t>y</w:t>
      </w:r>
      <w:r w:rsidRPr="00911AFE">
        <w:rPr>
          <w:rFonts w:asciiTheme="minorHAnsi" w:hAnsiTheme="minorHAnsi"/>
          <w:w w:val="99"/>
        </w:rPr>
        <w:t xml:space="preserve"> 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er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1"/>
        </w:rPr>
        <w:t>pp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-2"/>
        </w:rPr>
        <w:t>o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  <w:spacing w:val="-1"/>
        </w:rPr>
        <w:t>sit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ti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)</w:t>
      </w:r>
      <w:r w:rsidRPr="00911AFE">
        <w:rPr>
          <w:rFonts w:asciiTheme="minorHAnsi" w:hAnsiTheme="minorHAnsi"/>
          <w:spacing w:val="-1"/>
        </w:rPr>
        <w:t xml:space="preserve"> s</w:t>
      </w:r>
      <w:r w:rsidRPr="00911AFE">
        <w:rPr>
          <w:rFonts w:asciiTheme="minorHAnsi" w:hAnsiTheme="minorHAnsi"/>
        </w:rPr>
        <w:t>o</w:t>
      </w:r>
      <w:r w:rsidRPr="00911AFE">
        <w:rPr>
          <w:rFonts w:asciiTheme="minorHAnsi" w:hAnsiTheme="minorHAnsi"/>
          <w:spacing w:val="1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at</w:t>
      </w:r>
      <w:r w:rsidRPr="00911AFE">
        <w:rPr>
          <w:rFonts w:asciiTheme="minorHAnsi" w:hAnsiTheme="minorHAnsi"/>
          <w:spacing w:val="-3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 xml:space="preserve">e </w:t>
      </w:r>
      <w:r w:rsidRPr="00911AFE">
        <w:rPr>
          <w:rFonts w:asciiTheme="minorHAnsi" w:hAnsiTheme="minorHAnsi"/>
          <w:spacing w:val="-1"/>
        </w:rPr>
        <w:t>s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  <w:spacing w:val="1"/>
        </w:rPr>
        <w:t>o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-2"/>
        </w:rPr>
        <w:t>-</w:t>
      </w:r>
      <w:r w:rsidRPr="00911AFE">
        <w:rPr>
          <w:rFonts w:asciiTheme="minorHAnsi" w:hAnsiTheme="minorHAnsi"/>
          <w:spacing w:val="-1"/>
        </w:rPr>
        <w:t>lis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1"/>
        </w:rPr>
        <w:t>n</w:t>
      </w:r>
      <w:r w:rsidRPr="00911AFE">
        <w:rPr>
          <w:rFonts w:asciiTheme="minorHAnsi" w:hAnsiTheme="minorHAnsi"/>
        </w:rPr>
        <w:t>g</w:t>
      </w:r>
      <w:r w:rsidRPr="00911AFE">
        <w:rPr>
          <w:rFonts w:asciiTheme="minorHAnsi" w:hAnsiTheme="minorHAnsi"/>
          <w:spacing w:val="-3"/>
        </w:rPr>
        <w:t xml:space="preserve"> 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el</w:t>
      </w:r>
      <w:r w:rsidRPr="00911AFE">
        <w:rPr>
          <w:rFonts w:asciiTheme="minorHAnsi" w:hAnsiTheme="minorHAnsi"/>
          <w:spacing w:val="-3"/>
        </w:rPr>
        <w:t xml:space="preserve"> </w:t>
      </w:r>
      <w:r w:rsidR="003148EE">
        <w:rPr>
          <w:rFonts w:asciiTheme="minorHAnsi" w:hAnsiTheme="minorHAnsi"/>
        </w:rPr>
        <w:t>is</w:t>
      </w:r>
      <w:r w:rsidRPr="00911AFE">
        <w:rPr>
          <w:rFonts w:asciiTheme="minorHAnsi" w:hAnsiTheme="minorHAnsi"/>
          <w:spacing w:val="1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1"/>
        </w:rPr>
        <w:t>b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</w:rPr>
        <w:t>o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</w:rPr>
        <w:t>c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ear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y</w:t>
      </w:r>
      <w:r w:rsidRPr="00911AFE">
        <w:rPr>
          <w:rFonts w:asciiTheme="minorHAnsi" w:hAnsiTheme="minorHAnsi"/>
          <w:spacing w:val="-5"/>
        </w:rPr>
        <w:t xml:space="preserve"> 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1"/>
        </w:rPr>
        <w:t>d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</w:rPr>
        <w:t>fy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  <w:spacing w:val="-3"/>
        </w:rPr>
        <w:t>w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 xml:space="preserve">ere </w:t>
      </w:r>
      <w:r w:rsidRPr="00911AFE">
        <w:rPr>
          <w:rFonts w:asciiTheme="minorHAnsi" w:hAnsiTheme="minorHAnsi"/>
          <w:spacing w:val="-5"/>
        </w:rPr>
        <w:t>y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2"/>
        </w:rPr>
        <w:t>u</w:t>
      </w:r>
      <w:r w:rsidRPr="00911AFE">
        <w:rPr>
          <w:rFonts w:asciiTheme="minorHAnsi" w:hAnsiTheme="minorHAnsi"/>
        </w:rPr>
        <w:t>r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  <w:spacing w:val="1"/>
        </w:rPr>
        <w:t>k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3"/>
        </w:rPr>
        <w:t>o</w:t>
      </w:r>
      <w:r w:rsidRPr="00911AFE">
        <w:rPr>
          <w:rFonts w:asciiTheme="minorHAnsi" w:hAnsiTheme="minorHAnsi"/>
          <w:spacing w:val="-3"/>
        </w:rPr>
        <w:t>w</w:t>
      </w:r>
      <w:r w:rsidRPr="00911AFE">
        <w:rPr>
          <w:rFonts w:asciiTheme="minorHAnsi" w:hAnsiTheme="minorHAnsi"/>
          <w:spacing w:val="-1"/>
        </w:rPr>
        <w:t>l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1"/>
        </w:rPr>
        <w:t>d</w:t>
      </w:r>
      <w:r w:rsidRPr="00911AFE">
        <w:rPr>
          <w:rFonts w:asciiTheme="minorHAnsi" w:hAnsiTheme="minorHAnsi"/>
          <w:spacing w:val="-2"/>
        </w:rPr>
        <w:t>g</w:t>
      </w:r>
      <w:r w:rsidRPr="00911AFE">
        <w:rPr>
          <w:rFonts w:asciiTheme="minorHAnsi" w:hAnsiTheme="minorHAnsi"/>
        </w:rPr>
        <w:t>e,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d</w:t>
      </w:r>
      <w:r w:rsidRPr="00911AFE">
        <w:rPr>
          <w:rFonts w:asciiTheme="minorHAnsi" w:hAnsiTheme="minorHAnsi"/>
          <w:spacing w:val="-1"/>
        </w:rPr>
        <w:t xml:space="preserve"> 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x</w:t>
      </w:r>
      <w:r w:rsidRPr="00911AFE">
        <w:rPr>
          <w:rFonts w:asciiTheme="minorHAnsi" w:hAnsiTheme="minorHAnsi"/>
          <w:spacing w:val="1"/>
        </w:rPr>
        <w:t>p</w:t>
      </w:r>
      <w:r w:rsidRPr="00911AFE">
        <w:rPr>
          <w:rFonts w:asciiTheme="minorHAnsi" w:hAnsiTheme="minorHAnsi"/>
        </w:rPr>
        <w:t>er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2"/>
        </w:rPr>
        <w:t>e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</w:rPr>
        <w:t>ce</w:t>
      </w:r>
      <w:r w:rsidRPr="00911AFE">
        <w:rPr>
          <w:rFonts w:asciiTheme="minorHAnsi" w:hAnsiTheme="minorHAnsi"/>
          <w:w w:val="99"/>
        </w:rPr>
        <w:t xml:space="preserve"> </w:t>
      </w:r>
      <w:r w:rsidRPr="00911AFE">
        <w:rPr>
          <w:rFonts w:asciiTheme="minorHAnsi" w:hAnsiTheme="minorHAnsi"/>
          <w:spacing w:val="-2"/>
        </w:rPr>
        <w:t>m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2"/>
        </w:rPr>
        <w:t>c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es</w:t>
      </w:r>
      <w:r w:rsidRPr="00911AFE">
        <w:rPr>
          <w:rFonts w:asciiTheme="minorHAnsi" w:hAnsiTheme="minorHAnsi"/>
          <w:spacing w:val="-6"/>
        </w:rPr>
        <w:t xml:space="preserve"> </w:t>
      </w:r>
      <w:r w:rsidRPr="00911AFE">
        <w:rPr>
          <w:rFonts w:asciiTheme="minorHAnsi" w:hAnsiTheme="minorHAnsi"/>
          <w:spacing w:val="2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5"/>
        </w:rPr>
        <w:t xml:space="preserve"> </w:t>
      </w:r>
      <w:r w:rsidRPr="00911AFE">
        <w:rPr>
          <w:rFonts w:asciiTheme="minorHAnsi" w:hAnsiTheme="minorHAnsi"/>
        </w:rPr>
        <w:t>cr</w:t>
      </w:r>
      <w:r w:rsidRPr="00911AFE">
        <w:rPr>
          <w:rFonts w:asciiTheme="minorHAnsi" w:hAnsiTheme="minorHAnsi"/>
          <w:spacing w:val="-1"/>
        </w:rPr>
        <w:t>it</w:t>
      </w:r>
      <w:r w:rsidRPr="00911AFE">
        <w:rPr>
          <w:rFonts w:asciiTheme="minorHAnsi" w:hAnsiTheme="minorHAnsi"/>
        </w:rPr>
        <w:t>er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a</w:t>
      </w:r>
      <w:r w:rsidRPr="00911AFE">
        <w:rPr>
          <w:rFonts w:asciiTheme="minorHAnsi" w:hAnsiTheme="minorHAnsi"/>
          <w:spacing w:val="-5"/>
        </w:rPr>
        <w:t xml:space="preserve"> 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  <w:spacing w:val="1"/>
        </w:rPr>
        <w:t>d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2"/>
        </w:rPr>
        <w:t>n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2"/>
        </w:rPr>
        <w:t>i</w:t>
      </w:r>
      <w:r w:rsidRPr="00911AFE">
        <w:rPr>
          <w:rFonts w:asciiTheme="minorHAnsi" w:hAnsiTheme="minorHAnsi"/>
          <w:spacing w:val="-2"/>
        </w:rPr>
        <w:t>f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ed</w:t>
      </w:r>
      <w:r w:rsidRPr="00911AFE">
        <w:rPr>
          <w:rFonts w:asciiTheme="minorHAnsi" w:hAnsiTheme="minorHAnsi"/>
          <w:spacing w:val="-2"/>
        </w:rPr>
        <w:t xml:space="preserve"> </w:t>
      </w:r>
      <w:r w:rsidRPr="00911AFE">
        <w:rPr>
          <w:rFonts w:asciiTheme="minorHAnsi" w:hAnsiTheme="minorHAnsi"/>
          <w:spacing w:val="-1"/>
        </w:rPr>
        <w:t>i</w:t>
      </w:r>
      <w:r w:rsidRPr="00911AFE">
        <w:rPr>
          <w:rFonts w:asciiTheme="minorHAnsi" w:hAnsiTheme="minorHAnsi"/>
        </w:rPr>
        <w:t>n</w:t>
      </w:r>
      <w:r w:rsidRPr="00911AFE">
        <w:rPr>
          <w:rFonts w:asciiTheme="minorHAnsi" w:hAnsiTheme="minorHAnsi"/>
          <w:spacing w:val="-6"/>
        </w:rPr>
        <w:t xml:space="preserve"> </w:t>
      </w:r>
      <w:r w:rsidRPr="00911AFE">
        <w:rPr>
          <w:rFonts w:asciiTheme="minorHAnsi" w:hAnsiTheme="minorHAnsi"/>
          <w:spacing w:val="-1"/>
        </w:rPr>
        <w:t>t</w:t>
      </w:r>
      <w:r w:rsidRPr="00911AFE">
        <w:rPr>
          <w:rFonts w:asciiTheme="minorHAnsi" w:hAnsiTheme="minorHAnsi"/>
          <w:spacing w:val="-2"/>
        </w:rPr>
        <w:t>h</w:t>
      </w:r>
      <w:r w:rsidRPr="00911AFE">
        <w:rPr>
          <w:rFonts w:asciiTheme="minorHAnsi" w:hAnsiTheme="minorHAnsi"/>
        </w:rPr>
        <w:t>e</w:t>
      </w:r>
      <w:r w:rsidRPr="00911AFE">
        <w:rPr>
          <w:rFonts w:asciiTheme="minorHAnsi" w:hAnsiTheme="minorHAnsi"/>
          <w:spacing w:val="-5"/>
        </w:rPr>
        <w:t xml:space="preserve"> </w:t>
      </w:r>
      <w:r w:rsidRPr="00911AFE">
        <w:rPr>
          <w:rFonts w:asciiTheme="minorHAnsi" w:hAnsiTheme="minorHAnsi"/>
          <w:spacing w:val="1"/>
        </w:rPr>
        <w:t>po</w:t>
      </w:r>
      <w:r w:rsidRPr="00911AFE">
        <w:rPr>
          <w:rFonts w:asciiTheme="minorHAnsi" w:hAnsiTheme="minorHAnsi"/>
          <w:spacing w:val="-1"/>
        </w:rPr>
        <w:t>st</w:t>
      </w:r>
      <w:r w:rsidRPr="00911AFE">
        <w:rPr>
          <w:rFonts w:asciiTheme="minorHAnsi" w:hAnsiTheme="minorHAnsi"/>
        </w:rPr>
        <w:t>.</w:t>
      </w:r>
    </w:p>
    <w:p w:rsidR="00025BE0" w:rsidRPr="00911AFE" w:rsidRDefault="00025BE0" w:rsidP="00025BE0">
      <w:pPr>
        <w:pStyle w:val="BodyText"/>
        <w:spacing w:before="64"/>
        <w:ind w:left="298" w:right="115" w:firstLine="0"/>
        <w:jc w:val="both"/>
        <w:rPr>
          <w:rFonts w:asciiTheme="minorHAnsi" w:hAnsiTheme="minorHAnsi"/>
        </w:rPr>
      </w:pPr>
    </w:p>
    <w:p w:rsidR="00F2642E" w:rsidRDefault="00F2642E">
      <w:pPr>
        <w:pStyle w:val="BodyText"/>
        <w:spacing w:before="64"/>
        <w:ind w:left="298" w:right="115" w:firstLine="0"/>
        <w:jc w:val="both"/>
      </w:pPr>
    </w:p>
    <w:sectPr w:rsidR="00F2642E" w:rsidSect="00A264A2">
      <w:pgSz w:w="11900" w:h="16840"/>
      <w:pgMar w:top="20" w:right="800" w:bottom="960" w:left="760" w:header="0" w:footer="74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6C1" w:rsidRDefault="00C256C1">
      <w:r>
        <w:separator/>
      </w:r>
    </w:p>
  </w:endnote>
  <w:endnote w:type="continuationSeparator" w:id="0">
    <w:p w:rsidR="00C256C1" w:rsidRDefault="00C25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25D" w:rsidRPr="00D7625D" w:rsidRDefault="00C16FC9">
    <w:pPr>
      <w:pStyle w:val="Footer"/>
      <w:rPr>
        <w:ins w:id="0" w:author="Jane Hewitt" w:date="2016-06-21T11:49:00Z"/>
        <w:sz w:val="16"/>
        <w:szCs w:val="16"/>
      </w:rPr>
    </w:pPr>
    <w:r>
      <w:rPr>
        <w:sz w:val="16"/>
        <w:szCs w:val="16"/>
      </w:rPr>
      <w:t>January 2020 IMH</w:t>
    </w:r>
  </w:p>
  <w:p w:rsidR="00E16021" w:rsidRDefault="00E16021">
    <w:pPr>
      <w:spacing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6C1" w:rsidRDefault="00C256C1">
      <w:r>
        <w:separator/>
      </w:r>
    </w:p>
  </w:footnote>
  <w:footnote w:type="continuationSeparator" w:id="0">
    <w:p w:rsidR="00C256C1" w:rsidRDefault="00C25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B2107"/>
    <w:multiLevelType w:val="hybridMultilevel"/>
    <w:tmpl w:val="983CC2E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46FBC"/>
    <w:multiLevelType w:val="hybridMultilevel"/>
    <w:tmpl w:val="BFA47F42"/>
    <w:lvl w:ilvl="0" w:tplc="8454F958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454612EA">
      <w:start w:val="1"/>
      <w:numFmt w:val="bullet"/>
      <w:lvlText w:val="•"/>
      <w:lvlJc w:val="left"/>
      <w:rPr>
        <w:rFonts w:hint="default"/>
      </w:rPr>
    </w:lvl>
    <w:lvl w:ilvl="2" w:tplc="FADA3A86">
      <w:start w:val="1"/>
      <w:numFmt w:val="bullet"/>
      <w:lvlText w:val="•"/>
      <w:lvlJc w:val="left"/>
      <w:rPr>
        <w:rFonts w:hint="default"/>
      </w:rPr>
    </w:lvl>
    <w:lvl w:ilvl="3" w:tplc="B90ED38A">
      <w:start w:val="1"/>
      <w:numFmt w:val="bullet"/>
      <w:lvlText w:val="•"/>
      <w:lvlJc w:val="left"/>
      <w:rPr>
        <w:rFonts w:hint="default"/>
      </w:rPr>
    </w:lvl>
    <w:lvl w:ilvl="4" w:tplc="F2925F68">
      <w:start w:val="1"/>
      <w:numFmt w:val="bullet"/>
      <w:lvlText w:val="•"/>
      <w:lvlJc w:val="left"/>
      <w:rPr>
        <w:rFonts w:hint="default"/>
      </w:rPr>
    </w:lvl>
    <w:lvl w:ilvl="5" w:tplc="88966B76">
      <w:start w:val="1"/>
      <w:numFmt w:val="bullet"/>
      <w:lvlText w:val="•"/>
      <w:lvlJc w:val="left"/>
      <w:rPr>
        <w:rFonts w:hint="default"/>
      </w:rPr>
    </w:lvl>
    <w:lvl w:ilvl="6" w:tplc="277C4BD4">
      <w:start w:val="1"/>
      <w:numFmt w:val="bullet"/>
      <w:lvlText w:val="•"/>
      <w:lvlJc w:val="left"/>
      <w:rPr>
        <w:rFonts w:hint="default"/>
      </w:rPr>
    </w:lvl>
    <w:lvl w:ilvl="7" w:tplc="5D2E2D56">
      <w:start w:val="1"/>
      <w:numFmt w:val="bullet"/>
      <w:lvlText w:val="•"/>
      <w:lvlJc w:val="left"/>
      <w:rPr>
        <w:rFonts w:hint="default"/>
      </w:rPr>
    </w:lvl>
    <w:lvl w:ilvl="8" w:tplc="BA9803F8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27678FC"/>
    <w:multiLevelType w:val="hybridMultilevel"/>
    <w:tmpl w:val="3C423200"/>
    <w:lvl w:ilvl="0" w:tplc="B3265080">
      <w:start w:val="1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w w:val="99"/>
        <w:sz w:val="20"/>
        <w:szCs w:val="20"/>
      </w:rPr>
    </w:lvl>
    <w:lvl w:ilvl="1" w:tplc="980EE1D8">
      <w:start w:val="1"/>
      <w:numFmt w:val="bullet"/>
      <w:lvlText w:val="•"/>
      <w:lvlJc w:val="left"/>
      <w:rPr>
        <w:rFonts w:hint="default"/>
      </w:rPr>
    </w:lvl>
    <w:lvl w:ilvl="2" w:tplc="A8625DBA">
      <w:start w:val="1"/>
      <w:numFmt w:val="bullet"/>
      <w:lvlText w:val="•"/>
      <w:lvlJc w:val="left"/>
      <w:rPr>
        <w:rFonts w:hint="default"/>
      </w:rPr>
    </w:lvl>
    <w:lvl w:ilvl="3" w:tplc="14FA0B58">
      <w:start w:val="1"/>
      <w:numFmt w:val="bullet"/>
      <w:lvlText w:val="•"/>
      <w:lvlJc w:val="left"/>
      <w:rPr>
        <w:rFonts w:hint="default"/>
      </w:rPr>
    </w:lvl>
    <w:lvl w:ilvl="4" w:tplc="7840948C">
      <w:start w:val="1"/>
      <w:numFmt w:val="bullet"/>
      <w:lvlText w:val="•"/>
      <w:lvlJc w:val="left"/>
      <w:rPr>
        <w:rFonts w:hint="default"/>
      </w:rPr>
    </w:lvl>
    <w:lvl w:ilvl="5" w:tplc="239433E8">
      <w:start w:val="1"/>
      <w:numFmt w:val="bullet"/>
      <w:lvlText w:val="•"/>
      <w:lvlJc w:val="left"/>
      <w:rPr>
        <w:rFonts w:hint="default"/>
      </w:rPr>
    </w:lvl>
    <w:lvl w:ilvl="6" w:tplc="DA684E10">
      <w:start w:val="1"/>
      <w:numFmt w:val="bullet"/>
      <w:lvlText w:val="•"/>
      <w:lvlJc w:val="left"/>
      <w:rPr>
        <w:rFonts w:hint="default"/>
      </w:rPr>
    </w:lvl>
    <w:lvl w:ilvl="7" w:tplc="3C226B46">
      <w:start w:val="1"/>
      <w:numFmt w:val="bullet"/>
      <w:lvlText w:val="•"/>
      <w:lvlJc w:val="left"/>
      <w:rPr>
        <w:rFonts w:hint="default"/>
      </w:rPr>
    </w:lvl>
    <w:lvl w:ilvl="8" w:tplc="F94428EC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190756FE"/>
    <w:multiLevelType w:val="hybridMultilevel"/>
    <w:tmpl w:val="07EC5960"/>
    <w:lvl w:ilvl="0" w:tplc="131A173E">
      <w:start w:val="1"/>
      <w:numFmt w:val="decimal"/>
      <w:lvlText w:val="%1."/>
      <w:lvlJc w:val="left"/>
      <w:pPr>
        <w:ind w:hanging="360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12ACA082">
      <w:start w:val="1"/>
      <w:numFmt w:val="bullet"/>
      <w:lvlText w:val="•"/>
      <w:lvlJc w:val="left"/>
      <w:rPr>
        <w:rFonts w:hint="default"/>
      </w:rPr>
    </w:lvl>
    <w:lvl w:ilvl="2" w:tplc="17A6C238">
      <w:start w:val="1"/>
      <w:numFmt w:val="bullet"/>
      <w:lvlText w:val="•"/>
      <w:lvlJc w:val="left"/>
      <w:rPr>
        <w:rFonts w:hint="default"/>
      </w:rPr>
    </w:lvl>
    <w:lvl w:ilvl="3" w:tplc="69AE9E40">
      <w:start w:val="1"/>
      <w:numFmt w:val="bullet"/>
      <w:lvlText w:val="•"/>
      <w:lvlJc w:val="left"/>
      <w:rPr>
        <w:rFonts w:hint="default"/>
      </w:rPr>
    </w:lvl>
    <w:lvl w:ilvl="4" w:tplc="672C8E9C">
      <w:start w:val="1"/>
      <w:numFmt w:val="bullet"/>
      <w:lvlText w:val="•"/>
      <w:lvlJc w:val="left"/>
      <w:rPr>
        <w:rFonts w:hint="default"/>
      </w:rPr>
    </w:lvl>
    <w:lvl w:ilvl="5" w:tplc="5F8E56F8">
      <w:start w:val="1"/>
      <w:numFmt w:val="bullet"/>
      <w:lvlText w:val="•"/>
      <w:lvlJc w:val="left"/>
      <w:rPr>
        <w:rFonts w:hint="default"/>
      </w:rPr>
    </w:lvl>
    <w:lvl w:ilvl="6" w:tplc="E7400166">
      <w:start w:val="1"/>
      <w:numFmt w:val="bullet"/>
      <w:lvlText w:val="•"/>
      <w:lvlJc w:val="left"/>
      <w:rPr>
        <w:rFonts w:hint="default"/>
      </w:rPr>
    </w:lvl>
    <w:lvl w:ilvl="7" w:tplc="EA86DB58">
      <w:start w:val="1"/>
      <w:numFmt w:val="bullet"/>
      <w:lvlText w:val="•"/>
      <w:lvlJc w:val="left"/>
      <w:rPr>
        <w:rFonts w:hint="default"/>
      </w:rPr>
    </w:lvl>
    <w:lvl w:ilvl="8" w:tplc="45A687E4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1C564501"/>
    <w:multiLevelType w:val="hybridMultilevel"/>
    <w:tmpl w:val="0E343E3A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5" w15:restartNumberingAfterBreak="0">
    <w:nsid w:val="1CDA18D1"/>
    <w:multiLevelType w:val="hybridMultilevel"/>
    <w:tmpl w:val="A50C59F0"/>
    <w:lvl w:ilvl="0" w:tplc="D4ECDAD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BD342D4E">
      <w:start w:val="1"/>
      <w:numFmt w:val="bullet"/>
      <w:lvlText w:val="•"/>
      <w:lvlJc w:val="left"/>
      <w:rPr>
        <w:rFonts w:hint="default"/>
      </w:rPr>
    </w:lvl>
    <w:lvl w:ilvl="2" w:tplc="65F8482E">
      <w:start w:val="1"/>
      <w:numFmt w:val="bullet"/>
      <w:lvlText w:val="•"/>
      <w:lvlJc w:val="left"/>
      <w:rPr>
        <w:rFonts w:hint="default"/>
      </w:rPr>
    </w:lvl>
    <w:lvl w:ilvl="3" w:tplc="873EC692">
      <w:start w:val="1"/>
      <w:numFmt w:val="bullet"/>
      <w:lvlText w:val="•"/>
      <w:lvlJc w:val="left"/>
      <w:rPr>
        <w:rFonts w:hint="default"/>
      </w:rPr>
    </w:lvl>
    <w:lvl w:ilvl="4" w:tplc="5ECE84AA">
      <w:start w:val="1"/>
      <w:numFmt w:val="bullet"/>
      <w:lvlText w:val="•"/>
      <w:lvlJc w:val="left"/>
      <w:rPr>
        <w:rFonts w:hint="default"/>
      </w:rPr>
    </w:lvl>
    <w:lvl w:ilvl="5" w:tplc="09F8E63E">
      <w:start w:val="1"/>
      <w:numFmt w:val="bullet"/>
      <w:lvlText w:val="•"/>
      <w:lvlJc w:val="left"/>
      <w:rPr>
        <w:rFonts w:hint="default"/>
      </w:rPr>
    </w:lvl>
    <w:lvl w:ilvl="6" w:tplc="961420F8">
      <w:start w:val="1"/>
      <w:numFmt w:val="bullet"/>
      <w:lvlText w:val="•"/>
      <w:lvlJc w:val="left"/>
      <w:rPr>
        <w:rFonts w:hint="default"/>
      </w:rPr>
    </w:lvl>
    <w:lvl w:ilvl="7" w:tplc="4A4258C8">
      <w:start w:val="1"/>
      <w:numFmt w:val="bullet"/>
      <w:lvlText w:val="•"/>
      <w:lvlJc w:val="left"/>
      <w:rPr>
        <w:rFonts w:hint="default"/>
      </w:rPr>
    </w:lvl>
    <w:lvl w:ilvl="8" w:tplc="70ECA656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26B63F78"/>
    <w:multiLevelType w:val="hybridMultilevel"/>
    <w:tmpl w:val="207A4FBC"/>
    <w:lvl w:ilvl="0" w:tplc="69869EC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A42A657E">
      <w:start w:val="1"/>
      <w:numFmt w:val="bullet"/>
      <w:lvlText w:val="•"/>
      <w:lvlJc w:val="left"/>
      <w:rPr>
        <w:rFonts w:hint="default"/>
      </w:rPr>
    </w:lvl>
    <w:lvl w:ilvl="2" w:tplc="14485804">
      <w:start w:val="1"/>
      <w:numFmt w:val="bullet"/>
      <w:lvlText w:val="•"/>
      <w:lvlJc w:val="left"/>
      <w:rPr>
        <w:rFonts w:hint="default"/>
      </w:rPr>
    </w:lvl>
    <w:lvl w:ilvl="3" w:tplc="09A691C8">
      <w:start w:val="1"/>
      <w:numFmt w:val="bullet"/>
      <w:lvlText w:val="•"/>
      <w:lvlJc w:val="left"/>
      <w:rPr>
        <w:rFonts w:hint="default"/>
      </w:rPr>
    </w:lvl>
    <w:lvl w:ilvl="4" w:tplc="394A4B5A">
      <w:start w:val="1"/>
      <w:numFmt w:val="bullet"/>
      <w:lvlText w:val="•"/>
      <w:lvlJc w:val="left"/>
      <w:rPr>
        <w:rFonts w:hint="default"/>
      </w:rPr>
    </w:lvl>
    <w:lvl w:ilvl="5" w:tplc="32BCAF4C">
      <w:start w:val="1"/>
      <w:numFmt w:val="bullet"/>
      <w:lvlText w:val="•"/>
      <w:lvlJc w:val="left"/>
      <w:rPr>
        <w:rFonts w:hint="default"/>
      </w:rPr>
    </w:lvl>
    <w:lvl w:ilvl="6" w:tplc="A7D0422C">
      <w:start w:val="1"/>
      <w:numFmt w:val="bullet"/>
      <w:lvlText w:val="•"/>
      <w:lvlJc w:val="left"/>
      <w:rPr>
        <w:rFonts w:hint="default"/>
      </w:rPr>
    </w:lvl>
    <w:lvl w:ilvl="7" w:tplc="0D34D428">
      <w:start w:val="1"/>
      <w:numFmt w:val="bullet"/>
      <w:lvlText w:val="•"/>
      <w:lvlJc w:val="left"/>
      <w:rPr>
        <w:rFonts w:hint="default"/>
      </w:rPr>
    </w:lvl>
    <w:lvl w:ilvl="8" w:tplc="7D3023F4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270B13E1"/>
    <w:multiLevelType w:val="hybridMultilevel"/>
    <w:tmpl w:val="B198A020"/>
    <w:lvl w:ilvl="0" w:tplc="59DEEC00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766ECE58">
      <w:start w:val="1"/>
      <w:numFmt w:val="bullet"/>
      <w:lvlText w:val="•"/>
      <w:lvlJc w:val="left"/>
      <w:rPr>
        <w:rFonts w:hint="default"/>
      </w:rPr>
    </w:lvl>
    <w:lvl w:ilvl="2" w:tplc="C66A490C">
      <w:start w:val="1"/>
      <w:numFmt w:val="bullet"/>
      <w:lvlText w:val="•"/>
      <w:lvlJc w:val="left"/>
      <w:rPr>
        <w:rFonts w:hint="default"/>
      </w:rPr>
    </w:lvl>
    <w:lvl w:ilvl="3" w:tplc="C63A288A">
      <w:start w:val="1"/>
      <w:numFmt w:val="bullet"/>
      <w:lvlText w:val="•"/>
      <w:lvlJc w:val="left"/>
      <w:rPr>
        <w:rFonts w:hint="default"/>
      </w:rPr>
    </w:lvl>
    <w:lvl w:ilvl="4" w:tplc="8FFC49AC">
      <w:start w:val="1"/>
      <w:numFmt w:val="bullet"/>
      <w:lvlText w:val="•"/>
      <w:lvlJc w:val="left"/>
      <w:rPr>
        <w:rFonts w:hint="default"/>
      </w:rPr>
    </w:lvl>
    <w:lvl w:ilvl="5" w:tplc="A738BF6A">
      <w:start w:val="1"/>
      <w:numFmt w:val="bullet"/>
      <w:lvlText w:val="•"/>
      <w:lvlJc w:val="left"/>
      <w:rPr>
        <w:rFonts w:hint="default"/>
      </w:rPr>
    </w:lvl>
    <w:lvl w:ilvl="6" w:tplc="F83CC45E">
      <w:start w:val="1"/>
      <w:numFmt w:val="bullet"/>
      <w:lvlText w:val="•"/>
      <w:lvlJc w:val="left"/>
      <w:rPr>
        <w:rFonts w:hint="default"/>
      </w:rPr>
    </w:lvl>
    <w:lvl w:ilvl="7" w:tplc="EF866B6E">
      <w:start w:val="1"/>
      <w:numFmt w:val="bullet"/>
      <w:lvlText w:val="•"/>
      <w:lvlJc w:val="left"/>
      <w:rPr>
        <w:rFonts w:hint="default"/>
      </w:rPr>
    </w:lvl>
    <w:lvl w:ilvl="8" w:tplc="CBBA47CC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9B54CE3"/>
    <w:multiLevelType w:val="hybridMultilevel"/>
    <w:tmpl w:val="9F5405A6"/>
    <w:lvl w:ilvl="0" w:tplc="07EADF18">
      <w:start w:val="15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E34D550">
      <w:start w:val="1"/>
      <w:numFmt w:val="bullet"/>
      <w:lvlText w:val="•"/>
      <w:lvlJc w:val="left"/>
      <w:rPr>
        <w:rFonts w:hint="default"/>
      </w:rPr>
    </w:lvl>
    <w:lvl w:ilvl="2" w:tplc="DF72B4A8">
      <w:start w:val="1"/>
      <w:numFmt w:val="bullet"/>
      <w:lvlText w:val="•"/>
      <w:lvlJc w:val="left"/>
      <w:rPr>
        <w:rFonts w:hint="default"/>
      </w:rPr>
    </w:lvl>
    <w:lvl w:ilvl="3" w:tplc="26F857F6">
      <w:start w:val="1"/>
      <w:numFmt w:val="bullet"/>
      <w:lvlText w:val="•"/>
      <w:lvlJc w:val="left"/>
      <w:rPr>
        <w:rFonts w:hint="default"/>
      </w:rPr>
    </w:lvl>
    <w:lvl w:ilvl="4" w:tplc="05D4E718">
      <w:start w:val="1"/>
      <w:numFmt w:val="bullet"/>
      <w:lvlText w:val="•"/>
      <w:lvlJc w:val="left"/>
      <w:rPr>
        <w:rFonts w:hint="default"/>
      </w:rPr>
    </w:lvl>
    <w:lvl w:ilvl="5" w:tplc="00E24FD8">
      <w:start w:val="1"/>
      <w:numFmt w:val="bullet"/>
      <w:lvlText w:val="•"/>
      <w:lvlJc w:val="left"/>
      <w:rPr>
        <w:rFonts w:hint="default"/>
      </w:rPr>
    </w:lvl>
    <w:lvl w:ilvl="6" w:tplc="6AAEF766">
      <w:start w:val="1"/>
      <w:numFmt w:val="bullet"/>
      <w:lvlText w:val="•"/>
      <w:lvlJc w:val="left"/>
      <w:rPr>
        <w:rFonts w:hint="default"/>
      </w:rPr>
    </w:lvl>
    <w:lvl w:ilvl="7" w:tplc="BA1E941C">
      <w:start w:val="1"/>
      <w:numFmt w:val="bullet"/>
      <w:lvlText w:val="•"/>
      <w:lvlJc w:val="left"/>
      <w:rPr>
        <w:rFonts w:hint="default"/>
      </w:rPr>
    </w:lvl>
    <w:lvl w:ilvl="8" w:tplc="8B4AFDF8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BDD7302"/>
    <w:multiLevelType w:val="hybridMultilevel"/>
    <w:tmpl w:val="B51EC6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D3170C8"/>
    <w:multiLevelType w:val="hybridMultilevel"/>
    <w:tmpl w:val="E774DAE6"/>
    <w:lvl w:ilvl="0" w:tplc="214A6DF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A344DF34">
      <w:start w:val="1"/>
      <w:numFmt w:val="bullet"/>
      <w:lvlText w:val="•"/>
      <w:lvlJc w:val="left"/>
      <w:rPr>
        <w:rFonts w:hint="default"/>
      </w:rPr>
    </w:lvl>
    <w:lvl w:ilvl="2" w:tplc="7CC8A176">
      <w:start w:val="1"/>
      <w:numFmt w:val="bullet"/>
      <w:lvlText w:val="•"/>
      <w:lvlJc w:val="left"/>
      <w:rPr>
        <w:rFonts w:hint="default"/>
      </w:rPr>
    </w:lvl>
    <w:lvl w:ilvl="3" w:tplc="B394D1DA">
      <w:start w:val="1"/>
      <w:numFmt w:val="bullet"/>
      <w:lvlText w:val="•"/>
      <w:lvlJc w:val="left"/>
      <w:rPr>
        <w:rFonts w:hint="default"/>
      </w:rPr>
    </w:lvl>
    <w:lvl w:ilvl="4" w:tplc="4EB86444">
      <w:start w:val="1"/>
      <w:numFmt w:val="bullet"/>
      <w:lvlText w:val="•"/>
      <w:lvlJc w:val="left"/>
      <w:rPr>
        <w:rFonts w:hint="default"/>
      </w:rPr>
    </w:lvl>
    <w:lvl w:ilvl="5" w:tplc="08DC1DBC">
      <w:start w:val="1"/>
      <w:numFmt w:val="bullet"/>
      <w:lvlText w:val="•"/>
      <w:lvlJc w:val="left"/>
      <w:rPr>
        <w:rFonts w:hint="default"/>
      </w:rPr>
    </w:lvl>
    <w:lvl w:ilvl="6" w:tplc="1CE4C204">
      <w:start w:val="1"/>
      <w:numFmt w:val="bullet"/>
      <w:lvlText w:val="•"/>
      <w:lvlJc w:val="left"/>
      <w:rPr>
        <w:rFonts w:hint="default"/>
      </w:rPr>
    </w:lvl>
    <w:lvl w:ilvl="7" w:tplc="C5501F82">
      <w:start w:val="1"/>
      <w:numFmt w:val="bullet"/>
      <w:lvlText w:val="•"/>
      <w:lvlJc w:val="left"/>
      <w:rPr>
        <w:rFonts w:hint="default"/>
      </w:rPr>
    </w:lvl>
    <w:lvl w:ilvl="8" w:tplc="03005C1A">
      <w:start w:val="1"/>
      <w:numFmt w:val="bullet"/>
      <w:lvlText w:val="•"/>
      <w:lvlJc w:val="left"/>
      <w:rPr>
        <w:rFonts w:hint="default"/>
      </w:rPr>
    </w:lvl>
  </w:abstractNum>
  <w:abstractNum w:abstractNumId="11" w15:restartNumberingAfterBreak="0">
    <w:nsid w:val="35E00857"/>
    <w:multiLevelType w:val="hybridMultilevel"/>
    <w:tmpl w:val="324E6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02728"/>
    <w:multiLevelType w:val="hybridMultilevel"/>
    <w:tmpl w:val="C01454CC"/>
    <w:lvl w:ilvl="0" w:tplc="9E4A24C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3230D4F6">
      <w:start w:val="1"/>
      <w:numFmt w:val="bullet"/>
      <w:lvlText w:val="•"/>
      <w:lvlJc w:val="left"/>
      <w:rPr>
        <w:rFonts w:hint="default"/>
      </w:rPr>
    </w:lvl>
    <w:lvl w:ilvl="2" w:tplc="957C20F6">
      <w:start w:val="1"/>
      <w:numFmt w:val="bullet"/>
      <w:lvlText w:val="•"/>
      <w:lvlJc w:val="left"/>
      <w:rPr>
        <w:rFonts w:hint="default"/>
      </w:rPr>
    </w:lvl>
    <w:lvl w:ilvl="3" w:tplc="FFD2AAE8">
      <w:start w:val="1"/>
      <w:numFmt w:val="bullet"/>
      <w:lvlText w:val="•"/>
      <w:lvlJc w:val="left"/>
      <w:rPr>
        <w:rFonts w:hint="default"/>
      </w:rPr>
    </w:lvl>
    <w:lvl w:ilvl="4" w:tplc="0E9EFE02">
      <w:start w:val="1"/>
      <w:numFmt w:val="bullet"/>
      <w:lvlText w:val="•"/>
      <w:lvlJc w:val="left"/>
      <w:rPr>
        <w:rFonts w:hint="default"/>
      </w:rPr>
    </w:lvl>
    <w:lvl w:ilvl="5" w:tplc="5D3EA982">
      <w:start w:val="1"/>
      <w:numFmt w:val="bullet"/>
      <w:lvlText w:val="•"/>
      <w:lvlJc w:val="left"/>
      <w:rPr>
        <w:rFonts w:hint="default"/>
      </w:rPr>
    </w:lvl>
    <w:lvl w:ilvl="6" w:tplc="4DCE4580">
      <w:start w:val="1"/>
      <w:numFmt w:val="bullet"/>
      <w:lvlText w:val="•"/>
      <w:lvlJc w:val="left"/>
      <w:rPr>
        <w:rFonts w:hint="default"/>
      </w:rPr>
    </w:lvl>
    <w:lvl w:ilvl="7" w:tplc="D14861FE">
      <w:start w:val="1"/>
      <w:numFmt w:val="bullet"/>
      <w:lvlText w:val="•"/>
      <w:lvlJc w:val="left"/>
      <w:rPr>
        <w:rFonts w:hint="default"/>
      </w:rPr>
    </w:lvl>
    <w:lvl w:ilvl="8" w:tplc="E79E4452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39CA3AAE"/>
    <w:multiLevelType w:val="hybridMultilevel"/>
    <w:tmpl w:val="FB1267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7180F"/>
    <w:multiLevelType w:val="hybridMultilevel"/>
    <w:tmpl w:val="80C4433A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08"/>
        </w:tabs>
        <w:ind w:left="1008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28"/>
        </w:tabs>
        <w:ind w:left="1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48"/>
        </w:tabs>
        <w:ind w:left="2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68"/>
        </w:tabs>
        <w:ind w:left="31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888"/>
        </w:tabs>
        <w:ind w:left="3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</w:rPr>
    </w:lvl>
  </w:abstractNum>
  <w:abstractNum w:abstractNumId="15" w15:restartNumberingAfterBreak="0">
    <w:nsid w:val="3B74050E"/>
    <w:multiLevelType w:val="hybridMultilevel"/>
    <w:tmpl w:val="4DC8752A"/>
    <w:lvl w:ilvl="0" w:tplc="2C3ED39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F1AC0CB2">
      <w:start w:val="1"/>
      <w:numFmt w:val="bullet"/>
      <w:lvlText w:val="•"/>
      <w:lvlJc w:val="left"/>
      <w:rPr>
        <w:rFonts w:hint="default"/>
      </w:rPr>
    </w:lvl>
    <w:lvl w:ilvl="2" w:tplc="721C1992">
      <w:start w:val="1"/>
      <w:numFmt w:val="bullet"/>
      <w:lvlText w:val="•"/>
      <w:lvlJc w:val="left"/>
      <w:rPr>
        <w:rFonts w:hint="default"/>
      </w:rPr>
    </w:lvl>
    <w:lvl w:ilvl="3" w:tplc="7A360352">
      <w:start w:val="1"/>
      <w:numFmt w:val="bullet"/>
      <w:lvlText w:val="•"/>
      <w:lvlJc w:val="left"/>
      <w:rPr>
        <w:rFonts w:hint="default"/>
      </w:rPr>
    </w:lvl>
    <w:lvl w:ilvl="4" w:tplc="BD52A828">
      <w:start w:val="1"/>
      <w:numFmt w:val="bullet"/>
      <w:lvlText w:val="•"/>
      <w:lvlJc w:val="left"/>
      <w:rPr>
        <w:rFonts w:hint="default"/>
      </w:rPr>
    </w:lvl>
    <w:lvl w:ilvl="5" w:tplc="A2949FB8">
      <w:start w:val="1"/>
      <w:numFmt w:val="bullet"/>
      <w:lvlText w:val="•"/>
      <w:lvlJc w:val="left"/>
      <w:rPr>
        <w:rFonts w:hint="default"/>
      </w:rPr>
    </w:lvl>
    <w:lvl w:ilvl="6" w:tplc="EDA6BB4C">
      <w:start w:val="1"/>
      <w:numFmt w:val="bullet"/>
      <w:lvlText w:val="•"/>
      <w:lvlJc w:val="left"/>
      <w:rPr>
        <w:rFonts w:hint="default"/>
      </w:rPr>
    </w:lvl>
    <w:lvl w:ilvl="7" w:tplc="EBF0D5D8">
      <w:start w:val="1"/>
      <w:numFmt w:val="bullet"/>
      <w:lvlText w:val="•"/>
      <w:lvlJc w:val="left"/>
      <w:rPr>
        <w:rFonts w:hint="default"/>
      </w:rPr>
    </w:lvl>
    <w:lvl w:ilvl="8" w:tplc="36244F60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3B7410A1"/>
    <w:multiLevelType w:val="hybridMultilevel"/>
    <w:tmpl w:val="0C94E8C0"/>
    <w:lvl w:ilvl="0" w:tplc="AC56EBF0">
      <w:start w:val="8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-2"/>
        <w:w w:val="99"/>
        <w:sz w:val="20"/>
        <w:szCs w:val="20"/>
      </w:rPr>
    </w:lvl>
    <w:lvl w:ilvl="1" w:tplc="18909786">
      <w:start w:val="1"/>
      <w:numFmt w:val="bullet"/>
      <w:lvlText w:val="•"/>
      <w:lvlJc w:val="left"/>
      <w:rPr>
        <w:rFonts w:hint="default"/>
      </w:rPr>
    </w:lvl>
    <w:lvl w:ilvl="2" w:tplc="86FABDA6">
      <w:start w:val="1"/>
      <w:numFmt w:val="bullet"/>
      <w:lvlText w:val="•"/>
      <w:lvlJc w:val="left"/>
      <w:rPr>
        <w:rFonts w:hint="default"/>
      </w:rPr>
    </w:lvl>
    <w:lvl w:ilvl="3" w:tplc="2B829F34">
      <w:start w:val="1"/>
      <w:numFmt w:val="bullet"/>
      <w:lvlText w:val="•"/>
      <w:lvlJc w:val="left"/>
      <w:rPr>
        <w:rFonts w:hint="default"/>
      </w:rPr>
    </w:lvl>
    <w:lvl w:ilvl="4" w:tplc="19A094D6">
      <w:start w:val="1"/>
      <w:numFmt w:val="bullet"/>
      <w:lvlText w:val="•"/>
      <w:lvlJc w:val="left"/>
      <w:rPr>
        <w:rFonts w:hint="default"/>
      </w:rPr>
    </w:lvl>
    <w:lvl w:ilvl="5" w:tplc="4A2868A0">
      <w:start w:val="1"/>
      <w:numFmt w:val="bullet"/>
      <w:lvlText w:val="•"/>
      <w:lvlJc w:val="left"/>
      <w:rPr>
        <w:rFonts w:hint="default"/>
      </w:rPr>
    </w:lvl>
    <w:lvl w:ilvl="6" w:tplc="269EEAE8">
      <w:start w:val="1"/>
      <w:numFmt w:val="bullet"/>
      <w:lvlText w:val="•"/>
      <w:lvlJc w:val="left"/>
      <w:rPr>
        <w:rFonts w:hint="default"/>
      </w:rPr>
    </w:lvl>
    <w:lvl w:ilvl="7" w:tplc="6E66A9A8">
      <w:start w:val="1"/>
      <w:numFmt w:val="bullet"/>
      <w:lvlText w:val="•"/>
      <w:lvlJc w:val="left"/>
      <w:rPr>
        <w:rFonts w:hint="default"/>
      </w:rPr>
    </w:lvl>
    <w:lvl w:ilvl="8" w:tplc="1EE82AF8">
      <w:start w:val="1"/>
      <w:numFmt w:val="bullet"/>
      <w:lvlText w:val="•"/>
      <w:lvlJc w:val="left"/>
      <w:rPr>
        <w:rFonts w:hint="default"/>
      </w:rPr>
    </w:lvl>
  </w:abstractNum>
  <w:abstractNum w:abstractNumId="17" w15:restartNumberingAfterBreak="0">
    <w:nsid w:val="3C8A2F43"/>
    <w:multiLevelType w:val="hybridMultilevel"/>
    <w:tmpl w:val="B21EAD80"/>
    <w:lvl w:ilvl="0" w:tplc="91D657F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BDEE0B04">
      <w:start w:val="1"/>
      <w:numFmt w:val="bullet"/>
      <w:lvlText w:val="•"/>
      <w:lvlJc w:val="left"/>
      <w:rPr>
        <w:rFonts w:hint="default"/>
      </w:rPr>
    </w:lvl>
    <w:lvl w:ilvl="2" w:tplc="DE5AC36E">
      <w:start w:val="1"/>
      <w:numFmt w:val="bullet"/>
      <w:lvlText w:val="•"/>
      <w:lvlJc w:val="left"/>
      <w:rPr>
        <w:rFonts w:hint="default"/>
      </w:rPr>
    </w:lvl>
    <w:lvl w:ilvl="3" w:tplc="E912D7E6">
      <w:start w:val="1"/>
      <w:numFmt w:val="bullet"/>
      <w:lvlText w:val="•"/>
      <w:lvlJc w:val="left"/>
      <w:rPr>
        <w:rFonts w:hint="default"/>
      </w:rPr>
    </w:lvl>
    <w:lvl w:ilvl="4" w:tplc="1074A4A2">
      <w:start w:val="1"/>
      <w:numFmt w:val="bullet"/>
      <w:lvlText w:val="•"/>
      <w:lvlJc w:val="left"/>
      <w:rPr>
        <w:rFonts w:hint="default"/>
      </w:rPr>
    </w:lvl>
    <w:lvl w:ilvl="5" w:tplc="52BED456">
      <w:start w:val="1"/>
      <w:numFmt w:val="bullet"/>
      <w:lvlText w:val="•"/>
      <w:lvlJc w:val="left"/>
      <w:rPr>
        <w:rFonts w:hint="default"/>
      </w:rPr>
    </w:lvl>
    <w:lvl w:ilvl="6" w:tplc="96826092">
      <w:start w:val="1"/>
      <w:numFmt w:val="bullet"/>
      <w:lvlText w:val="•"/>
      <w:lvlJc w:val="left"/>
      <w:rPr>
        <w:rFonts w:hint="default"/>
      </w:rPr>
    </w:lvl>
    <w:lvl w:ilvl="7" w:tplc="1744E3AE">
      <w:start w:val="1"/>
      <w:numFmt w:val="bullet"/>
      <w:lvlText w:val="•"/>
      <w:lvlJc w:val="left"/>
      <w:rPr>
        <w:rFonts w:hint="default"/>
      </w:rPr>
    </w:lvl>
    <w:lvl w:ilvl="8" w:tplc="416C5254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FF309AC"/>
    <w:multiLevelType w:val="hybridMultilevel"/>
    <w:tmpl w:val="DB1A1E9E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89169DCC">
      <w:start w:val="1"/>
      <w:numFmt w:val="bullet"/>
      <w:lvlText w:val=""/>
      <w:legacy w:legacy="1" w:legacySpace="0" w:legacyIndent="283"/>
      <w:lvlJc w:val="left"/>
      <w:pPr>
        <w:ind w:left="1363" w:hanging="283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140DA5"/>
    <w:multiLevelType w:val="hybridMultilevel"/>
    <w:tmpl w:val="475E31A2"/>
    <w:lvl w:ilvl="0" w:tplc="624C6D8E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45809578">
      <w:start w:val="1"/>
      <w:numFmt w:val="bullet"/>
      <w:lvlText w:val="•"/>
      <w:lvlJc w:val="left"/>
      <w:rPr>
        <w:rFonts w:hint="default"/>
      </w:rPr>
    </w:lvl>
    <w:lvl w:ilvl="2" w:tplc="9E06F228">
      <w:start w:val="1"/>
      <w:numFmt w:val="bullet"/>
      <w:lvlText w:val="•"/>
      <w:lvlJc w:val="left"/>
      <w:rPr>
        <w:rFonts w:hint="default"/>
      </w:rPr>
    </w:lvl>
    <w:lvl w:ilvl="3" w:tplc="6F20AECC">
      <w:start w:val="1"/>
      <w:numFmt w:val="bullet"/>
      <w:lvlText w:val="•"/>
      <w:lvlJc w:val="left"/>
      <w:rPr>
        <w:rFonts w:hint="default"/>
      </w:rPr>
    </w:lvl>
    <w:lvl w:ilvl="4" w:tplc="6A2A24AE">
      <w:start w:val="1"/>
      <w:numFmt w:val="bullet"/>
      <w:lvlText w:val="•"/>
      <w:lvlJc w:val="left"/>
      <w:rPr>
        <w:rFonts w:hint="default"/>
      </w:rPr>
    </w:lvl>
    <w:lvl w:ilvl="5" w:tplc="A508D700">
      <w:start w:val="1"/>
      <w:numFmt w:val="bullet"/>
      <w:lvlText w:val="•"/>
      <w:lvlJc w:val="left"/>
      <w:rPr>
        <w:rFonts w:hint="default"/>
      </w:rPr>
    </w:lvl>
    <w:lvl w:ilvl="6" w:tplc="DA58EAA4">
      <w:start w:val="1"/>
      <w:numFmt w:val="bullet"/>
      <w:lvlText w:val="•"/>
      <w:lvlJc w:val="left"/>
      <w:rPr>
        <w:rFonts w:hint="default"/>
      </w:rPr>
    </w:lvl>
    <w:lvl w:ilvl="7" w:tplc="442C9D8E">
      <w:start w:val="1"/>
      <w:numFmt w:val="bullet"/>
      <w:lvlText w:val="•"/>
      <w:lvlJc w:val="left"/>
      <w:rPr>
        <w:rFonts w:hint="default"/>
      </w:rPr>
    </w:lvl>
    <w:lvl w:ilvl="8" w:tplc="D10E7CA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4B3E3E73"/>
    <w:multiLevelType w:val="hybridMultilevel"/>
    <w:tmpl w:val="4A68ED78"/>
    <w:lvl w:ilvl="0" w:tplc="D1704BB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354F75"/>
    <w:multiLevelType w:val="hybridMultilevel"/>
    <w:tmpl w:val="2554515C"/>
    <w:lvl w:ilvl="0" w:tplc="C6DEEE40">
      <w:start w:val="1"/>
      <w:numFmt w:val="bullet"/>
      <w:lvlText w:val="•"/>
      <w:lvlJc w:val="left"/>
      <w:pPr>
        <w:ind w:hanging="425"/>
      </w:pPr>
      <w:rPr>
        <w:rFonts w:ascii="Arial" w:eastAsia="Arial" w:hAnsi="Arial" w:hint="default"/>
        <w:w w:val="130"/>
        <w:sz w:val="20"/>
        <w:szCs w:val="20"/>
      </w:rPr>
    </w:lvl>
    <w:lvl w:ilvl="1" w:tplc="BC28FA64">
      <w:start w:val="1"/>
      <w:numFmt w:val="bullet"/>
      <w:lvlText w:val="•"/>
      <w:lvlJc w:val="left"/>
      <w:rPr>
        <w:rFonts w:hint="default"/>
      </w:rPr>
    </w:lvl>
    <w:lvl w:ilvl="2" w:tplc="98BCDEA4">
      <w:start w:val="1"/>
      <w:numFmt w:val="bullet"/>
      <w:lvlText w:val="•"/>
      <w:lvlJc w:val="left"/>
      <w:rPr>
        <w:rFonts w:hint="default"/>
      </w:rPr>
    </w:lvl>
    <w:lvl w:ilvl="3" w:tplc="D9D0B5B8">
      <w:start w:val="1"/>
      <w:numFmt w:val="bullet"/>
      <w:lvlText w:val="•"/>
      <w:lvlJc w:val="left"/>
      <w:rPr>
        <w:rFonts w:hint="default"/>
      </w:rPr>
    </w:lvl>
    <w:lvl w:ilvl="4" w:tplc="C2328D14">
      <w:start w:val="1"/>
      <w:numFmt w:val="bullet"/>
      <w:lvlText w:val="•"/>
      <w:lvlJc w:val="left"/>
      <w:rPr>
        <w:rFonts w:hint="default"/>
      </w:rPr>
    </w:lvl>
    <w:lvl w:ilvl="5" w:tplc="999C6BE6">
      <w:start w:val="1"/>
      <w:numFmt w:val="bullet"/>
      <w:lvlText w:val="•"/>
      <w:lvlJc w:val="left"/>
      <w:rPr>
        <w:rFonts w:hint="default"/>
      </w:rPr>
    </w:lvl>
    <w:lvl w:ilvl="6" w:tplc="C8F84E1E">
      <w:start w:val="1"/>
      <w:numFmt w:val="bullet"/>
      <w:lvlText w:val="•"/>
      <w:lvlJc w:val="left"/>
      <w:rPr>
        <w:rFonts w:hint="default"/>
      </w:rPr>
    </w:lvl>
    <w:lvl w:ilvl="7" w:tplc="5FDA8496">
      <w:start w:val="1"/>
      <w:numFmt w:val="bullet"/>
      <w:lvlText w:val="•"/>
      <w:lvlJc w:val="left"/>
      <w:rPr>
        <w:rFonts w:hint="default"/>
      </w:rPr>
    </w:lvl>
    <w:lvl w:ilvl="8" w:tplc="0C42B89A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F042090"/>
    <w:multiLevelType w:val="hybridMultilevel"/>
    <w:tmpl w:val="FB1267F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7D428D"/>
    <w:multiLevelType w:val="hybridMultilevel"/>
    <w:tmpl w:val="403A83F4"/>
    <w:lvl w:ilvl="0" w:tplc="B2607F78">
      <w:start w:val="1"/>
      <w:numFmt w:val="lowerLetter"/>
      <w:lvlText w:val="%1)"/>
      <w:lvlJc w:val="left"/>
      <w:pPr>
        <w:ind w:left="360" w:hanging="360"/>
      </w:pPr>
      <w:rPr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B0604F"/>
    <w:multiLevelType w:val="hybridMultilevel"/>
    <w:tmpl w:val="E0FE2C1C"/>
    <w:lvl w:ilvl="0" w:tplc="8E1AFB1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2F182314">
      <w:start w:val="1"/>
      <w:numFmt w:val="bullet"/>
      <w:lvlText w:val="•"/>
      <w:lvlJc w:val="left"/>
      <w:rPr>
        <w:rFonts w:hint="default"/>
      </w:rPr>
    </w:lvl>
    <w:lvl w:ilvl="2" w:tplc="1C8ED31A">
      <w:start w:val="1"/>
      <w:numFmt w:val="bullet"/>
      <w:lvlText w:val="•"/>
      <w:lvlJc w:val="left"/>
      <w:rPr>
        <w:rFonts w:hint="default"/>
      </w:rPr>
    </w:lvl>
    <w:lvl w:ilvl="3" w:tplc="3E9AE8AA">
      <w:start w:val="1"/>
      <w:numFmt w:val="bullet"/>
      <w:lvlText w:val="•"/>
      <w:lvlJc w:val="left"/>
      <w:rPr>
        <w:rFonts w:hint="default"/>
      </w:rPr>
    </w:lvl>
    <w:lvl w:ilvl="4" w:tplc="72F0E2B0">
      <w:start w:val="1"/>
      <w:numFmt w:val="bullet"/>
      <w:lvlText w:val="•"/>
      <w:lvlJc w:val="left"/>
      <w:rPr>
        <w:rFonts w:hint="default"/>
      </w:rPr>
    </w:lvl>
    <w:lvl w:ilvl="5" w:tplc="F9CA802A">
      <w:start w:val="1"/>
      <w:numFmt w:val="bullet"/>
      <w:lvlText w:val="•"/>
      <w:lvlJc w:val="left"/>
      <w:rPr>
        <w:rFonts w:hint="default"/>
      </w:rPr>
    </w:lvl>
    <w:lvl w:ilvl="6" w:tplc="5680FC32">
      <w:start w:val="1"/>
      <w:numFmt w:val="bullet"/>
      <w:lvlText w:val="•"/>
      <w:lvlJc w:val="left"/>
      <w:rPr>
        <w:rFonts w:hint="default"/>
      </w:rPr>
    </w:lvl>
    <w:lvl w:ilvl="7" w:tplc="AF88659E">
      <w:start w:val="1"/>
      <w:numFmt w:val="bullet"/>
      <w:lvlText w:val="•"/>
      <w:lvlJc w:val="left"/>
      <w:rPr>
        <w:rFonts w:hint="default"/>
      </w:rPr>
    </w:lvl>
    <w:lvl w:ilvl="8" w:tplc="ED56B75A">
      <w:start w:val="1"/>
      <w:numFmt w:val="bullet"/>
      <w:lvlText w:val="•"/>
      <w:lvlJc w:val="left"/>
      <w:rPr>
        <w:rFonts w:hint="default"/>
      </w:rPr>
    </w:lvl>
  </w:abstractNum>
  <w:abstractNum w:abstractNumId="25" w15:restartNumberingAfterBreak="0">
    <w:nsid w:val="53C446D7"/>
    <w:multiLevelType w:val="hybridMultilevel"/>
    <w:tmpl w:val="B65C8A14"/>
    <w:lvl w:ilvl="0" w:tplc="8E38775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3BCC5C4E">
      <w:start w:val="1"/>
      <w:numFmt w:val="bullet"/>
      <w:lvlText w:val="•"/>
      <w:lvlJc w:val="left"/>
      <w:rPr>
        <w:rFonts w:hint="default"/>
      </w:rPr>
    </w:lvl>
    <w:lvl w:ilvl="2" w:tplc="77509518">
      <w:start w:val="1"/>
      <w:numFmt w:val="bullet"/>
      <w:lvlText w:val="•"/>
      <w:lvlJc w:val="left"/>
      <w:rPr>
        <w:rFonts w:hint="default"/>
      </w:rPr>
    </w:lvl>
    <w:lvl w:ilvl="3" w:tplc="5C4EA20C">
      <w:start w:val="1"/>
      <w:numFmt w:val="bullet"/>
      <w:lvlText w:val="•"/>
      <w:lvlJc w:val="left"/>
      <w:rPr>
        <w:rFonts w:hint="default"/>
      </w:rPr>
    </w:lvl>
    <w:lvl w:ilvl="4" w:tplc="17FED1CE">
      <w:start w:val="1"/>
      <w:numFmt w:val="bullet"/>
      <w:lvlText w:val="•"/>
      <w:lvlJc w:val="left"/>
      <w:rPr>
        <w:rFonts w:hint="default"/>
      </w:rPr>
    </w:lvl>
    <w:lvl w:ilvl="5" w:tplc="66BE0230">
      <w:start w:val="1"/>
      <w:numFmt w:val="bullet"/>
      <w:lvlText w:val="•"/>
      <w:lvlJc w:val="left"/>
      <w:rPr>
        <w:rFonts w:hint="default"/>
      </w:rPr>
    </w:lvl>
    <w:lvl w:ilvl="6" w:tplc="2E5497D4">
      <w:start w:val="1"/>
      <w:numFmt w:val="bullet"/>
      <w:lvlText w:val="•"/>
      <w:lvlJc w:val="left"/>
      <w:rPr>
        <w:rFonts w:hint="default"/>
      </w:rPr>
    </w:lvl>
    <w:lvl w:ilvl="7" w:tplc="27287362">
      <w:start w:val="1"/>
      <w:numFmt w:val="bullet"/>
      <w:lvlText w:val="•"/>
      <w:lvlJc w:val="left"/>
      <w:rPr>
        <w:rFonts w:hint="default"/>
      </w:rPr>
    </w:lvl>
    <w:lvl w:ilvl="8" w:tplc="EE6C53A4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66A5D5D"/>
    <w:multiLevelType w:val="hybridMultilevel"/>
    <w:tmpl w:val="1ECE4178"/>
    <w:lvl w:ilvl="0" w:tplc="044AF0A8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F9BC4CE0">
      <w:start w:val="1"/>
      <w:numFmt w:val="bullet"/>
      <w:lvlText w:val="•"/>
      <w:lvlJc w:val="left"/>
      <w:rPr>
        <w:rFonts w:hint="default"/>
      </w:rPr>
    </w:lvl>
    <w:lvl w:ilvl="2" w:tplc="85185E5E">
      <w:start w:val="1"/>
      <w:numFmt w:val="bullet"/>
      <w:lvlText w:val="•"/>
      <w:lvlJc w:val="left"/>
      <w:rPr>
        <w:rFonts w:hint="default"/>
      </w:rPr>
    </w:lvl>
    <w:lvl w:ilvl="3" w:tplc="9872E804">
      <w:start w:val="1"/>
      <w:numFmt w:val="bullet"/>
      <w:lvlText w:val="•"/>
      <w:lvlJc w:val="left"/>
      <w:rPr>
        <w:rFonts w:hint="default"/>
      </w:rPr>
    </w:lvl>
    <w:lvl w:ilvl="4" w:tplc="61440D5C">
      <w:start w:val="1"/>
      <w:numFmt w:val="bullet"/>
      <w:lvlText w:val="•"/>
      <w:lvlJc w:val="left"/>
      <w:rPr>
        <w:rFonts w:hint="default"/>
      </w:rPr>
    </w:lvl>
    <w:lvl w:ilvl="5" w:tplc="C99C131E">
      <w:start w:val="1"/>
      <w:numFmt w:val="bullet"/>
      <w:lvlText w:val="•"/>
      <w:lvlJc w:val="left"/>
      <w:rPr>
        <w:rFonts w:hint="default"/>
      </w:rPr>
    </w:lvl>
    <w:lvl w:ilvl="6" w:tplc="ECA64506">
      <w:start w:val="1"/>
      <w:numFmt w:val="bullet"/>
      <w:lvlText w:val="•"/>
      <w:lvlJc w:val="left"/>
      <w:rPr>
        <w:rFonts w:hint="default"/>
      </w:rPr>
    </w:lvl>
    <w:lvl w:ilvl="7" w:tplc="8A160002">
      <w:start w:val="1"/>
      <w:numFmt w:val="bullet"/>
      <w:lvlText w:val="•"/>
      <w:lvlJc w:val="left"/>
      <w:rPr>
        <w:rFonts w:hint="default"/>
      </w:rPr>
    </w:lvl>
    <w:lvl w:ilvl="8" w:tplc="B848212C">
      <w:start w:val="1"/>
      <w:numFmt w:val="bullet"/>
      <w:lvlText w:val="•"/>
      <w:lvlJc w:val="left"/>
      <w:rPr>
        <w:rFonts w:hint="default"/>
      </w:rPr>
    </w:lvl>
  </w:abstractNum>
  <w:abstractNum w:abstractNumId="27" w15:restartNumberingAfterBreak="0">
    <w:nsid w:val="56C875A5"/>
    <w:multiLevelType w:val="hybridMultilevel"/>
    <w:tmpl w:val="A92C7E4C"/>
    <w:lvl w:ilvl="0" w:tplc="AC56EBF0">
      <w:start w:val="8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-2"/>
        <w:w w:val="99"/>
        <w:sz w:val="20"/>
        <w:szCs w:val="20"/>
      </w:rPr>
    </w:lvl>
    <w:lvl w:ilvl="1" w:tplc="18909786">
      <w:start w:val="1"/>
      <w:numFmt w:val="bullet"/>
      <w:lvlText w:val="•"/>
      <w:lvlJc w:val="left"/>
      <w:rPr>
        <w:rFonts w:hint="default"/>
      </w:rPr>
    </w:lvl>
    <w:lvl w:ilvl="2" w:tplc="86FABDA6">
      <w:start w:val="1"/>
      <w:numFmt w:val="bullet"/>
      <w:lvlText w:val="•"/>
      <w:lvlJc w:val="left"/>
      <w:rPr>
        <w:rFonts w:hint="default"/>
      </w:rPr>
    </w:lvl>
    <w:lvl w:ilvl="3" w:tplc="2B829F34">
      <w:start w:val="1"/>
      <w:numFmt w:val="bullet"/>
      <w:lvlText w:val="•"/>
      <w:lvlJc w:val="left"/>
      <w:rPr>
        <w:rFonts w:hint="default"/>
      </w:rPr>
    </w:lvl>
    <w:lvl w:ilvl="4" w:tplc="19A094D6">
      <w:start w:val="1"/>
      <w:numFmt w:val="bullet"/>
      <w:lvlText w:val="•"/>
      <w:lvlJc w:val="left"/>
      <w:rPr>
        <w:rFonts w:hint="default"/>
      </w:rPr>
    </w:lvl>
    <w:lvl w:ilvl="5" w:tplc="4A2868A0">
      <w:start w:val="1"/>
      <w:numFmt w:val="bullet"/>
      <w:lvlText w:val="•"/>
      <w:lvlJc w:val="left"/>
      <w:rPr>
        <w:rFonts w:hint="default"/>
      </w:rPr>
    </w:lvl>
    <w:lvl w:ilvl="6" w:tplc="269EEAE8">
      <w:start w:val="1"/>
      <w:numFmt w:val="bullet"/>
      <w:lvlText w:val="•"/>
      <w:lvlJc w:val="left"/>
      <w:rPr>
        <w:rFonts w:hint="default"/>
      </w:rPr>
    </w:lvl>
    <w:lvl w:ilvl="7" w:tplc="6E66A9A8">
      <w:start w:val="1"/>
      <w:numFmt w:val="bullet"/>
      <w:lvlText w:val="•"/>
      <w:lvlJc w:val="left"/>
      <w:rPr>
        <w:rFonts w:hint="default"/>
      </w:rPr>
    </w:lvl>
    <w:lvl w:ilvl="8" w:tplc="1EE82AF8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56F07E61"/>
    <w:multiLevelType w:val="hybridMultilevel"/>
    <w:tmpl w:val="689EE144"/>
    <w:lvl w:ilvl="0" w:tplc="984893C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3AD69CD0">
      <w:start w:val="1"/>
      <w:numFmt w:val="bullet"/>
      <w:lvlText w:val="•"/>
      <w:lvlJc w:val="left"/>
      <w:rPr>
        <w:rFonts w:hint="default"/>
      </w:rPr>
    </w:lvl>
    <w:lvl w:ilvl="2" w:tplc="6330819A">
      <w:start w:val="1"/>
      <w:numFmt w:val="bullet"/>
      <w:lvlText w:val="•"/>
      <w:lvlJc w:val="left"/>
      <w:rPr>
        <w:rFonts w:hint="default"/>
      </w:rPr>
    </w:lvl>
    <w:lvl w:ilvl="3" w:tplc="7218A4CE">
      <w:start w:val="1"/>
      <w:numFmt w:val="bullet"/>
      <w:lvlText w:val="•"/>
      <w:lvlJc w:val="left"/>
      <w:rPr>
        <w:rFonts w:hint="default"/>
      </w:rPr>
    </w:lvl>
    <w:lvl w:ilvl="4" w:tplc="DA9E784E">
      <w:start w:val="1"/>
      <w:numFmt w:val="bullet"/>
      <w:lvlText w:val="•"/>
      <w:lvlJc w:val="left"/>
      <w:rPr>
        <w:rFonts w:hint="default"/>
      </w:rPr>
    </w:lvl>
    <w:lvl w:ilvl="5" w:tplc="C450E416">
      <w:start w:val="1"/>
      <w:numFmt w:val="bullet"/>
      <w:lvlText w:val="•"/>
      <w:lvlJc w:val="left"/>
      <w:rPr>
        <w:rFonts w:hint="default"/>
      </w:rPr>
    </w:lvl>
    <w:lvl w:ilvl="6" w:tplc="B60693A2">
      <w:start w:val="1"/>
      <w:numFmt w:val="bullet"/>
      <w:lvlText w:val="•"/>
      <w:lvlJc w:val="left"/>
      <w:rPr>
        <w:rFonts w:hint="default"/>
      </w:rPr>
    </w:lvl>
    <w:lvl w:ilvl="7" w:tplc="127EBD4C">
      <w:start w:val="1"/>
      <w:numFmt w:val="bullet"/>
      <w:lvlText w:val="•"/>
      <w:lvlJc w:val="left"/>
      <w:rPr>
        <w:rFonts w:hint="default"/>
      </w:rPr>
    </w:lvl>
    <w:lvl w:ilvl="8" w:tplc="8536CE88">
      <w:start w:val="1"/>
      <w:numFmt w:val="bullet"/>
      <w:lvlText w:val="•"/>
      <w:lvlJc w:val="left"/>
      <w:rPr>
        <w:rFonts w:hint="default"/>
      </w:rPr>
    </w:lvl>
  </w:abstractNum>
  <w:abstractNum w:abstractNumId="29" w15:restartNumberingAfterBreak="0">
    <w:nsid w:val="5A066744"/>
    <w:multiLevelType w:val="hybridMultilevel"/>
    <w:tmpl w:val="85162648"/>
    <w:lvl w:ilvl="0" w:tplc="F57C28C4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9452DB"/>
    <w:multiLevelType w:val="hybridMultilevel"/>
    <w:tmpl w:val="E4F631E4"/>
    <w:lvl w:ilvl="0" w:tplc="07EADF18">
      <w:start w:val="15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2E34D550">
      <w:start w:val="1"/>
      <w:numFmt w:val="bullet"/>
      <w:lvlText w:val="•"/>
      <w:lvlJc w:val="left"/>
      <w:rPr>
        <w:rFonts w:hint="default"/>
      </w:rPr>
    </w:lvl>
    <w:lvl w:ilvl="2" w:tplc="DF72B4A8">
      <w:start w:val="1"/>
      <w:numFmt w:val="bullet"/>
      <w:lvlText w:val="•"/>
      <w:lvlJc w:val="left"/>
      <w:rPr>
        <w:rFonts w:hint="default"/>
      </w:rPr>
    </w:lvl>
    <w:lvl w:ilvl="3" w:tplc="26F857F6">
      <w:start w:val="1"/>
      <w:numFmt w:val="bullet"/>
      <w:lvlText w:val="•"/>
      <w:lvlJc w:val="left"/>
      <w:rPr>
        <w:rFonts w:hint="default"/>
      </w:rPr>
    </w:lvl>
    <w:lvl w:ilvl="4" w:tplc="05D4E718">
      <w:start w:val="1"/>
      <w:numFmt w:val="bullet"/>
      <w:lvlText w:val="•"/>
      <w:lvlJc w:val="left"/>
      <w:rPr>
        <w:rFonts w:hint="default"/>
      </w:rPr>
    </w:lvl>
    <w:lvl w:ilvl="5" w:tplc="00E24FD8">
      <w:start w:val="1"/>
      <w:numFmt w:val="bullet"/>
      <w:lvlText w:val="•"/>
      <w:lvlJc w:val="left"/>
      <w:rPr>
        <w:rFonts w:hint="default"/>
      </w:rPr>
    </w:lvl>
    <w:lvl w:ilvl="6" w:tplc="6AAEF766">
      <w:start w:val="1"/>
      <w:numFmt w:val="bullet"/>
      <w:lvlText w:val="•"/>
      <w:lvlJc w:val="left"/>
      <w:rPr>
        <w:rFonts w:hint="default"/>
      </w:rPr>
    </w:lvl>
    <w:lvl w:ilvl="7" w:tplc="BA1E941C">
      <w:start w:val="1"/>
      <w:numFmt w:val="bullet"/>
      <w:lvlText w:val="•"/>
      <w:lvlJc w:val="left"/>
      <w:rPr>
        <w:rFonts w:hint="default"/>
      </w:rPr>
    </w:lvl>
    <w:lvl w:ilvl="8" w:tplc="8B4AFDF8">
      <w:start w:val="1"/>
      <w:numFmt w:val="bullet"/>
      <w:lvlText w:val="•"/>
      <w:lvlJc w:val="left"/>
      <w:rPr>
        <w:rFonts w:hint="default"/>
      </w:rPr>
    </w:lvl>
  </w:abstractNum>
  <w:abstractNum w:abstractNumId="31" w15:restartNumberingAfterBreak="0">
    <w:nsid w:val="5DB65311"/>
    <w:multiLevelType w:val="hybridMultilevel"/>
    <w:tmpl w:val="DBBA0F92"/>
    <w:lvl w:ilvl="0" w:tplc="CD08506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47DAFA7A">
      <w:start w:val="1"/>
      <w:numFmt w:val="bullet"/>
      <w:lvlText w:val="•"/>
      <w:lvlJc w:val="left"/>
      <w:rPr>
        <w:rFonts w:hint="default"/>
      </w:rPr>
    </w:lvl>
    <w:lvl w:ilvl="2" w:tplc="CB121664">
      <w:start w:val="1"/>
      <w:numFmt w:val="bullet"/>
      <w:lvlText w:val="•"/>
      <w:lvlJc w:val="left"/>
      <w:rPr>
        <w:rFonts w:hint="default"/>
      </w:rPr>
    </w:lvl>
    <w:lvl w:ilvl="3" w:tplc="54964EAA">
      <w:start w:val="1"/>
      <w:numFmt w:val="bullet"/>
      <w:lvlText w:val="•"/>
      <w:lvlJc w:val="left"/>
      <w:rPr>
        <w:rFonts w:hint="default"/>
      </w:rPr>
    </w:lvl>
    <w:lvl w:ilvl="4" w:tplc="52309162">
      <w:start w:val="1"/>
      <w:numFmt w:val="bullet"/>
      <w:lvlText w:val="•"/>
      <w:lvlJc w:val="left"/>
      <w:rPr>
        <w:rFonts w:hint="default"/>
      </w:rPr>
    </w:lvl>
    <w:lvl w:ilvl="5" w:tplc="E7AAE30C">
      <w:start w:val="1"/>
      <w:numFmt w:val="bullet"/>
      <w:lvlText w:val="•"/>
      <w:lvlJc w:val="left"/>
      <w:rPr>
        <w:rFonts w:hint="default"/>
      </w:rPr>
    </w:lvl>
    <w:lvl w:ilvl="6" w:tplc="D2D23DE8">
      <w:start w:val="1"/>
      <w:numFmt w:val="bullet"/>
      <w:lvlText w:val="•"/>
      <w:lvlJc w:val="left"/>
      <w:rPr>
        <w:rFonts w:hint="default"/>
      </w:rPr>
    </w:lvl>
    <w:lvl w:ilvl="7" w:tplc="78E8F4C6">
      <w:start w:val="1"/>
      <w:numFmt w:val="bullet"/>
      <w:lvlText w:val="•"/>
      <w:lvlJc w:val="left"/>
      <w:rPr>
        <w:rFonts w:hint="default"/>
      </w:rPr>
    </w:lvl>
    <w:lvl w:ilvl="8" w:tplc="D6DE7AAC">
      <w:start w:val="1"/>
      <w:numFmt w:val="bullet"/>
      <w:lvlText w:val="•"/>
      <w:lvlJc w:val="left"/>
      <w:rPr>
        <w:rFonts w:hint="default"/>
      </w:rPr>
    </w:lvl>
  </w:abstractNum>
  <w:abstractNum w:abstractNumId="32" w15:restartNumberingAfterBreak="0">
    <w:nsid w:val="5F811659"/>
    <w:multiLevelType w:val="hybridMultilevel"/>
    <w:tmpl w:val="1024A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B97ED7"/>
    <w:multiLevelType w:val="hybridMultilevel"/>
    <w:tmpl w:val="8B22FBCC"/>
    <w:lvl w:ilvl="0" w:tplc="857A209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4CC6AA1C">
      <w:start w:val="1"/>
      <w:numFmt w:val="bullet"/>
      <w:lvlText w:val="•"/>
      <w:lvlJc w:val="left"/>
      <w:rPr>
        <w:rFonts w:hint="default"/>
      </w:rPr>
    </w:lvl>
    <w:lvl w:ilvl="2" w:tplc="6AFA6F7E">
      <w:start w:val="1"/>
      <w:numFmt w:val="bullet"/>
      <w:lvlText w:val="•"/>
      <w:lvlJc w:val="left"/>
      <w:rPr>
        <w:rFonts w:hint="default"/>
      </w:rPr>
    </w:lvl>
    <w:lvl w:ilvl="3" w:tplc="AB78B512">
      <w:start w:val="1"/>
      <w:numFmt w:val="bullet"/>
      <w:lvlText w:val="•"/>
      <w:lvlJc w:val="left"/>
      <w:rPr>
        <w:rFonts w:hint="default"/>
      </w:rPr>
    </w:lvl>
    <w:lvl w:ilvl="4" w:tplc="F28EE518">
      <w:start w:val="1"/>
      <w:numFmt w:val="bullet"/>
      <w:lvlText w:val="•"/>
      <w:lvlJc w:val="left"/>
      <w:rPr>
        <w:rFonts w:hint="default"/>
      </w:rPr>
    </w:lvl>
    <w:lvl w:ilvl="5" w:tplc="48E49F5E">
      <w:start w:val="1"/>
      <w:numFmt w:val="bullet"/>
      <w:lvlText w:val="•"/>
      <w:lvlJc w:val="left"/>
      <w:rPr>
        <w:rFonts w:hint="default"/>
      </w:rPr>
    </w:lvl>
    <w:lvl w:ilvl="6" w:tplc="78AAA29A">
      <w:start w:val="1"/>
      <w:numFmt w:val="bullet"/>
      <w:lvlText w:val="•"/>
      <w:lvlJc w:val="left"/>
      <w:rPr>
        <w:rFonts w:hint="default"/>
      </w:rPr>
    </w:lvl>
    <w:lvl w:ilvl="7" w:tplc="8AFAFDD8">
      <w:start w:val="1"/>
      <w:numFmt w:val="bullet"/>
      <w:lvlText w:val="•"/>
      <w:lvlJc w:val="left"/>
      <w:rPr>
        <w:rFonts w:hint="default"/>
      </w:rPr>
    </w:lvl>
    <w:lvl w:ilvl="8" w:tplc="12B4DA7C">
      <w:start w:val="1"/>
      <w:numFmt w:val="bullet"/>
      <w:lvlText w:val="•"/>
      <w:lvlJc w:val="left"/>
      <w:rPr>
        <w:rFonts w:hint="default"/>
      </w:rPr>
    </w:lvl>
  </w:abstractNum>
  <w:abstractNum w:abstractNumId="34" w15:restartNumberingAfterBreak="0">
    <w:nsid w:val="5FD12737"/>
    <w:multiLevelType w:val="hybridMultilevel"/>
    <w:tmpl w:val="4B5A33EC"/>
    <w:lvl w:ilvl="0" w:tplc="67C0B808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8CC84B44">
      <w:start w:val="1"/>
      <w:numFmt w:val="bullet"/>
      <w:lvlText w:val="•"/>
      <w:lvlJc w:val="left"/>
      <w:rPr>
        <w:rFonts w:hint="default"/>
      </w:rPr>
    </w:lvl>
    <w:lvl w:ilvl="2" w:tplc="FACE6614">
      <w:start w:val="1"/>
      <w:numFmt w:val="bullet"/>
      <w:lvlText w:val="•"/>
      <w:lvlJc w:val="left"/>
      <w:rPr>
        <w:rFonts w:hint="default"/>
      </w:rPr>
    </w:lvl>
    <w:lvl w:ilvl="3" w:tplc="93D02528">
      <w:start w:val="1"/>
      <w:numFmt w:val="bullet"/>
      <w:lvlText w:val="•"/>
      <w:lvlJc w:val="left"/>
      <w:rPr>
        <w:rFonts w:hint="default"/>
      </w:rPr>
    </w:lvl>
    <w:lvl w:ilvl="4" w:tplc="DBF87224">
      <w:start w:val="1"/>
      <w:numFmt w:val="bullet"/>
      <w:lvlText w:val="•"/>
      <w:lvlJc w:val="left"/>
      <w:rPr>
        <w:rFonts w:hint="default"/>
      </w:rPr>
    </w:lvl>
    <w:lvl w:ilvl="5" w:tplc="47E6B848">
      <w:start w:val="1"/>
      <w:numFmt w:val="bullet"/>
      <w:lvlText w:val="•"/>
      <w:lvlJc w:val="left"/>
      <w:rPr>
        <w:rFonts w:hint="default"/>
      </w:rPr>
    </w:lvl>
    <w:lvl w:ilvl="6" w:tplc="4614CA9A">
      <w:start w:val="1"/>
      <w:numFmt w:val="bullet"/>
      <w:lvlText w:val="•"/>
      <w:lvlJc w:val="left"/>
      <w:rPr>
        <w:rFonts w:hint="default"/>
      </w:rPr>
    </w:lvl>
    <w:lvl w:ilvl="7" w:tplc="188643EC">
      <w:start w:val="1"/>
      <w:numFmt w:val="bullet"/>
      <w:lvlText w:val="•"/>
      <w:lvlJc w:val="left"/>
      <w:rPr>
        <w:rFonts w:hint="default"/>
      </w:rPr>
    </w:lvl>
    <w:lvl w:ilvl="8" w:tplc="0D8C2BC8">
      <w:start w:val="1"/>
      <w:numFmt w:val="bullet"/>
      <w:lvlText w:val="•"/>
      <w:lvlJc w:val="left"/>
      <w:rPr>
        <w:rFonts w:hint="default"/>
      </w:rPr>
    </w:lvl>
  </w:abstractNum>
  <w:abstractNum w:abstractNumId="35" w15:restartNumberingAfterBreak="0">
    <w:nsid w:val="61572301"/>
    <w:multiLevelType w:val="hybridMultilevel"/>
    <w:tmpl w:val="3280AF2E"/>
    <w:lvl w:ilvl="0" w:tplc="10A6F8B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EE225066">
      <w:start w:val="1"/>
      <w:numFmt w:val="bullet"/>
      <w:lvlText w:val="•"/>
      <w:lvlJc w:val="left"/>
      <w:rPr>
        <w:rFonts w:hint="default"/>
      </w:rPr>
    </w:lvl>
    <w:lvl w:ilvl="2" w:tplc="EAD473C6">
      <w:start w:val="1"/>
      <w:numFmt w:val="bullet"/>
      <w:lvlText w:val="•"/>
      <w:lvlJc w:val="left"/>
      <w:rPr>
        <w:rFonts w:hint="default"/>
      </w:rPr>
    </w:lvl>
    <w:lvl w:ilvl="3" w:tplc="11B6E026">
      <w:start w:val="1"/>
      <w:numFmt w:val="bullet"/>
      <w:lvlText w:val="•"/>
      <w:lvlJc w:val="left"/>
      <w:rPr>
        <w:rFonts w:hint="default"/>
      </w:rPr>
    </w:lvl>
    <w:lvl w:ilvl="4" w:tplc="CF5E0302">
      <w:start w:val="1"/>
      <w:numFmt w:val="bullet"/>
      <w:lvlText w:val="•"/>
      <w:lvlJc w:val="left"/>
      <w:rPr>
        <w:rFonts w:hint="default"/>
      </w:rPr>
    </w:lvl>
    <w:lvl w:ilvl="5" w:tplc="B5EE06CC">
      <w:start w:val="1"/>
      <w:numFmt w:val="bullet"/>
      <w:lvlText w:val="•"/>
      <w:lvlJc w:val="left"/>
      <w:rPr>
        <w:rFonts w:hint="default"/>
      </w:rPr>
    </w:lvl>
    <w:lvl w:ilvl="6" w:tplc="33FE0C52">
      <w:start w:val="1"/>
      <w:numFmt w:val="bullet"/>
      <w:lvlText w:val="•"/>
      <w:lvlJc w:val="left"/>
      <w:rPr>
        <w:rFonts w:hint="default"/>
      </w:rPr>
    </w:lvl>
    <w:lvl w:ilvl="7" w:tplc="043CCD2E">
      <w:start w:val="1"/>
      <w:numFmt w:val="bullet"/>
      <w:lvlText w:val="•"/>
      <w:lvlJc w:val="left"/>
      <w:rPr>
        <w:rFonts w:hint="default"/>
      </w:rPr>
    </w:lvl>
    <w:lvl w:ilvl="8" w:tplc="DF52E9A6">
      <w:start w:val="1"/>
      <w:numFmt w:val="bullet"/>
      <w:lvlText w:val="•"/>
      <w:lvlJc w:val="left"/>
      <w:rPr>
        <w:rFonts w:hint="default"/>
      </w:rPr>
    </w:lvl>
  </w:abstractNum>
  <w:abstractNum w:abstractNumId="36" w15:restartNumberingAfterBreak="0">
    <w:nsid w:val="61AE127C"/>
    <w:multiLevelType w:val="hybridMultilevel"/>
    <w:tmpl w:val="84483040"/>
    <w:lvl w:ilvl="0" w:tplc="556EEB8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E1CC0462">
      <w:start w:val="1"/>
      <w:numFmt w:val="bullet"/>
      <w:lvlText w:val="•"/>
      <w:lvlJc w:val="left"/>
      <w:rPr>
        <w:rFonts w:hint="default"/>
      </w:rPr>
    </w:lvl>
    <w:lvl w:ilvl="2" w:tplc="92845B28">
      <w:start w:val="1"/>
      <w:numFmt w:val="bullet"/>
      <w:lvlText w:val="•"/>
      <w:lvlJc w:val="left"/>
      <w:rPr>
        <w:rFonts w:hint="default"/>
      </w:rPr>
    </w:lvl>
    <w:lvl w:ilvl="3" w:tplc="A7C80C98">
      <w:start w:val="1"/>
      <w:numFmt w:val="bullet"/>
      <w:lvlText w:val="•"/>
      <w:lvlJc w:val="left"/>
      <w:rPr>
        <w:rFonts w:hint="default"/>
      </w:rPr>
    </w:lvl>
    <w:lvl w:ilvl="4" w:tplc="71203710">
      <w:start w:val="1"/>
      <w:numFmt w:val="bullet"/>
      <w:lvlText w:val="•"/>
      <w:lvlJc w:val="left"/>
      <w:rPr>
        <w:rFonts w:hint="default"/>
      </w:rPr>
    </w:lvl>
    <w:lvl w:ilvl="5" w:tplc="CE5AECAA">
      <w:start w:val="1"/>
      <w:numFmt w:val="bullet"/>
      <w:lvlText w:val="•"/>
      <w:lvlJc w:val="left"/>
      <w:rPr>
        <w:rFonts w:hint="default"/>
      </w:rPr>
    </w:lvl>
    <w:lvl w:ilvl="6" w:tplc="E4F2C060">
      <w:start w:val="1"/>
      <w:numFmt w:val="bullet"/>
      <w:lvlText w:val="•"/>
      <w:lvlJc w:val="left"/>
      <w:rPr>
        <w:rFonts w:hint="default"/>
      </w:rPr>
    </w:lvl>
    <w:lvl w:ilvl="7" w:tplc="C944EF92">
      <w:start w:val="1"/>
      <w:numFmt w:val="bullet"/>
      <w:lvlText w:val="•"/>
      <w:lvlJc w:val="left"/>
      <w:rPr>
        <w:rFonts w:hint="default"/>
      </w:rPr>
    </w:lvl>
    <w:lvl w:ilvl="8" w:tplc="43BE4632">
      <w:start w:val="1"/>
      <w:numFmt w:val="bullet"/>
      <w:lvlText w:val="•"/>
      <w:lvlJc w:val="left"/>
      <w:rPr>
        <w:rFonts w:hint="default"/>
      </w:rPr>
    </w:lvl>
  </w:abstractNum>
  <w:abstractNum w:abstractNumId="37" w15:restartNumberingAfterBreak="0">
    <w:nsid w:val="65D0285B"/>
    <w:multiLevelType w:val="hybridMultilevel"/>
    <w:tmpl w:val="D68E8FC4"/>
    <w:lvl w:ilvl="0" w:tplc="DEAE596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EA0453BA">
      <w:start w:val="1"/>
      <w:numFmt w:val="bullet"/>
      <w:lvlText w:val="•"/>
      <w:lvlJc w:val="left"/>
      <w:rPr>
        <w:rFonts w:hint="default"/>
      </w:rPr>
    </w:lvl>
    <w:lvl w:ilvl="2" w:tplc="713A55B8">
      <w:start w:val="1"/>
      <w:numFmt w:val="bullet"/>
      <w:lvlText w:val="•"/>
      <w:lvlJc w:val="left"/>
      <w:rPr>
        <w:rFonts w:hint="default"/>
      </w:rPr>
    </w:lvl>
    <w:lvl w:ilvl="3" w:tplc="020287F4">
      <w:start w:val="1"/>
      <w:numFmt w:val="bullet"/>
      <w:lvlText w:val="•"/>
      <w:lvlJc w:val="left"/>
      <w:rPr>
        <w:rFonts w:hint="default"/>
      </w:rPr>
    </w:lvl>
    <w:lvl w:ilvl="4" w:tplc="0B8ECAA6">
      <w:start w:val="1"/>
      <w:numFmt w:val="bullet"/>
      <w:lvlText w:val="•"/>
      <w:lvlJc w:val="left"/>
      <w:rPr>
        <w:rFonts w:hint="default"/>
      </w:rPr>
    </w:lvl>
    <w:lvl w:ilvl="5" w:tplc="EE6C61A4">
      <w:start w:val="1"/>
      <w:numFmt w:val="bullet"/>
      <w:lvlText w:val="•"/>
      <w:lvlJc w:val="left"/>
      <w:rPr>
        <w:rFonts w:hint="default"/>
      </w:rPr>
    </w:lvl>
    <w:lvl w:ilvl="6" w:tplc="467446EA">
      <w:start w:val="1"/>
      <w:numFmt w:val="bullet"/>
      <w:lvlText w:val="•"/>
      <w:lvlJc w:val="left"/>
      <w:rPr>
        <w:rFonts w:hint="default"/>
      </w:rPr>
    </w:lvl>
    <w:lvl w:ilvl="7" w:tplc="E3C46474">
      <w:start w:val="1"/>
      <w:numFmt w:val="bullet"/>
      <w:lvlText w:val="•"/>
      <w:lvlJc w:val="left"/>
      <w:rPr>
        <w:rFonts w:hint="default"/>
      </w:rPr>
    </w:lvl>
    <w:lvl w:ilvl="8" w:tplc="118450F6">
      <w:start w:val="1"/>
      <w:numFmt w:val="bullet"/>
      <w:lvlText w:val="•"/>
      <w:lvlJc w:val="left"/>
      <w:rPr>
        <w:rFonts w:hint="default"/>
      </w:rPr>
    </w:lvl>
  </w:abstractNum>
  <w:abstractNum w:abstractNumId="38" w15:restartNumberingAfterBreak="0">
    <w:nsid w:val="665214A6"/>
    <w:multiLevelType w:val="hybridMultilevel"/>
    <w:tmpl w:val="B9EACC02"/>
    <w:lvl w:ilvl="0" w:tplc="F30EE02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2AA45A38">
      <w:start w:val="1"/>
      <w:numFmt w:val="bullet"/>
      <w:lvlText w:val="•"/>
      <w:lvlJc w:val="left"/>
      <w:rPr>
        <w:rFonts w:hint="default"/>
      </w:rPr>
    </w:lvl>
    <w:lvl w:ilvl="2" w:tplc="80360898">
      <w:start w:val="1"/>
      <w:numFmt w:val="bullet"/>
      <w:lvlText w:val="•"/>
      <w:lvlJc w:val="left"/>
      <w:rPr>
        <w:rFonts w:hint="default"/>
      </w:rPr>
    </w:lvl>
    <w:lvl w:ilvl="3" w:tplc="F612C416">
      <w:start w:val="1"/>
      <w:numFmt w:val="bullet"/>
      <w:lvlText w:val="•"/>
      <w:lvlJc w:val="left"/>
      <w:rPr>
        <w:rFonts w:hint="default"/>
      </w:rPr>
    </w:lvl>
    <w:lvl w:ilvl="4" w:tplc="201C156E">
      <w:start w:val="1"/>
      <w:numFmt w:val="bullet"/>
      <w:lvlText w:val="•"/>
      <w:lvlJc w:val="left"/>
      <w:rPr>
        <w:rFonts w:hint="default"/>
      </w:rPr>
    </w:lvl>
    <w:lvl w:ilvl="5" w:tplc="6AE08CAE">
      <w:start w:val="1"/>
      <w:numFmt w:val="bullet"/>
      <w:lvlText w:val="•"/>
      <w:lvlJc w:val="left"/>
      <w:rPr>
        <w:rFonts w:hint="default"/>
      </w:rPr>
    </w:lvl>
    <w:lvl w:ilvl="6" w:tplc="602E19A4">
      <w:start w:val="1"/>
      <w:numFmt w:val="bullet"/>
      <w:lvlText w:val="•"/>
      <w:lvlJc w:val="left"/>
      <w:rPr>
        <w:rFonts w:hint="default"/>
      </w:rPr>
    </w:lvl>
    <w:lvl w:ilvl="7" w:tplc="1BA4B2AE">
      <w:start w:val="1"/>
      <w:numFmt w:val="bullet"/>
      <w:lvlText w:val="•"/>
      <w:lvlJc w:val="left"/>
      <w:rPr>
        <w:rFonts w:hint="default"/>
      </w:rPr>
    </w:lvl>
    <w:lvl w:ilvl="8" w:tplc="46A83112">
      <w:start w:val="1"/>
      <w:numFmt w:val="bullet"/>
      <w:lvlText w:val="•"/>
      <w:lvlJc w:val="left"/>
      <w:rPr>
        <w:rFonts w:hint="default"/>
      </w:rPr>
    </w:lvl>
  </w:abstractNum>
  <w:abstractNum w:abstractNumId="39" w15:restartNumberingAfterBreak="0">
    <w:nsid w:val="6D6F1430"/>
    <w:multiLevelType w:val="hybridMultilevel"/>
    <w:tmpl w:val="2D62865C"/>
    <w:lvl w:ilvl="0" w:tplc="16A62AF4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5E1848D8">
      <w:start w:val="1"/>
      <w:numFmt w:val="bullet"/>
      <w:lvlText w:val="•"/>
      <w:lvlJc w:val="left"/>
      <w:rPr>
        <w:rFonts w:hint="default"/>
      </w:rPr>
    </w:lvl>
    <w:lvl w:ilvl="2" w:tplc="07489CB6">
      <w:start w:val="1"/>
      <w:numFmt w:val="bullet"/>
      <w:lvlText w:val="•"/>
      <w:lvlJc w:val="left"/>
      <w:rPr>
        <w:rFonts w:hint="default"/>
      </w:rPr>
    </w:lvl>
    <w:lvl w:ilvl="3" w:tplc="7700C4E0">
      <w:start w:val="1"/>
      <w:numFmt w:val="bullet"/>
      <w:lvlText w:val="•"/>
      <w:lvlJc w:val="left"/>
      <w:rPr>
        <w:rFonts w:hint="default"/>
      </w:rPr>
    </w:lvl>
    <w:lvl w:ilvl="4" w:tplc="4B6018A0">
      <w:start w:val="1"/>
      <w:numFmt w:val="bullet"/>
      <w:lvlText w:val="•"/>
      <w:lvlJc w:val="left"/>
      <w:rPr>
        <w:rFonts w:hint="default"/>
      </w:rPr>
    </w:lvl>
    <w:lvl w:ilvl="5" w:tplc="07409F98">
      <w:start w:val="1"/>
      <w:numFmt w:val="bullet"/>
      <w:lvlText w:val="•"/>
      <w:lvlJc w:val="left"/>
      <w:rPr>
        <w:rFonts w:hint="default"/>
      </w:rPr>
    </w:lvl>
    <w:lvl w:ilvl="6" w:tplc="00365D02">
      <w:start w:val="1"/>
      <w:numFmt w:val="bullet"/>
      <w:lvlText w:val="•"/>
      <w:lvlJc w:val="left"/>
      <w:rPr>
        <w:rFonts w:hint="default"/>
      </w:rPr>
    </w:lvl>
    <w:lvl w:ilvl="7" w:tplc="7842FC24">
      <w:start w:val="1"/>
      <w:numFmt w:val="bullet"/>
      <w:lvlText w:val="•"/>
      <w:lvlJc w:val="left"/>
      <w:rPr>
        <w:rFonts w:hint="default"/>
      </w:rPr>
    </w:lvl>
    <w:lvl w:ilvl="8" w:tplc="9B98BA48">
      <w:start w:val="1"/>
      <w:numFmt w:val="bullet"/>
      <w:lvlText w:val="•"/>
      <w:lvlJc w:val="left"/>
      <w:rPr>
        <w:rFonts w:hint="default"/>
      </w:rPr>
    </w:lvl>
  </w:abstractNum>
  <w:abstractNum w:abstractNumId="40" w15:restartNumberingAfterBreak="0">
    <w:nsid w:val="72AD3939"/>
    <w:multiLevelType w:val="hybridMultilevel"/>
    <w:tmpl w:val="F62802AC"/>
    <w:lvl w:ilvl="0" w:tplc="00040FC6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A4ACF50E">
      <w:start w:val="1"/>
      <w:numFmt w:val="bullet"/>
      <w:lvlText w:val="•"/>
      <w:lvlJc w:val="left"/>
      <w:rPr>
        <w:rFonts w:hint="default"/>
      </w:rPr>
    </w:lvl>
    <w:lvl w:ilvl="2" w:tplc="9FD63ED4">
      <w:start w:val="1"/>
      <w:numFmt w:val="bullet"/>
      <w:lvlText w:val="•"/>
      <w:lvlJc w:val="left"/>
      <w:rPr>
        <w:rFonts w:hint="default"/>
      </w:rPr>
    </w:lvl>
    <w:lvl w:ilvl="3" w:tplc="BE30DE02">
      <w:start w:val="1"/>
      <w:numFmt w:val="bullet"/>
      <w:lvlText w:val="•"/>
      <w:lvlJc w:val="left"/>
      <w:rPr>
        <w:rFonts w:hint="default"/>
      </w:rPr>
    </w:lvl>
    <w:lvl w:ilvl="4" w:tplc="A3C08C88">
      <w:start w:val="1"/>
      <w:numFmt w:val="bullet"/>
      <w:lvlText w:val="•"/>
      <w:lvlJc w:val="left"/>
      <w:rPr>
        <w:rFonts w:hint="default"/>
      </w:rPr>
    </w:lvl>
    <w:lvl w:ilvl="5" w:tplc="CC80ECD0">
      <w:start w:val="1"/>
      <w:numFmt w:val="bullet"/>
      <w:lvlText w:val="•"/>
      <w:lvlJc w:val="left"/>
      <w:rPr>
        <w:rFonts w:hint="default"/>
      </w:rPr>
    </w:lvl>
    <w:lvl w:ilvl="6" w:tplc="90082E4C">
      <w:start w:val="1"/>
      <w:numFmt w:val="bullet"/>
      <w:lvlText w:val="•"/>
      <w:lvlJc w:val="left"/>
      <w:rPr>
        <w:rFonts w:hint="default"/>
      </w:rPr>
    </w:lvl>
    <w:lvl w:ilvl="7" w:tplc="9CB8E8FE">
      <w:start w:val="1"/>
      <w:numFmt w:val="bullet"/>
      <w:lvlText w:val="•"/>
      <w:lvlJc w:val="left"/>
      <w:rPr>
        <w:rFonts w:hint="default"/>
      </w:rPr>
    </w:lvl>
    <w:lvl w:ilvl="8" w:tplc="00CABD0A">
      <w:start w:val="1"/>
      <w:numFmt w:val="bullet"/>
      <w:lvlText w:val="•"/>
      <w:lvlJc w:val="left"/>
      <w:rPr>
        <w:rFonts w:hint="default"/>
      </w:rPr>
    </w:lvl>
  </w:abstractNum>
  <w:abstractNum w:abstractNumId="41" w15:restartNumberingAfterBreak="0">
    <w:nsid w:val="73F55729"/>
    <w:multiLevelType w:val="hybridMultilevel"/>
    <w:tmpl w:val="FC249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C45EB9"/>
    <w:multiLevelType w:val="hybridMultilevel"/>
    <w:tmpl w:val="4314B430"/>
    <w:lvl w:ilvl="0" w:tplc="208C181C">
      <w:start w:val="4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302C8A18">
      <w:start w:val="1"/>
      <w:numFmt w:val="bullet"/>
      <w:lvlText w:val="•"/>
      <w:lvlJc w:val="left"/>
      <w:rPr>
        <w:rFonts w:hint="default"/>
      </w:rPr>
    </w:lvl>
    <w:lvl w:ilvl="2" w:tplc="3DBA7BFE">
      <w:start w:val="1"/>
      <w:numFmt w:val="bullet"/>
      <w:lvlText w:val="•"/>
      <w:lvlJc w:val="left"/>
      <w:rPr>
        <w:rFonts w:hint="default"/>
      </w:rPr>
    </w:lvl>
    <w:lvl w:ilvl="3" w:tplc="31A286F2">
      <w:start w:val="1"/>
      <w:numFmt w:val="bullet"/>
      <w:lvlText w:val="•"/>
      <w:lvlJc w:val="left"/>
      <w:rPr>
        <w:rFonts w:hint="default"/>
      </w:rPr>
    </w:lvl>
    <w:lvl w:ilvl="4" w:tplc="5906D43C">
      <w:start w:val="1"/>
      <w:numFmt w:val="bullet"/>
      <w:lvlText w:val="•"/>
      <w:lvlJc w:val="left"/>
      <w:rPr>
        <w:rFonts w:hint="default"/>
      </w:rPr>
    </w:lvl>
    <w:lvl w:ilvl="5" w:tplc="822C4A16">
      <w:start w:val="1"/>
      <w:numFmt w:val="bullet"/>
      <w:lvlText w:val="•"/>
      <w:lvlJc w:val="left"/>
      <w:rPr>
        <w:rFonts w:hint="default"/>
      </w:rPr>
    </w:lvl>
    <w:lvl w:ilvl="6" w:tplc="9166A002">
      <w:start w:val="1"/>
      <w:numFmt w:val="bullet"/>
      <w:lvlText w:val="•"/>
      <w:lvlJc w:val="left"/>
      <w:rPr>
        <w:rFonts w:hint="default"/>
      </w:rPr>
    </w:lvl>
    <w:lvl w:ilvl="7" w:tplc="FFA29BE4">
      <w:start w:val="1"/>
      <w:numFmt w:val="bullet"/>
      <w:lvlText w:val="•"/>
      <w:lvlJc w:val="left"/>
      <w:rPr>
        <w:rFonts w:hint="default"/>
      </w:rPr>
    </w:lvl>
    <w:lvl w:ilvl="8" w:tplc="E7A68B14">
      <w:start w:val="1"/>
      <w:numFmt w:val="bullet"/>
      <w:lvlText w:val="•"/>
      <w:lvlJc w:val="left"/>
      <w:rPr>
        <w:rFonts w:hint="default"/>
      </w:rPr>
    </w:lvl>
  </w:abstractNum>
  <w:abstractNum w:abstractNumId="43" w15:restartNumberingAfterBreak="0">
    <w:nsid w:val="7B820254"/>
    <w:multiLevelType w:val="hybridMultilevel"/>
    <w:tmpl w:val="4DE842AC"/>
    <w:lvl w:ilvl="0" w:tplc="08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9850F4"/>
    <w:multiLevelType w:val="hybridMultilevel"/>
    <w:tmpl w:val="ADA2C09A"/>
    <w:lvl w:ilvl="0" w:tplc="AC56EBF0">
      <w:start w:val="8"/>
      <w:numFmt w:val="lowerLetter"/>
      <w:lvlText w:val="%1)"/>
      <w:lvlJc w:val="left"/>
      <w:pPr>
        <w:ind w:hanging="360"/>
      </w:pPr>
      <w:rPr>
        <w:rFonts w:ascii="Times New Roman" w:eastAsia="Times New Roman" w:hAnsi="Times New Roman" w:hint="default"/>
        <w:spacing w:val="-2"/>
        <w:w w:val="99"/>
        <w:sz w:val="20"/>
        <w:szCs w:val="20"/>
      </w:rPr>
    </w:lvl>
    <w:lvl w:ilvl="1" w:tplc="18909786">
      <w:start w:val="1"/>
      <w:numFmt w:val="bullet"/>
      <w:lvlText w:val="•"/>
      <w:lvlJc w:val="left"/>
      <w:rPr>
        <w:rFonts w:hint="default"/>
      </w:rPr>
    </w:lvl>
    <w:lvl w:ilvl="2" w:tplc="86FABDA6">
      <w:start w:val="1"/>
      <w:numFmt w:val="bullet"/>
      <w:lvlText w:val="•"/>
      <w:lvlJc w:val="left"/>
      <w:rPr>
        <w:rFonts w:hint="default"/>
      </w:rPr>
    </w:lvl>
    <w:lvl w:ilvl="3" w:tplc="2B829F34">
      <w:start w:val="1"/>
      <w:numFmt w:val="bullet"/>
      <w:lvlText w:val="•"/>
      <w:lvlJc w:val="left"/>
      <w:rPr>
        <w:rFonts w:hint="default"/>
      </w:rPr>
    </w:lvl>
    <w:lvl w:ilvl="4" w:tplc="19A094D6">
      <w:start w:val="1"/>
      <w:numFmt w:val="bullet"/>
      <w:lvlText w:val="•"/>
      <w:lvlJc w:val="left"/>
      <w:rPr>
        <w:rFonts w:hint="default"/>
      </w:rPr>
    </w:lvl>
    <w:lvl w:ilvl="5" w:tplc="4A2868A0">
      <w:start w:val="1"/>
      <w:numFmt w:val="bullet"/>
      <w:lvlText w:val="•"/>
      <w:lvlJc w:val="left"/>
      <w:rPr>
        <w:rFonts w:hint="default"/>
      </w:rPr>
    </w:lvl>
    <w:lvl w:ilvl="6" w:tplc="269EEAE8">
      <w:start w:val="1"/>
      <w:numFmt w:val="bullet"/>
      <w:lvlText w:val="•"/>
      <w:lvlJc w:val="left"/>
      <w:rPr>
        <w:rFonts w:hint="default"/>
      </w:rPr>
    </w:lvl>
    <w:lvl w:ilvl="7" w:tplc="6E66A9A8">
      <w:start w:val="1"/>
      <w:numFmt w:val="bullet"/>
      <w:lvlText w:val="•"/>
      <w:lvlJc w:val="left"/>
      <w:rPr>
        <w:rFonts w:hint="default"/>
      </w:rPr>
    </w:lvl>
    <w:lvl w:ilvl="8" w:tplc="1EE82AF8">
      <w:start w:val="1"/>
      <w:numFmt w:val="bullet"/>
      <w:lvlText w:val="•"/>
      <w:lvlJc w:val="left"/>
      <w:rPr>
        <w:rFonts w:hint="default"/>
      </w:rPr>
    </w:lvl>
  </w:abstractNum>
  <w:num w:numId="1">
    <w:abstractNumId w:val="30"/>
  </w:num>
  <w:num w:numId="2">
    <w:abstractNumId w:val="27"/>
  </w:num>
  <w:num w:numId="3">
    <w:abstractNumId w:val="42"/>
  </w:num>
  <w:num w:numId="4">
    <w:abstractNumId w:val="2"/>
  </w:num>
  <w:num w:numId="5">
    <w:abstractNumId w:val="3"/>
  </w:num>
  <w:num w:numId="6">
    <w:abstractNumId w:val="25"/>
  </w:num>
  <w:num w:numId="7">
    <w:abstractNumId w:val="6"/>
  </w:num>
  <w:num w:numId="8">
    <w:abstractNumId w:val="28"/>
  </w:num>
  <w:num w:numId="9">
    <w:abstractNumId w:val="38"/>
  </w:num>
  <w:num w:numId="10">
    <w:abstractNumId w:val="37"/>
  </w:num>
  <w:num w:numId="11">
    <w:abstractNumId w:val="19"/>
  </w:num>
  <w:num w:numId="12">
    <w:abstractNumId w:val="21"/>
  </w:num>
  <w:num w:numId="13">
    <w:abstractNumId w:val="17"/>
  </w:num>
  <w:num w:numId="14">
    <w:abstractNumId w:val="39"/>
  </w:num>
  <w:num w:numId="15">
    <w:abstractNumId w:val="40"/>
  </w:num>
  <w:num w:numId="16">
    <w:abstractNumId w:val="36"/>
  </w:num>
  <w:num w:numId="17">
    <w:abstractNumId w:val="10"/>
  </w:num>
  <w:num w:numId="18">
    <w:abstractNumId w:val="34"/>
  </w:num>
  <w:num w:numId="19">
    <w:abstractNumId w:val="1"/>
  </w:num>
  <w:num w:numId="20">
    <w:abstractNumId w:val="35"/>
  </w:num>
  <w:num w:numId="21">
    <w:abstractNumId w:val="5"/>
  </w:num>
  <w:num w:numId="22">
    <w:abstractNumId w:val="33"/>
  </w:num>
  <w:num w:numId="23">
    <w:abstractNumId w:val="12"/>
  </w:num>
  <w:num w:numId="24">
    <w:abstractNumId w:val="7"/>
  </w:num>
  <w:num w:numId="25">
    <w:abstractNumId w:val="31"/>
  </w:num>
  <w:num w:numId="26">
    <w:abstractNumId w:val="24"/>
  </w:num>
  <w:num w:numId="27">
    <w:abstractNumId w:val="15"/>
  </w:num>
  <w:num w:numId="28">
    <w:abstractNumId w:val="26"/>
  </w:num>
  <w:num w:numId="29">
    <w:abstractNumId w:val="16"/>
  </w:num>
  <w:num w:numId="30">
    <w:abstractNumId w:val="44"/>
  </w:num>
  <w:num w:numId="31">
    <w:abstractNumId w:val="8"/>
  </w:num>
  <w:num w:numId="32">
    <w:abstractNumId w:val="20"/>
  </w:num>
  <w:num w:numId="33">
    <w:abstractNumId w:val="22"/>
  </w:num>
  <w:num w:numId="34">
    <w:abstractNumId w:val="9"/>
  </w:num>
  <w:num w:numId="35">
    <w:abstractNumId w:val="41"/>
  </w:num>
  <w:num w:numId="36">
    <w:abstractNumId w:val="11"/>
  </w:num>
  <w:num w:numId="37">
    <w:abstractNumId w:val="13"/>
  </w:num>
  <w:num w:numId="38">
    <w:abstractNumId w:val="0"/>
  </w:num>
  <w:num w:numId="39">
    <w:abstractNumId w:val="29"/>
  </w:num>
  <w:num w:numId="4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14"/>
  </w:num>
  <w:num w:numId="43">
    <w:abstractNumId w:val="18"/>
  </w:num>
  <w:num w:numId="44">
    <w:abstractNumId w:val="23"/>
  </w:num>
  <w:num w:numId="45">
    <w:abstractNumId w:val="32"/>
  </w:num>
  <w:num w:numId="4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ne Hewitt">
    <w15:presenceInfo w15:providerId="AD" w15:userId="S-1-5-21-3007687386-3267553453-827518461-19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21"/>
    <w:rsid w:val="00000A03"/>
    <w:rsid w:val="00002477"/>
    <w:rsid w:val="0002379C"/>
    <w:rsid w:val="00025BE0"/>
    <w:rsid w:val="00070594"/>
    <w:rsid w:val="00080983"/>
    <w:rsid w:val="000E08EA"/>
    <w:rsid w:val="000E331A"/>
    <w:rsid w:val="00106DF8"/>
    <w:rsid w:val="001B78AC"/>
    <w:rsid w:val="001D3CAD"/>
    <w:rsid w:val="001F06F8"/>
    <w:rsid w:val="00204F0B"/>
    <w:rsid w:val="00210753"/>
    <w:rsid w:val="00232694"/>
    <w:rsid w:val="00250D59"/>
    <w:rsid w:val="00263439"/>
    <w:rsid w:val="00275AD1"/>
    <w:rsid w:val="002B0C34"/>
    <w:rsid w:val="002E7782"/>
    <w:rsid w:val="003146B8"/>
    <w:rsid w:val="003148EE"/>
    <w:rsid w:val="0033443E"/>
    <w:rsid w:val="00337F7E"/>
    <w:rsid w:val="003A718D"/>
    <w:rsid w:val="003B2C4C"/>
    <w:rsid w:val="003B6E81"/>
    <w:rsid w:val="003D054B"/>
    <w:rsid w:val="00405B06"/>
    <w:rsid w:val="0041758A"/>
    <w:rsid w:val="004414F8"/>
    <w:rsid w:val="0046734B"/>
    <w:rsid w:val="0047060B"/>
    <w:rsid w:val="00474159"/>
    <w:rsid w:val="00486F7C"/>
    <w:rsid w:val="00525618"/>
    <w:rsid w:val="005364CC"/>
    <w:rsid w:val="00540AB5"/>
    <w:rsid w:val="00544785"/>
    <w:rsid w:val="00557C53"/>
    <w:rsid w:val="0059163D"/>
    <w:rsid w:val="005C5476"/>
    <w:rsid w:val="005D3690"/>
    <w:rsid w:val="005D5B20"/>
    <w:rsid w:val="00601AC9"/>
    <w:rsid w:val="006222A7"/>
    <w:rsid w:val="00625BE1"/>
    <w:rsid w:val="00662B2B"/>
    <w:rsid w:val="006665B6"/>
    <w:rsid w:val="006E28EF"/>
    <w:rsid w:val="00733C75"/>
    <w:rsid w:val="007934BB"/>
    <w:rsid w:val="00797CFC"/>
    <w:rsid w:val="007B094D"/>
    <w:rsid w:val="007B1396"/>
    <w:rsid w:val="008373FE"/>
    <w:rsid w:val="00850438"/>
    <w:rsid w:val="0087362B"/>
    <w:rsid w:val="008A0D59"/>
    <w:rsid w:val="008B262A"/>
    <w:rsid w:val="008E576E"/>
    <w:rsid w:val="00905460"/>
    <w:rsid w:val="00911AFE"/>
    <w:rsid w:val="009546AB"/>
    <w:rsid w:val="0097272F"/>
    <w:rsid w:val="00A264A2"/>
    <w:rsid w:val="00A70688"/>
    <w:rsid w:val="00A8142D"/>
    <w:rsid w:val="00AB41AC"/>
    <w:rsid w:val="00B279CE"/>
    <w:rsid w:val="00B530F4"/>
    <w:rsid w:val="00BE6D0D"/>
    <w:rsid w:val="00C16FC9"/>
    <w:rsid w:val="00C17E58"/>
    <w:rsid w:val="00C21051"/>
    <w:rsid w:val="00C229F8"/>
    <w:rsid w:val="00C256C1"/>
    <w:rsid w:val="00C52460"/>
    <w:rsid w:val="00C93F56"/>
    <w:rsid w:val="00CE35F9"/>
    <w:rsid w:val="00CF02D4"/>
    <w:rsid w:val="00D134E3"/>
    <w:rsid w:val="00D53130"/>
    <w:rsid w:val="00D62039"/>
    <w:rsid w:val="00D70656"/>
    <w:rsid w:val="00D7625D"/>
    <w:rsid w:val="00D90C3A"/>
    <w:rsid w:val="00DA346C"/>
    <w:rsid w:val="00DA5105"/>
    <w:rsid w:val="00DE1408"/>
    <w:rsid w:val="00DE622E"/>
    <w:rsid w:val="00DF49AF"/>
    <w:rsid w:val="00E15E22"/>
    <w:rsid w:val="00E16021"/>
    <w:rsid w:val="00ED3945"/>
    <w:rsid w:val="00EE21F2"/>
    <w:rsid w:val="00EF21B8"/>
    <w:rsid w:val="00F079E5"/>
    <w:rsid w:val="00F2642E"/>
    <w:rsid w:val="00F66156"/>
    <w:rsid w:val="00F8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02C815"/>
  <w15:docId w15:val="{2689469C-DF7A-484E-B20E-E75179CC0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466" w:hanging="360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62" w:hanging="360"/>
    </w:pPr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2326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69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B0C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D5B20"/>
  </w:style>
  <w:style w:type="paragraph" w:customStyle="1" w:styleId="CharCharChar1CharCharCharCharCharCharCharCharCharCharCharChar">
    <w:name w:val="Char Char Char1 Char Char Char Char Char Char Char Char Char Char Char Char"/>
    <w:basedOn w:val="Normal"/>
    <w:rsid w:val="00A264A2"/>
    <w:pPr>
      <w:widowControl/>
      <w:spacing w:after="160" w:line="240" w:lineRule="exact"/>
    </w:pPr>
    <w:rPr>
      <w:rFonts w:ascii="Tahoma" w:eastAsia="Times New Roman" w:hAnsi="Tahoma" w:cs="Times New Roman"/>
      <w:sz w:val="20"/>
      <w:szCs w:val="20"/>
      <w:lang w:val="en-IE"/>
    </w:rPr>
  </w:style>
  <w:style w:type="character" w:styleId="CommentReference">
    <w:name w:val="annotation reference"/>
    <w:basedOn w:val="DefaultParagraphFont"/>
    <w:uiPriority w:val="99"/>
    <w:semiHidden/>
    <w:unhideWhenUsed/>
    <w:rsid w:val="004414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14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414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4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14F8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762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625D"/>
  </w:style>
  <w:style w:type="paragraph" w:styleId="Footer">
    <w:name w:val="footer"/>
    <w:basedOn w:val="Normal"/>
    <w:link w:val="FooterChar"/>
    <w:unhideWhenUsed/>
    <w:rsid w:val="00D762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62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Admin Officer - Ops Central Admin Grade 4 Final Draft.doc</vt:lpstr>
    </vt:vector>
  </TitlesOfParts>
  <Company/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Admin Officer - Ops Central Admin Grade 4 Final Draft.doc</dc:title>
  <dc:creator>sf028</dc:creator>
  <cp:lastModifiedBy>Margaret Inman</cp:lastModifiedBy>
  <cp:revision>4</cp:revision>
  <cp:lastPrinted>2016-09-30T10:27:00Z</cp:lastPrinted>
  <dcterms:created xsi:type="dcterms:W3CDTF">2020-01-06T15:19:00Z</dcterms:created>
  <dcterms:modified xsi:type="dcterms:W3CDTF">2020-01-07T08:37:00Z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2015-06-22T00:00:00Z</vt:filetime>
  </property>
  <property fmtid="{D5CDD505-2E9C-101B-9397-08002B2CF9AE}" pid="3" name="LastSaved">
    <vt:filetime>2015-07-21T00:00:00Z</vt:filetime>
  </property>
</Properties>
</file>