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eastAsiaTheme="minorHAnsi" w:hAnsiTheme="majorBidi"/>
          <w:sz w:val="24"/>
          <w:lang w:val="en-GB"/>
        </w:rPr>
        <w:id w:val="275915319"/>
        <w:docPartObj>
          <w:docPartGallery w:val="Cover Pages"/>
          <w:docPartUnique/>
        </w:docPartObj>
      </w:sdtPr>
      <w:sdtEndPr>
        <w:rPr>
          <w:rFonts w:ascii="Arial" w:hAnsi="Arial"/>
        </w:rPr>
      </w:sdtEndPr>
      <w:sdtContent>
        <w:p w14:paraId="642729D3" w14:textId="77777777" w:rsidR="00170FBB" w:rsidRDefault="00170FBB">
          <w:pPr>
            <w:pStyle w:val="NoSpacing"/>
          </w:pPr>
          <w:r>
            <w:rPr>
              <w:noProof/>
              <w:lang w:val="en-GB" w:eastAsia="en-GB"/>
            </w:rPr>
            <mc:AlternateContent>
              <mc:Choice Requires="wpg">
                <w:drawing>
                  <wp:anchor distT="0" distB="0" distL="114300" distR="114300" simplePos="0" relativeHeight="251659264" behindDoc="1" locked="0" layoutInCell="1" allowOverlap="1" wp14:anchorId="64272A78" wp14:editId="64272A7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DB3BE2" w:rsidRDefault="00DB3BE2">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272A78"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4272A9C" w14:textId="77777777" w:rsidR="00DB3BE2" w:rsidRDefault="00DB3BE2">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64272A7A" wp14:editId="64272A7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D" w14:textId="77777777" w:rsidR="00DB3BE2" w:rsidRDefault="00DB3BE2">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4272A7A"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4272A9D" w14:textId="77777777" w:rsidR="00DB3BE2" w:rsidRDefault="00DB3BE2">
                          <w:pPr>
                            <w:pStyle w:val="NoSpacing"/>
                            <w:rPr>
                              <w:color w:val="4472C4" w:themeColor="accent1"/>
                              <w:sz w:val="26"/>
                              <w:szCs w:val="26"/>
                            </w:rPr>
                          </w:pPr>
                          <w:r w:rsidRPr="00D6677F">
                            <w:rPr>
                              <w:noProof/>
                              <w:color w:val="4472C4" w:themeColor="accent1"/>
                              <w:sz w:val="26"/>
                              <w:szCs w:val="26"/>
                              <w:lang w:val="en-GB" w:eastAsia="en-GB"/>
                            </w:rPr>
                            <w:drawing>
                              <wp:inline distT="0" distB="0" distL="0" distR="0" wp14:anchorId="64272AA6" wp14:editId="64272AA7">
                                <wp:extent cx="3395980" cy="4090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5980" cy="409040"/>
                                        </a:xfrm>
                                        <a:prstGeom prst="rect">
                                          <a:avLst/>
                                        </a:prstGeom>
                                        <a:noFill/>
                                        <a:ln>
                                          <a:noFill/>
                                        </a:ln>
                                      </pic:spPr>
                                    </pic:pic>
                                  </a:graphicData>
                                </a:graphic>
                              </wp:inline>
                            </w:drawing>
                          </w:r>
                        </w:p>
                      </w:txbxContent>
                    </v:textbox>
                    <w10:wrap anchorx="page" anchory="page"/>
                  </v:shape>
                </w:pict>
              </mc:Fallback>
            </mc:AlternateContent>
          </w:r>
        </w:p>
        <w:p w14:paraId="642729D4" w14:textId="77777777" w:rsidR="00170FBB" w:rsidRDefault="00D6677F">
          <w:r>
            <w:rPr>
              <w:noProof/>
              <w:lang w:eastAsia="en-GB"/>
            </w:rPr>
            <mc:AlternateContent>
              <mc:Choice Requires="wps">
                <w:drawing>
                  <wp:anchor distT="0" distB="0" distL="114300" distR="114300" simplePos="0" relativeHeight="251663360" behindDoc="0" locked="0" layoutInCell="1" allowOverlap="1" wp14:anchorId="64272A7C" wp14:editId="6931D5B0">
                    <wp:simplePos x="0" y="0"/>
                    <wp:positionH relativeFrom="page">
                      <wp:posOffset>2907101</wp:posOffset>
                    </wp:positionH>
                    <wp:positionV relativeFrom="page">
                      <wp:posOffset>1854679</wp:posOffset>
                    </wp:positionV>
                    <wp:extent cx="4347713" cy="1069340"/>
                    <wp:effectExtent l="0" t="0" r="15240" b="10795"/>
                    <wp:wrapNone/>
                    <wp:docPr id="1" name="Text Box 1"/>
                    <wp:cNvGraphicFramePr/>
                    <a:graphic xmlns:a="http://schemas.openxmlformats.org/drawingml/2006/main">
                      <a:graphicData uri="http://schemas.microsoft.com/office/word/2010/wordprocessingShape">
                        <wps:wsp>
                          <wps:cNvSpPr txBox="1"/>
                          <wps:spPr>
                            <a:xfrm>
                              <a:off x="0" y="0"/>
                              <a:ext cx="434771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72A9E" w14:textId="77777777" w:rsidR="00DB3BE2" w:rsidRDefault="00DB3BE2" w:rsidP="00D6677F">
                                <w:pPr>
                                  <w:spacing w:before="120"/>
                                  <w:rPr>
                                    <w:rFonts w:eastAsiaTheme="majorEastAsia" w:cstheme="majorBidi"/>
                                    <w:b/>
                                    <w:bCs/>
                                    <w:color w:val="262626" w:themeColor="text1" w:themeTint="D9"/>
                                    <w:sz w:val="44"/>
                                    <w:szCs w:val="44"/>
                                    <w:lang w:val="en-US"/>
                                  </w:rPr>
                                </w:pPr>
                                <w:r w:rsidRPr="004319E8">
                                  <w:rPr>
                                    <w:rFonts w:eastAsiaTheme="majorEastAsia" w:cstheme="majorBidi"/>
                                    <w:b/>
                                    <w:bCs/>
                                    <w:color w:val="262626" w:themeColor="text1" w:themeTint="D9"/>
                                    <w:sz w:val="44"/>
                                    <w:szCs w:val="44"/>
                                    <w:lang w:val="en-US"/>
                                  </w:rPr>
                                  <w:t>HTML &amp; CSS Web Development</w:t>
                                </w:r>
                              </w:p>
                              <w:p w14:paraId="64272A9F" w14:textId="77777777" w:rsidR="00DB3BE2" w:rsidRPr="004319E8" w:rsidRDefault="004310D3"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DB3BE2" w:rsidRPr="004319E8">
                                      <w:rPr>
                                        <w:rFonts w:cstheme="majorBidi"/>
                                        <w:color w:val="404040" w:themeColor="text1" w:themeTint="BF"/>
                                        <w:sz w:val="32"/>
                                        <w:szCs w:val="32"/>
                                      </w:rPr>
                                      <w:t>Module Code:</w:t>
                                    </w:r>
                                  </w:sdtContent>
                                </w:sdt>
                                <w:r w:rsidR="00DB3BE2" w:rsidRPr="004319E8">
                                  <w:rPr>
                                    <w:sz w:val="32"/>
                                    <w:szCs w:val="32"/>
                                  </w:rPr>
                                  <w:t xml:space="preserve"> </w:t>
                                </w:r>
                                <w:r w:rsidR="00DB3BE2" w:rsidRPr="004319E8">
                                  <w:rPr>
                                    <w:rFonts w:cstheme="majorBidi"/>
                                    <w:color w:val="404040" w:themeColor="text1" w:themeTint="BF"/>
                                    <w:sz w:val="32"/>
                                    <w:szCs w:val="32"/>
                                  </w:rPr>
                                  <w:t>ACCA4003</w:t>
                                </w:r>
                              </w:p>
                              <w:p w14:paraId="64272AA0"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Module Lecturer: Kemi Ademoye</w:t>
                                </w:r>
                              </w:p>
                              <w:p w14:paraId="64272AA1" w14:textId="77777777" w:rsidR="00DB3BE2" w:rsidRPr="004319E8" w:rsidRDefault="00DB3BE2"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DB3BE2"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39756D55" w:rsidR="00DB3BE2" w:rsidRPr="004319E8" w:rsidRDefault="00DB3BE2" w:rsidP="00861A8B">
                                <w:pPr>
                                  <w:spacing w:before="120"/>
                                  <w:rPr>
                                    <w:rFonts w:cstheme="majorBidi"/>
                                    <w:color w:val="404040" w:themeColor="text1" w:themeTint="BF"/>
                                    <w:sz w:val="32"/>
                                    <w:szCs w:val="32"/>
                                  </w:rPr>
                                </w:pPr>
                                <w:r>
                                  <w:rPr>
                                    <w:rFonts w:cstheme="majorBidi"/>
                                    <w:color w:val="404040" w:themeColor="text1" w:themeTint="BF"/>
                                    <w:sz w:val="32"/>
                                    <w:szCs w:val="32"/>
                                  </w:rPr>
                                  <w:t>Date: 10/01/2018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64272A7C" id="Text Box 1" o:spid="_x0000_s1056" type="#_x0000_t202" style="position:absolute;margin-left:228.9pt;margin-top:146.05pt;width:342.35pt;height:84.2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" filled="f" stroked="f" strokeweight=".5pt">
                    <v:textbox style="mso-fit-shape-to-text:t" inset="0,0,0,0">
                      <w:txbxContent>
                        <w:p w14:paraId="64272A9E" w14:textId="77777777" w:rsidR="00DB3BE2" w:rsidRDefault="00DB3BE2" w:rsidP="00D6677F">
                          <w:pPr>
                            <w:spacing w:before="120"/>
                            <w:rPr>
                              <w:rFonts w:eastAsiaTheme="majorEastAsia" w:cstheme="majorBidi"/>
                              <w:b/>
                              <w:bCs/>
                              <w:color w:val="262626" w:themeColor="text1" w:themeTint="D9"/>
                              <w:sz w:val="44"/>
                              <w:szCs w:val="44"/>
                              <w:lang w:val="en-US"/>
                            </w:rPr>
                          </w:pPr>
                          <w:r w:rsidRPr="004319E8">
                            <w:rPr>
                              <w:rFonts w:eastAsiaTheme="majorEastAsia" w:cstheme="majorBidi"/>
                              <w:b/>
                              <w:bCs/>
                              <w:color w:val="262626" w:themeColor="text1" w:themeTint="D9"/>
                              <w:sz w:val="44"/>
                              <w:szCs w:val="44"/>
                              <w:lang w:val="en-US"/>
                            </w:rPr>
                            <w:t>HTML &amp; CSS Web Development</w:t>
                          </w:r>
                        </w:p>
                        <w:p w14:paraId="64272A9F" w14:textId="77777777" w:rsidR="00DB3BE2" w:rsidRPr="004319E8" w:rsidRDefault="004310D3" w:rsidP="00D6677F">
                          <w:pPr>
                            <w:spacing w:before="120"/>
                            <w:rPr>
                              <w:rFonts w:cstheme="majorBidi"/>
                              <w:color w:val="404040" w:themeColor="text1" w:themeTint="BF"/>
                              <w:sz w:val="32"/>
                              <w:szCs w:val="32"/>
                            </w:rPr>
                          </w:pPr>
                          <w:sdt>
                            <w:sdtPr>
                              <w:rPr>
                                <w:rFonts w:cstheme="majorBidi"/>
                                <w:color w:val="404040" w:themeColor="text1" w:themeTint="BF"/>
                                <w:sz w:val="32"/>
                                <w:szCs w:val="32"/>
                              </w:rPr>
                              <w:alias w:val="Subtitle"/>
                              <w:tag w:val=""/>
                              <w:id w:val="-588694285"/>
                              <w:dataBinding w:prefixMappings="xmlns:ns0='http://purl.org/dc/elements/1.1/' xmlns:ns1='http://schemas.openxmlformats.org/package/2006/metadata/core-properties' " w:xpath="/ns1:coreProperties[1]/ns0:subject[1]" w:storeItemID="{6C3C8BC8-F283-45AE-878A-BAB7291924A1}"/>
                              <w:text/>
                            </w:sdtPr>
                            <w:sdtEndPr/>
                            <w:sdtContent>
                              <w:r w:rsidR="00DB3BE2" w:rsidRPr="004319E8">
                                <w:rPr>
                                  <w:rFonts w:cstheme="majorBidi"/>
                                  <w:color w:val="404040" w:themeColor="text1" w:themeTint="BF"/>
                                  <w:sz w:val="32"/>
                                  <w:szCs w:val="32"/>
                                </w:rPr>
                                <w:t>Module Code:</w:t>
                              </w:r>
                            </w:sdtContent>
                          </w:sdt>
                          <w:r w:rsidR="00DB3BE2" w:rsidRPr="004319E8">
                            <w:rPr>
                              <w:sz w:val="32"/>
                              <w:szCs w:val="32"/>
                            </w:rPr>
                            <w:t xml:space="preserve"> </w:t>
                          </w:r>
                          <w:r w:rsidR="00DB3BE2" w:rsidRPr="004319E8">
                            <w:rPr>
                              <w:rFonts w:cstheme="majorBidi"/>
                              <w:color w:val="404040" w:themeColor="text1" w:themeTint="BF"/>
                              <w:sz w:val="32"/>
                              <w:szCs w:val="32"/>
                            </w:rPr>
                            <w:t>ACCA4003</w:t>
                          </w:r>
                        </w:p>
                        <w:p w14:paraId="64272AA0"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Module Lecturer: Kemi Ademoye</w:t>
                          </w:r>
                        </w:p>
                        <w:p w14:paraId="64272AA1" w14:textId="77777777" w:rsidR="00DB3BE2" w:rsidRPr="004319E8" w:rsidRDefault="00DB3BE2" w:rsidP="00D6677F">
                          <w:pPr>
                            <w:spacing w:before="120"/>
                            <w:rPr>
                              <w:rFonts w:cstheme="majorBidi"/>
                              <w:color w:val="404040" w:themeColor="text1" w:themeTint="BF"/>
                              <w:sz w:val="2"/>
                              <w:szCs w:val="2"/>
                            </w:rPr>
                          </w:pPr>
                          <w:r>
                            <w:rPr>
                              <w:rFonts w:cstheme="majorBidi"/>
                              <w:color w:val="404040" w:themeColor="text1" w:themeTint="BF"/>
                              <w:sz w:val="2"/>
                              <w:szCs w:val="2"/>
                            </w:rPr>
                            <w:t>[</w:t>
                          </w:r>
                        </w:p>
                        <w:p w14:paraId="64272AA2"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Name: Mohamad Wael Baghdadi</w:t>
                          </w:r>
                        </w:p>
                        <w:p w14:paraId="64272AA3" w14:textId="77777777" w:rsidR="00DB3BE2" w:rsidRPr="004319E8"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Student Number: 1708309</w:t>
                          </w:r>
                        </w:p>
                        <w:p w14:paraId="64272AA4" w14:textId="77777777" w:rsidR="00DB3BE2" w:rsidRDefault="00DB3BE2" w:rsidP="00D6677F">
                          <w:pPr>
                            <w:spacing w:before="120"/>
                            <w:rPr>
                              <w:rFonts w:cstheme="majorBidi"/>
                              <w:color w:val="404040" w:themeColor="text1" w:themeTint="BF"/>
                              <w:sz w:val="32"/>
                              <w:szCs w:val="32"/>
                            </w:rPr>
                          </w:pPr>
                          <w:r w:rsidRPr="004319E8">
                            <w:rPr>
                              <w:rFonts w:cstheme="majorBidi"/>
                              <w:color w:val="404040" w:themeColor="text1" w:themeTint="BF"/>
                              <w:sz w:val="32"/>
                              <w:szCs w:val="32"/>
                            </w:rPr>
                            <w:t>Course: Software Engineering</w:t>
                          </w:r>
                        </w:p>
                        <w:p w14:paraId="64272AA5" w14:textId="39756D55" w:rsidR="00DB3BE2" w:rsidRPr="004319E8" w:rsidRDefault="00DB3BE2" w:rsidP="00861A8B">
                          <w:pPr>
                            <w:spacing w:before="120"/>
                            <w:rPr>
                              <w:rFonts w:cstheme="majorBidi"/>
                              <w:color w:val="404040" w:themeColor="text1" w:themeTint="BF"/>
                              <w:sz w:val="32"/>
                              <w:szCs w:val="32"/>
                            </w:rPr>
                          </w:pPr>
                          <w:r>
                            <w:rPr>
                              <w:rFonts w:cstheme="majorBidi"/>
                              <w:color w:val="404040" w:themeColor="text1" w:themeTint="BF"/>
                              <w:sz w:val="32"/>
                              <w:szCs w:val="32"/>
                            </w:rPr>
                            <w:t>Date: 10/01/2018</w:t>
                          </w:r>
                        </w:p>
                      </w:txbxContent>
                    </v:textbox>
                    <w10:wrap anchorx="page" anchory="page"/>
                  </v:shape>
                </w:pict>
              </mc:Fallback>
            </mc:AlternateContent>
          </w:r>
          <w:r w:rsidR="00170FBB">
            <w:br w:type="page"/>
          </w:r>
        </w:p>
      </w:sdtContent>
    </w:sdt>
    <w:bookmarkStart w:id="0" w:name="_Toc503383806" w:displacedByCustomXml="next"/>
    <w:sdt>
      <w:sdtPr>
        <w:rPr>
          <w:rFonts w:asciiTheme="majorBidi" w:eastAsiaTheme="minorHAnsi" w:hAnsiTheme="majorBidi" w:cstheme="minorBidi"/>
          <w:b w:val="0"/>
          <w:color w:val="auto"/>
          <w:sz w:val="24"/>
          <w:szCs w:val="22"/>
        </w:rPr>
        <w:id w:val="54443472"/>
        <w:docPartObj>
          <w:docPartGallery w:val="Table of Contents"/>
          <w:docPartUnique/>
        </w:docPartObj>
      </w:sdtPr>
      <w:sdtEndPr>
        <w:rPr>
          <w:rFonts w:ascii="Arial" w:hAnsi="Arial"/>
          <w:bCs/>
          <w:noProof/>
        </w:rPr>
      </w:sdtEndPr>
      <w:sdtContent>
        <w:p w14:paraId="642729D5" w14:textId="77777777" w:rsidR="00170FBB" w:rsidRDefault="00170FBB" w:rsidP="00A05F3B">
          <w:pPr>
            <w:pStyle w:val="Heading1"/>
          </w:pPr>
          <w:r>
            <w:t>Table of Contents</w:t>
          </w:r>
          <w:bookmarkEnd w:id="0"/>
        </w:p>
        <w:p w14:paraId="72DE1CC3" w14:textId="3F6C419D" w:rsidR="001A3636" w:rsidRDefault="00170FBB">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503383806" w:history="1">
            <w:r w:rsidR="001A3636" w:rsidRPr="00B45E0B">
              <w:rPr>
                <w:rStyle w:val="Hyperlink"/>
                <w:noProof/>
              </w:rPr>
              <w:t>Table of Contents</w:t>
            </w:r>
            <w:r w:rsidR="001A3636">
              <w:rPr>
                <w:noProof/>
                <w:webHidden/>
              </w:rPr>
              <w:tab/>
            </w:r>
            <w:r w:rsidR="001A3636">
              <w:rPr>
                <w:noProof/>
                <w:webHidden/>
              </w:rPr>
              <w:fldChar w:fldCharType="begin"/>
            </w:r>
            <w:r w:rsidR="001A3636">
              <w:rPr>
                <w:noProof/>
                <w:webHidden/>
              </w:rPr>
              <w:instrText xml:space="preserve"> PAGEREF _Toc503383806 \h </w:instrText>
            </w:r>
            <w:r w:rsidR="001A3636">
              <w:rPr>
                <w:noProof/>
                <w:webHidden/>
              </w:rPr>
            </w:r>
            <w:r w:rsidR="001A3636">
              <w:rPr>
                <w:noProof/>
                <w:webHidden/>
              </w:rPr>
              <w:fldChar w:fldCharType="separate"/>
            </w:r>
            <w:r w:rsidR="001A3636">
              <w:rPr>
                <w:noProof/>
                <w:webHidden/>
              </w:rPr>
              <w:t>1</w:t>
            </w:r>
            <w:r w:rsidR="001A3636">
              <w:rPr>
                <w:noProof/>
                <w:webHidden/>
              </w:rPr>
              <w:fldChar w:fldCharType="end"/>
            </w:r>
          </w:hyperlink>
        </w:p>
        <w:p w14:paraId="4E026199" w14:textId="52F27502" w:rsidR="001A3636" w:rsidRDefault="004310D3">
          <w:pPr>
            <w:pStyle w:val="TOC1"/>
            <w:tabs>
              <w:tab w:val="right" w:leader="dot" w:pos="9016"/>
            </w:tabs>
            <w:rPr>
              <w:rFonts w:asciiTheme="minorHAnsi" w:eastAsiaTheme="minorEastAsia" w:hAnsiTheme="minorHAnsi"/>
              <w:noProof/>
              <w:sz w:val="22"/>
              <w:lang w:eastAsia="en-GB"/>
            </w:rPr>
          </w:pPr>
          <w:hyperlink w:anchor="_Toc503383807" w:history="1">
            <w:r w:rsidR="001A3636" w:rsidRPr="00B45E0B">
              <w:rPr>
                <w:rStyle w:val="Hyperlink"/>
                <w:noProof/>
              </w:rPr>
              <w:t>Table of figures</w:t>
            </w:r>
            <w:r w:rsidR="001A3636">
              <w:rPr>
                <w:noProof/>
                <w:webHidden/>
              </w:rPr>
              <w:tab/>
            </w:r>
            <w:r w:rsidR="001A3636">
              <w:rPr>
                <w:noProof/>
                <w:webHidden/>
              </w:rPr>
              <w:fldChar w:fldCharType="begin"/>
            </w:r>
            <w:r w:rsidR="001A3636">
              <w:rPr>
                <w:noProof/>
                <w:webHidden/>
              </w:rPr>
              <w:instrText xml:space="preserve"> PAGEREF _Toc503383807 \h </w:instrText>
            </w:r>
            <w:r w:rsidR="001A3636">
              <w:rPr>
                <w:noProof/>
                <w:webHidden/>
              </w:rPr>
            </w:r>
            <w:r w:rsidR="001A3636">
              <w:rPr>
                <w:noProof/>
                <w:webHidden/>
              </w:rPr>
              <w:fldChar w:fldCharType="separate"/>
            </w:r>
            <w:r w:rsidR="001A3636">
              <w:rPr>
                <w:noProof/>
                <w:webHidden/>
              </w:rPr>
              <w:t>2</w:t>
            </w:r>
            <w:r w:rsidR="001A3636">
              <w:rPr>
                <w:noProof/>
                <w:webHidden/>
              </w:rPr>
              <w:fldChar w:fldCharType="end"/>
            </w:r>
          </w:hyperlink>
        </w:p>
        <w:p w14:paraId="4C67059F" w14:textId="3D2FB0E3" w:rsidR="001A3636" w:rsidRDefault="004310D3">
          <w:pPr>
            <w:pStyle w:val="TOC1"/>
            <w:tabs>
              <w:tab w:val="right" w:leader="dot" w:pos="9016"/>
            </w:tabs>
            <w:rPr>
              <w:rFonts w:asciiTheme="minorHAnsi" w:eastAsiaTheme="minorEastAsia" w:hAnsiTheme="minorHAnsi"/>
              <w:noProof/>
              <w:sz w:val="22"/>
              <w:lang w:eastAsia="en-GB"/>
            </w:rPr>
          </w:pPr>
          <w:hyperlink w:anchor="_Toc503383808" w:history="1">
            <w:r w:rsidR="001A3636" w:rsidRPr="00B45E0B">
              <w:rPr>
                <w:rStyle w:val="Hyperlink"/>
                <w:noProof/>
              </w:rPr>
              <w:t>1. Introduction:</w:t>
            </w:r>
            <w:r w:rsidR="001A3636">
              <w:rPr>
                <w:noProof/>
                <w:webHidden/>
              </w:rPr>
              <w:tab/>
            </w:r>
            <w:r w:rsidR="001A3636">
              <w:rPr>
                <w:noProof/>
                <w:webHidden/>
              </w:rPr>
              <w:fldChar w:fldCharType="begin"/>
            </w:r>
            <w:r w:rsidR="001A3636">
              <w:rPr>
                <w:noProof/>
                <w:webHidden/>
              </w:rPr>
              <w:instrText xml:space="preserve"> PAGEREF _Toc503383808 \h </w:instrText>
            </w:r>
            <w:r w:rsidR="001A3636">
              <w:rPr>
                <w:noProof/>
                <w:webHidden/>
              </w:rPr>
            </w:r>
            <w:r w:rsidR="001A3636">
              <w:rPr>
                <w:noProof/>
                <w:webHidden/>
              </w:rPr>
              <w:fldChar w:fldCharType="separate"/>
            </w:r>
            <w:r w:rsidR="001A3636">
              <w:rPr>
                <w:noProof/>
                <w:webHidden/>
              </w:rPr>
              <w:t>3</w:t>
            </w:r>
            <w:r w:rsidR="001A3636">
              <w:rPr>
                <w:noProof/>
                <w:webHidden/>
              </w:rPr>
              <w:fldChar w:fldCharType="end"/>
            </w:r>
          </w:hyperlink>
        </w:p>
        <w:p w14:paraId="274F72D7" w14:textId="6D38B933" w:rsidR="001A3636" w:rsidRDefault="004310D3">
          <w:pPr>
            <w:pStyle w:val="TOC1"/>
            <w:tabs>
              <w:tab w:val="right" w:leader="dot" w:pos="9016"/>
            </w:tabs>
            <w:rPr>
              <w:rFonts w:asciiTheme="minorHAnsi" w:eastAsiaTheme="minorEastAsia" w:hAnsiTheme="minorHAnsi"/>
              <w:noProof/>
              <w:sz w:val="22"/>
              <w:lang w:eastAsia="en-GB"/>
            </w:rPr>
          </w:pPr>
          <w:hyperlink w:anchor="_Toc503383809" w:history="1">
            <w:r w:rsidR="001A3636" w:rsidRPr="00B45E0B">
              <w:rPr>
                <w:rStyle w:val="Hyperlink"/>
                <w:noProof/>
              </w:rPr>
              <w:t>2. Introduction to the author website:</w:t>
            </w:r>
            <w:r w:rsidR="001A3636">
              <w:rPr>
                <w:noProof/>
                <w:webHidden/>
              </w:rPr>
              <w:tab/>
            </w:r>
            <w:r w:rsidR="001A3636">
              <w:rPr>
                <w:noProof/>
                <w:webHidden/>
              </w:rPr>
              <w:fldChar w:fldCharType="begin"/>
            </w:r>
            <w:r w:rsidR="001A3636">
              <w:rPr>
                <w:noProof/>
                <w:webHidden/>
              </w:rPr>
              <w:instrText xml:space="preserve"> PAGEREF _Toc503383809 \h </w:instrText>
            </w:r>
            <w:r w:rsidR="001A3636">
              <w:rPr>
                <w:noProof/>
                <w:webHidden/>
              </w:rPr>
            </w:r>
            <w:r w:rsidR="001A3636">
              <w:rPr>
                <w:noProof/>
                <w:webHidden/>
              </w:rPr>
              <w:fldChar w:fldCharType="separate"/>
            </w:r>
            <w:r w:rsidR="001A3636">
              <w:rPr>
                <w:noProof/>
                <w:webHidden/>
              </w:rPr>
              <w:t>4</w:t>
            </w:r>
            <w:r w:rsidR="001A3636">
              <w:rPr>
                <w:noProof/>
                <w:webHidden/>
              </w:rPr>
              <w:fldChar w:fldCharType="end"/>
            </w:r>
          </w:hyperlink>
        </w:p>
        <w:p w14:paraId="2DF55FEC" w14:textId="67B7D4FF" w:rsidR="001A3636" w:rsidRDefault="004310D3">
          <w:pPr>
            <w:pStyle w:val="TOC2"/>
            <w:tabs>
              <w:tab w:val="right" w:leader="dot" w:pos="9016"/>
            </w:tabs>
            <w:rPr>
              <w:rFonts w:asciiTheme="minorHAnsi" w:eastAsiaTheme="minorEastAsia" w:hAnsiTheme="minorHAnsi"/>
              <w:noProof/>
              <w:sz w:val="22"/>
              <w:lang w:eastAsia="en-GB"/>
            </w:rPr>
          </w:pPr>
          <w:hyperlink w:anchor="_Toc503383810" w:history="1">
            <w:r w:rsidR="001A3636" w:rsidRPr="00B45E0B">
              <w:rPr>
                <w:rStyle w:val="Hyperlink"/>
                <w:noProof/>
              </w:rPr>
              <w:t>2.1. Description about the website:</w:t>
            </w:r>
            <w:r w:rsidR="001A3636">
              <w:rPr>
                <w:noProof/>
                <w:webHidden/>
              </w:rPr>
              <w:tab/>
            </w:r>
            <w:r w:rsidR="001A3636">
              <w:rPr>
                <w:noProof/>
                <w:webHidden/>
              </w:rPr>
              <w:fldChar w:fldCharType="begin"/>
            </w:r>
            <w:r w:rsidR="001A3636">
              <w:rPr>
                <w:noProof/>
                <w:webHidden/>
              </w:rPr>
              <w:instrText xml:space="preserve"> PAGEREF _Toc503383810 \h </w:instrText>
            </w:r>
            <w:r w:rsidR="001A3636">
              <w:rPr>
                <w:noProof/>
                <w:webHidden/>
              </w:rPr>
            </w:r>
            <w:r w:rsidR="001A3636">
              <w:rPr>
                <w:noProof/>
                <w:webHidden/>
              </w:rPr>
              <w:fldChar w:fldCharType="separate"/>
            </w:r>
            <w:r w:rsidR="001A3636">
              <w:rPr>
                <w:noProof/>
                <w:webHidden/>
              </w:rPr>
              <w:t>4</w:t>
            </w:r>
            <w:r w:rsidR="001A3636">
              <w:rPr>
                <w:noProof/>
                <w:webHidden/>
              </w:rPr>
              <w:fldChar w:fldCharType="end"/>
            </w:r>
          </w:hyperlink>
        </w:p>
        <w:p w14:paraId="396DB4F4" w14:textId="605BBB53" w:rsidR="001A3636" w:rsidRDefault="004310D3">
          <w:pPr>
            <w:pStyle w:val="TOC2"/>
            <w:tabs>
              <w:tab w:val="right" w:leader="dot" w:pos="9016"/>
            </w:tabs>
            <w:rPr>
              <w:rFonts w:asciiTheme="minorHAnsi" w:eastAsiaTheme="minorEastAsia" w:hAnsiTheme="minorHAnsi"/>
              <w:noProof/>
              <w:sz w:val="22"/>
              <w:lang w:eastAsia="en-GB"/>
            </w:rPr>
          </w:pPr>
          <w:hyperlink w:anchor="_Toc503383811" w:history="1">
            <w:r w:rsidR="001A3636" w:rsidRPr="00B45E0B">
              <w:rPr>
                <w:rStyle w:val="Hyperlink"/>
                <w:noProof/>
              </w:rPr>
              <w:t>2.2. Site Map:</w:t>
            </w:r>
            <w:r w:rsidR="001A3636">
              <w:rPr>
                <w:noProof/>
                <w:webHidden/>
              </w:rPr>
              <w:tab/>
            </w:r>
            <w:r w:rsidR="001A3636">
              <w:rPr>
                <w:noProof/>
                <w:webHidden/>
              </w:rPr>
              <w:fldChar w:fldCharType="begin"/>
            </w:r>
            <w:r w:rsidR="001A3636">
              <w:rPr>
                <w:noProof/>
                <w:webHidden/>
              </w:rPr>
              <w:instrText xml:space="preserve"> PAGEREF _Toc503383811 \h </w:instrText>
            </w:r>
            <w:r w:rsidR="001A3636">
              <w:rPr>
                <w:noProof/>
                <w:webHidden/>
              </w:rPr>
            </w:r>
            <w:r w:rsidR="001A3636">
              <w:rPr>
                <w:noProof/>
                <w:webHidden/>
              </w:rPr>
              <w:fldChar w:fldCharType="separate"/>
            </w:r>
            <w:r w:rsidR="001A3636">
              <w:rPr>
                <w:noProof/>
                <w:webHidden/>
              </w:rPr>
              <w:t>4</w:t>
            </w:r>
            <w:r w:rsidR="001A3636">
              <w:rPr>
                <w:noProof/>
                <w:webHidden/>
              </w:rPr>
              <w:fldChar w:fldCharType="end"/>
            </w:r>
          </w:hyperlink>
        </w:p>
        <w:p w14:paraId="40C3D4C6" w14:textId="2B456348" w:rsidR="001A3636" w:rsidRDefault="004310D3">
          <w:pPr>
            <w:pStyle w:val="TOC2"/>
            <w:tabs>
              <w:tab w:val="right" w:leader="dot" w:pos="9016"/>
            </w:tabs>
            <w:rPr>
              <w:rFonts w:asciiTheme="minorHAnsi" w:eastAsiaTheme="minorEastAsia" w:hAnsiTheme="minorHAnsi"/>
              <w:noProof/>
              <w:sz w:val="22"/>
              <w:lang w:eastAsia="en-GB"/>
            </w:rPr>
          </w:pPr>
          <w:hyperlink w:anchor="_Toc503383812" w:history="1">
            <w:r w:rsidR="001A3636" w:rsidRPr="00B45E0B">
              <w:rPr>
                <w:rStyle w:val="Hyperlink"/>
                <w:noProof/>
              </w:rPr>
              <w:t>2.3. A wireframe</w:t>
            </w:r>
            <w:r w:rsidR="001A3636">
              <w:rPr>
                <w:noProof/>
                <w:webHidden/>
              </w:rPr>
              <w:tab/>
            </w:r>
            <w:r w:rsidR="001A3636">
              <w:rPr>
                <w:noProof/>
                <w:webHidden/>
              </w:rPr>
              <w:fldChar w:fldCharType="begin"/>
            </w:r>
            <w:r w:rsidR="001A3636">
              <w:rPr>
                <w:noProof/>
                <w:webHidden/>
              </w:rPr>
              <w:instrText xml:space="preserve"> PAGEREF _Toc503383812 \h </w:instrText>
            </w:r>
            <w:r w:rsidR="001A3636">
              <w:rPr>
                <w:noProof/>
                <w:webHidden/>
              </w:rPr>
            </w:r>
            <w:r w:rsidR="001A3636">
              <w:rPr>
                <w:noProof/>
                <w:webHidden/>
              </w:rPr>
              <w:fldChar w:fldCharType="separate"/>
            </w:r>
            <w:r w:rsidR="001A3636">
              <w:rPr>
                <w:noProof/>
                <w:webHidden/>
              </w:rPr>
              <w:t>5</w:t>
            </w:r>
            <w:r w:rsidR="001A3636">
              <w:rPr>
                <w:noProof/>
                <w:webHidden/>
              </w:rPr>
              <w:fldChar w:fldCharType="end"/>
            </w:r>
          </w:hyperlink>
        </w:p>
        <w:p w14:paraId="33C68B7E" w14:textId="4CF483A7" w:rsidR="001A3636" w:rsidRDefault="004310D3">
          <w:pPr>
            <w:pStyle w:val="TOC1"/>
            <w:tabs>
              <w:tab w:val="right" w:leader="dot" w:pos="9016"/>
            </w:tabs>
            <w:rPr>
              <w:rFonts w:asciiTheme="minorHAnsi" w:eastAsiaTheme="minorEastAsia" w:hAnsiTheme="minorHAnsi"/>
              <w:noProof/>
              <w:sz w:val="22"/>
              <w:lang w:eastAsia="en-GB"/>
            </w:rPr>
          </w:pPr>
          <w:hyperlink w:anchor="_Toc503383813" w:history="1">
            <w:r w:rsidR="001A3636" w:rsidRPr="00B45E0B">
              <w:rPr>
                <w:rStyle w:val="Hyperlink"/>
                <w:noProof/>
              </w:rPr>
              <w:t>3. The implementation:</w:t>
            </w:r>
            <w:r w:rsidR="001A3636">
              <w:rPr>
                <w:noProof/>
                <w:webHidden/>
              </w:rPr>
              <w:tab/>
            </w:r>
            <w:r w:rsidR="001A3636">
              <w:rPr>
                <w:noProof/>
                <w:webHidden/>
              </w:rPr>
              <w:fldChar w:fldCharType="begin"/>
            </w:r>
            <w:r w:rsidR="001A3636">
              <w:rPr>
                <w:noProof/>
                <w:webHidden/>
              </w:rPr>
              <w:instrText xml:space="preserve"> PAGEREF _Toc503383813 \h </w:instrText>
            </w:r>
            <w:r w:rsidR="001A3636">
              <w:rPr>
                <w:noProof/>
                <w:webHidden/>
              </w:rPr>
            </w:r>
            <w:r w:rsidR="001A3636">
              <w:rPr>
                <w:noProof/>
                <w:webHidden/>
              </w:rPr>
              <w:fldChar w:fldCharType="separate"/>
            </w:r>
            <w:r w:rsidR="001A3636">
              <w:rPr>
                <w:noProof/>
                <w:webHidden/>
              </w:rPr>
              <w:t>6</w:t>
            </w:r>
            <w:r w:rsidR="001A3636">
              <w:rPr>
                <w:noProof/>
                <w:webHidden/>
              </w:rPr>
              <w:fldChar w:fldCharType="end"/>
            </w:r>
          </w:hyperlink>
        </w:p>
        <w:p w14:paraId="62E23943" w14:textId="39A1219E" w:rsidR="001A3636" w:rsidRDefault="004310D3">
          <w:pPr>
            <w:pStyle w:val="TOC2"/>
            <w:tabs>
              <w:tab w:val="right" w:leader="dot" w:pos="9016"/>
            </w:tabs>
            <w:rPr>
              <w:rFonts w:asciiTheme="minorHAnsi" w:eastAsiaTheme="minorEastAsia" w:hAnsiTheme="minorHAnsi"/>
              <w:noProof/>
              <w:sz w:val="22"/>
              <w:lang w:eastAsia="en-GB"/>
            </w:rPr>
          </w:pPr>
          <w:hyperlink w:anchor="_Toc503383814" w:history="1">
            <w:r w:rsidR="001A3636" w:rsidRPr="00B45E0B">
              <w:rPr>
                <w:rStyle w:val="Hyperlink"/>
                <w:noProof/>
              </w:rPr>
              <w:t>3.1. Screen shots of the author website:</w:t>
            </w:r>
            <w:r w:rsidR="001A3636">
              <w:rPr>
                <w:noProof/>
                <w:webHidden/>
              </w:rPr>
              <w:tab/>
            </w:r>
            <w:r w:rsidR="001A3636">
              <w:rPr>
                <w:noProof/>
                <w:webHidden/>
              </w:rPr>
              <w:fldChar w:fldCharType="begin"/>
            </w:r>
            <w:r w:rsidR="001A3636">
              <w:rPr>
                <w:noProof/>
                <w:webHidden/>
              </w:rPr>
              <w:instrText xml:space="preserve"> PAGEREF _Toc503383814 \h </w:instrText>
            </w:r>
            <w:r w:rsidR="001A3636">
              <w:rPr>
                <w:noProof/>
                <w:webHidden/>
              </w:rPr>
            </w:r>
            <w:r w:rsidR="001A3636">
              <w:rPr>
                <w:noProof/>
                <w:webHidden/>
              </w:rPr>
              <w:fldChar w:fldCharType="separate"/>
            </w:r>
            <w:r w:rsidR="001A3636">
              <w:rPr>
                <w:noProof/>
                <w:webHidden/>
              </w:rPr>
              <w:t>6</w:t>
            </w:r>
            <w:r w:rsidR="001A3636">
              <w:rPr>
                <w:noProof/>
                <w:webHidden/>
              </w:rPr>
              <w:fldChar w:fldCharType="end"/>
            </w:r>
          </w:hyperlink>
        </w:p>
        <w:p w14:paraId="1BBBAD0A" w14:textId="6DC27E30" w:rsidR="001A3636" w:rsidRDefault="004310D3">
          <w:pPr>
            <w:pStyle w:val="TOC2"/>
            <w:tabs>
              <w:tab w:val="right" w:leader="dot" w:pos="9016"/>
            </w:tabs>
            <w:rPr>
              <w:rFonts w:asciiTheme="minorHAnsi" w:eastAsiaTheme="minorEastAsia" w:hAnsiTheme="minorHAnsi"/>
              <w:noProof/>
              <w:sz w:val="22"/>
              <w:lang w:eastAsia="en-GB"/>
            </w:rPr>
          </w:pPr>
          <w:hyperlink w:anchor="_Toc503383815" w:history="1">
            <w:r w:rsidR="001A3636" w:rsidRPr="00B45E0B">
              <w:rPr>
                <w:rStyle w:val="Hyperlink"/>
                <w:noProof/>
              </w:rPr>
              <w:t>3.2. Validation:</w:t>
            </w:r>
            <w:r w:rsidR="001A3636">
              <w:rPr>
                <w:noProof/>
                <w:webHidden/>
              </w:rPr>
              <w:tab/>
            </w:r>
            <w:r w:rsidR="001A3636">
              <w:rPr>
                <w:noProof/>
                <w:webHidden/>
              </w:rPr>
              <w:fldChar w:fldCharType="begin"/>
            </w:r>
            <w:r w:rsidR="001A3636">
              <w:rPr>
                <w:noProof/>
                <w:webHidden/>
              </w:rPr>
              <w:instrText xml:space="preserve"> PAGEREF _Toc503383815 \h </w:instrText>
            </w:r>
            <w:r w:rsidR="001A3636">
              <w:rPr>
                <w:noProof/>
                <w:webHidden/>
              </w:rPr>
            </w:r>
            <w:r w:rsidR="001A3636">
              <w:rPr>
                <w:noProof/>
                <w:webHidden/>
              </w:rPr>
              <w:fldChar w:fldCharType="separate"/>
            </w:r>
            <w:r w:rsidR="001A3636">
              <w:rPr>
                <w:noProof/>
                <w:webHidden/>
              </w:rPr>
              <w:t>12</w:t>
            </w:r>
            <w:r w:rsidR="001A3636">
              <w:rPr>
                <w:noProof/>
                <w:webHidden/>
              </w:rPr>
              <w:fldChar w:fldCharType="end"/>
            </w:r>
          </w:hyperlink>
        </w:p>
        <w:p w14:paraId="09EA091D" w14:textId="782315A0" w:rsidR="001A3636" w:rsidRDefault="004310D3">
          <w:pPr>
            <w:pStyle w:val="TOC1"/>
            <w:tabs>
              <w:tab w:val="right" w:leader="dot" w:pos="9016"/>
            </w:tabs>
            <w:rPr>
              <w:rFonts w:asciiTheme="minorHAnsi" w:eastAsiaTheme="minorEastAsia" w:hAnsiTheme="minorHAnsi"/>
              <w:noProof/>
              <w:sz w:val="22"/>
              <w:lang w:eastAsia="en-GB"/>
            </w:rPr>
          </w:pPr>
          <w:hyperlink w:anchor="_Toc503383816" w:history="1">
            <w:r w:rsidR="001A3636" w:rsidRPr="00B45E0B">
              <w:rPr>
                <w:rStyle w:val="Hyperlink"/>
                <w:noProof/>
              </w:rPr>
              <w:t>4. Evaluation:</w:t>
            </w:r>
            <w:r w:rsidR="001A3636">
              <w:rPr>
                <w:noProof/>
                <w:webHidden/>
              </w:rPr>
              <w:tab/>
            </w:r>
            <w:r w:rsidR="001A3636">
              <w:rPr>
                <w:noProof/>
                <w:webHidden/>
              </w:rPr>
              <w:fldChar w:fldCharType="begin"/>
            </w:r>
            <w:r w:rsidR="001A3636">
              <w:rPr>
                <w:noProof/>
                <w:webHidden/>
              </w:rPr>
              <w:instrText xml:space="preserve"> PAGEREF _Toc503383816 \h </w:instrText>
            </w:r>
            <w:r w:rsidR="001A3636">
              <w:rPr>
                <w:noProof/>
                <w:webHidden/>
              </w:rPr>
            </w:r>
            <w:r w:rsidR="001A3636">
              <w:rPr>
                <w:noProof/>
                <w:webHidden/>
              </w:rPr>
              <w:fldChar w:fldCharType="separate"/>
            </w:r>
            <w:r w:rsidR="001A3636">
              <w:rPr>
                <w:noProof/>
                <w:webHidden/>
              </w:rPr>
              <w:t>13</w:t>
            </w:r>
            <w:r w:rsidR="001A3636">
              <w:rPr>
                <w:noProof/>
                <w:webHidden/>
              </w:rPr>
              <w:fldChar w:fldCharType="end"/>
            </w:r>
          </w:hyperlink>
        </w:p>
        <w:p w14:paraId="726C6504" w14:textId="1D24B114" w:rsidR="001A3636" w:rsidRDefault="004310D3">
          <w:pPr>
            <w:pStyle w:val="TOC2"/>
            <w:tabs>
              <w:tab w:val="right" w:leader="dot" w:pos="9016"/>
            </w:tabs>
            <w:rPr>
              <w:rFonts w:asciiTheme="minorHAnsi" w:eastAsiaTheme="minorEastAsia" w:hAnsiTheme="minorHAnsi"/>
              <w:noProof/>
              <w:sz w:val="22"/>
              <w:lang w:eastAsia="en-GB"/>
            </w:rPr>
          </w:pPr>
          <w:hyperlink w:anchor="_Toc503383817" w:history="1">
            <w:r w:rsidR="001A3636" w:rsidRPr="00B45E0B">
              <w:rPr>
                <w:rStyle w:val="Hyperlink"/>
                <w:noProof/>
              </w:rPr>
              <w:t>4.1. An Accessibility Evaluation of the website:</w:t>
            </w:r>
            <w:r w:rsidR="001A3636">
              <w:rPr>
                <w:noProof/>
                <w:webHidden/>
              </w:rPr>
              <w:tab/>
            </w:r>
            <w:r w:rsidR="001A3636">
              <w:rPr>
                <w:noProof/>
                <w:webHidden/>
              </w:rPr>
              <w:fldChar w:fldCharType="begin"/>
            </w:r>
            <w:r w:rsidR="001A3636">
              <w:rPr>
                <w:noProof/>
                <w:webHidden/>
              </w:rPr>
              <w:instrText xml:space="preserve"> PAGEREF _Toc503383817 \h </w:instrText>
            </w:r>
            <w:r w:rsidR="001A3636">
              <w:rPr>
                <w:noProof/>
                <w:webHidden/>
              </w:rPr>
            </w:r>
            <w:r w:rsidR="001A3636">
              <w:rPr>
                <w:noProof/>
                <w:webHidden/>
              </w:rPr>
              <w:fldChar w:fldCharType="separate"/>
            </w:r>
            <w:r w:rsidR="001A3636">
              <w:rPr>
                <w:noProof/>
                <w:webHidden/>
              </w:rPr>
              <w:t>13</w:t>
            </w:r>
            <w:r w:rsidR="001A3636">
              <w:rPr>
                <w:noProof/>
                <w:webHidden/>
              </w:rPr>
              <w:fldChar w:fldCharType="end"/>
            </w:r>
          </w:hyperlink>
        </w:p>
        <w:p w14:paraId="436C2F3B" w14:textId="0B1FE5B0"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18" w:history="1">
            <w:r w:rsidR="001A3636" w:rsidRPr="00B45E0B">
              <w:rPr>
                <w:rStyle w:val="Hyperlink"/>
                <w:noProof/>
              </w:rPr>
              <w:t>4.1.1.</w:t>
            </w:r>
            <w:r w:rsidR="001A3636">
              <w:rPr>
                <w:rFonts w:asciiTheme="minorHAnsi" w:eastAsiaTheme="minorEastAsia" w:hAnsiTheme="minorHAnsi"/>
                <w:noProof/>
                <w:sz w:val="22"/>
                <w:lang w:eastAsia="en-GB"/>
              </w:rPr>
              <w:tab/>
            </w:r>
            <w:r w:rsidR="001A3636" w:rsidRPr="00B45E0B">
              <w:rPr>
                <w:rStyle w:val="Hyperlink"/>
                <w:noProof/>
              </w:rPr>
              <w:t>WCAG 2.0:</w:t>
            </w:r>
            <w:r w:rsidR="001A3636">
              <w:rPr>
                <w:noProof/>
                <w:webHidden/>
              </w:rPr>
              <w:tab/>
            </w:r>
            <w:r w:rsidR="001A3636">
              <w:rPr>
                <w:noProof/>
                <w:webHidden/>
              </w:rPr>
              <w:fldChar w:fldCharType="begin"/>
            </w:r>
            <w:r w:rsidR="001A3636">
              <w:rPr>
                <w:noProof/>
                <w:webHidden/>
              </w:rPr>
              <w:instrText xml:space="preserve"> PAGEREF _Toc503383818 \h </w:instrText>
            </w:r>
            <w:r w:rsidR="001A3636">
              <w:rPr>
                <w:noProof/>
                <w:webHidden/>
              </w:rPr>
            </w:r>
            <w:r w:rsidR="001A3636">
              <w:rPr>
                <w:noProof/>
                <w:webHidden/>
              </w:rPr>
              <w:fldChar w:fldCharType="separate"/>
            </w:r>
            <w:r w:rsidR="001A3636">
              <w:rPr>
                <w:noProof/>
                <w:webHidden/>
              </w:rPr>
              <w:t>13</w:t>
            </w:r>
            <w:r w:rsidR="001A3636">
              <w:rPr>
                <w:noProof/>
                <w:webHidden/>
              </w:rPr>
              <w:fldChar w:fldCharType="end"/>
            </w:r>
          </w:hyperlink>
        </w:p>
        <w:p w14:paraId="285CD01D" w14:textId="0AA382F4"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19" w:history="1">
            <w:r w:rsidR="001A3636" w:rsidRPr="00B45E0B">
              <w:rPr>
                <w:rStyle w:val="Hyperlink"/>
                <w:noProof/>
              </w:rPr>
              <w:t>4.1.2.</w:t>
            </w:r>
            <w:r w:rsidR="001A3636">
              <w:rPr>
                <w:rFonts w:asciiTheme="minorHAnsi" w:eastAsiaTheme="minorEastAsia" w:hAnsiTheme="minorHAnsi"/>
                <w:noProof/>
                <w:sz w:val="22"/>
                <w:lang w:eastAsia="en-GB"/>
              </w:rPr>
              <w:tab/>
            </w:r>
            <w:r w:rsidR="001A3636" w:rsidRPr="00B45E0B">
              <w:rPr>
                <w:rStyle w:val="Hyperlink"/>
                <w:noProof/>
              </w:rPr>
              <w:t xml:space="preserve"> Heading</w:t>
            </w:r>
            <w:r w:rsidR="001A3636">
              <w:rPr>
                <w:noProof/>
                <w:webHidden/>
              </w:rPr>
              <w:tab/>
            </w:r>
            <w:r w:rsidR="001A3636">
              <w:rPr>
                <w:noProof/>
                <w:webHidden/>
              </w:rPr>
              <w:fldChar w:fldCharType="begin"/>
            </w:r>
            <w:r w:rsidR="001A3636">
              <w:rPr>
                <w:noProof/>
                <w:webHidden/>
              </w:rPr>
              <w:instrText xml:space="preserve"> PAGEREF _Toc503383819 \h </w:instrText>
            </w:r>
            <w:r w:rsidR="001A3636">
              <w:rPr>
                <w:noProof/>
                <w:webHidden/>
              </w:rPr>
            </w:r>
            <w:r w:rsidR="001A3636">
              <w:rPr>
                <w:noProof/>
                <w:webHidden/>
              </w:rPr>
              <w:fldChar w:fldCharType="separate"/>
            </w:r>
            <w:r w:rsidR="001A3636">
              <w:rPr>
                <w:noProof/>
                <w:webHidden/>
              </w:rPr>
              <w:t>13</w:t>
            </w:r>
            <w:r w:rsidR="001A3636">
              <w:rPr>
                <w:noProof/>
                <w:webHidden/>
              </w:rPr>
              <w:fldChar w:fldCharType="end"/>
            </w:r>
          </w:hyperlink>
        </w:p>
        <w:p w14:paraId="0BA8AEAC" w14:textId="69420EE4"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0" w:history="1">
            <w:r w:rsidR="001A3636" w:rsidRPr="00B45E0B">
              <w:rPr>
                <w:rStyle w:val="Hyperlink"/>
                <w:noProof/>
              </w:rPr>
              <w:t xml:space="preserve">4.1.3 </w:t>
            </w:r>
            <w:r w:rsidR="001A3636">
              <w:rPr>
                <w:rFonts w:asciiTheme="minorHAnsi" w:eastAsiaTheme="minorEastAsia" w:hAnsiTheme="minorHAnsi"/>
                <w:noProof/>
                <w:sz w:val="22"/>
                <w:lang w:eastAsia="en-GB"/>
              </w:rPr>
              <w:tab/>
            </w:r>
            <w:r w:rsidR="001A3636" w:rsidRPr="00B45E0B">
              <w:rPr>
                <w:rStyle w:val="Hyperlink"/>
                <w:noProof/>
              </w:rPr>
              <w:t>Information structure and relationships conveyed through your HTML code</w:t>
            </w:r>
            <w:r w:rsidR="001A3636">
              <w:rPr>
                <w:noProof/>
                <w:webHidden/>
              </w:rPr>
              <w:tab/>
            </w:r>
            <w:r w:rsidR="001A3636">
              <w:rPr>
                <w:noProof/>
                <w:webHidden/>
              </w:rPr>
              <w:fldChar w:fldCharType="begin"/>
            </w:r>
            <w:r w:rsidR="001A3636">
              <w:rPr>
                <w:noProof/>
                <w:webHidden/>
              </w:rPr>
              <w:instrText xml:space="preserve"> PAGEREF _Toc503383820 \h </w:instrText>
            </w:r>
            <w:r w:rsidR="001A3636">
              <w:rPr>
                <w:noProof/>
                <w:webHidden/>
              </w:rPr>
            </w:r>
            <w:r w:rsidR="001A3636">
              <w:rPr>
                <w:noProof/>
                <w:webHidden/>
              </w:rPr>
              <w:fldChar w:fldCharType="separate"/>
            </w:r>
            <w:r w:rsidR="001A3636">
              <w:rPr>
                <w:noProof/>
                <w:webHidden/>
              </w:rPr>
              <w:t>14</w:t>
            </w:r>
            <w:r w:rsidR="001A3636">
              <w:rPr>
                <w:noProof/>
                <w:webHidden/>
              </w:rPr>
              <w:fldChar w:fldCharType="end"/>
            </w:r>
          </w:hyperlink>
        </w:p>
        <w:p w14:paraId="6141B08F" w14:textId="6A534003"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1" w:history="1">
            <w:r w:rsidR="001A3636" w:rsidRPr="00B45E0B">
              <w:rPr>
                <w:rStyle w:val="Hyperlink"/>
                <w:noProof/>
              </w:rPr>
              <w:t>4.1.4</w:t>
            </w:r>
            <w:r w:rsidR="001A3636">
              <w:rPr>
                <w:rFonts w:asciiTheme="minorHAnsi" w:eastAsiaTheme="minorEastAsia" w:hAnsiTheme="minorHAnsi"/>
                <w:noProof/>
                <w:sz w:val="22"/>
                <w:lang w:eastAsia="en-GB"/>
              </w:rPr>
              <w:tab/>
            </w:r>
            <w:r w:rsidR="001A3636" w:rsidRPr="00B45E0B">
              <w:rPr>
                <w:rStyle w:val="Hyperlink"/>
                <w:noProof/>
              </w:rPr>
              <w:t>Images and another Media Content</w:t>
            </w:r>
            <w:r w:rsidR="001A3636">
              <w:rPr>
                <w:noProof/>
                <w:webHidden/>
              </w:rPr>
              <w:tab/>
            </w:r>
            <w:r w:rsidR="001A3636">
              <w:rPr>
                <w:noProof/>
                <w:webHidden/>
              </w:rPr>
              <w:fldChar w:fldCharType="begin"/>
            </w:r>
            <w:r w:rsidR="001A3636">
              <w:rPr>
                <w:noProof/>
                <w:webHidden/>
              </w:rPr>
              <w:instrText xml:space="preserve"> PAGEREF _Toc503383821 \h </w:instrText>
            </w:r>
            <w:r w:rsidR="001A3636">
              <w:rPr>
                <w:noProof/>
                <w:webHidden/>
              </w:rPr>
            </w:r>
            <w:r w:rsidR="001A3636">
              <w:rPr>
                <w:noProof/>
                <w:webHidden/>
              </w:rPr>
              <w:fldChar w:fldCharType="separate"/>
            </w:r>
            <w:r w:rsidR="001A3636">
              <w:rPr>
                <w:noProof/>
                <w:webHidden/>
              </w:rPr>
              <w:t>14</w:t>
            </w:r>
            <w:r w:rsidR="001A3636">
              <w:rPr>
                <w:noProof/>
                <w:webHidden/>
              </w:rPr>
              <w:fldChar w:fldCharType="end"/>
            </w:r>
          </w:hyperlink>
        </w:p>
        <w:p w14:paraId="301F4101" w14:textId="03B7ADD5"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2" w:history="1">
            <w:r w:rsidR="001A3636" w:rsidRPr="00B45E0B">
              <w:rPr>
                <w:rStyle w:val="Hyperlink"/>
                <w:noProof/>
              </w:rPr>
              <w:t>4.1.5</w:t>
            </w:r>
            <w:r w:rsidR="001A3636">
              <w:rPr>
                <w:rFonts w:asciiTheme="minorHAnsi" w:eastAsiaTheme="minorEastAsia" w:hAnsiTheme="minorHAnsi"/>
                <w:noProof/>
                <w:sz w:val="22"/>
                <w:lang w:eastAsia="en-GB"/>
              </w:rPr>
              <w:tab/>
            </w:r>
            <w:r w:rsidR="001A3636" w:rsidRPr="00B45E0B">
              <w:rPr>
                <w:rStyle w:val="Hyperlink"/>
                <w:noProof/>
              </w:rPr>
              <w:t>Scalable text content:</w:t>
            </w:r>
            <w:r w:rsidR="001A3636">
              <w:rPr>
                <w:noProof/>
                <w:webHidden/>
              </w:rPr>
              <w:tab/>
            </w:r>
            <w:r w:rsidR="001A3636">
              <w:rPr>
                <w:noProof/>
                <w:webHidden/>
              </w:rPr>
              <w:fldChar w:fldCharType="begin"/>
            </w:r>
            <w:r w:rsidR="001A3636">
              <w:rPr>
                <w:noProof/>
                <w:webHidden/>
              </w:rPr>
              <w:instrText xml:space="preserve"> PAGEREF _Toc503383822 \h </w:instrText>
            </w:r>
            <w:r w:rsidR="001A3636">
              <w:rPr>
                <w:noProof/>
                <w:webHidden/>
              </w:rPr>
            </w:r>
            <w:r w:rsidR="001A3636">
              <w:rPr>
                <w:noProof/>
                <w:webHidden/>
              </w:rPr>
              <w:fldChar w:fldCharType="separate"/>
            </w:r>
            <w:r w:rsidR="001A3636">
              <w:rPr>
                <w:noProof/>
                <w:webHidden/>
              </w:rPr>
              <w:t>15</w:t>
            </w:r>
            <w:r w:rsidR="001A3636">
              <w:rPr>
                <w:noProof/>
                <w:webHidden/>
              </w:rPr>
              <w:fldChar w:fldCharType="end"/>
            </w:r>
          </w:hyperlink>
        </w:p>
        <w:p w14:paraId="3A0DA226" w14:textId="7C227619"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3" w:history="1">
            <w:r w:rsidR="001A3636" w:rsidRPr="00B45E0B">
              <w:rPr>
                <w:rStyle w:val="Hyperlink"/>
                <w:noProof/>
              </w:rPr>
              <w:t>4.1.6</w:t>
            </w:r>
            <w:r w:rsidR="001A3636">
              <w:rPr>
                <w:rFonts w:asciiTheme="minorHAnsi" w:eastAsiaTheme="minorEastAsia" w:hAnsiTheme="minorHAnsi"/>
                <w:noProof/>
                <w:sz w:val="22"/>
                <w:lang w:eastAsia="en-GB"/>
              </w:rPr>
              <w:tab/>
            </w:r>
            <w:r w:rsidR="001A3636" w:rsidRPr="00B45E0B">
              <w:rPr>
                <w:rStyle w:val="Hyperlink"/>
                <w:noProof/>
              </w:rPr>
              <w:t>The colours in the website:</w:t>
            </w:r>
            <w:r w:rsidR="001A3636">
              <w:rPr>
                <w:noProof/>
                <w:webHidden/>
              </w:rPr>
              <w:tab/>
            </w:r>
            <w:r w:rsidR="001A3636">
              <w:rPr>
                <w:noProof/>
                <w:webHidden/>
              </w:rPr>
              <w:fldChar w:fldCharType="begin"/>
            </w:r>
            <w:r w:rsidR="001A3636">
              <w:rPr>
                <w:noProof/>
                <w:webHidden/>
              </w:rPr>
              <w:instrText xml:space="preserve"> PAGEREF _Toc503383823 \h </w:instrText>
            </w:r>
            <w:r w:rsidR="001A3636">
              <w:rPr>
                <w:noProof/>
                <w:webHidden/>
              </w:rPr>
            </w:r>
            <w:r w:rsidR="001A3636">
              <w:rPr>
                <w:noProof/>
                <w:webHidden/>
              </w:rPr>
              <w:fldChar w:fldCharType="separate"/>
            </w:r>
            <w:r w:rsidR="001A3636">
              <w:rPr>
                <w:noProof/>
                <w:webHidden/>
              </w:rPr>
              <w:t>15</w:t>
            </w:r>
            <w:r w:rsidR="001A3636">
              <w:rPr>
                <w:noProof/>
                <w:webHidden/>
              </w:rPr>
              <w:fldChar w:fldCharType="end"/>
            </w:r>
          </w:hyperlink>
        </w:p>
        <w:p w14:paraId="38125D07" w14:textId="50400C45"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4" w:history="1">
            <w:r w:rsidR="001A3636" w:rsidRPr="00B45E0B">
              <w:rPr>
                <w:rStyle w:val="Hyperlink"/>
                <w:noProof/>
              </w:rPr>
              <w:t xml:space="preserve">4.1.7 </w:t>
            </w:r>
            <w:r w:rsidR="001A3636">
              <w:rPr>
                <w:rFonts w:asciiTheme="minorHAnsi" w:eastAsiaTheme="minorEastAsia" w:hAnsiTheme="minorHAnsi"/>
                <w:noProof/>
                <w:sz w:val="22"/>
                <w:lang w:eastAsia="en-GB"/>
              </w:rPr>
              <w:tab/>
            </w:r>
            <w:r w:rsidR="001A3636" w:rsidRPr="00B45E0B">
              <w:rPr>
                <w:rStyle w:val="Hyperlink"/>
                <w:noProof/>
              </w:rPr>
              <w:t>Forms:</w:t>
            </w:r>
            <w:r w:rsidR="001A3636">
              <w:rPr>
                <w:noProof/>
                <w:webHidden/>
              </w:rPr>
              <w:tab/>
            </w:r>
            <w:r w:rsidR="001A3636">
              <w:rPr>
                <w:noProof/>
                <w:webHidden/>
              </w:rPr>
              <w:fldChar w:fldCharType="begin"/>
            </w:r>
            <w:r w:rsidR="001A3636">
              <w:rPr>
                <w:noProof/>
                <w:webHidden/>
              </w:rPr>
              <w:instrText xml:space="preserve"> PAGEREF _Toc503383824 \h </w:instrText>
            </w:r>
            <w:r w:rsidR="001A3636">
              <w:rPr>
                <w:noProof/>
                <w:webHidden/>
              </w:rPr>
            </w:r>
            <w:r w:rsidR="001A3636">
              <w:rPr>
                <w:noProof/>
                <w:webHidden/>
              </w:rPr>
              <w:fldChar w:fldCharType="separate"/>
            </w:r>
            <w:r w:rsidR="001A3636">
              <w:rPr>
                <w:noProof/>
                <w:webHidden/>
              </w:rPr>
              <w:t>15</w:t>
            </w:r>
            <w:r w:rsidR="001A3636">
              <w:rPr>
                <w:noProof/>
                <w:webHidden/>
              </w:rPr>
              <w:fldChar w:fldCharType="end"/>
            </w:r>
          </w:hyperlink>
        </w:p>
        <w:p w14:paraId="3387AB7D" w14:textId="5D3E0A54"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5" w:history="1">
            <w:r w:rsidR="001A3636" w:rsidRPr="00B45E0B">
              <w:rPr>
                <w:rStyle w:val="Hyperlink"/>
                <w:noProof/>
              </w:rPr>
              <w:t>4.1.8</w:t>
            </w:r>
            <w:r w:rsidR="001A3636">
              <w:rPr>
                <w:rFonts w:asciiTheme="minorHAnsi" w:eastAsiaTheme="minorEastAsia" w:hAnsiTheme="minorHAnsi"/>
                <w:noProof/>
                <w:sz w:val="22"/>
                <w:lang w:eastAsia="en-GB"/>
              </w:rPr>
              <w:tab/>
            </w:r>
            <w:r w:rsidR="001A3636" w:rsidRPr="00B45E0B">
              <w:rPr>
                <w:rStyle w:val="Hyperlink"/>
                <w:noProof/>
              </w:rPr>
              <w:t>Navigation</w:t>
            </w:r>
            <w:r w:rsidR="001A3636">
              <w:rPr>
                <w:noProof/>
                <w:webHidden/>
              </w:rPr>
              <w:tab/>
            </w:r>
            <w:r w:rsidR="001A3636">
              <w:rPr>
                <w:noProof/>
                <w:webHidden/>
              </w:rPr>
              <w:fldChar w:fldCharType="begin"/>
            </w:r>
            <w:r w:rsidR="001A3636">
              <w:rPr>
                <w:noProof/>
                <w:webHidden/>
              </w:rPr>
              <w:instrText xml:space="preserve"> PAGEREF _Toc503383825 \h </w:instrText>
            </w:r>
            <w:r w:rsidR="001A3636">
              <w:rPr>
                <w:noProof/>
                <w:webHidden/>
              </w:rPr>
            </w:r>
            <w:r w:rsidR="001A3636">
              <w:rPr>
                <w:noProof/>
                <w:webHidden/>
              </w:rPr>
              <w:fldChar w:fldCharType="separate"/>
            </w:r>
            <w:r w:rsidR="001A3636">
              <w:rPr>
                <w:noProof/>
                <w:webHidden/>
              </w:rPr>
              <w:t>16</w:t>
            </w:r>
            <w:r w:rsidR="001A3636">
              <w:rPr>
                <w:noProof/>
                <w:webHidden/>
              </w:rPr>
              <w:fldChar w:fldCharType="end"/>
            </w:r>
          </w:hyperlink>
        </w:p>
        <w:p w14:paraId="76CA9AFF" w14:textId="252136BF" w:rsidR="001A3636" w:rsidRDefault="004310D3">
          <w:pPr>
            <w:pStyle w:val="TOC2"/>
            <w:tabs>
              <w:tab w:val="right" w:leader="dot" w:pos="9016"/>
            </w:tabs>
            <w:rPr>
              <w:rFonts w:asciiTheme="minorHAnsi" w:eastAsiaTheme="minorEastAsia" w:hAnsiTheme="minorHAnsi"/>
              <w:noProof/>
              <w:sz w:val="22"/>
              <w:lang w:eastAsia="en-GB"/>
            </w:rPr>
          </w:pPr>
          <w:hyperlink w:anchor="_Toc503383826" w:history="1">
            <w:r w:rsidR="001A3636" w:rsidRPr="00B45E0B">
              <w:rPr>
                <w:rStyle w:val="Hyperlink"/>
                <w:noProof/>
              </w:rPr>
              <w:t>4.2 Another error is the author has found them:</w:t>
            </w:r>
            <w:r w:rsidR="001A3636">
              <w:rPr>
                <w:noProof/>
                <w:webHidden/>
              </w:rPr>
              <w:tab/>
            </w:r>
            <w:r w:rsidR="001A3636">
              <w:rPr>
                <w:noProof/>
                <w:webHidden/>
              </w:rPr>
              <w:fldChar w:fldCharType="begin"/>
            </w:r>
            <w:r w:rsidR="001A3636">
              <w:rPr>
                <w:noProof/>
                <w:webHidden/>
              </w:rPr>
              <w:instrText xml:space="preserve"> PAGEREF _Toc503383826 \h </w:instrText>
            </w:r>
            <w:r w:rsidR="001A3636">
              <w:rPr>
                <w:noProof/>
                <w:webHidden/>
              </w:rPr>
            </w:r>
            <w:r w:rsidR="001A3636">
              <w:rPr>
                <w:noProof/>
                <w:webHidden/>
              </w:rPr>
              <w:fldChar w:fldCharType="separate"/>
            </w:r>
            <w:r w:rsidR="001A3636">
              <w:rPr>
                <w:noProof/>
                <w:webHidden/>
              </w:rPr>
              <w:t>16</w:t>
            </w:r>
            <w:r w:rsidR="001A3636">
              <w:rPr>
                <w:noProof/>
                <w:webHidden/>
              </w:rPr>
              <w:fldChar w:fldCharType="end"/>
            </w:r>
          </w:hyperlink>
        </w:p>
        <w:p w14:paraId="55A91881" w14:textId="457DD30C" w:rsidR="001A3636" w:rsidRDefault="004310D3">
          <w:pPr>
            <w:pStyle w:val="TOC2"/>
            <w:tabs>
              <w:tab w:val="right" w:leader="dot" w:pos="9016"/>
            </w:tabs>
            <w:rPr>
              <w:rFonts w:asciiTheme="minorHAnsi" w:eastAsiaTheme="minorEastAsia" w:hAnsiTheme="minorHAnsi"/>
              <w:noProof/>
              <w:sz w:val="22"/>
              <w:lang w:eastAsia="en-GB"/>
            </w:rPr>
          </w:pPr>
          <w:hyperlink w:anchor="_Toc503383827" w:history="1">
            <w:r w:rsidR="001A3636" w:rsidRPr="00B45E0B">
              <w:rPr>
                <w:rStyle w:val="Hyperlink"/>
                <w:noProof/>
              </w:rPr>
              <w:t>4.3. An evaluation of the completed website:</w:t>
            </w:r>
            <w:r w:rsidR="001A3636">
              <w:rPr>
                <w:noProof/>
                <w:webHidden/>
              </w:rPr>
              <w:tab/>
            </w:r>
            <w:r w:rsidR="001A3636">
              <w:rPr>
                <w:noProof/>
                <w:webHidden/>
              </w:rPr>
              <w:fldChar w:fldCharType="begin"/>
            </w:r>
            <w:r w:rsidR="001A3636">
              <w:rPr>
                <w:noProof/>
                <w:webHidden/>
              </w:rPr>
              <w:instrText xml:space="preserve"> PAGEREF _Toc503383827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531DEE0B" w14:textId="3BA22B6D"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8" w:history="1">
            <w:r w:rsidR="001A3636" w:rsidRPr="00B45E0B">
              <w:rPr>
                <w:rStyle w:val="Hyperlink"/>
                <w:noProof/>
              </w:rPr>
              <w:t>4.3.1.</w:t>
            </w:r>
            <w:r w:rsidR="001A3636">
              <w:rPr>
                <w:rFonts w:asciiTheme="minorHAnsi" w:eastAsiaTheme="minorEastAsia" w:hAnsiTheme="minorHAnsi"/>
                <w:noProof/>
                <w:sz w:val="22"/>
                <w:lang w:eastAsia="en-GB"/>
              </w:rPr>
              <w:tab/>
            </w:r>
            <w:r w:rsidR="001A3636" w:rsidRPr="00B45E0B">
              <w:rPr>
                <w:rStyle w:val="Hyperlink"/>
                <w:noProof/>
              </w:rPr>
              <w:t>Design:</w:t>
            </w:r>
            <w:r w:rsidR="001A3636">
              <w:rPr>
                <w:noProof/>
                <w:webHidden/>
              </w:rPr>
              <w:tab/>
            </w:r>
            <w:r w:rsidR="001A3636">
              <w:rPr>
                <w:noProof/>
                <w:webHidden/>
              </w:rPr>
              <w:fldChar w:fldCharType="begin"/>
            </w:r>
            <w:r w:rsidR="001A3636">
              <w:rPr>
                <w:noProof/>
                <w:webHidden/>
              </w:rPr>
              <w:instrText xml:space="preserve"> PAGEREF _Toc503383828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3E420C64" w14:textId="21E0A696"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29" w:history="1">
            <w:r w:rsidR="001A3636" w:rsidRPr="00B45E0B">
              <w:rPr>
                <w:rStyle w:val="Hyperlink"/>
                <w:noProof/>
              </w:rPr>
              <w:t>4.3.2.</w:t>
            </w:r>
            <w:r w:rsidR="001A3636">
              <w:rPr>
                <w:rFonts w:asciiTheme="minorHAnsi" w:eastAsiaTheme="minorEastAsia" w:hAnsiTheme="minorHAnsi"/>
                <w:noProof/>
                <w:sz w:val="22"/>
                <w:lang w:eastAsia="en-GB"/>
              </w:rPr>
              <w:tab/>
            </w:r>
            <w:r w:rsidR="001A3636" w:rsidRPr="00B45E0B">
              <w:rPr>
                <w:rStyle w:val="Hyperlink"/>
                <w:noProof/>
              </w:rPr>
              <w:t>Usability:</w:t>
            </w:r>
            <w:r w:rsidR="001A3636">
              <w:rPr>
                <w:noProof/>
                <w:webHidden/>
              </w:rPr>
              <w:tab/>
            </w:r>
            <w:r w:rsidR="001A3636">
              <w:rPr>
                <w:noProof/>
                <w:webHidden/>
              </w:rPr>
              <w:fldChar w:fldCharType="begin"/>
            </w:r>
            <w:r w:rsidR="001A3636">
              <w:rPr>
                <w:noProof/>
                <w:webHidden/>
              </w:rPr>
              <w:instrText xml:space="preserve"> PAGEREF _Toc503383829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06E21D7E" w14:textId="0910141B"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0" w:history="1">
            <w:r w:rsidR="001A3636" w:rsidRPr="00B45E0B">
              <w:rPr>
                <w:rStyle w:val="Hyperlink"/>
                <w:noProof/>
              </w:rPr>
              <w:t>4.3.3.</w:t>
            </w:r>
            <w:r w:rsidR="001A3636">
              <w:rPr>
                <w:rFonts w:asciiTheme="minorHAnsi" w:eastAsiaTheme="minorEastAsia" w:hAnsiTheme="minorHAnsi"/>
                <w:noProof/>
                <w:sz w:val="22"/>
                <w:lang w:eastAsia="en-GB"/>
              </w:rPr>
              <w:tab/>
            </w:r>
            <w:r w:rsidR="001A3636" w:rsidRPr="00B45E0B">
              <w:rPr>
                <w:rStyle w:val="Hyperlink"/>
                <w:noProof/>
              </w:rPr>
              <w:t>Content:</w:t>
            </w:r>
            <w:r w:rsidR="001A3636">
              <w:rPr>
                <w:noProof/>
                <w:webHidden/>
              </w:rPr>
              <w:tab/>
            </w:r>
            <w:r w:rsidR="001A3636">
              <w:rPr>
                <w:noProof/>
                <w:webHidden/>
              </w:rPr>
              <w:fldChar w:fldCharType="begin"/>
            </w:r>
            <w:r w:rsidR="001A3636">
              <w:rPr>
                <w:noProof/>
                <w:webHidden/>
              </w:rPr>
              <w:instrText xml:space="preserve"> PAGEREF _Toc503383830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2B9210FD" w14:textId="22EAEB1F" w:rsidR="001A3636" w:rsidRDefault="004310D3">
          <w:pPr>
            <w:pStyle w:val="TOC2"/>
            <w:tabs>
              <w:tab w:val="right" w:leader="dot" w:pos="9016"/>
            </w:tabs>
            <w:rPr>
              <w:rFonts w:asciiTheme="minorHAnsi" w:eastAsiaTheme="minorEastAsia" w:hAnsiTheme="minorHAnsi"/>
              <w:noProof/>
              <w:sz w:val="22"/>
              <w:lang w:eastAsia="en-GB"/>
            </w:rPr>
          </w:pPr>
          <w:hyperlink w:anchor="_Toc503383831" w:history="1">
            <w:r w:rsidR="001A3636" w:rsidRPr="00B45E0B">
              <w:rPr>
                <w:rStyle w:val="Hyperlink"/>
                <w:noProof/>
              </w:rPr>
              <w:t>4.4. Recommendation for the future improvements:</w:t>
            </w:r>
            <w:r w:rsidR="001A3636">
              <w:rPr>
                <w:noProof/>
                <w:webHidden/>
              </w:rPr>
              <w:tab/>
            </w:r>
            <w:r w:rsidR="001A3636">
              <w:rPr>
                <w:noProof/>
                <w:webHidden/>
              </w:rPr>
              <w:fldChar w:fldCharType="begin"/>
            </w:r>
            <w:r w:rsidR="001A3636">
              <w:rPr>
                <w:noProof/>
                <w:webHidden/>
              </w:rPr>
              <w:instrText xml:space="preserve"> PAGEREF _Toc503383831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1DA285D1" w14:textId="338F489C"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2" w:history="1">
            <w:r w:rsidR="001A3636" w:rsidRPr="00B45E0B">
              <w:rPr>
                <w:rStyle w:val="Hyperlink"/>
                <w:noProof/>
              </w:rPr>
              <w:t>4.4.1.</w:t>
            </w:r>
            <w:r w:rsidR="001A3636">
              <w:rPr>
                <w:rFonts w:asciiTheme="minorHAnsi" w:eastAsiaTheme="minorEastAsia" w:hAnsiTheme="minorHAnsi"/>
                <w:noProof/>
                <w:sz w:val="22"/>
                <w:lang w:eastAsia="en-GB"/>
              </w:rPr>
              <w:tab/>
            </w:r>
            <w:r w:rsidR="001A3636" w:rsidRPr="00B45E0B">
              <w:rPr>
                <w:rStyle w:val="Hyperlink"/>
                <w:noProof/>
              </w:rPr>
              <w:t>General recommendation:</w:t>
            </w:r>
            <w:r w:rsidR="001A3636">
              <w:rPr>
                <w:noProof/>
                <w:webHidden/>
              </w:rPr>
              <w:tab/>
            </w:r>
            <w:r w:rsidR="001A3636">
              <w:rPr>
                <w:noProof/>
                <w:webHidden/>
              </w:rPr>
              <w:fldChar w:fldCharType="begin"/>
            </w:r>
            <w:r w:rsidR="001A3636">
              <w:rPr>
                <w:noProof/>
                <w:webHidden/>
              </w:rPr>
              <w:instrText xml:space="preserve"> PAGEREF _Toc503383832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7EF45679" w14:textId="061453BE"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3" w:history="1">
            <w:r w:rsidR="001A3636" w:rsidRPr="00B45E0B">
              <w:rPr>
                <w:rStyle w:val="Hyperlink"/>
                <w:noProof/>
              </w:rPr>
              <w:t>4.4.2</w:t>
            </w:r>
            <w:r w:rsidR="001A3636">
              <w:rPr>
                <w:rFonts w:asciiTheme="minorHAnsi" w:eastAsiaTheme="minorEastAsia" w:hAnsiTheme="minorHAnsi"/>
                <w:noProof/>
                <w:sz w:val="22"/>
                <w:lang w:eastAsia="en-GB"/>
              </w:rPr>
              <w:tab/>
            </w:r>
            <w:r w:rsidR="001A3636" w:rsidRPr="00B45E0B">
              <w:rPr>
                <w:rStyle w:val="Hyperlink"/>
                <w:noProof/>
              </w:rPr>
              <w:t>Main page</w:t>
            </w:r>
            <w:r w:rsidR="001A3636">
              <w:rPr>
                <w:noProof/>
                <w:webHidden/>
              </w:rPr>
              <w:tab/>
            </w:r>
            <w:r w:rsidR="001A3636">
              <w:rPr>
                <w:noProof/>
                <w:webHidden/>
              </w:rPr>
              <w:fldChar w:fldCharType="begin"/>
            </w:r>
            <w:r w:rsidR="001A3636">
              <w:rPr>
                <w:noProof/>
                <w:webHidden/>
              </w:rPr>
              <w:instrText xml:space="preserve"> PAGEREF _Toc503383833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7EA65EF5" w14:textId="3E5E2A11"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4" w:history="1">
            <w:r w:rsidR="001A3636" w:rsidRPr="00B45E0B">
              <w:rPr>
                <w:rStyle w:val="Hyperlink"/>
                <w:noProof/>
              </w:rPr>
              <w:t>4.4.3</w:t>
            </w:r>
            <w:r w:rsidR="001A3636">
              <w:rPr>
                <w:rFonts w:asciiTheme="minorHAnsi" w:eastAsiaTheme="minorEastAsia" w:hAnsiTheme="minorHAnsi"/>
                <w:noProof/>
                <w:sz w:val="22"/>
                <w:lang w:eastAsia="en-GB"/>
              </w:rPr>
              <w:tab/>
            </w:r>
            <w:r w:rsidR="001A3636" w:rsidRPr="00B45E0B">
              <w:rPr>
                <w:rStyle w:val="Hyperlink"/>
                <w:noProof/>
              </w:rPr>
              <w:t>Hotels</w:t>
            </w:r>
            <w:r w:rsidR="001A3636">
              <w:rPr>
                <w:noProof/>
                <w:webHidden/>
              </w:rPr>
              <w:tab/>
            </w:r>
            <w:r w:rsidR="001A3636">
              <w:rPr>
                <w:noProof/>
                <w:webHidden/>
              </w:rPr>
              <w:fldChar w:fldCharType="begin"/>
            </w:r>
            <w:r w:rsidR="001A3636">
              <w:rPr>
                <w:noProof/>
                <w:webHidden/>
              </w:rPr>
              <w:instrText xml:space="preserve"> PAGEREF _Toc503383834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4F95D8B6" w14:textId="4E81FDC9"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5" w:history="1">
            <w:r w:rsidR="001A3636" w:rsidRPr="00B45E0B">
              <w:rPr>
                <w:rStyle w:val="Hyperlink"/>
                <w:noProof/>
              </w:rPr>
              <w:t>4.4.4</w:t>
            </w:r>
            <w:r w:rsidR="001A3636">
              <w:rPr>
                <w:rFonts w:asciiTheme="minorHAnsi" w:eastAsiaTheme="minorEastAsia" w:hAnsiTheme="minorHAnsi"/>
                <w:noProof/>
                <w:sz w:val="22"/>
                <w:lang w:eastAsia="en-GB"/>
              </w:rPr>
              <w:tab/>
            </w:r>
            <w:r w:rsidR="001A3636" w:rsidRPr="00B45E0B">
              <w:rPr>
                <w:rStyle w:val="Hyperlink"/>
                <w:noProof/>
              </w:rPr>
              <w:t>Airline</w:t>
            </w:r>
            <w:r w:rsidR="001A3636">
              <w:rPr>
                <w:noProof/>
                <w:webHidden/>
              </w:rPr>
              <w:tab/>
            </w:r>
            <w:r w:rsidR="001A3636">
              <w:rPr>
                <w:noProof/>
                <w:webHidden/>
              </w:rPr>
              <w:fldChar w:fldCharType="begin"/>
            </w:r>
            <w:r w:rsidR="001A3636">
              <w:rPr>
                <w:noProof/>
                <w:webHidden/>
              </w:rPr>
              <w:instrText xml:space="preserve"> PAGEREF _Toc503383835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42A793C3" w14:textId="3ED12B33"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6" w:history="1">
            <w:r w:rsidR="001A3636" w:rsidRPr="00B45E0B">
              <w:rPr>
                <w:rStyle w:val="Hyperlink"/>
                <w:noProof/>
              </w:rPr>
              <w:t>4.4.5</w:t>
            </w:r>
            <w:r w:rsidR="001A3636">
              <w:rPr>
                <w:rFonts w:asciiTheme="minorHAnsi" w:eastAsiaTheme="minorEastAsia" w:hAnsiTheme="minorHAnsi"/>
                <w:noProof/>
                <w:sz w:val="22"/>
                <w:lang w:eastAsia="en-GB"/>
              </w:rPr>
              <w:tab/>
            </w:r>
            <w:r w:rsidR="001A3636" w:rsidRPr="00B45E0B">
              <w:rPr>
                <w:rStyle w:val="Hyperlink"/>
                <w:noProof/>
              </w:rPr>
              <w:t>About Us</w:t>
            </w:r>
            <w:r w:rsidR="001A3636">
              <w:rPr>
                <w:noProof/>
                <w:webHidden/>
              </w:rPr>
              <w:tab/>
            </w:r>
            <w:r w:rsidR="001A3636">
              <w:rPr>
                <w:noProof/>
                <w:webHidden/>
              </w:rPr>
              <w:fldChar w:fldCharType="begin"/>
            </w:r>
            <w:r w:rsidR="001A3636">
              <w:rPr>
                <w:noProof/>
                <w:webHidden/>
              </w:rPr>
              <w:instrText xml:space="preserve"> PAGEREF _Toc503383836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31DC6AEB" w14:textId="5016C02B" w:rsidR="001A3636" w:rsidRDefault="004310D3">
          <w:pPr>
            <w:pStyle w:val="TOC3"/>
            <w:tabs>
              <w:tab w:val="left" w:pos="1320"/>
              <w:tab w:val="right" w:leader="dot" w:pos="9016"/>
            </w:tabs>
            <w:rPr>
              <w:rFonts w:asciiTheme="minorHAnsi" w:eastAsiaTheme="minorEastAsia" w:hAnsiTheme="minorHAnsi"/>
              <w:noProof/>
              <w:sz w:val="22"/>
              <w:lang w:eastAsia="en-GB"/>
            </w:rPr>
          </w:pPr>
          <w:hyperlink w:anchor="_Toc503383837" w:history="1">
            <w:r w:rsidR="001A3636" w:rsidRPr="00B45E0B">
              <w:rPr>
                <w:rStyle w:val="Hyperlink"/>
                <w:noProof/>
              </w:rPr>
              <w:t xml:space="preserve">4.4.6 </w:t>
            </w:r>
            <w:r w:rsidR="001A3636">
              <w:rPr>
                <w:rFonts w:asciiTheme="minorHAnsi" w:eastAsiaTheme="minorEastAsia" w:hAnsiTheme="minorHAnsi"/>
                <w:noProof/>
                <w:sz w:val="22"/>
                <w:lang w:eastAsia="en-GB"/>
              </w:rPr>
              <w:tab/>
            </w:r>
            <w:r w:rsidR="001A3636" w:rsidRPr="00B45E0B">
              <w:rPr>
                <w:rStyle w:val="Hyperlink"/>
                <w:noProof/>
              </w:rPr>
              <w:t>Contact Us</w:t>
            </w:r>
            <w:r w:rsidR="001A3636">
              <w:rPr>
                <w:noProof/>
                <w:webHidden/>
              </w:rPr>
              <w:tab/>
            </w:r>
            <w:r w:rsidR="001A3636">
              <w:rPr>
                <w:noProof/>
                <w:webHidden/>
              </w:rPr>
              <w:fldChar w:fldCharType="begin"/>
            </w:r>
            <w:r w:rsidR="001A3636">
              <w:rPr>
                <w:noProof/>
                <w:webHidden/>
              </w:rPr>
              <w:instrText xml:space="preserve"> PAGEREF _Toc503383837 \h </w:instrText>
            </w:r>
            <w:r w:rsidR="001A3636">
              <w:rPr>
                <w:noProof/>
                <w:webHidden/>
              </w:rPr>
            </w:r>
            <w:r w:rsidR="001A3636">
              <w:rPr>
                <w:noProof/>
                <w:webHidden/>
              </w:rPr>
              <w:fldChar w:fldCharType="separate"/>
            </w:r>
            <w:r w:rsidR="001A3636">
              <w:rPr>
                <w:noProof/>
                <w:webHidden/>
              </w:rPr>
              <w:t>18</w:t>
            </w:r>
            <w:r w:rsidR="001A3636">
              <w:rPr>
                <w:noProof/>
                <w:webHidden/>
              </w:rPr>
              <w:fldChar w:fldCharType="end"/>
            </w:r>
          </w:hyperlink>
        </w:p>
        <w:p w14:paraId="6FFE935B" w14:textId="6BAA8501" w:rsidR="001A3636" w:rsidRDefault="004310D3">
          <w:pPr>
            <w:pStyle w:val="TOC1"/>
            <w:tabs>
              <w:tab w:val="right" w:leader="dot" w:pos="9016"/>
            </w:tabs>
            <w:rPr>
              <w:rFonts w:asciiTheme="minorHAnsi" w:eastAsiaTheme="minorEastAsia" w:hAnsiTheme="minorHAnsi"/>
              <w:noProof/>
              <w:sz w:val="22"/>
              <w:lang w:eastAsia="en-GB"/>
            </w:rPr>
          </w:pPr>
          <w:hyperlink w:anchor="_Toc503383838" w:history="1">
            <w:r w:rsidR="001A3636" w:rsidRPr="00B45E0B">
              <w:rPr>
                <w:rStyle w:val="Hyperlink"/>
                <w:noProof/>
              </w:rPr>
              <w:t>5. References:</w:t>
            </w:r>
            <w:r w:rsidR="001A3636">
              <w:rPr>
                <w:noProof/>
                <w:webHidden/>
              </w:rPr>
              <w:tab/>
            </w:r>
            <w:r w:rsidR="001A3636">
              <w:rPr>
                <w:noProof/>
                <w:webHidden/>
              </w:rPr>
              <w:fldChar w:fldCharType="begin"/>
            </w:r>
            <w:r w:rsidR="001A3636">
              <w:rPr>
                <w:noProof/>
                <w:webHidden/>
              </w:rPr>
              <w:instrText xml:space="preserve"> PAGEREF _Toc503383838 \h </w:instrText>
            </w:r>
            <w:r w:rsidR="001A3636">
              <w:rPr>
                <w:noProof/>
                <w:webHidden/>
              </w:rPr>
            </w:r>
            <w:r w:rsidR="001A3636">
              <w:rPr>
                <w:noProof/>
                <w:webHidden/>
              </w:rPr>
              <w:fldChar w:fldCharType="separate"/>
            </w:r>
            <w:r w:rsidR="001A3636">
              <w:rPr>
                <w:noProof/>
                <w:webHidden/>
              </w:rPr>
              <w:t>19</w:t>
            </w:r>
            <w:r w:rsidR="001A3636">
              <w:rPr>
                <w:noProof/>
                <w:webHidden/>
              </w:rPr>
              <w:fldChar w:fldCharType="end"/>
            </w:r>
          </w:hyperlink>
        </w:p>
        <w:p w14:paraId="642729E6" w14:textId="02AAF0A2" w:rsidR="006817B6" w:rsidRPr="00496992" w:rsidRDefault="00170FBB" w:rsidP="00496992">
          <w:pPr>
            <w:rPr>
              <w:b/>
              <w:bCs/>
              <w:noProof/>
            </w:rPr>
          </w:pPr>
          <w:r>
            <w:rPr>
              <w:b/>
              <w:bCs/>
              <w:noProof/>
            </w:rPr>
            <w:lastRenderedPageBreak/>
            <w:fldChar w:fldCharType="end"/>
          </w:r>
        </w:p>
      </w:sdtContent>
    </w:sdt>
    <w:p w14:paraId="642729E7" w14:textId="77777777" w:rsidR="00170FBB" w:rsidRDefault="006817B6" w:rsidP="006817B6">
      <w:pPr>
        <w:pStyle w:val="Heading1"/>
      </w:pPr>
      <w:bookmarkStart w:id="1" w:name="_Toc503383807"/>
      <w:r>
        <w:t>Table of figures</w:t>
      </w:r>
      <w:bookmarkEnd w:id="1"/>
    </w:p>
    <w:p w14:paraId="380BFD00" w14:textId="67A6F935" w:rsidR="001A3636" w:rsidRDefault="006817B6">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503383839" w:history="1">
        <w:r w:rsidR="001A3636" w:rsidRPr="00E1129B">
          <w:rPr>
            <w:rStyle w:val="Hyperlink"/>
            <w:noProof/>
          </w:rPr>
          <w:t>Figure 1: site map of the author's website.</w:t>
        </w:r>
        <w:r w:rsidR="001A3636">
          <w:rPr>
            <w:noProof/>
            <w:webHidden/>
          </w:rPr>
          <w:tab/>
        </w:r>
        <w:r w:rsidR="001A3636">
          <w:rPr>
            <w:noProof/>
            <w:webHidden/>
          </w:rPr>
          <w:fldChar w:fldCharType="begin"/>
        </w:r>
        <w:r w:rsidR="001A3636">
          <w:rPr>
            <w:noProof/>
            <w:webHidden/>
          </w:rPr>
          <w:instrText xml:space="preserve"> PAGEREF _Toc503383839 \h </w:instrText>
        </w:r>
        <w:r w:rsidR="001A3636">
          <w:rPr>
            <w:noProof/>
            <w:webHidden/>
          </w:rPr>
        </w:r>
        <w:r w:rsidR="001A3636">
          <w:rPr>
            <w:noProof/>
            <w:webHidden/>
          </w:rPr>
          <w:fldChar w:fldCharType="separate"/>
        </w:r>
        <w:r w:rsidR="001A3636">
          <w:rPr>
            <w:noProof/>
            <w:webHidden/>
          </w:rPr>
          <w:t>4</w:t>
        </w:r>
        <w:r w:rsidR="001A3636">
          <w:rPr>
            <w:noProof/>
            <w:webHidden/>
          </w:rPr>
          <w:fldChar w:fldCharType="end"/>
        </w:r>
      </w:hyperlink>
    </w:p>
    <w:p w14:paraId="3EF5AEE9" w14:textId="53735FC7"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0" w:history="1">
        <w:r w:rsidR="001A3636" w:rsidRPr="00E1129B">
          <w:rPr>
            <w:rStyle w:val="Hyperlink"/>
            <w:noProof/>
          </w:rPr>
          <w:t>Figure 2: wireframe of main page</w:t>
        </w:r>
        <w:r w:rsidR="001A3636">
          <w:rPr>
            <w:noProof/>
            <w:webHidden/>
          </w:rPr>
          <w:tab/>
        </w:r>
        <w:r w:rsidR="001A3636">
          <w:rPr>
            <w:noProof/>
            <w:webHidden/>
          </w:rPr>
          <w:fldChar w:fldCharType="begin"/>
        </w:r>
        <w:r w:rsidR="001A3636">
          <w:rPr>
            <w:noProof/>
            <w:webHidden/>
          </w:rPr>
          <w:instrText xml:space="preserve"> PAGEREF _Toc503383840 \h </w:instrText>
        </w:r>
        <w:r w:rsidR="001A3636">
          <w:rPr>
            <w:noProof/>
            <w:webHidden/>
          </w:rPr>
        </w:r>
        <w:r w:rsidR="001A3636">
          <w:rPr>
            <w:noProof/>
            <w:webHidden/>
          </w:rPr>
          <w:fldChar w:fldCharType="separate"/>
        </w:r>
        <w:r w:rsidR="001A3636">
          <w:rPr>
            <w:noProof/>
            <w:webHidden/>
          </w:rPr>
          <w:t>5</w:t>
        </w:r>
        <w:r w:rsidR="001A3636">
          <w:rPr>
            <w:noProof/>
            <w:webHidden/>
          </w:rPr>
          <w:fldChar w:fldCharType="end"/>
        </w:r>
      </w:hyperlink>
    </w:p>
    <w:p w14:paraId="7243E62D" w14:textId="290B3EA0"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1" w:history="1">
        <w:r w:rsidR="001A3636" w:rsidRPr="00E1129B">
          <w:rPr>
            <w:rStyle w:val="Hyperlink"/>
            <w:noProof/>
          </w:rPr>
          <w:t>Figure 3: Main page</w:t>
        </w:r>
        <w:r w:rsidR="001A3636">
          <w:rPr>
            <w:noProof/>
            <w:webHidden/>
          </w:rPr>
          <w:tab/>
        </w:r>
        <w:r w:rsidR="001A3636">
          <w:rPr>
            <w:noProof/>
            <w:webHidden/>
          </w:rPr>
          <w:fldChar w:fldCharType="begin"/>
        </w:r>
        <w:r w:rsidR="001A3636">
          <w:rPr>
            <w:noProof/>
            <w:webHidden/>
          </w:rPr>
          <w:instrText xml:space="preserve"> PAGEREF _Toc503383841 \h </w:instrText>
        </w:r>
        <w:r w:rsidR="001A3636">
          <w:rPr>
            <w:noProof/>
            <w:webHidden/>
          </w:rPr>
        </w:r>
        <w:r w:rsidR="001A3636">
          <w:rPr>
            <w:noProof/>
            <w:webHidden/>
          </w:rPr>
          <w:fldChar w:fldCharType="separate"/>
        </w:r>
        <w:r w:rsidR="001A3636">
          <w:rPr>
            <w:noProof/>
            <w:webHidden/>
          </w:rPr>
          <w:t>6</w:t>
        </w:r>
        <w:r w:rsidR="001A3636">
          <w:rPr>
            <w:noProof/>
            <w:webHidden/>
          </w:rPr>
          <w:fldChar w:fldCharType="end"/>
        </w:r>
      </w:hyperlink>
    </w:p>
    <w:p w14:paraId="31E23BC4" w14:textId="74A2B6EE"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2" w:history="1">
        <w:r w:rsidR="001A3636" w:rsidRPr="00E1129B">
          <w:rPr>
            <w:rStyle w:val="Hyperlink"/>
            <w:noProof/>
          </w:rPr>
          <w:t>Figure 4: the top of the main page</w:t>
        </w:r>
        <w:r w:rsidR="001A3636">
          <w:rPr>
            <w:noProof/>
            <w:webHidden/>
          </w:rPr>
          <w:tab/>
        </w:r>
        <w:r w:rsidR="001A3636">
          <w:rPr>
            <w:noProof/>
            <w:webHidden/>
          </w:rPr>
          <w:fldChar w:fldCharType="begin"/>
        </w:r>
        <w:r w:rsidR="001A3636">
          <w:rPr>
            <w:noProof/>
            <w:webHidden/>
          </w:rPr>
          <w:instrText xml:space="preserve"> PAGEREF _Toc503383842 \h </w:instrText>
        </w:r>
        <w:r w:rsidR="001A3636">
          <w:rPr>
            <w:noProof/>
            <w:webHidden/>
          </w:rPr>
        </w:r>
        <w:r w:rsidR="001A3636">
          <w:rPr>
            <w:noProof/>
            <w:webHidden/>
          </w:rPr>
          <w:fldChar w:fldCharType="separate"/>
        </w:r>
        <w:r w:rsidR="001A3636">
          <w:rPr>
            <w:noProof/>
            <w:webHidden/>
          </w:rPr>
          <w:t>7</w:t>
        </w:r>
        <w:r w:rsidR="001A3636">
          <w:rPr>
            <w:noProof/>
            <w:webHidden/>
          </w:rPr>
          <w:fldChar w:fldCharType="end"/>
        </w:r>
      </w:hyperlink>
    </w:p>
    <w:p w14:paraId="4F1BABF0" w14:textId="095B0014"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3" w:history="1">
        <w:r w:rsidR="001A3636" w:rsidRPr="00E1129B">
          <w:rPr>
            <w:rStyle w:val="Hyperlink"/>
            <w:noProof/>
          </w:rPr>
          <w:t>Figure 5: middle of the main page</w:t>
        </w:r>
        <w:r w:rsidR="001A3636">
          <w:rPr>
            <w:noProof/>
            <w:webHidden/>
          </w:rPr>
          <w:tab/>
        </w:r>
        <w:r w:rsidR="001A3636">
          <w:rPr>
            <w:noProof/>
            <w:webHidden/>
          </w:rPr>
          <w:fldChar w:fldCharType="begin"/>
        </w:r>
        <w:r w:rsidR="001A3636">
          <w:rPr>
            <w:noProof/>
            <w:webHidden/>
          </w:rPr>
          <w:instrText xml:space="preserve"> PAGEREF _Toc503383843 \h </w:instrText>
        </w:r>
        <w:r w:rsidR="001A3636">
          <w:rPr>
            <w:noProof/>
            <w:webHidden/>
          </w:rPr>
        </w:r>
        <w:r w:rsidR="001A3636">
          <w:rPr>
            <w:noProof/>
            <w:webHidden/>
          </w:rPr>
          <w:fldChar w:fldCharType="separate"/>
        </w:r>
        <w:r w:rsidR="001A3636">
          <w:rPr>
            <w:noProof/>
            <w:webHidden/>
          </w:rPr>
          <w:t>7</w:t>
        </w:r>
        <w:r w:rsidR="001A3636">
          <w:rPr>
            <w:noProof/>
            <w:webHidden/>
          </w:rPr>
          <w:fldChar w:fldCharType="end"/>
        </w:r>
      </w:hyperlink>
    </w:p>
    <w:p w14:paraId="739FF8F1" w14:textId="075F7F5B"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4" w:history="1">
        <w:r w:rsidR="001A3636" w:rsidRPr="00E1129B">
          <w:rPr>
            <w:rStyle w:val="Hyperlink"/>
            <w:noProof/>
          </w:rPr>
          <w:t>Figure 6: The body of the main page</w:t>
        </w:r>
        <w:r w:rsidR="001A3636">
          <w:rPr>
            <w:noProof/>
            <w:webHidden/>
          </w:rPr>
          <w:tab/>
        </w:r>
        <w:r w:rsidR="001A3636">
          <w:rPr>
            <w:noProof/>
            <w:webHidden/>
          </w:rPr>
          <w:fldChar w:fldCharType="begin"/>
        </w:r>
        <w:r w:rsidR="001A3636">
          <w:rPr>
            <w:noProof/>
            <w:webHidden/>
          </w:rPr>
          <w:instrText xml:space="preserve"> PAGEREF _Toc503383844 \h </w:instrText>
        </w:r>
        <w:r w:rsidR="001A3636">
          <w:rPr>
            <w:noProof/>
            <w:webHidden/>
          </w:rPr>
        </w:r>
        <w:r w:rsidR="001A3636">
          <w:rPr>
            <w:noProof/>
            <w:webHidden/>
          </w:rPr>
          <w:fldChar w:fldCharType="separate"/>
        </w:r>
        <w:r w:rsidR="001A3636">
          <w:rPr>
            <w:noProof/>
            <w:webHidden/>
          </w:rPr>
          <w:t>7</w:t>
        </w:r>
        <w:r w:rsidR="001A3636">
          <w:rPr>
            <w:noProof/>
            <w:webHidden/>
          </w:rPr>
          <w:fldChar w:fldCharType="end"/>
        </w:r>
      </w:hyperlink>
    </w:p>
    <w:p w14:paraId="5B1E1ED3" w14:textId="7870E7D9"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5" w:history="1">
        <w:r w:rsidR="001A3636" w:rsidRPr="00E1129B">
          <w:rPr>
            <w:rStyle w:val="Hyperlink"/>
            <w:noProof/>
          </w:rPr>
          <w:t>Figure 7: Second page, Hotels</w:t>
        </w:r>
        <w:r w:rsidR="001A3636">
          <w:rPr>
            <w:noProof/>
            <w:webHidden/>
          </w:rPr>
          <w:tab/>
        </w:r>
        <w:r w:rsidR="001A3636">
          <w:rPr>
            <w:noProof/>
            <w:webHidden/>
          </w:rPr>
          <w:fldChar w:fldCharType="begin"/>
        </w:r>
        <w:r w:rsidR="001A3636">
          <w:rPr>
            <w:noProof/>
            <w:webHidden/>
          </w:rPr>
          <w:instrText xml:space="preserve"> PAGEREF _Toc503383845 \h </w:instrText>
        </w:r>
        <w:r w:rsidR="001A3636">
          <w:rPr>
            <w:noProof/>
            <w:webHidden/>
          </w:rPr>
        </w:r>
        <w:r w:rsidR="001A3636">
          <w:rPr>
            <w:noProof/>
            <w:webHidden/>
          </w:rPr>
          <w:fldChar w:fldCharType="separate"/>
        </w:r>
        <w:r w:rsidR="001A3636">
          <w:rPr>
            <w:noProof/>
            <w:webHidden/>
          </w:rPr>
          <w:t>8</w:t>
        </w:r>
        <w:r w:rsidR="001A3636">
          <w:rPr>
            <w:noProof/>
            <w:webHidden/>
          </w:rPr>
          <w:fldChar w:fldCharType="end"/>
        </w:r>
      </w:hyperlink>
    </w:p>
    <w:p w14:paraId="2D91666F" w14:textId="282D4753"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6" w:history="1">
        <w:r w:rsidR="001A3636" w:rsidRPr="00E1129B">
          <w:rPr>
            <w:rStyle w:val="Hyperlink"/>
            <w:noProof/>
          </w:rPr>
          <w:t>Figure 8: Third page, Airline</w:t>
        </w:r>
        <w:r w:rsidR="001A3636">
          <w:rPr>
            <w:noProof/>
            <w:webHidden/>
          </w:rPr>
          <w:tab/>
        </w:r>
        <w:r w:rsidR="001A3636">
          <w:rPr>
            <w:noProof/>
            <w:webHidden/>
          </w:rPr>
          <w:fldChar w:fldCharType="begin"/>
        </w:r>
        <w:r w:rsidR="001A3636">
          <w:rPr>
            <w:noProof/>
            <w:webHidden/>
          </w:rPr>
          <w:instrText xml:space="preserve"> PAGEREF _Toc503383846 \h </w:instrText>
        </w:r>
        <w:r w:rsidR="001A3636">
          <w:rPr>
            <w:noProof/>
            <w:webHidden/>
          </w:rPr>
        </w:r>
        <w:r w:rsidR="001A3636">
          <w:rPr>
            <w:noProof/>
            <w:webHidden/>
          </w:rPr>
          <w:fldChar w:fldCharType="separate"/>
        </w:r>
        <w:r w:rsidR="001A3636">
          <w:rPr>
            <w:noProof/>
            <w:webHidden/>
          </w:rPr>
          <w:t>9</w:t>
        </w:r>
        <w:r w:rsidR="001A3636">
          <w:rPr>
            <w:noProof/>
            <w:webHidden/>
          </w:rPr>
          <w:fldChar w:fldCharType="end"/>
        </w:r>
      </w:hyperlink>
    </w:p>
    <w:p w14:paraId="3E138BBD" w14:textId="3B0C2532"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7" w:history="1">
        <w:r w:rsidR="001A3636" w:rsidRPr="00E1129B">
          <w:rPr>
            <w:rStyle w:val="Hyperlink"/>
            <w:noProof/>
          </w:rPr>
          <w:t>Figure 9: Fourth page, About us</w:t>
        </w:r>
        <w:r w:rsidR="001A3636">
          <w:rPr>
            <w:noProof/>
            <w:webHidden/>
          </w:rPr>
          <w:tab/>
        </w:r>
        <w:r w:rsidR="001A3636">
          <w:rPr>
            <w:noProof/>
            <w:webHidden/>
          </w:rPr>
          <w:fldChar w:fldCharType="begin"/>
        </w:r>
        <w:r w:rsidR="001A3636">
          <w:rPr>
            <w:noProof/>
            <w:webHidden/>
          </w:rPr>
          <w:instrText xml:space="preserve"> PAGEREF _Toc503383847 \h </w:instrText>
        </w:r>
        <w:r w:rsidR="001A3636">
          <w:rPr>
            <w:noProof/>
            <w:webHidden/>
          </w:rPr>
        </w:r>
        <w:r w:rsidR="001A3636">
          <w:rPr>
            <w:noProof/>
            <w:webHidden/>
          </w:rPr>
          <w:fldChar w:fldCharType="separate"/>
        </w:r>
        <w:r w:rsidR="001A3636">
          <w:rPr>
            <w:noProof/>
            <w:webHidden/>
          </w:rPr>
          <w:t>10</w:t>
        </w:r>
        <w:r w:rsidR="001A3636">
          <w:rPr>
            <w:noProof/>
            <w:webHidden/>
          </w:rPr>
          <w:fldChar w:fldCharType="end"/>
        </w:r>
      </w:hyperlink>
    </w:p>
    <w:p w14:paraId="0EE49C38" w14:textId="13EE86BA"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8" w:history="1">
        <w:r w:rsidR="001A3636" w:rsidRPr="00E1129B">
          <w:rPr>
            <w:rStyle w:val="Hyperlink"/>
            <w:noProof/>
          </w:rPr>
          <w:t>Figure 10: Fifth page, Contact us</w:t>
        </w:r>
        <w:r w:rsidR="001A3636">
          <w:rPr>
            <w:noProof/>
            <w:webHidden/>
          </w:rPr>
          <w:tab/>
        </w:r>
        <w:r w:rsidR="001A3636">
          <w:rPr>
            <w:noProof/>
            <w:webHidden/>
          </w:rPr>
          <w:fldChar w:fldCharType="begin"/>
        </w:r>
        <w:r w:rsidR="001A3636">
          <w:rPr>
            <w:noProof/>
            <w:webHidden/>
          </w:rPr>
          <w:instrText xml:space="preserve"> PAGEREF _Toc503383848 \h </w:instrText>
        </w:r>
        <w:r w:rsidR="001A3636">
          <w:rPr>
            <w:noProof/>
            <w:webHidden/>
          </w:rPr>
        </w:r>
        <w:r w:rsidR="001A3636">
          <w:rPr>
            <w:noProof/>
            <w:webHidden/>
          </w:rPr>
          <w:fldChar w:fldCharType="separate"/>
        </w:r>
        <w:r w:rsidR="001A3636">
          <w:rPr>
            <w:noProof/>
            <w:webHidden/>
          </w:rPr>
          <w:t>11</w:t>
        </w:r>
        <w:r w:rsidR="001A3636">
          <w:rPr>
            <w:noProof/>
            <w:webHidden/>
          </w:rPr>
          <w:fldChar w:fldCharType="end"/>
        </w:r>
      </w:hyperlink>
    </w:p>
    <w:p w14:paraId="7349B98D" w14:textId="4F78F4F3"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49" w:history="1">
        <w:r w:rsidR="001A3636" w:rsidRPr="00E1129B">
          <w:rPr>
            <w:rStyle w:val="Hyperlink"/>
            <w:noProof/>
          </w:rPr>
          <w:t>Figure 11: The validation for the HTML main page.</w:t>
        </w:r>
        <w:r w:rsidR="001A3636">
          <w:rPr>
            <w:noProof/>
            <w:webHidden/>
          </w:rPr>
          <w:tab/>
        </w:r>
        <w:r w:rsidR="001A3636">
          <w:rPr>
            <w:noProof/>
            <w:webHidden/>
          </w:rPr>
          <w:fldChar w:fldCharType="begin"/>
        </w:r>
        <w:r w:rsidR="001A3636">
          <w:rPr>
            <w:noProof/>
            <w:webHidden/>
          </w:rPr>
          <w:instrText xml:space="preserve"> PAGEREF _Toc503383849 \h </w:instrText>
        </w:r>
        <w:r w:rsidR="001A3636">
          <w:rPr>
            <w:noProof/>
            <w:webHidden/>
          </w:rPr>
        </w:r>
        <w:r w:rsidR="001A3636">
          <w:rPr>
            <w:noProof/>
            <w:webHidden/>
          </w:rPr>
          <w:fldChar w:fldCharType="separate"/>
        </w:r>
        <w:r w:rsidR="001A3636">
          <w:rPr>
            <w:noProof/>
            <w:webHidden/>
          </w:rPr>
          <w:t>12</w:t>
        </w:r>
        <w:r w:rsidR="001A3636">
          <w:rPr>
            <w:noProof/>
            <w:webHidden/>
          </w:rPr>
          <w:fldChar w:fldCharType="end"/>
        </w:r>
      </w:hyperlink>
    </w:p>
    <w:p w14:paraId="6E6052AD" w14:textId="3FB2400E"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0" w:history="1">
        <w:r w:rsidR="001A3636" w:rsidRPr="00E1129B">
          <w:rPr>
            <w:rStyle w:val="Hyperlink"/>
            <w:noProof/>
          </w:rPr>
          <w:t>Figure 12: The validation for the CSS main page</w:t>
        </w:r>
        <w:r w:rsidR="001A3636">
          <w:rPr>
            <w:noProof/>
            <w:webHidden/>
          </w:rPr>
          <w:tab/>
        </w:r>
        <w:r w:rsidR="001A3636">
          <w:rPr>
            <w:noProof/>
            <w:webHidden/>
          </w:rPr>
          <w:fldChar w:fldCharType="begin"/>
        </w:r>
        <w:r w:rsidR="001A3636">
          <w:rPr>
            <w:noProof/>
            <w:webHidden/>
          </w:rPr>
          <w:instrText xml:space="preserve"> PAGEREF _Toc503383850 \h </w:instrText>
        </w:r>
        <w:r w:rsidR="001A3636">
          <w:rPr>
            <w:noProof/>
            <w:webHidden/>
          </w:rPr>
        </w:r>
        <w:r w:rsidR="001A3636">
          <w:rPr>
            <w:noProof/>
            <w:webHidden/>
          </w:rPr>
          <w:fldChar w:fldCharType="separate"/>
        </w:r>
        <w:r w:rsidR="001A3636">
          <w:rPr>
            <w:noProof/>
            <w:webHidden/>
          </w:rPr>
          <w:t>12</w:t>
        </w:r>
        <w:r w:rsidR="001A3636">
          <w:rPr>
            <w:noProof/>
            <w:webHidden/>
          </w:rPr>
          <w:fldChar w:fldCharType="end"/>
        </w:r>
      </w:hyperlink>
    </w:p>
    <w:p w14:paraId="0050ABD1" w14:textId="5B0143BD"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1" w:history="1">
        <w:r w:rsidR="001A3636" w:rsidRPr="00E1129B">
          <w:rPr>
            <w:rStyle w:val="Hyperlink"/>
            <w:noProof/>
          </w:rPr>
          <w:t>Figure 13: Possible heading in WAVE tool.</w:t>
        </w:r>
        <w:r w:rsidR="001A3636">
          <w:rPr>
            <w:noProof/>
            <w:webHidden/>
          </w:rPr>
          <w:tab/>
        </w:r>
        <w:r w:rsidR="001A3636">
          <w:rPr>
            <w:noProof/>
            <w:webHidden/>
          </w:rPr>
          <w:fldChar w:fldCharType="begin"/>
        </w:r>
        <w:r w:rsidR="001A3636">
          <w:rPr>
            <w:noProof/>
            <w:webHidden/>
          </w:rPr>
          <w:instrText xml:space="preserve"> PAGEREF _Toc503383851 \h </w:instrText>
        </w:r>
        <w:r w:rsidR="001A3636">
          <w:rPr>
            <w:noProof/>
            <w:webHidden/>
          </w:rPr>
        </w:r>
        <w:r w:rsidR="001A3636">
          <w:rPr>
            <w:noProof/>
            <w:webHidden/>
          </w:rPr>
          <w:fldChar w:fldCharType="separate"/>
        </w:r>
        <w:r w:rsidR="001A3636">
          <w:rPr>
            <w:noProof/>
            <w:webHidden/>
          </w:rPr>
          <w:t>13</w:t>
        </w:r>
        <w:r w:rsidR="001A3636">
          <w:rPr>
            <w:noProof/>
            <w:webHidden/>
          </w:rPr>
          <w:fldChar w:fldCharType="end"/>
        </w:r>
      </w:hyperlink>
    </w:p>
    <w:p w14:paraId="31DC12DF" w14:textId="502A16C6"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2" w:history="1">
        <w:r w:rsidR="001A3636" w:rsidRPr="00E1129B">
          <w:rPr>
            <w:rStyle w:val="Hyperlink"/>
            <w:noProof/>
          </w:rPr>
          <w:t>Figure 14: Structure section.</w:t>
        </w:r>
        <w:r w:rsidR="001A3636">
          <w:rPr>
            <w:noProof/>
            <w:webHidden/>
          </w:rPr>
          <w:tab/>
        </w:r>
        <w:r w:rsidR="001A3636">
          <w:rPr>
            <w:noProof/>
            <w:webHidden/>
          </w:rPr>
          <w:fldChar w:fldCharType="begin"/>
        </w:r>
        <w:r w:rsidR="001A3636">
          <w:rPr>
            <w:noProof/>
            <w:webHidden/>
          </w:rPr>
          <w:instrText xml:space="preserve"> PAGEREF _Toc503383852 \h </w:instrText>
        </w:r>
        <w:r w:rsidR="001A3636">
          <w:rPr>
            <w:noProof/>
            <w:webHidden/>
          </w:rPr>
        </w:r>
        <w:r w:rsidR="001A3636">
          <w:rPr>
            <w:noProof/>
            <w:webHidden/>
          </w:rPr>
          <w:fldChar w:fldCharType="separate"/>
        </w:r>
        <w:r w:rsidR="001A3636">
          <w:rPr>
            <w:noProof/>
            <w:webHidden/>
          </w:rPr>
          <w:t>14</w:t>
        </w:r>
        <w:r w:rsidR="001A3636">
          <w:rPr>
            <w:noProof/>
            <w:webHidden/>
          </w:rPr>
          <w:fldChar w:fldCharType="end"/>
        </w:r>
      </w:hyperlink>
    </w:p>
    <w:p w14:paraId="62CCB35A" w14:textId="50398CDD"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3" w:history="1">
        <w:r w:rsidR="001A3636" w:rsidRPr="00E1129B">
          <w:rPr>
            <w:rStyle w:val="Hyperlink"/>
            <w:noProof/>
          </w:rPr>
          <w:t>Figure 15: main page code to proof the "alt" included.</w:t>
        </w:r>
        <w:r w:rsidR="001A3636">
          <w:rPr>
            <w:noProof/>
            <w:webHidden/>
          </w:rPr>
          <w:tab/>
        </w:r>
        <w:r w:rsidR="001A3636">
          <w:rPr>
            <w:noProof/>
            <w:webHidden/>
          </w:rPr>
          <w:fldChar w:fldCharType="begin"/>
        </w:r>
        <w:r w:rsidR="001A3636">
          <w:rPr>
            <w:noProof/>
            <w:webHidden/>
          </w:rPr>
          <w:instrText xml:space="preserve"> PAGEREF _Toc503383853 \h </w:instrText>
        </w:r>
        <w:r w:rsidR="001A3636">
          <w:rPr>
            <w:noProof/>
            <w:webHidden/>
          </w:rPr>
        </w:r>
        <w:r w:rsidR="001A3636">
          <w:rPr>
            <w:noProof/>
            <w:webHidden/>
          </w:rPr>
          <w:fldChar w:fldCharType="separate"/>
        </w:r>
        <w:r w:rsidR="001A3636">
          <w:rPr>
            <w:noProof/>
            <w:webHidden/>
          </w:rPr>
          <w:t>15</w:t>
        </w:r>
        <w:r w:rsidR="001A3636">
          <w:rPr>
            <w:noProof/>
            <w:webHidden/>
          </w:rPr>
          <w:fldChar w:fldCharType="end"/>
        </w:r>
      </w:hyperlink>
    </w:p>
    <w:p w14:paraId="620970B7" w14:textId="7DF8C7BE"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4" w:history="1">
        <w:r w:rsidR="001A3636" w:rsidRPr="00E1129B">
          <w:rPr>
            <w:rStyle w:val="Hyperlink"/>
            <w:noProof/>
          </w:rPr>
          <w:t>Figure 16: Code for the Forms.</w:t>
        </w:r>
        <w:r w:rsidR="001A3636">
          <w:rPr>
            <w:noProof/>
            <w:webHidden/>
          </w:rPr>
          <w:tab/>
        </w:r>
        <w:r w:rsidR="001A3636">
          <w:rPr>
            <w:noProof/>
            <w:webHidden/>
          </w:rPr>
          <w:fldChar w:fldCharType="begin"/>
        </w:r>
        <w:r w:rsidR="001A3636">
          <w:rPr>
            <w:noProof/>
            <w:webHidden/>
          </w:rPr>
          <w:instrText xml:space="preserve"> PAGEREF _Toc503383854 \h </w:instrText>
        </w:r>
        <w:r w:rsidR="001A3636">
          <w:rPr>
            <w:noProof/>
            <w:webHidden/>
          </w:rPr>
        </w:r>
        <w:r w:rsidR="001A3636">
          <w:rPr>
            <w:noProof/>
            <w:webHidden/>
          </w:rPr>
          <w:fldChar w:fldCharType="separate"/>
        </w:r>
        <w:r w:rsidR="001A3636">
          <w:rPr>
            <w:noProof/>
            <w:webHidden/>
          </w:rPr>
          <w:t>16</w:t>
        </w:r>
        <w:r w:rsidR="001A3636">
          <w:rPr>
            <w:noProof/>
            <w:webHidden/>
          </w:rPr>
          <w:fldChar w:fldCharType="end"/>
        </w:r>
      </w:hyperlink>
    </w:p>
    <w:p w14:paraId="1F360156" w14:textId="5118CF16"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5" w:history="1">
        <w:r w:rsidR="001A3636" w:rsidRPr="00E1129B">
          <w:rPr>
            <w:rStyle w:val="Hyperlink"/>
            <w:noProof/>
          </w:rPr>
          <w:t>Figure 17: Check in WAVE tool for the errors.</w:t>
        </w:r>
        <w:r w:rsidR="001A3636">
          <w:rPr>
            <w:noProof/>
            <w:webHidden/>
          </w:rPr>
          <w:tab/>
        </w:r>
        <w:r w:rsidR="001A3636">
          <w:rPr>
            <w:noProof/>
            <w:webHidden/>
          </w:rPr>
          <w:fldChar w:fldCharType="begin"/>
        </w:r>
        <w:r w:rsidR="001A3636">
          <w:rPr>
            <w:noProof/>
            <w:webHidden/>
          </w:rPr>
          <w:instrText xml:space="preserve"> PAGEREF _Toc503383855 \h </w:instrText>
        </w:r>
        <w:r w:rsidR="001A3636">
          <w:rPr>
            <w:noProof/>
            <w:webHidden/>
          </w:rPr>
        </w:r>
        <w:r w:rsidR="001A3636">
          <w:rPr>
            <w:noProof/>
            <w:webHidden/>
          </w:rPr>
          <w:fldChar w:fldCharType="separate"/>
        </w:r>
        <w:r w:rsidR="001A3636">
          <w:rPr>
            <w:noProof/>
            <w:webHidden/>
          </w:rPr>
          <w:t>17</w:t>
        </w:r>
        <w:r w:rsidR="001A3636">
          <w:rPr>
            <w:noProof/>
            <w:webHidden/>
          </w:rPr>
          <w:fldChar w:fldCharType="end"/>
        </w:r>
      </w:hyperlink>
    </w:p>
    <w:p w14:paraId="75DE0672" w14:textId="0F60B0B8" w:rsidR="001A3636" w:rsidRDefault="004310D3">
      <w:pPr>
        <w:pStyle w:val="TableofFigures"/>
        <w:tabs>
          <w:tab w:val="right" w:leader="dot" w:pos="9016"/>
        </w:tabs>
        <w:rPr>
          <w:rFonts w:asciiTheme="minorHAnsi" w:eastAsiaTheme="minorEastAsia" w:hAnsiTheme="minorHAnsi"/>
          <w:noProof/>
          <w:sz w:val="22"/>
          <w:lang w:eastAsia="en-GB"/>
        </w:rPr>
      </w:pPr>
      <w:hyperlink w:anchor="_Toc503383856" w:history="1">
        <w:r w:rsidR="001A3636" w:rsidRPr="00E1129B">
          <w:rPr>
            <w:rStyle w:val="Hyperlink"/>
            <w:noProof/>
          </w:rPr>
          <w:t>Figure 18: An error in last page</w:t>
        </w:r>
        <w:r w:rsidR="001A3636">
          <w:rPr>
            <w:noProof/>
            <w:webHidden/>
          </w:rPr>
          <w:tab/>
        </w:r>
        <w:r w:rsidR="001A3636">
          <w:rPr>
            <w:noProof/>
            <w:webHidden/>
          </w:rPr>
          <w:fldChar w:fldCharType="begin"/>
        </w:r>
        <w:r w:rsidR="001A3636">
          <w:rPr>
            <w:noProof/>
            <w:webHidden/>
          </w:rPr>
          <w:instrText xml:space="preserve"> PAGEREF _Toc503383856 \h </w:instrText>
        </w:r>
        <w:r w:rsidR="001A3636">
          <w:rPr>
            <w:noProof/>
            <w:webHidden/>
          </w:rPr>
        </w:r>
        <w:r w:rsidR="001A3636">
          <w:rPr>
            <w:noProof/>
            <w:webHidden/>
          </w:rPr>
          <w:fldChar w:fldCharType="separate"/>
        </w:r>
        <w:r w:rsidR="001A3636">
          <w:rPr>
            <w:noProof/>
            <w:webHidden/>
          </w:rPr>
          <w:t>17</w:t>
        </w:r>
        <w:r w:rsidR="001A3636">
          <w:rPr>
            <w:noProof/>
            <w:webHidden/>
          </w:rPr>
          <w:fldChar w:fldCharType="end"/>
        </w:r>
      </w:hyperlink>
    </w:p>
    <w:p w14:paraId="642729F2" w14:textId="22D748AE" w:rsidR="00170FBB" w:rsidRPr="00170FBB" w:rsidRDefault="006817B6" w:rsidP="00170FBB">
      <w:r>
        <w:fldChar w:fldCharType="end"/>
      </w:r>
    </w:p>
    <w:p w14:paraId="642729F3" w14:textId="77777777" w:rsidR="00170FBB" w:rsidRPr="00170FBB" w:rsidRDefault="00170FBB" w:rsidP="00170FBB"/>
    <w:p w14:paraId="642729F4" w14:textId="77777777" w:rsidR="00170FBB" w:rsidRPr="00170FBB" w:rsidRDefault="00170FBB" w:rsidP="00170FBB"/>
    <w:p w14:paraId="642729FB" w14:textId="476D0007" w:rsidR="00B33356" w:rsidRDefault="002274C6" w:rsidP="002274C6">
      <w:pPr>
        <w:pStyle w:val="Heading1"/>
      </w:pPr>
      <w:r>
        <w:br w:type="page"/>
      </w:r>
      <w:bookmarkStart w:id="2" w:name="_Toc503383808"/>
      <w:r w:rsidR="00CB6676">
        <w:lastRenderedPageBreak/>
        <w:t xml:space="preserve">1. </w:t>
      </w:r>
      <w:r w:rsidR="004319E8">
        <w:t>Introduction</w:t>
      </w:r>
      <w:r w:rsidR="00A05F3B">
        <w:t>:</w:t>
      </w:r>
      <w:bookmarkEnd w:id="2"/>
    </w:p>
    <w:p w14:paraId="642729FC" w14:textId="6951207A" w:rsidR="001A15BB" w:rsidRDefault="00F91087" w:rsidP="001A15BB">
      <w:r>
        <w:t>The</w:t>
      </w:r>
      <w:r w:rsidR="001A15BB">
        <w:t xml:space="preserve"> aim of this report is to describe and explain the author's website,</w:t>
      </w:r>
      <w:r w:rsidR="00611F73">
        <w:t xml:space="preserve"> </w:t>
      </w:r>
      <w:r w:rsidR="001A15BB">
        <w:t xml:space="preserve">what is the website talking about and how many pages </w:t>
      </w:r>
      <w:r w:rsidR="00F91399">
        <w:t>including</w:t>
      </w:r>
      <w:r w:rsidR="001A15BB">
        <w:t xml:space="preserve"> with a site map</w:t>
      </w:r>
      <w:r w:rsidR="00F91399">
        <w:t xml:space="preserve"> and wireframe for the main page.</w:t>
      </w:r>
    </w:p>
    <w:p w14:paraId="6857C77A" w14:textId="3C30ED75" w:rsidR="00F91399" w:rsidRDefault="00F91399" w:rsidP="001A15BB">
      <w:r>
        <w:t>The report includes screenshots for the website, HTML and CSS validations</w:t>
      </w:r>
      <w:r w:rsidR="003847A9">
        <w:t xml:space="preserve"> for the home page</w:t>
      </w:r>
      <w:r>
        <w:t xml:space="preserve"> and error codes where they found.</w:t>
      </w:r>
    </w:p>
    <w:p w14:paraId="2D84CE80" w14:textId="79849978" w:rsidR="003847A9" w:rsidRDefault="00F91399" w:rsidP="001A15BB">
      <w:r>
        <w:t xml:space="preserve">The main thing in the report </w:t>
      </w:r>
      <w:del w:id="3" w:author="Kemi Ademoye" w:date="2018-01-13T19:52:00Z">
        <w:r w:rsidDel="00683D3B">
          <w:delText xml:space="preserve">that </w:delText>
        </w:r>
      </w:del>
      <w:ins w:id="4" w:author="Kemi Ademoye" w:date="2018-01-13T19:52:00Z">
        <w:r w:rsidR="00683D3B">
          <w:t xml:space="preserve">is </w:t>
        </w:r>
      </w:ins>
      <w:r>
        <w:t xml:space="preserve">the accessibility evaluation which </w:t>
      </w:r>
      <w:del w:id="5" w:author="Kemi Ademoye" w:date="2018-01-13T19:52:00Z">
        <w:r w:rsidR="003847A9" w:rsidDel="00683D3B">
          <w:delText>is</w:delText>
        </w:r>
        <w:r w:rsidDel="00683D3B">
          <w:delText xml:space="preserve"> </w:delText>
        </w:r>
      </w:del>
      <w:r>
        <w:t xml:space="preserve">talks about the accessibility for the heading, structure, images, colours, scalable text, Forms and navigation </w:t>
      </w:r>
      <w:r w:rsidR="003847A9">
        <w:t>and what each one of them most have and if the author’s website has check them or if he got any error in some of them</w:t>
      </w:r>
      <w:ins w:id="6" w:author="Kemi Ademoye" w:date="2018-01-13T19:52:00Z">
        <w:r w:rsidR="00683D3B">
          <w:t>.</w:t>
        </w:r>
      </w:ins>
    </w:p>
    <w:p w14:paraId="32C15EBA" w14:textId="0D64F030" w:rsidR="00C92693" w:rsidRDefault="00F91399" w:rsidP="00C92693">
      <w:del w:id="7" w:author="Kemi Ademoye" w:date="2018-01-13T19:52:00Z">
        <w:r w:rsidDel="00683D3B">
          <w:delText>also</w:delText>
        </w:r>
      </w:del>
      <w:ins w:id="8" w:author="Kemi Ademoye" w:date="2018-01-13T19:52:00Z">
        <w:r w:rsidR="00683D3B">
          <w:t>Also</w:t>
        </w:r>
      </w:ins>
      <w:r>
        <w:t xml:space="preserve">, </w:t>
      </w:r>
      <w:r w:rsidR="003847A9">
        <w:t xml:space="preserve">it talks about </w:t>
      </w:r>
      <w:r>
        <w:t xml:space="preserve">the evaluation of the completed website </w:t>
      </w:r>
      <w:r w:rsidR="003847A9">
        <w:t>like the design, usability and the content including what</w:t>
      </w:r>
      <w:r>
        <w:t xml:space="preserve"> recommendation</w:t>
      </w:r>
      <w:r w:rsidR="003847A9">
        <w:t xml:space="preserve"> need</w:t>
      </w:r>
      <w:r>
        <w:t xml:space="preserve"> to improve the future</w:t>
      </w:r>
      <w:r w:rsidR="003847A9">
        <w:t xml:space="preserve"> website.</w:t>
      </w:r>
    </w:p>
    <w:p w14:paraId="072BEE9D" w14:textId="77777777" w:rsidR="00F91399" w:rsidRDefault="00F91399">
      <w:r>
        <w:br w:type="page"/>
      </w:r>
    </w:p>
    <w:p w14:paraId="64272A03" w14:textId="77777777" w:rsidR="0014183E" w:rsidRDefault="00CB6676" w:rsidP="0014183E">
      <w:pPr>
        <w:pStyle w:val="Heading1"/>
      </w:pPr>
      <w:bookmarkStart w:id="9" w:name="_Toc503383809"/>
      <w:r>
        <w:lastRenderedPageBreak/>
        <w:t xml:space="preserve">2. </w:t>
      </w:r>
      <w:r w:rsidR="0014183E" w:rsidRPr="00B33356">
        <w:t>Introduction to the author website:</w:t>
      </w:r>
      <w:bookmarkEnd w:id="9"/>
    </w:p>
    <w:p w14:paraId="64272A04" w14:textId="77777777" w:rsidR="0014183E" w:rsidRDefault="0014183E" w:rsidP="0014183E">
      <w:pPr>
        <w:pStyle w:val="Heading2"/>
      </w:pPr>
      <w:bookmarkStart w:id="10" w:name="_Toc503383810"/>
      <w:r>
        <w:t>2.1</w:t>
      </w:r>
      <w:r w:rsidR="00CB6676">
        <w:t>.</w:t>
      </w:r>
      <w:r>
        <w:t xml:space="preserve"> Description about the website:</w:t>
      </w:r>
      <w:bookmarkEnd w:id="10"/>
    </w:p>
    <w:p w14:paraId="64272A05" w14:textId="5BD6E53E" w:rsidR="0099241F" w:rsidRDefault="00DC78D6" w:rsidP="001848E1">
      <w:r>
        <w:t>T</w:t>
      </w:r>
      <w:r w:rsidR="0099241F">
        <w:t xml:space="preserve">he site is a travel agency </w:t>
      </w:r>
      <w:r>
        <w:t>that is</w:t>
      </w:r>
      <w:r w:rsidR="0099241F">
        <w:t xml:space="preserve"> marketing</w:t>
      </w:r>
      <w:r>
        <w:t xml:space="preserve"> for</w:t>
      </w:r>
      <w:r w:rsidR="0099241F">
        <w:t xml:space="preserve"> services and</w:t>
      </w:r>
      <w:r>
        <w:t xml:space="preserve"> what </w:t>
      </w:r>
      <w:ins w:id="11" w:author="Kemi Ademoye" w:date="2018-01-13T19:53:00Z">
        <w:r w:rsidR="00683D3B">
          <w:t xml:space="preserve">are </w:t>
        </w:r>
      </w:ins>
      <w:r>
        <w:t>the</w:t>
      </w:r>
      <w:r w:rsidR="0099241F">
        <w:t xml:space="preserve"> </w:t>
      </w:r>
      <w:del w:id="12" w:author="Kemi Ademoye" w:date="2018-01-13T19:53:00Z">
        <w:r w:rsidR="001848E1" w:rsidDel="00683D3B">
          <w:delText xml:space="preserve">they </w:delText>
        </w:r>
      </w:del>
      <w:r w:rsidR="0099241F">
        <w:t>offer</w:t>
      </w:r>
      <w:r>
        <w:t xml:space="preserve">s for the </w:t>
      </w:r>
      <w:r w:rsidR="001848E1">
        <w:t>customer</w:t>
      </w:r>
      <w:r>
        <w:t xml:space="preserve"> who want to book a complete trip or</w:t>
      </w:r>
      <w:r w:rsidR="001848E1">
        <w:t xml:space="preserve"> wants to book the hotels and airlines individually by some links to other websites.</w:t>
      </w:r>
    </w:p>
    <w:p w14:paraId="64272A06" w14:textId="77777777" w:rsidR="0014183E" w:rsidRDefault="00DC78D6" w:rsidP="0099241F">
      <w:r>
        <w:t>O</w:t>
      </w:r>
      <w:r w:rsidR="0099241F">
        <w:t xml:space="preserve">n the main page include a brief of the complete trip program with the prices, and </w:t>
      </w:r>
      <w:r w:rsidR="001848E1">
        <w:t>it</w:t>
      </w:r>
      <w:r w:rsidR="0099241F">
        <w:t xml:space="preserve"> has a video presentation for the best places or most beautiful beaches in the world.</w:t>
      </w:r>
    </w:p>
    <w:p w14:paraId="64272A07" w14:textId="77777777" w:rsidR="0099241F" w:rsidRDefault="00DC78D6" w:rsidP="0099241F">
      <w:pPr>
        <w:rPr>
          <w:lang w:val="en-US"/>
        </w:rPr>
      </w:pPr>
      <w:r>
        <w:rPr>
          <w:lang w:val="en-US"/>
        </w:rPr>
        <w:t>T</w:t>
      </w:r>
      <w:r w:rsidRPr="00DC78D6">
        <w:rPr>
          <w:lang w:val="en-US"/>
        </w:rPr>
        <w:t xml:space="preserve">he site has some links to allows the customer through this links to search and compare the hotels around the world and see the hotel's pictures, location, prices, quality and their reviews </w:t>
      </w:r>
      <w:r>
        <w:rPr>
          <w:lang w:val="en-US"/>
        </w:rPr>
        <w:t xml:space="preserve">for each one </w:t>
      </w:r>
      <w:r w:rsidRPr="00DC78D6">
        <w:rPr>
          <w:lang w:val="en-US"/>
        </w:rPr>
        <w:t xml:space="preserve">as well, and even for the airlines section </w:t>
      </w:r>
      <w:r w:rsidR="001848E1">
        <w:rPr>
          <w:lang w:val="en-US"/>
        </w:rPr>
        <w:t xml:space="preserve">it </w:t>
      </w:r>
      <w:r w:rsidRPr="00DC78D6">
        <w:rPr>
          <w:lang w:val="en-US"/>
        </w:rPr>
        <w:t xml:space="preserve">has </w:t>
      </w:r>
      <w:r w:rsidR="001848E1">
        <w:rPr>
          <w:lang w:val="en-US"/>
        </w:rPr>
        <w:t>another</w:t>
      </w:r>
      <w:r w:rsidRPr="00DC78D6">
        <w:rPr>
          <w:lang w:val="en-US"/>
        </w:rPr>
        <w:t xml:space="preserve"> links to comparing websites to search</w:t>
      </w:r>
      <w:r w:rsidR="001848E1">
        <w:rPr>
          <w:lang w:val="en-US"/>
        </w:rPr>
        <w:t xml:space="preserve"> for</w:t>
      </w:r>
      <w:r w:rsidRPr="00DC78D6">
        <w:rPr>
          <w:lang w:val="en-US"/>
        </w:rPr>
        <w:t xml:space="preserve"> flights and what available routes for their destination which they are on the second and third page</w:t>
      </w:r>
    </w:p>
    <w:p w14:paraId="64272A08" w14:textId="77777777" w:rsidR="00DC78D6" w:rsidRDefault="0029097B" w:rsidP="001848E1">
      <w:pPr>
        <w:rPr>
          <w:lang w:val="en-US"/>
        </w:rPr>
      </w:pPr>
      <w:r w:rsidRPr="00DC78D6">
        <w:rPr>
          <w:lang w:val="en-US"/>
        </w:rPr>
        <w:t>The</w:t>
      </w:r>
      <w:r w:rsidR="00DC78D6" w:rsidRPr="00DC78D6">
        <w:rPr>
          <w:lang w:val="en-US"/>
        </w:rPr>
        <w:t xml:space="preserve"> fourth page has a brief description and overview of the company's start-up and what the offers for the permanent customers and it includes a video talking about the benefits of the travel</w:t>
      </w:r>
      <w:r w:rsidR="001848E1">
        <w:rPr>
          <w:lang w:val="en-US"/>
        </w:rPr>
        <w:t>.</w:t>
      </w:r>
    </w:p>
    <w:p w14:paraId="130D55CE" w14:textId="70BBCC0C" w:rsidR="00595B76" w:rsidRDefault="001848E1" w:rsidP="00595B76">
      <w:pPr>
        <w:spacing w:before="120" w:after="120" w:line="240" w:lineRule="auto"/>
        <w:jc w:val="both"/>
        <w:rPr>
          <w:lang w:val="en-US"/>
        </w:rPr>
      </w:pPr>
      <w:r w:rsidRPr="001848E1">
        <w:rPr>
          <w:lang w:val="en-US"/>
        </w:rPr>
        <w:t>The last one on page five which the author called contact us, it shows the customer the contacts’ numbers for the agency and where the agency located in the real map</w:t>
      </w:r>
      <w:r>
        <w:rPr>
          <w:lang w:val="en-US"/>
        </w:rPr>
        <w:t>.</w:t>
      </w:r>
    </w:p>
    <w:p w14:paraId="6F8FC950" w14:textId="77777777" w:rsidR="00595B76" w:rsidRPr="00595B76" w:rsidRDefault="00595B76" w:rsidP="00595B76">
      <w:pPr>
        <w:spacing w:before="120" w:after="120" w:line="240" w:lineRule="auto"/>
        <w:jc w:val="both"/>
        <w:rPr>
          <w:lang w:val="en-US"/>
        </w:rPr>
      </w:pPr>
    </w:p>
    <w:p w14:paraId="64272A0E" w14:textId="4173D05D" w:rsidR="0029097B" w:rsidRPr="0029097B" w:rsidRDefault="0014183E" w:rsidP="0029097B">
      <w:pPr>
        <w:pStyle w:val="Heading2"/>
      </w:pPr>
      <w:bookmarkStart w:id="13" w:name="_Toc503383811"/>
      <w:r>
        <w:t>2.2</w:t>
      </w:r>
      <w:r w:rsidR="00CB6676">
        <w:t>.</w:t>
      </w:r>
      <w:r>
        <w:t xml:space="preserve"> Site </w:t>
      </w:r>
      <w:commentRangeStart w:id="14"/>
      <w:r>
        <w:t>Map</w:t>
      </w:r>
      <w:commentRangeEnd w:id="14"/>
      <w:r w:rsidR="00DB3BE2">
        <w:rPr>
          <w:rStyle w:val="CommentReference"/>
          <w:rFonts w:eastAsiaTheme="minorHAnsi" w:cstheme="minorBidi"/>
          <w:b w:val="0"/>
          <w:color w:val="auto"/>
        </w:rPr>
        <w:commentReference w:id="14"/>
      </w:r>
      <w:r>
        <w:t>:</w:t>
      </w:r>
      <w:bookmarkEnd w:id="13"/>
    </w:p>
    <w:p w14:paraId="64272A0F" w14:textId="77777777" w:rsidR="0029097B" w:rsidRDefault="0029097B" w:rsidP="0029097B">
      <w:pPr>
        <w:keepNext/>
      </w:pPr>
      <w:r>
        <w:rPr>
          <w:noProof/>
          <w:lang w:eastAsia="en-GB"/>
        </w:rPr>
        <w:drawing>
          <wp:inline distT="0" distB="0" distL="0" distR="0" wp14:anchorId="64272A7E" wp14:editId="64272A7F">
            <wp:extent cx="5731510" cy="3314700"/>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14664"/>
                    <a:stretch/>
                  </pic:blipFill>
                  <pic:spPr bwMode="auto">
                    <a:xfrm>
                      <a:off x="0" y="0"/>
                      <a:ext cx="5731510" cy="3314700"/>
                    </a:xfrm>
                    <a:prstGeom prst="rect">
                      <a:avLst/>
                    </a:prstGeom>
                    <a:ln>
                      <a:noFill/>
                    </a:ln>
                    <a:extLst>
                      <a:ext uri="{53640926-AAD7-44D8-BBD7-CCE9431645EC}">
                        <a14:shadowObscured xmlns:a14="http://schemas.microsoft.com/office/drawing/2010/main"/>
                      </a:ext>
                    </a:extLst>
                  </pic:spPr>
                </pic:pic>
              </a:graphicData>
            </a:graphic>
          </wp:inline>
        </w:drawing>
      </w:r>
    </w:p>
    <w:p w14:paraId="64272A10" w14:textId="48AE297F" w:rsidR="0014183E" w:rsidRDefault="0029097B" w:rsidP="0029097B">
      <w:pPr>
        <w:pStyle w:val="Caption"/>
      </w:pPr>
      <w:bookmarkStart w:id="15" w:name="_Toc503383839"/>
      <w:r>
        <w:t xml:space="preserve">Figure </w:t>
      </w:r>
      <w:r w:rsidR="004310D3">
        <w:fldChar w:fldCharType="begin"/>
      </w:r>
      <w:r w:rsidR="004310D3">
        <w:instrText xml:space="preserve"> SEQ Figure \* ARABIC </w:instrText>
      </w:r>
      <w:r w:rsidR="004310D3">
        <w:fldChar w:fldCharType="separate"/>
      </w:r>
      <w:r w:rsidR="002274C6">
        <w:rPr>
          <w:noProof/>
        </w:rPr>
        <w:t>1</w:t>
      </w:r>
      <w:r w:rsidR="004310D3">
        <w:rPr>
          <w:noProof/>
        </w:rPr>
        <w:fldChar w:fldCharType="end"/>
      </w:r>
      <w:r>
        <w:t>: site map of the author's website.</w:t>
      </w:r>
      <w:bookmarkEnd w:id="15"/>
    </w:p>
    <w:p w14:paraId="64272A19" w14:textId="77777777" w:rsidR="003C3836" w:rsidRDefault="00CB6676" w:rsidP="00F91087">
      <w:pPr>
        <w:pStyle w:val="Heading2"/>
      </w:pPr>
      <w:bookmarkStart w:id="16" w:name="_Toc503383812"/>
      <w:r>
        <w:lastRenderedPageBreak/>
        <w:t xml:space="preserve">2.3. </w:t>
      </w:r>
      <w:r w:rsidR="0014183E">
        <w:t xml:space="preserve">A </w:t>
      </w:r>
      <w:commentRangeStart w:id="17"/>
      <w:r w:rsidR="0014183E">
        <w:t>wireframe</w:t>
      </w:r>
      <w:bookmarkEnd w:id="16"/>
      <w:commentRangeEnd w:id="17"/>
      <w:r w:rsidR="00DB3BE2">
        <w:rPr>
          <w:rStyle w:val="CommentReference"/>
          <w:rFonts w:eastAsiaTheme="minorHAnsi" w:cstheme="minorBidi"/>
          <w:b w:val="0"/>
          <w:color w:val="auto"/>
        </w:rPr>
        <w:commentReference w:id="17"/>
      </w:r>
    </w:p>
    <w:p w14:paraId="64272A1A" w14:textId="77777777" w:rsidR="00F91087" w:rsidRDefault="00F91087" w:rsidP="00F91087">
      <w:pPr>
        <w:keepNext/>
      </w:pPr>
      <w:r>
        <w:rPr>
          <w:noProof/>
          <w:lang w:eastAsia="en-GB"/>
        </w:rPr>
        <w:drawing>
          <wp:inline distT="0" distB="0" distL="0" distR="0" wp14:anchorId="64272A80" wp14:editId="64272A81">
            <wp:extent cx="4972050" cy="59912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2050" cy="5991225"/>
                    </a:xfrm>
                    <a:prstGeom prst="rect">
                      <a:avLst/>
                    </a:prstGeom>
                  </pic:spPr>
                </pic:pic>
              </a:graphicData>
            </a:graphic>
          </wp:inline>
        </w:drawing>
      </w:r>
    </w:p>
    <w:p w14:paraId="64272A1B" w14:textId="344A8D58" w:rsidR="003C3836" w:rsidRDefault="00F91087" w:rsidP="00F91087">
      <w:pPr>
        <w:pStyle w:val="Caption"/>
      </w:pPr>
      <w:bookmarkStart w:id="18" w:name="_Toc503383840"/>
      <w:r>
        <w:t xml:space="preserve">Figure </w:t>
      </w:r>
      <w:r w:rsidR="004310D3">
        <w:fldChar w:fldCharType="begin"/>
      </w:r>
      <w:r w:rsidR="004310D3">
        <w:instrText xml:space="preserve"> SEQ Figure \* ARABIC </w:instrText>
      </w:r>
      <w:r w:rsidR="004310D3">
        <w:fldChar w:fldCharType="separate"/>
      </w:r>
      <w:r w:rsidR="002274C6">
        <w:rPr>
          <w:noProof/>
        </w:rPr>
        <w:t>2</w:t>
      </w:r>
      <w:r w:rsidR="004310D3">
        <w:rPr>
          <w:noProof/>
        </w:rPr>
        <w:fldChar w:fldCharType="end"/>
      </w:r>
      <w:r>
        <w:t xml:space="preserve">: </w:t>
      </w:r>
      <w:r w:rsidRPr="00D471F2">
        <w:t xml:space="preserve">wireframe of </w:t>
      </w:r>
      <w:r>
        <w:t>main page</w:t>
      </w:r>
      <w:bookmarkEnd w:id="18"/>
    </w:p>
    <w:p w14:paraId="64272A1C" w14:textId="77777777" w:rsidR="0014183E" w:rsidRDefault="0014183E">
      <w:r>
        <w:br w:type="page"/>
      </w:r>
    </w:p>
    <w:p w14:paraId="64272A1F" w14:textId="77777777" w:rsidR="00CB6676" w:rsidRDefault="00CB6676" w:rsidP="00CB6676">
      <w:pPr>
        <w:pStyle w:val="Heading1"/>
      </w:pPr>
      <w:bookmarkStart w:id="19" w:name="_Toc503383813"/>
      <w:r>
        <w:lastRenderedPageBreak/>
        <w:t>3. The implementation:</w:t>
      </w:r>
      <w:bookmarkEnd w:id="19"/>
    </w:p>
    <w:p w14:paraId="64272A20" w14:textId="77777777" w:rsidR="0085735C" w:rsidRDefault="00CB6676" w:rsidP="005917B5">
      <w:pPr>
        <w:pStyle w:val="Heading2"/>
      </w:pPr>
      <w:bookmarkStart w:id="20" w:name="_Toc503383814"/>
      <w:r>
        <w:t>3.1. Screen shots of the author website:</w:t>
      </w:r>
      <w:bookmarkEnd w:id="20"/>
    </w:p>
    <w:p w14:paraId="64272A21" w14:textId="77777777" w:rsidR="005917B5" w:rsidRPr="005917B5" w:rsidRDefault="005917B5" w:rsidP="005917B5"/>
    <w:p w14:paraId="64272A22" w14:textId="77777777" w:rsidR="0062186E" w:rsidRDefault="0085735C" w:rsidP="0062186E">
      <w:pPr>
        <w:keepNext/>
      </w:pPr>
      <w:commentRangeStart w:id="21"/>
      <w:r>
        <w:rPr>
          <w:noProof/>
          <w:color w:val="70AD47" w:themeColor="accent6"/>
          <w:lang w:eastAsia="en-GB"/>
        </w:rPr>
        <w:drawing>
          <wp:inline distT="0" distB="0" distL="0" distR="0" wp14:anchorId="64272A82" wp14:editId="64272A83">
            <wp:extent cx="3353476" cy="69151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54217" cy="6916678"/>
                    </a:xfrm>
                    <a:prstGeom prst="rect">
                      <a:avLst/>
                    </a:prstGeom>
                    <a:noFill/>
                    <a:ln>
                      <a:noFill/>
                    </a:ln>
                  </pic:spPr>
                </pic:pic>
              </a:graphicData>
            </a:graphic>
          </wp:inline>
        </w:drawing>
      </w:r>
      <w:commentRangeEnd w:id="21"/>
      <w:r w:rsidR="00DB3BE2">
        <w:rPr>
          <w:rStyle w:val="CommentReference"/>
        </w:rPr>
        <w:commentReference w:id="21"/>
      </w:r>
    </w:p>
    <w:p w14:paraId="64272A23" w14:textId="1EAC6FBF" w:rsidR="0085735C" w:rsidRDefault="0062186E" w:rsidP="0062186E">
      <w:pPr>
        <w:pStyle w:val="Caption"/>
      </w:pPr>
      <w:bookmarkStart w:id="22" w:name="_Toc503383841"/>
      <w:r>
        <w:t xml:space="preserve">Figure </w:t>
      </w:r>
      <w:r w:rsidR="004310D3">
        <w:fldChar w:fldCharType="begin"/>
      </w:r>
      <w:r w:rsidR="004310D3">
        <w:instrText xml:space="preserve"> SEQ Figure \* ARABIC </w:instrText>
      </w:r>
      <w:r w:rsidR="004310D3">
        <w:fldChar w:fldCharType="separate"/>
      </w:r>
      <w:r w:rsidR="002274C6">
        <w:rPr>
          <w:noProof/>
        </w:rPr>
        <w:t>3</w:t>
      </w:r>
      <w:r w:rsidR="004310D3">
        <w:rPr>
          <w:noProof/>
        </w:rPr>
        <w:fldChar w:fldCharType="end"/>
      </w:r>
      <w:r w:rsidR="003C3836">
        <w:t>:</w:t>
      </w:r>
      <w:r>
        <w:t xml:space="preserve"> Main page</w:t>
      </w:r>
      <w:bookmarkEnd w:id="22"/>
    </w:p>
    <w:p w14:paraId="64272A24" w14:textId="77777777" w:rsidR="0085735C" w:rsidRPr="0085735C" w:rsidRDefault="0085735C" w:rsidP="0085735C"/>
    <w:p w14:paraId="64272A25" w14:textId="77777777" w:rsidR="0062186E" w:rsidRDefault="0085735C" w:rsidP="0062186E">
      <w:pPr>
        <w:keepNext/>
      </w:pPr>
      <w:r>
        <w:rPr>
          <w:noProof/>
          <w:lang w:eastAsia="en-GB"/>
        </w:rPr>
        <w:lastRenderedPageBreak/>
        <w:drawing>
          <wp:inline distT="0" distB="0" distL="0" distR="0" wp14:anchorId="64272A84" wp14:editId="64272A85">
            <wp:extent cx="4640591" cy="26098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51066" cy="2615741"/>
                    </a:xfrm>
                    <a:prstGeom prst="rect">
                      <a:avLst/>
                    </a:prstGeom>
                    <a:noFill/>
                    <a:ln>
                      <a:noFill/>
                    </a:ln>
                  </pic:spPr>
                </pic:pic>
              </a:graphicData>
            </a:graphic>
          </wp:inline>
        </w:drawing>
      </w:r>
    </w:p>
    <w:p w14:paraId="64272A26" w14:textId="2E8E0161" w:rsidR="00CB6676" w:rsidRDefault="0062186E" w:rsidP="0062186E">
      <w:pPr>
        <w:pStyle w:val="Caption"/>
      </w:pPr>
      <w:bookmarkStart w:id="23" w:name="_Toc503383842"/>
      <w:r>
        <w:t xml:space="preserve">Figure </w:t>
      </w:r>
      <w:r w:rsidR="004310D3">
        <w:fldChar w:fldCharType="begin"/>
      </w:r>
      <w:r w:rsidR="004310D3">
        <w:instrText xml:space="preserve"> SEQ Figure \* ARABIC </w:instrText>
      </w:r>
      <w:r w:rsidR="004310D3">
        <w:fldChar w:fldCharType="separate"/>
      </w:r>
      <w:r w:rsidR="002274C6">
        <w:rPr>
          <w:noProof/>
        </w:rPr>
        <w:t>4</w:t>
      </w:r>
      <w:r w:rsidR="004310D3">
        <w:rPr>
          <w:noProof/>
        </w:rPr>
        <w:fldChar w:fldCharType="end"/>
      </w:r>
      <w:r>
        <w:t>: the top of the main page</w:t>
      </w:r>
      <w:bookmarkEnd w:id="23"/>
    </w:p>
    <w:p w14:paraId="64272A27" w14:textId="77777777" w:rsidR="0085735C" w:rsidRDefault="0085735C" w:rsidP="00CB6676">
      <w:r>
        <w:rPr>
          <w:noProof/>
          <w:lang w:eastAsia="en-GB"/>
        </w:rPr>
        <w:drawing>
          <wp:inline distT="0" distB="0" distL="0" distR="0" wp14:anchorId="64272A86" wp14:editId="64272A87">
            <wp:extent cx="4640580" cy="2609843"/>
            <wp:effectExtent l="0" t="0" r="762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720" cy="2625107"/>
                    </a:xfrm>
                    <a:prstGeom prst="rect">
                      <a:avLst/>
                    </a:prstGeom>
                    <a:noFill/>
                    <a:ln>
                      <a:noFill/>
                    </a:ln>
                  </pic:spPr>
                </pic:pic>
              </a:graphicData>
            </a:graphic>
          </wp:inline>
        </w:drawing>
      </w:r>
    </w:p>
    <w:p w14:paraId="64272A28" w14:textId="1B226C29" w:rsidR="0085735C" w:rsidRDefault="0062186E" w:rsidP="0062186E">
      <w:pPr>
        <w:pStyle w:val="Caption"/>
      </w:pPr>
      <w:bookmarkStart w:id="24" w:name="_Toc503383843"/>
      <w:r>
        <w:t xml:space="preserve">Figure </w:t>
      </w:r>
      <w:r w:rsidR="004310D3">
        <w:fldChar w:fldCharType="begin"/>
      </w:r>
      <w:r w:rsidR="004310D3">
        <w:instrText xml:space="preserve"> SEQ Figure \* ARABIC </w:instrText>
      </w:r>
      <w:r w:rsidR="004310D3">
        <w:fldChar w:fldCharType="separate"/>
      </w:r>
      <w:r w:rsidR="002274C6">
        <w:rPr>
          <w:noProof/>
        </w:rPr>
        <w:t>5</w:t>
      </w:r>
      <w:r w:rsidR="004310D3">
        <w:rPr>
          <w:noProof/>
        </w:rPr>
        <w:fldChar w:fldCharType="end"/>
      </w:r>
      <w:r>
        <w:t>: middle of the main page</w:t>
      </w:r>
      <w:bookmarkEnd w:id="24"/>
    </w:p>
    <w:p w14:paraId="64272A29" w14:textId="77777777" w:rsidR="0062186E" w:rsidRDefault="0085735C" w:rsidP="0062186E">
      <w:pPr>
        <w:keepNext/>
      </w:pPr>
      <w:r>
        <w:rPr>
          <w:noProof/>
          <w:lang w:eastAsia="en-GB"/>
        </w:rPr>
        <w:drawing>
          <wp:inline distT="0" distB="0" distL="0" distR="0" wp14:anchorId="64272A88" wp14:editId="64272A89">
            <wp:extent cx="4623655" cy="2600325"/>
            <wp:effectExtent l="0" t="0" r="571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28167" cy="2602863"/>
                    </a:xfrm>
                    <a:prstGeom prst="rect">
                      <a:avLst/>
                    </a:prstGeom>
                    <a:noFill/>
                    <a:ln>
                      <a:noFill/>
                    </a:ln>
                  </pic:spPr>
                </pic:pic>
              </a:graphicData>
            </a:graphic>
          </wp:inline>
        </w:drawing>
      </w:r>
    </w:p>
    <w:p w14:paraId="64272A2A" w14:textId="2D4C0E1F" w:rsidR="0085735C" w:rsidRPr="0085735C" w:rsidRDefault="0062186E" w:rsidP="0062186E">
      <w:pPr>
        <w:pStyle w:val="Caption"/>
        <w:rPr>
          <w:color w:val="auto"/>
        </w:rPr>
      </w:pPr>
      <w:bookmarkStart w:id="25" w:name="_Toc503383844"/>
      <w:r>
        <w:t xml:space="preserve">Figure </w:t>
      </w:r>
      <w:r w:rsidR="004310D3">
        <w:fldChar w:fldCharType="begin"/>
      </w:r>
      <w:r w:rsidR="004310D3">
        <w:instrText xml:space="preserve"> SEQ Figure \* ARABIC </w:instrText>
      </w:r>
      <w:r w:rsidR="004310D3">
        <w:fldChar w:fldCharType="separate"/>
      </w:r>
      <w:r w:rsidR="002274C6">
        <w:rPr>
          <w:noProof/>
        </w:rPr>
        <w:t>6</w:t>
      </w:r>
      <w:r w:rsidR="004310D3">
        <w:rPr>
          <w:noProof/>
        </w:rPr>
        <w:fldChar w:fldCharType="end"/>
      </w:r>
      <w:r w:rsidR="003C3836">
        <w:t>: T</w:t>
      </w:r>
      <w:r>
        <w:t>he body of the main page</w:t>
      </w:r>
      <w:bookmarkEnd w:id="25"/>
    </w:p>
    <w:p w14:paraId="64272A2B" w14:textId="77777777" w:rsidR="0062186E" w:rsidRDefault="0085735C" w:rsidP="0062186E">
      <w:pPr>
        <w:keepNext/>
        <w:spacing w:before="120" w:after="120" w:line="240" w:lineRule="auto"/>
        <w:ind w:left="360"/>
        <w:jc w:val="both"/>
      </w:pPr>
      <w:commentRangeStart w:id="26"/>
      <w:r>
        <w:rPr>
          <w:noProof/>
          <w:color w:val="70AD47" w:themeColor="accent6"/>
          <w:lang w:eastAsia="en-GB"/>
        </w:rPr>
        <w:lastRenderedPageBreak/>
        <w:drawing>
          <wp:inline distT="0" distB="0" distL="0" distR="0" wp14:anchorId="64272A8A" wp14:editId="65E641C1">
            <wp:extent cx="5734050" cy="8181975"/>
            <wp:effectExtent l="0" t="0" r="1270" b="25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8181975"/>
                    </a:xfrm>
                    <a:prstGeom prst="rect">
                      <a:avLst/>
                    </a:prstGeom>
                    <a:noFill/>
                    <a:ln>
                      <a:noFill/>
                    </a:ln>
                  </pic:spPr>
                </pic:pic>
              </a:graphicData>
            </a:graphic>
          </wp:inline>
        </w:drawing>
      </w:r>
      <w:commentRangeEnd w:id="26"/>
      <w:r w:rsidR="00DB3BE2">
        <w:rPr>
          <w:rStyle w:val="CommentReference"/>
        </w:rPr>
        <w:commentReference w:id="26"/>
      </w:r>
    </w:p>
    <w:p w14:paraId="64272A2C" w14:textId="2FEFB36E" w:rsidR="0085735C" w:rsidRDefault="0062186E" w:rsidP="0062186E">
      <w:pPr>
        <w:pStyle w:val="Caption"/>
        <w:jc w:val="both"/>
        <w:rPr>
          <w:color w:val="70AD47" w:themeColor="accent6"/>
        </w:rPr>
      </w:pPr>
      <w:bookmarkStart w:id="27" w:name="_Toc503383845"/>
      <w:r>
        <w:t xml:space="preserve">Figure </w:t>
      </w:r>
      <w:r w:rsidR="004310D3">
        <w:fldChar w:fldCharType="begin"/>
      </w:r>
      <w:r w:rsidR="004310D3">
        <w:instrText xml:space="preserve"> SEQ Figure \* ARABIC </w:instrText>
      </w:r>
      <w:r w:rsidR="004310D3">
        <w:fldChar w:fldCharType="separate"/>
      </w:r>
      <w:r w:rsidR="002274C6">
        <w:rPr>
          <w:noProof/>
        </w:rPr>
        <w:t>7</w:t>
      </w:r>
      <w:r w:rsidR="004310D3">
        <w:rPr>
          <w:noProof/>
        </w:rPr>
        <w:fldChar w:fldCharType="end"/>
      </w:r>
      <w:r w:rsidRPr="00690E37">
        <w:t xml:space="preserve">: </w:t>
      </w:r>
      <w:r w:rsidR="00F91087">
        <w:t>S</w:t>
      </w:r>
      <w:r w:rsidRPr="00690E37">
        <w:t>econd page, Hotels</w:t>
      </w:r>
      <w:bookmarkEnd w:id="27"/>
    </w:p>
    <w:p w14:paraId="64272A2D" w14:textId="77777777" w:rsidR="0085735C" w:rsidRDefault="0085735C" w:rsidP="0085735C">
      <w:pPr>
        <w:spacing w:before="120" w:after="120" w:line="240" w:lineRule="auto"/>
        <w:ind w:left="360"/>
        <w:jc w:val="both"/>
        <w:rPr>
          <w:color w:val="70AD47" w:themeColor="accent6"/>
        </w:rPr>
      </w:pPr>
    </w:p>
    <w:p w14:paraId="64272A2E" w14:textId="77777777" w:rsidR="0085735C" w:rsidRDefault="0085735C" w:rsidP="0085735C">
      <w:pPr>
        <w:spacing w:before="120" w:after="120" w:line="240" w:lineRule="auto"/>
        <w:ind w:left="360"/>
        <w:jc w:val="both"/>
        <w:rPr>
          <w:color w:val="70AD47" w:themeColor="accent6"/>
        </w:rPr>
      </w:pPr>
    </w:p>
    <w:p w14:paraId="64272A2F" w14:textId="77777777" w:rsidR="0062186E" w:rsidRDefault="0085735C" w:rsidP="0062186E">
      <w:pPr>
        <w:keepNext/>
        <w:spacing w:before="120" w:after="120" w:line="240" w:lineRule="auto"/>
        <w:ind w:left="360"/>
        <w:jc w:val="both"/>
      </w:pPr>
      <w:r>
        <w:rPr>
          <w:noProof/>
          <w:color w:val="70AD47" w:themeColor="accent6"/>
          <w:lang w:eastAsia="en-GB"/>
        </w:rPr>
        <w:drawing>
          <wp:inline distT="0" distB="0" distL="0" distR="0" wp14:anchorId="64272A8C" wp14:editId="64272A8D">
            <wp:extent cx="5734050" cy="71437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4050" cy="7143750"/>
                    </a:xfrm>
                    <a:prstGeom prst="rect">
                      <a:avLst/>
                    </a:prstGeom>
                    <a:noFill/>
                    <a:ln>
                      <a:noFill/>
                    </a:ln>
                  </pic:spPr>
                </pic:pic>
              </a:graphicData>
            </a:graphic>
          </wp:inline>
        </w:drawing>
      </w:r>
    </w:p>
    <w:p w14:paraId="64272A30" w14:textId="603CF060" w:rsidR="0085735C" w:rsidRDefault="0062186E" w:rsidP="0062186E">
      <w:pPr>
        <w:pStyle w:val="Caption"/>
        <w:jc w:val="both"/>
        <w:rPr>
          <w:color w:val="70AD47" w:themeColor="accent6"/>
        </w:rPr>
      </w:pPr>
      <w:bookmarkStart w:id="28" w:name="_Toc503383846"/>
      <w:r>
        <w:t xml:space="preserve">Figure </w:t>
      </w:r>
      <w:r w:rsidR="004310D3">
        <w:fldChar w:fldCharType="begin"/>
      </w:r>
      <w:r w:rsidR="004310D3">
        <w:instrText xml:space="preserve"> SEQ Figure \* ARABIC </w:instrText>
      </w:r>
      <w:r w:rsidR="004310D3">
        <w:fldChar w:fldCharType="separate"/>
      </w:r>
      <w:r w:rsidR="002274C6">
        <w:rPr>
          <w:noProof/>
        </w:rPr>
        <w:t>8</w:t>
      </w:r>
      <w:r w:rsidR="004310D3">
        <w:rPr>
          <w:noProof/>
        </w:rPr>
        <w:fldChar w:fldCharType="end"/>
      </w:r>
      <w:r w:rsidRPr="00510B09">
        <w:t xml:space="preserve">: </w:t>
      </w:r>
      <w:r w:rsidR="00F91087">
        <w:t>T</w:t>
      </w:r>
      <w:r>
        <w:t>hird page, Airline</w:t>
      </w:r>
      <w:bookmarkEnd w:id="28"/>
    </w:p>
    <w:p w14:paraId="64272A31" w14:textId="77777777" w:rsidR="0085735C" w:rsidRDefault="0085735C" w:rsidP="0085735C">
      <w:pPr>
        <w:spacing w:before="120" w:after="120" w:line="240" w:lineRule="auto"/>
        <w:ind w:left="360"/>
        <w:jc w:val="both"/>
        <w:rPr>
          <w:color w:val="70AD47" w:themeColor="accent6"/>
        </w:rPr>
      </w:pPr>
    </w:p>
    <w:p w14:paraId="64272A32" w14:textId="77777777" w:rsidR="0085735C" w:rsidRDefault="0085735C" w:rsidP="0085735C">
      <w:pPr>
        <w:spacing w:before="120" w:after="120" w:line="240" w:lineRule="auto"/>
        <w:ind w:left="360"/>
        <w:jc w:val="both"/>
        <w:rPr>
          <w:color w:val="70AD47" w:themeColor="accent6"/>
        </w:rPr>
      </w:pPr>
    </w:p>
    <w:p w14:paraId="64272A33" w14:textId="77777777" w:rsidR="0085735C" w:rsidRDefault="0085735C" w:rsidP="0085735C">
      <w:pPr>
        <w:spacing w:before="120" w:after="120" w:line="240" w:lineRule="auto"/>
        <w:ind w:left="360"/>
        <w:jc w:val="both"/>
        <w:rPr>
          <w:color w:val="70AD47" w:themeColor="accent6"/>
        </w:rPr>
      </w:pPr>
    </w:p>
    <w:p w14:paraId="64272A34" w14:textId="77777777" w:rsidR="0085735C" w:rsidRDefault="0085735C" w:rsidP="0085735C">
      <w:pPr>
        <w:spacing w:before="120" w:after="120" w:line="240" w:lineRule="auto"/>
        <w:ind w:left="360"/>
        <w:jc w:val="both"/>
        <w:rPr>
          <w:color w:val="70AD47" w:themeColor="accent6"/>
        </w:rPr>
      </w:pPr>
    </w:p>
    <w:p w14:paraId="64272A35" w14:textId="77777777" w:rsidR="0085735C" w:rsidRDefault="0085735C" w:rsidP="0085735C">
      <w:pPr>
        <w:spacing w:before="120" w:after="120" w:line="240" w:lineRule="auto"/>
        <w:ind w:left="360"/>
        <w:jc w:val="both"/>
        <w:rPr>
          <w:color w:val="70AD47" w:themeColor="accent6"/>
        </w:rPr>
      </w:pPr>
    </w:p>
    <w:p w14:paraId="64272A36" w14:textId="77777777" w:rsidR="0062186E" w:rsidRDefault="0085735C" w:rsidP="0062186E">
      <w:pPr>
        <w:keepNext/>
        <w:spacing w:before="120" w:after="120" w:line="240" w:lineRule="auto"/>
        <w:ind w:left="360"/>
        <w:jc w:val="both"/>
      </w:pPr>
      <w:r>
        <w:rPr>
          <w:noProof/>
          <w:color w:val="70AD47" w:themeColor="accent6"/>
          <w:lang w:eastAsia="en-GB"/>
        </w:rPr>
        <w:drawing>
          <wp:inline distT="0" distB="0" distL="0" distR="0" wp14:anchorId="64272A8E" wp14:editId="64272A8F">
            <wp:extent cx="5734050" cy="7124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4050" cy="7124700"/>
                    </a:xfrm>
                    <a:prstGeom prst="rect">
                      <a:avLst/>
                    </a:prstGeom>
                    <a:noFill/>
                    <a:ln>
                      <a:noFill/>
                    </a:ln>
                  </pic:spPr>
                </pic:pic>
              </a:graphicData>
            </a:graphic>
          </wp:inline>
        </w:drawing>
      </w:r>
    </w:p>
    <w:p w14:paraId="64272A37" w14:textId="74F59B60" w:rsidR="0085735C" w:rsidRDefault="0062186E" w:rsidP="0062186E">
      <w:pPr>
        <w:pStyle w:val="Caption"/>
        <w:jc w:val="both"/>
        <w:rPr>
          <w:color w:val="70AD47" w:themeColor="accent6"/>
        </w:rPr>
      </w:pPr>
      <w:bookmarkStart w:id="29" w:name="_Toc503383847"/>
      <w:r>
        <w:t xml:space="preserve">Figure </w:t>
      </w:r>
      <w:r w:rsidR="004310D3">
        <w:fldChar w:fldCharType="begin"/>
      </w:r>
      <w:r w:rsidR="004310D3">
        <w:instrText xml:space="preserve"> SEQ Figure \* ARABIC </w:instrText>
      </w:r>
      <w:r w:rsidR="004310D3">
        <w:fldChar w:fldCharType="separate"/>
      </w:r>
      <w:r w:rsidR="002274C6">
        <w:rPr>
          <w:noProof/>
        </w:rPr>
        <w:t>9</w:t>
      </w:r>
      <w:r w:rsidR="004310D3">
        <w:rPr>
          <w:noProof/>
        </w:rPr>
        <w:fldChar w:fldCharType="end"/>
      </w:r>
      <w:r w:rsidR="00F91087">
        <w:t>: F</w:t>
      </w:r>
      <w:r>
        <w:t>ourth page, About us</w:t>
      </w:r>
      <w:bookmarkEnd w:id="29"/>
    </w:p>
    <w:p w14:paraId="64272A38" w14:textId="77777777" w:rsidR="0085735C" w:rsidRDefault="0085735C" w:rsidP="0085735C">
      <w:pPr>
        <w:spacing w:before="120" w:after="120" w:line="240" w:lineRule="auto"/>
        <w:ind w:left="360"/>
        <w:jc w:val="both"/>
        <w:rPr>
          <w:color w:val="70AD47" w:themeColor="accent6"/>
        </w:rPr>
      </w:pPr>
    </w:p>
    <w:p w14:paraId="64272A39" w14:textId="77777777" w:rsidR="0085735C" w:rsidRDefault="0085735C" w:rsidP="0085735C">
      <w:pPr>
        <w:spacing w:before="120" w:after="120" w:line="240" w:lineRule="auto"/>
        <w:ind w:left="360"/>
        <w:jc w:val="both"/>
        <w:rPr>
          <w:color w:val="70AD47" w:themeColor="accent6"/>
        </w:rPr>
      </w:pPr>
    </w:p>
    <w:p w14:paraId="64272A3A" w14:textId="77777777" w:rsidR="0085735C" w:rsidRDefault="0085735C" w:rsidP="0085735C">
      <w:pPr>
        <w:spacing w:before="120" w:after="120" w:line="240" w:lineRule="auto"/>
        <w:ind w:left="360"/>
        <w:jc w:val="both"/>
        <w:rPr>
          <w:color w:val="70AD47" w:themeColor="accent6"/>
        </w:rPr>
      </w:pPr>
    </w:p>
    <w:p w14:paraId="64272A3B" w14:textId="77777777" w:rsidR="0085735C" w:rsidRDefault="0085735C" w:rsidP="0085735C">
      <w:pPr>
        <w:spacing w:before="120" w:after="120" w:line="240" w:lineRule="auto"/>
        <w:ind w:left="360"/>
        <w:jc w:val="both"/>
        <w:rPr>
          <w:color w:val="70AD47" w:themeColor="accent6"/>
        </w:rPr>
      </w:pPr>
    </w:p>
    <w:p w14:paraId="64272A3C" w14:textId="77777777" w:rsidR="0085735C" w:rsidRDefault="0085735C" w:rsidP="0085735C">
      <w:pPr>
        <w:spacing w:before="120" w:after="120" w:line="240" w:lineRule="auto"/>
        <w:ind w:left="360"/>
        <w:jc w:val="both"/>
        <w:rPr>
          <w:color w:val="70AD47" w:themeColor="accent6"/>
        </w:rPr>
      </w:pPr>
    </w:p>
    <w:p w14:paraId="64272A3D" w14:textId="77777777" w:rsidR="0085735C" w:rsidRDefault="0085735C" w:rsidP="0085735C">
      <w:pPr>
        <w:spacing w:before="120" w:after="120" w:line="240" w:lineRule="auto"/>
        <w:ind w:left="360"/>
        <w:jc w:val="both"/>
        <w:rPr>
          <w:color w:val="70AD47" w:themeColor="accent6"/>
        </w:rPr>
      </w:pPr>
    </w:p>
    <w:p w14:paraId="64272A3E" w14:textId="77777777" w:rsidR="0062186E" w:rsidRDefault="0085735C" w:rsidP="0062186E">
      <w:pPr>
        <w:keepNext/>
        <w:spacing w:before="120" w:after="120" w:line="240" w:lineRule="auto"/>
        <w:ind w:left="360"/>
        <w:jc w:val="both"/>
      </w:pPr>
      <w:r>
        <w:rPr>
          <w:noProof/>
          <w:color w:val="70AD47" w:themeColor="accent6"/>
          <w:lang w:eastAsia="en-GB"/>
        </w:rPr>
        <w:drawing>
          <wp:inline distT="0" distB="0" distL="0" distR="0" wp14:anchorId="64272A90" wp14:editId="64272A91">
            <wp:extent cx="5734050" cy="70008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4050" cy="7000875"/>
                    </a:xfrm>
                    <a:prstGeom prst="rect">
                      <a:avLst/>
                    </a:prstGeom>
                    <a:noFill/>
                    <a:ln>
                      <a:noFill/>
                    </a:ln>
                  </pic:spPr>
                </pic:pic>
              </a:graphicData>
            </a:graphic>
          </wp:inline>
        </w:drawing>
      </w:r>
    </w:p>
    <w:p w14:paraId="64272A3F" w14:textId="6E6B3ABF" w:rsidR="0085735C" w:rsidRDefault="0062186E" w:rsidP="0062186E">
      <w:pPr>
        <w:pStyle w:val="Caption"/>
        <w:jc w:val="both"/>
        <w:rPr>
          <w:color w:val="70AD47" w:themeColor="accent6"/>
        </w:rPr>
      </w:pPr>
      <w:bookmarkStart w:id="30" w:name="_Toc503383848"/>
      <w:r>
        <w:t xml:space="preserve">Figure </w:t>
      </w:r>
      <w:r w:rsidR="004310D3">
        <w:fldChar w:fldCharType="begin"/>
      </w:r>
      <w:r w:rsidR="004310D3">
        <w:instrText xml:space="preserve"> SEQ Figure \* ARABIC </w:instrText>
      </w:r>
      <w:r w:rsidR="004310D3">
        <w:fldChar w:fldCharType="separate"/>
      </w:r>
      <w:r w:rsidR="002274C6">
        <w:rPr>
          <w:noProof/>
        </w:rPr>
        <w:t>10</w:t>
      </w:r>
      <w:r w:rsidR="004310D3">
        <w:rPr>
          <w:noProof/>
        </w:rPr>
        <w:fldChar w:fldCharType="end"/>
      </w:r>
      <w:r w:rsidRPr="00C059D6">
        <w:t xml:space="preserve">: </w:t>
      </w:r>
      <w:r w:rsidR="00F91087">
        <w:t>F</w:t>
      </w:r>
      <w:r>
        <w:t>ifth page, Contact us</w:t>
      </w:r>
      <w:bookmarkEnd w:id="30"/>
    </w:p>
    <w:p w14:paraId="64272A40" w14:textId="77777777" w:rsidR="0085735C" w:rsidRDefault="0085735C" w:rsidP="0085735C">
      <w:pPr>
        <w:spacing w:before="120" w:after="120" w:line="240" w:lineRule="auto"/>
        <w:ind w:left="360"/>
        <w:jc w:val="both"/>
        <w:rPr>
          <w:color w:val="70AD47" w:themeColor="accent6"/>
        </w:rPr>
      </w:pPr>
    </w:p>
    <w:p w14:paraId="64272A41" w14:textId="77777777" w:rsidR="0085735C" w:rsidRDefault="0085735C" w:rsidP="0085735C">
      <w:pPr>
        <w:spacing w:before="120" w:after="120" w:line="240" w:lineRule="auto"/>
        <w:ind w:left="360"/>
        <w:jc w:val="both"/>
        <w:rPr>
          <w:color w:val="70AD47" w:themeColor="accent6"/>
        </w:rPr>
      </w:pPr>
    </w:p>
    <w:p w14:paraId="64272A42" w14:textId="77777777" w:rsidR="0062186E" w:rsidRDefault="0062186E">
      <w:pPr>
        <w:rPr>
          <w:color w:val="70AD47" w:themeColor="accent6"/>
        </w:rPr>
      </w:pPr>
    </w:p>
    <w:p w14:paraId="64272A43" w14:textId="77777777" w:rsidR="0062186E" w:rsidRDefault="0062186E">
      <w:pPr>
        <w:rPr>
          <w:color w:val="70AD47" w:themeColor="accent6"/>
        </w:rPr>
      </w:pPr>
    </w:p>
    <w:p w14:paraId="64272A45" w14:textId="77777777" w:rsidR="00CB6676" w:rsidRDefault="00CB6676" w:rsidP="00CB6676">
      <w:pPr>
        <w:pStyle w:val="Heading2"/>
      </w:pPr>
      <w:bookmarkStart w:id="31" w:name="_Toc503383815"/>
      <w:r>
        <w:lastRenderedPageBreak/>
        <w:t>3.2. Validation:</w:t>
      </w:r>
      <w:bookmarkEnd w:id="31"/>
    </w:p>
    <w:p w14:paraId="64272A46" w14:textId="5A914444" w:rsidR="009535FE" w:rsidRDefault="009535FE" w:rsidP="0062186E">
      <w:r>
        <w:t xml:space="preserve">The result in </w:t>
      </w:r>
      <w:r w:rsidR="00FD6176">
        <w:t xml:space="preserve">the </w:t>
      </w:r>
      <w:r>
        <w:t>website</w:t>
      </w:r>
      <w:r w:rsidR="00FD6176">
        <w:fldChar w:fldCharType="begin" w:fldLock="1"/>
      </w:r>
      <w:r w:rsidR="00FD6176">
        <w:instrText>ADDIN CSL_CITATION { "citationItems" : [ { "id" : "ITEM-1", "itemData" : { "URL" : "https://validator.w3.org/#validate_by_input", "accessed" : { "date-parts" : [ [ "2018", "1", "9" ] ] }, "author" : [ { "dropping-particle" : "", "family" : "World Wide Web Consortium", "given" : "", "non-dropping-particle" : "", "parse-names" : false, "suffix" : "" } ], "container-title" : "World Wide Web Consortium", "id" : "ITEM-1", "issued" : { "date-parts" : [ [ "2009" ] ] }, "title" : "The W3C Markup Validation Service", "type" : "webpage" }, "uris" : [ "http://www.mendeley.com/documents/?uuid=bbe13d03-2275-35f4-9441-91b9afc23da1" ] } ], "mendeley" : { "formattedCitation" : "[1]", "plainTextFormattedCitation" : "[1]", "previouslyFormattedCitation" : "[1]" }, "properties" : {  }, "schema" : "https://github.com/citation-style-language/schema/raw/master/csl-citation.json" }</w:instrText>
      </w:r>
      <w:r w:rsidR="00FD6176">
        <w:fldChar w:fldCharType="separate"/>
      </w:r>
      <w:r w:rsidR="00FD6176" w:rsidRPr="00FD6176">
        <w:rPr>
          <w:noProof/>
        </w:rPr>
        <w:t>[1]</w:t>
      </w:r>
      <w:r w:rsidR="00FD6176">
        <w:fldChar w:fldCharType="end"/>
      </w:r>
      <w:r w:rsidR="005917B5">
        <w:t xml:space="preserve"> for</w:t>
      </w:r>
      <w:r w:rsidR="0024265E">
        <w:t xml:space="preserve"> the</w:t>
      </w:r>
      <w:r w:rsidR="005917B5">
        <w:t xml:space="preserve"> </w:t>
      </w:r>
      <w:r>
        <w:t>validation code</w:t>
      </w:r>
      <w:r w:rsidR="0024265E">
        <w:t xml:space="preserve"> in</w:t>
      </w:r>
      <w:r>
        <w:t xml:space="preserve"> HTML </w:t>
      </w:r>
      <w:r w:rsidR="005917B5">
        <w:t>main page</w:t>
      </w:r>
      <w:r w:rsidRPr="009535FE">
        <w:t xml:space="preserve"> </w:t>
      </w:r>
      <w:r>
        <w:t>was no errors or warning:</w:t>
      </w:r>
    </w:p>
    <w:p w14:paraId="64272A47" w14:textId="77777777" w:rsidR="005917B5" w:rsidRPr="005917B5" w:rsidRDefault="005917B5" w:rsidP="0062186E">
      <w:pPr>
        <w:rPr>
          <w:rFonts w:cs="Arial"/>
          <w:b/>
          <w:bCs/>
          <w:color w:val="000000"/>
          <w:szCs w:val="24"/>
          <w:shd w:val="clear" w:color="auto" w:fill="CCFFCC"/>
        </w:rPr>
      </w:pPr>
      <w:r>
        <w:t xml:space="preserve"> </w:t>
      </w:r>
      <w:r w:rsidRPr="005917B5">
        <w:rPr>
          <w:rFonts w:cs="Arial"/>
          <w:b/>
          <w:bCs/>
          <w:color w:val="000000"/>
          <w:szCs w:val="24"/>
          <w:shd w:val="clear" w:color="auto" w:fill="CCFFCC"/>
        </w:rPr>
        <w:t>Document checking completed. No errors or warnings to show.</w:t>
      </w:r>
    </w:p>
    <w:p w14:paraId="64272A48" w14:textId="77777777" w:rsidR="005917B5" w:rsidRDefault="005917B5" w:rsidP="005917B5">
      <w:pPr>
        <w:keepNext/>
      </w:pPr>
      <w:r>
        <w:rPr>
          <w:noProof/>
          <w:lang w:eastAsia="en-GB"/>
        </w:rPr>
        <w:drawing>
          <wp:inline distT="0" distB="0" distL="0" distR="0" wp14:anchorId="64272A92" wp14:editId="64272A93">
            <wp:extent cx="5731510" cy="2922905"/>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922905"/>
                    </a:xfrm>
                    <a:prstGeom prst="rect">
                      <a:avLst/>
                    </a:prstGeom>
                  </pic:spPr>
                </pic:pic>
              </a:graphicData>
            </a:graphic>
          </wp:inline>
        </w:drawing>
      </w:r>
    </w:p>
    <w:p w14:paraId="64272A49" w14:textId="0ACC1C20" w:rsidR="005917B5" w:rsidRDefault="005917B5" w:rsidP="005917B5">
      <w:pPr>
        <w:pStyle w:val="Caption"/>
      </w:pPr>
      <w:bookmarkStart w:id="32" w:name="_Toc503383849"/>
      <w:r>
        <w:t xml:space="preserve">Figure </w:t>
      </w:r>
      <w:r w:rsidR="004310D3">
        <w:fldChar w:fldCharType="begin"/>
      </w:r>
      <w:r w:rsidR="004310D3">
        <w:instrText xml:space="preserve"> SEQ Figure \* ARABIC </w:instrText>
      </w:r>
      <w:r w:rsidR="004310D3">
        <w:fldChar w:fldCharType="separate"/>
      </w:r>
      <w:r w:rsidR="002274C6">
        <w:rPr>
          <w:noProof/>
        </w:rPr>
        <w:t>11</w:t>
      </w:r>
      <w:r w:rsidR="004310D3">
        <w:rPr>
          <w:noProof/>
        </w:rPr>
        <w:fldChar w:fldCharType="end"/>
      </w:r>
      <w:r>
        <w:t xml:space="preserve">: </w:t>
      </w:r>
      <w:r w:rsidR="007558B3">
        <w:t>The v</w:t>
      </w:r>
      <w:r>
        <w:t>alidation for the HTML main page.</w:t>
      </w:r>
      <w:bookmarkEnd w:id="32"/>
    </w:p>
    <w:p w14:paraId="64272A4A" w14:textId="4CEBE7E8" w:rsidR="005917B5" w:rsidRDefault="001F3258" w:rsidP="00CB6676">
      <w:r>
        <w:t>T</w:t>
      </w:r>
      <w:r w:rsidR="005917B5">
        <w:t xml:space="preserve">he </w:t>
      </w:r>
      <w:r w:rsidR="009535FE">
        <w:t>validation</w:t>
      </w:r>
      <w:r w:rsidR="005917B5">
        <w:t xml:space="preserve"> for the CSS main page and the result</w:t>
      </w:r>
      <w:r w:rsidR="00AA5EFC">
        <w:t xml:space="preserve"> </w:t>
      </w:r>
      <w:r w:rsidR="00AA5EFC">
        <w:fldChar w:fldCharType="begin" w:fldLock="1"/>
      </w:r>
      <w:r w:rsidR="00AA5EFC">
        <w:instrText>ADDIN CSL_CITATION { "citationItems" : [ { "id" : "ITEM-1", "itemData" : { "URL" : "http://jigsaw.w3.org/css-validator/#validate_by_input", "accessed" : { "date-parts" : [ [ "2018", "1", "9" ] ] }, "author" : [ { "dropping-particle" : "", "family" : "World Wide Web Consortium", "given" : "", "non-dropping-particle" : "", "parse-names" : false, "suffix" : "" } ], "container-title" : "www.w3.org", "id" : "ITEM-1", "issued" : { "date-parts" : [ [ "2012" ] ] }, "title" : "The W3C CSS Validation Service", "type" : "webpage" }, "uris" : [ "http://www.mendeley.com/documents/?uuid=629ec5d3-aac1-340d-b314-8ab874b6d9c3" ] } ], "mendeley" : { "formattedCitation" : "[2]", "plainTextFormattedCitation" : "[2]", "previouslyFormattedCitation" : "[2]" }, "properties" : {  }, "schema" : "https://github.com/citation-style-language/schema/raw/master/csl-citation.json" }</w:instrText>
      </w:r>
      <w:r w:rsidR="00AA5EFC">
        <w:fldChar w:fldCharType="separate"/>
      </w:r>
      <w:r w:rsidR="00AA5EFC" w:rsidRPr="00AA5EFC">
        <w:rPr>
          <w:noProof/>
        </w:rPr>
        <w:t>[2]</w:t>
      </w:r>
      <w:r w:rsidR="00AA5EFC">
        <w:fldChar w:fldCharType="end"/>
      </w:r>
      <w:r w:rsidR="00AA5EFC">
        <w:t xml:space="preserve"> </w:t>
      </w:r>
      <w:r w:rsidR="005917B5">
        <w:t>was no error found:</w:t>
      </w:r>
    </w:p>
    <w:p w14:paraId="64272A4C" w14:textId="18EB0A3C" w:rsidR="005917B5" w:rsidRPr="005917B5" w:rsidRDefault="00FD6176" w:rsidP="00FD6176">
      <w:r>
        <w:t>“</w:t>
      </w:r>
      <w:r w:rsidR="005917B5" w:rsidRPr="009535FE">
        <w:t>Congratulations! No Error Found</w:t>
      </w:r>
      <w:r>
        <w:t>”</w:t>
      </w:r>
      <w:r w:rsidR="005917B5" w:rsidRPr="009535FE">
        <w:t>.</w:t>
      </w:r>
    </w:p>
    <w:p w14:paraId="42C8EEA7" w14:textId="77777777" w:rsidR="007558B3" w:rsidRDefault="005917B5" w:rsidP="007558B3">
      <w:pPr>
        <w:keepNext/>
      </w:pPr>
      <w:r>
        <w:rPr>
          <w:noProof/>
          <w:lang w:eastAsia="en-GB"/>
        </w:rPr>
        <w:drawing>
          <wp:inline distT="0" distB="0" distL="0" distR="0" wp14:anchorId="64272A94" wp14:editId="64272A95">
            <wp:extent cx="5731510" cy="309118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091180"/>
                    </a:xfrm>
                    <a:prstGeom prst="rect">
                      <a:avLst/>
                    </a:prstGeom>
                  </pic:spPr>
                </pic:pic>
              </a:graphicData>
            </a:graphic>
          </wp:inline>
        </w:drawing>
      </w:r>
    </w:p>
    <w:p w14:paraId="64272A4D" w14:textId="08FBA4B7" w:rsidR="005917B5" w:rsidRDefault="007558B3" w:rsidP="007558B3">
      <w:pPr>
        <w:pStyle w:val="Caption"/>
      </w:pPr>
      <w:bookmarkStart w:id="33" w:name="_Toc503383850"/>
      <w:r>
        <w:t xml:space="preserve">Figure </w:t>
      </w:r>
      <w:r w:rsidR="004310D3">
        <w:fldChar w:fldCharType="begin"/>
      </w:r>
      <w:r w:rsidR="004310D3">
        <w:instrText xml:space="preserve"> SEQ Figure \* ARABIC </w:instrText>
      </w:r>
      <w:r w:rsidR="004310D3">
        <w:fldChar w:fldCharType="separate"/>
      </w:r>
      <w:r w:rsidR="002274C6">
        <w:rPr>
          <w:noProof/>
        </w:rPr>
        <w:t>12</w:t>
      </w:r>
      <w:r w:rsidR="004310D3">
        <w:rPr>
          <w:noProof/>
        </w:rPr>
        <w:fldChar w:fldCharType="end"/>
      </w:r>
      <w:r>
        <w:t>: The v</w:t>
      </w:r>
      <w:r w:rsidRPr="00EF5E06">
        <w:t xml:space="preserve">alidation for the </w:t>
      </w:r>
      <w:r>
        <w:t>CSS</w:t>
      </w:r>
      <w:r w:rsidRPr="00EF5E06">
        <w:t xml:space="preserve"> main page</w:t>
      </w:r>
      <w:bookmarkEnd w:id="33"/>
    </w:p>
    <w:p w14:paraId="64272A4E" w14:textId="77777777" w:rsidR="005917B5" w:rsidRDefault="005917B5" w:rsidP="00CB6676"/>
    <w:p w14:paraId="64272A64" w14:textId="1131DFB6" w:rsidR="00CB6676" w:rsidRDefault="00CB6676" w:rsidP="00CB6676">
      <w:pPr>
        <w:pStyle w:val="Heading1"/>
      </w:pPr>
      <w:bookmarkStart w:id="34" w:name="_Toc503383816"/>
      <w:r>
        <w:lastRenderedPageBreak/>
        <w:t>4. Evaluation:</w:t>
      </w:r>
      <w:bookmarkEnd w:id="34"/>
    </w:p>
    <w:p w14:paraId="64272A65" w14:textId="5651EE02" w:rsidR="00CB6676" w:rsidRDefault="00CB6676" w:rsidP="00CB6676">
      <w:pPr>
        <w:pStyle w:val="Heading2"/>
      </w:pPr>
      <w:bookmarkStart w:id="35" w:name="_Toc503383817"/>
      <w:r>
        <w:t>4.1. An Accessibility Evaluation of the website:</w:t>
      </w:r>
      <w:bookmarkEnd w:id="35"/>
    </w:p>
    <w:p w14:paraId="33C701B8" w14:textId="31961BAA" w:rsidR="007F5496" w:rsidRDefault="007F5496" w:rsidP="007558B3">
      <w:pPr>
        <w:pStyle w:val="Heading3"/>
      </w:pPr>
      <w:bookmarkStart w:id="36" w:name="_Toc503383818"/>
      <w:r>
        <w:t>4.1.1</w:t>
      </w:r>
      <w:r w:rsidR="007558B3">
        <w:t>.</w:t>
      </w:r>
      <w:r>
        <w:tab/>
        <w:t>WCAG 2.0:</w:t>
      </w:r>
      <w:bookmarkEnd w:id="36"/>
    </w:p>
    <w:p w14:paraId="1141767B" w14:textId="7D970CC7" w:rsidR="001F3258" w:rsidRDefault="00595B76" w:rsidP="001F3258">
      <w:r>
        <w:t xml:space="preserve">WCAG </w:t>
      </w:r>
      <w:r w:rsidRPr="00595B76">
        <w:t>It is an acronym</w:t>
      </w:r>
      <w:r>
        <w:t xml:space="preserve"> </w:t>
      </w:r>
      <w:del w:id="37" w:author="Kemi Ademoye" w:date="2018-01-13T20:04:00Z">
        <w:r w:rsidDel="00E02A11">
          <w:delText>of the</w:delText>
        </w:r>
      </w:del>
      <w:ins w:id="38" w:author="Kemi Ademoye" w:date="2018-01-13T20:04:00Z">
        <w:r w:rsidR="00E02A11">
          <w:t>for</w:t>
        </w:r>
      </w:ins>
      <w:r w:rsidR="007F5496">
        <w:t xml:space="preserve"> Web Content Accessibility Guidelines (WCAG) 2.0</w:t>
      </w:r>
      <w:r>
        <w:t>.</w:t>
      </w:r>
    </w:p>
    <w:p w14:paraId="13952BBE" w14:textId="173675C8" w:rsidR="00595B76" w:rsidRDefault="00595B76" w:rsidP="001F3258">
      <w:r>
        <w:t xml:space="preserve">The WCAG 2.0 explain how to make web </w:t>
      </w:r>
      <w:r w:rsidR="00902D27">
        <w:t>design</w:t>
      </w:r>
      <w:r>
        <w:t xml:space="preserve"> more </w:t>
      </w:r>
      <w:r w:rsidR="00902D27">
        <w:t>useful</w:t>
      </w:r>
      <w:r>
        <w:t xml:space="preserve"> for the people with disabilities </w:t>
      </w:r>
      <w:r w:rsidR="00902D27">
        <w:t xml:space="preserve">including a general information like texts, images and sounds, and include a codes or mark-up </w:t>
      </w:r>
      <w:del w:id="39" w:author="Kemi Ademoye" w:date="2018-01-13T20:04:00Z">
        <w:r w:rsidR="00902D27" w:rsidDel="00E02A11">
          <w:delText xml:space="preserve">the </w:delText>
        </w:r>
      </w:del>
      <w:ins w:id="40" w:author="Kemi Ademoye" w:date="2018-01-13T20:04:00Z">
        <w:r w:rsidR="00E02A11">
          <w:t xml:space="preserve">that </w:t>
        </w:r>
      </w:ins>
      <w:r w:rsidR="00902D27">
        <w:t xml:space="preserve">defines structure and presentation. </w:t>
      </w:r>
      <w:del w:id="41" w:author="Kemi Ademoye" w:date="2018-01-13T20:04:00Z">
        <w:r w:rsidR="00902D27" w:rsidDel="00E02A11">
          <w:delText xml:space="preserve">the </w:delText>
        </w:r>
      </w:del>
      <w:ins w:id="42" w:author="Kemi Ademoye" w:date="2018-01-13T20:04:00Z">
        <w:r w:rsidR="00E02A11">
          <w:t xml:space="preserve">The </w:t>
        </w:r>
      </w:ins>
      <w:r w:rsidR="00902D27">
        <w:t xml:space="preserve">meaning of WCAG </w:t>
      </w:r>
      <w:r w:rsidR="00C92693">
        <w:t>is for</w:t>
      </w:r>
      <w:r w:rsidR="00902D27">
        <w:t xml:space="preserve"> the web developers, authors and site designer, web authoring tool developers, web accessibility evaluation tools developers and for others how want to create and design a web with the accessibility.</w:t>
      </w:r>
    </w:p>
    <w:p w14:paraId="527EC846" w14:textId="1E191A41" w:rsidR="00150431" w:rsidRDefault="00150431" w:rsidP="007558B3">
      <w:pPr>
        <w:pStyle w:val="Heading3"/>
      </w:pPr>
      <w:bookmarkStart w:id="43" w:name="_Toc503383819"/>
      <w:r>
        <w:t>4.1.</w:t>
      </w:r>
      <w:r w:rsidR="007F5496">
        <w:t>2</w:t>
      </w:r>
      <w:r w:rsidR="007558B3">
        <w:t>.</w:t>
      </w:r>
      <w:r w:rsidR="005B4C64">
        <w:tab/>
      </w:r>
      <w:r>
        <w:t xml:space="preserve"> Heading</w:t>
      </w:r>
      <w:bookmarkEnd w:id="43"/>
      <w:r>
        <w:t xml:space="preserve"> </w:t>
      </w:r>
    </w:p>
    <w:p w14:paraId="64272A66" w14:textId="2FE869B3" w:rsidR="00CB6676" w:rsidRDefault="002456D4" w:rsidP="00CB6676">
      <w:r>
        <w:t xml:space="preserve">According to the website </w:t>
      </w:r>
      <w:r w:rsidR="00BF0308">
        <w:fldChar w:fldCharType="begin" w:fldLock="1"/>
      </w:r>
      <w:r w:rsidR="00B5752B">
        <w:instrText>ADDIN CSL_CITATION { "citationItems" : [ { "id" : "ITEM-1", "itemData" : { "URL" : "https://www.w3.org/WAI/eval/preliminary.html#headings", "abstract" : "This page helps you start to assess the accessibility of a web page. With these simple steps, you can get an idea whether or not accessibility is addressed in even the most basic way.\\r\\n\\r\\nScope\\r\\n\\r\\nThese checks cover just a few accessibility issues and are designed to be quick and easy, rather than definitive. A web page could seem to pass these checks, yet still have significant accessibility barriers. More robust assessment is needed to evaluate accessibility comprehensively.", "accessed" : { "date-parts" : [ [ "2018", "1", "10" ] ] }, "author" : [ { "dropping-particle" : "", "family" : "W3", "given" : "", "non-dropping-particle" : "", "parse-names" : false, "suffix" : "" } ], "container-title" : "Web Accessibility Initiative", "id" : "ITEM-1", "issued" : { "date-parts" : [ [ "2016" ] ] }, "title" : "Easy Checks - A First Review of Web Accessibility | Web Accessibility Initiative (WAI) | W3C", "type" : "webpage" }, "uris" : [ "http://www.mendeley.com/documents/?uuid=cd4964e4-89d0-3382-81f1-1fad500afda4" ] } ], "mendeley" : { "formattedCitation" : "[3]", "plainTextFormattedCitation" : "[3]", "previouslyFormattedCitation" : "[3]" }, "properties" : {  }, "schema" : "https://github.com/citation-style-language/schema/raw/master/csl-citation.json" }</w:instrText>
      </w:r>
      <w:r w:rsidR="00BF0308">
        <w:fldChar w:fldCharType="separate"/>
      </w:r>
      <w:r w:rsidR="004F3FB0" w:rsidRPr="004F3FB0">
        <w:rPr>
          <w:noProof/>
        </w:rPr>
        <w:t>[3]</w:t>
      </w:r>
      <w:r w:rsidR="00BF0308">
        <w:fldChar w:fldCharType="end"/>
      </w:r>
      <w:r w:rsidR="00150431">
        <w:t xml:space="preserve"> they have a check list to compare the accessibility of a website this check list has </w:t>
      </w:r>
      <w:r w:rsidR="00BE51A6">
        <w:t>followed:</w:t>
      </w:r>
    </w:p>
    <w:p w14:paraId="7D01DBCA" w14:textId="5C529D57" w:rsidR="00BF0308" w:rsidRDefault="007F5496" w:rsidP="00FD3ACC">
      <w:pPr>
        <w:pStyle w:val="ListParagraph"/>
        <w:numPr>
          <w:ilvl w:val="0"/>
          <w:numId w:val="9"/>
        </w:numPr>
      </w:pPr>
      <w:r>
        <w:t>The page has a heading.</w:t>
      </w:r>
      <w:r w:rsidR="00BF0308">
        <w:t xml:space="preserve"> In almost of the all pages they should have at least one heading.</w:t>
      </w:r>
    </w:p>
    <w:p w14:paraId="23E7766A" w14:textId="6CFEFCA6" w:rsidR="007F5496" w:rsidRDefault="007F5496" w:rsidP="00FD3ACC">
      <w:pPr>
        <w:pStyle w:val="ListParagraph"/>
        <w:numPr>
          <w:ilvl w:val="0"/>
          <w:numId w:val="9"/>
        </w:numPr>
      </w:pPr>
      <w:r>
        <w:t>The heading hierarchy is meaningful. Ideally the page starts with an "h1" — which is usually similar to the page title — and does not skip levels; however, these are not absolute requirements.</w:t>
      </w:r>
    </w:p>
    <w:p w14:paraId="61406907" w14:textId="5B4C9470" w:rsidR="00150431" w:rsidRDefault="00150431" w:rsidP="00150431">
      <w:r>
        <w:t>The author website has a heading and subheading where appropriate.</w:t>
      </w:r>
    </w:p>
    <w:p w14:paraId="24B71B7D" w14:textId="4E4587DD" w:rsidR="00150431" w:rsidRDefault="00150431" w:rsidP="00150431">
      <w:r>
        <w:t xml:space="preserve">According to WAVE tools they should be three possible </w:t>
      </w:r>
      <w:r w:rsidR="00BE16C7">
        <w:t>heading,</w:t>
      </w:r>
      <w:r>
        <w:t xml:space="preserve"> but the author </w:t>
      </w:r>
      <w:r w:rsidR="00BE16C7">
        <w:t>disagrees</w:t>
      </w:r>
      <w:r>
        <w:t xml:space="preserve"> and is not appropriate for these to be </w:t>
      </w:r>
      <w:commentRangeStart w:id="44"/>
      <w:r>
        <w:t>headings</w:t>
      </w:r>
      <w:commentRangeEnd w:id="44"/>
      <w:r w:rsidR="00E02A11">
        <w:rPr>
          <w:rStyle w:val="CommentReference"/>
        </w:rPr>
        <w:commentReference w:id="44"/>
      </w:r>
      <w:r>
        <w:t xml:space="preserve"> </w:t>
      </w:r>
    </w:p>
    <w:p w14:paraId="77E8C22D" w14:textId="77777777" w:rsidR="00150431" w:rsidRDefault="00150431" w:rsidP="00150431">
      <w:pPr>
        <w:keepNext/>
      </w:pPr>
      <w:r>
        <w:rPr>
          <w:noProof/>
          <w:lang w:eastAsia="en-GB"/>
        </w:rPr>
        <w:drawing>
          <wp:inline distT="0" distB="0" distL="0" distR="0" wp14:anchorId="40994150" wp14:editId="122F987F">
            <wp:extent cx="5339751" cy="3002354"/>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406573" cy="3039926"/>
                    </a:xfrm>
                    <a:prstGeom prst="rect">
                      <a:avLst/>
                    </a:prstGeom>
                  </pic:spPr>
                </pic:pic>
              </a:graphicData>
            </a:graphic>
          </wp:inline>
        </w:drawing>
      </w:r>
    </w:p>
    <w:p w14:paraId="64272A67" w14:textId="4CE4623E" w:rsidR="00CB6676" w:rsidRDefault="00150431" w:rsidP="00150431">
      <w:pPr>
        <w:pStyle w:val="Caption"/>
      </w:pPr>
      <w:bookmarkStart w:id="45" w:name="_Toc503383851"/>
      <w:r>
        <w:t xml:space="preserve">Figure </w:t>
      </w:r>
      <w:r w:rsidR="004310D3">
        <w:fldChar w:fldCharType="begin"/>
      </w:r>
      <w:r w:rsidR="004310D3">
        <w:instrText xml:space="preserve"> SEQ Figure \* ARABIC </w:instrText>
      </w:r>
      <w:r w:rsidR="004310D3">
        <w:fldChar w:fldCharType="separate"/>
      </w:r>
      <w:r w:rsidR="002274C6">
        <w:rPr>
          <w:noProof/>
        </w:rPr>
        <w:t>13</w:t>
      </w:r>
      <w:r w:rsidR="004310D3">
        <w:rPr>
          <w:noProof/>
        </w:rPr>
        <w:fldChar w:fldCharType="end"/>
      </w:r>
      <w:r>
        <w:t>: Possible heading</w:t>
      </w:r>
      <w:r w:rsidR="00BE16C7">
        <w:t xml:space="preserve"> in WAVE tool</w:t>
      </w:r>
      <w:r>
        <w:t>.</w:t>
      </w:r>
      <w:bookmarkEnd w:id="45"/>
    </w:p>
    <w:p w14:paraId="345C9EA8" w14:textId="77777777" w:rsidR="001F3258" w:rsidRDefault="001F3258">
      <w:pPr>
        <w:rPr>
          <w:rFonts w:eastAsiaTheme="majorEastAsia" w:cstheme="majorBidi"/>
          <w:b/>
          <w:color w:val="2F5496" w:themeColor="accent1" w:themeShade="BF"/>
          <w:szCs w:val="24"/>
        </w:rPr>
      </w:pPr>
      <w:r>
        <w:br w:type="page"/>
      </w:r>
    </w:p>
    <w:p w14:paraId="2FE28287" w14:textId="38BC8C3C" w:rsidR="006F64F1" w:rsidRDefault="00150431" w:rsidP="006F64F1">
      <w:pPr>
        <w:pStyle w:val="Heading3"/>
      </w:pPr>
      <w:bookmarkStart w:id="46" w:name="_Toc503383820"/>
      <w:r>
        <w:lastRenderedPageBreak/>
        <w:t>4.1.</w:t>
      </w:r>
      <w:r w:rsidR="007F5496">
        <w:t>3</w:t>
      </w:r>
      <w:r>
        <w:t xml:space="preserve"> </w:t>
      </w:r>
      <w:r w:rsidR="005B4C64">
        <w:tab/>
      </w:r>
      <w:r w:rsidRPr="00150431">
        <w:t>Information structure and relationships conveyed through your HTML code</w:t>
      </w:r>
      <w:bookmarkEnd w:id="46"/>
    </w:p>
    <w:p w14:paraId="138CA3AC" w14:textId="21BDDF37" w:rsidR="006F64F1" w:rsidRDefault="006F64F1" w:rsidP="006F64F1">
      <w:r>
        <w:t>According to the same website</w:t>
      </w:r>
      <w:r w:rsidR="001D0596">
        <w:fldChar w:fldCharType="begin" w:fldLock="1"/>
      </w:r>
      <w:r w:rsidR="00B5752B">
        <w:instrText>ADDIN CSL_CITATION { "citationItems" : [ { "id" : "ITEM-1", "itemData" : { "URL" : "https://www.w3.org/WAI/eval/preliminary.html#headings", "abstract" : "This page helps you start to assess the accessibility of a web page. With these simple steps, you can get an idea whether or not accessibility is addressed in even the most basic way.\\r\\n\\r\\nScope\\r\\n\\r\\nThese checks cover just a few accessibility issues and are designed to be quick and easy, rather than definitive. A web page could seem to pass these checks, yet still have significant accessibility barriers. More robust assessment is needed to evaluate accessibility comprehensively.", "accessed" : { "date-parts" : [ [ "2018", "1", "10" ] ] }, "author" : [ { "dropping-particle" : "", "family" : "W3", "given" : "", "non-dropping-particle" : "", "parse-names" : false, "suffix" : "" } ], "container-title" : "Web Accessibility Initiative", "id" : "ITEM-1", "issued" : { "date-parts" : [ [ "2016" ] ] }, "title" : "Easy Checks - A First Review of Web Accessibility | Web Accessibility Initiative (WAI) | W3C", "type" : "webpage" }, "uris" : [ "http://www.mendeley.com/documents/?uuid=cd4964e4-89d0-3382-81f1-1fad500afda4" ] } ], "mendeley" : { "formattedCitation" : "[3]", "plainTextFormattedCitation" : "[3]", "previouslyFormattedCitation" : "[3]" }, "properties" : {  }, "schema" : "https://github.com/citation-style-language/schema/raw/master/csl-citation.json" }</w:instrText>
      </w:r>
      <w:r w:rsidR="001D0596">
        <w:fldChar w:fldCharType="separate"/>
      </w:r>
      <w:r w:rsidR="004F3FB0" w:rsidRPr="004F3FB0">
        <w:rPr>
          <w:noProof/>
        </w:rPr>
        <w:t>[3]</w:t>
      </w:r>
      <w:r w:rsidR="001D0596">
        <w:fldChar w:fldCharType="end"/>
      </w:r>
      <w:r w:rsidR="005C112D">
        <w:t xml:space="preserve"> the check list for the structure were :</w:t>
      </w:r>
    </w:p>
    <w:p w14:paraId="5F708D14" w14:textId="61F7F572" w:rsidR="005C112D" w:rsidRDefault="00C02DD4" w:rsidP="005C112D">
      <w:pPr>
        <w:pStyle w:val="ListParagraph"/>
        <w:numPr>
          <w:ilvl w:val="0"/>
          <w:numId w:val="5"/>
        </w:numPr>
      </w:pPr>
      <w:r>
        <w:t>c</w:t>
      </w:r>
      <w:r w:rsidR="005C112D">
        <w:t xml:space="preserve">heck </w:t>
      </w:r>
      <w:r w:rsidR="00C92693">
        <w:t>for</w:t>
      </w:r>
      <w:r w:rsidR="005C112D">
        <w:t xml:space="preserve"> the information makes sense when read in the order it is shown.</w:t>
      </w:r>
    </w:p>
    <w:p w14:paraId="7BE12EF3" w14:textId="66749878" w:rsidR="005C112D" w:rsidRDefault="005C112D" w:rsidP="005C112D">
      <w:pPr>
        <w:pStyle w:val="ListParagraph"/>
        <w:numPr>
          <w:ilvl w:val="0"/>
          <w:numId w:val="5"/>
        </w:numPr>
      </w:pPr>
      <w:proofErr w:type="gramStart"/>
      <w:r>
        <w:t>Check</w:t>
      </w:r>
      <w:r w:rsidR="001F3258">
        <w:t xml:space="preserve"> ”</w:t>
      </w:r>
      <w:proofErr w:type="gramEnd"/>
      <w:r w:rsidR="001F3258">
        <w:t>alt” the</w:t>
      </w:r>
      <w:r>
        <w:t xml:space="preserve"> alternative text provides adequate information for the missing images.</w:t>
      </w:r>
    </w:p>
    <w:p w14:paraId="08D315B2" w14:textId="1D237CD3" w:rsidR="005C112D" w:rsidRDefault="005C112D" w:rsidP="005C112D">
      <w:pPr>
        <w:pStyle w:val="ListParagraph"/>
        <w:numPr>
          <w:ilvl w:val="0"/>
          <w:numId w:val="5"/>
        </w:numPr>
      </w:pPr>
      <w:r>
        <w:t xml:space="preserve">Check that’s blocks of information </w:t>
      </w:r>
      <w:r w:rsidR="00C92693">
        <w:t xml:space="preserve">got </w:t>
      </w:r>
      <w:r w:rsidR="001F3258">
        <w:t>a clear heading</w:t>
      </w:r>
      <w:r>
        <w:t>.</w:t>
      </w:r>
    </w:p>
    <w:p w14:paraId="6CA0786A" w14:textId="688E6358" w:rsidR="00325633" w:rsidRDefault="00325633" w:rsidP="00325633">
      <w:pPr>
        <w:ind w:left="360"/>
      </w:pPr>
      <w:r>
        <w:t>Comparing to the lists and using the WAVE tool the structure in the website has s</w:t>
      </w:r>
      <w:r w:rsidRPr="00325633">
        <w:t>tructural Elements in the Heading level 1</w:t>
      </w:r>
      <w:r>
        <w:t>, but the author disagrees and is not appropriate.</w:t>
      </w:r>
    </w:p>
    <w:p w14:paraId="3AB5375F" w14:textId="77777777" w:rsidR="00325633" w:rsidRDefault="00325633" w:rsidP="00325633">
      <w:pPr>
        <w:keepNext/>
        <w:ind w:left="360"/>
      </w:pPr>
      <w:r>
        <w:rPr>
          <w:noProof/>
          <w:lang w:eastAsia="en-GB"/>
        </w:rPr>
        <w:drawing>
          <wp:inline distT="0" distB="0" distL="0" distR="0" wp14:anchorId="509254D2" wp14:editId="48E7E888">
            <wp:extent cx="5731510" cy="322262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2625"/>
                    </a:xfrm>
                    <a:prstGeom prst="rect">
                      <a:avLst/>
                    </a:prstGeom>
                  </pic:spPr>
                </pic:pic>
              </a:graphicData>
            </a:graphic>
          </wp:inline>
        </w:drawing>
      </w:r>
    </w:p>
    <w:p w14:paraId="1EAE4950" w14:textId="1F6828F0" w:rsidR="00325633" w:rsidRDefault="00325633" w:rsidP="002274C6">
      <w:pPr>
        <w:pStyle w:val="Caption"/>
      </w:pPr>
      <w:bookmarkStart w:id="47" w:name="_Toc503383852"/>
      <w:r>
        <w:t xml:space="preserve">Figure </w:t>
      </w:r>
      <w:r w:rsidR="004310D3">
        <w:fldChar w:fldCharType="begin"/>
      </w:r>
      <w:r w:rsidR="004310D3">
        <w:instrText xml:space="preserve"> SEQ Figure \* ARABIC </w:instrText>
      </w:r>
      <w:r w:rsidR="004310D3">
        <w:fldChar w:fldCharType="separate"/>
      </w:r>
      <w:r w:rsidR="002274C6">
        <w:rPr>
          <w:noProof/>
        </w:rPr>
        <w:t>14</w:t>
      </w:r>
      <w:r w:rsidR="004310D3">
        <w:rPr>
          <w:noProof/>
        </w:rPr>
        <w:fldChar w:fldCharType="end"/>
      </w:r>
      <w:r>
        <w:t>: Structure section.</w:t>
      </w:r>
      <w:bookmarkEnd w:id="47"/>
    </w:p>
    <w:p w14:paraId="79F740D2" w14:textId="77777777" w:rsidR="002274C6" w:rsidRPr="002274C6" w:rsidRDefault="002274C6" w:rsidP="002274C6"/>
    <w:p w14:paraId="1882F9A2" w14:textId="4279BBE6" w:rsidR="005B4C64" w:rsidRPr="005B4C64" w:rsidRDefault="005B4C64" w:rsidP="005B4C64">
      <w:pPr>
        <w:pStyle w:val="Heading3"/>
      </w:pPr>
      <w:bookmarkStart w:id="48" w:name="_Toc503383821"/>
      <w:r>
        <w:t>4.1.4</w:t>
      </w:r>
      <w:r>
        <w:tab/>
      </w:r>
      <w:r w:rsidRPr="005B4C64">
        <w:t xml:space="preserve">Images and </w:t>
      </w:r>
      <w:del w:id="49" w:author="Kemi Ademoye" w:date="2018-01-13T20:06:00Z">
        <w:r w:rsidDel="00E02A11">
          <w:delText>another</w:delText>
        </w:r>
        <w:r w:rsidRPr="005B4C64" w:rsidDel="00E02A11">
          <w:delText xml:space="preserve"> </w:delText>
        </w:r>
      </w:del>
      <w:ins w:id="50" w:author="Kemi Ademoye" w:date="2018-01-13T20:06:00Z">
        <w:r w:rsidR="00E02A11">
          <w:t>other</w:t>
        </w:r>
        <w:r w:rsidR="00E02A11" w:rsidRPr="005B4C64">
          <w:t xml:space="preserve"> </w:t>
        </w:r>
      </w:ins>
      <w:r w:rsidRPr="005B4C64">
        <w:t>Media Content</w:t>
      </w:r>
      <w:bookmarkEnd w:id="48"/>
    </w:p>
    <w:p w14:paraId="09D7D4F9" w14:textId="1E7811AF" w:rsidR="005B4C64" w:rsidRDefault="005B4C64" w:rsidP="00CB6676">
      <w:r w:rsidRPr="005B4C64">
        <w:t>Each im</w:t>
      </w:r>
      <w:r w:rsidR="001002AB">
        <w:t>age “</w:t>
      </w:r>
      <w:proofErr w:type="spellStart"/>
      <w:r w:rsidR="001002AB">
        <w:t>img</w:t>
      </w:r>
      <w:proofErr w:type="spellEnd"/>
      <w:r w:rsidR="001002AB">
        <w:t xml:space="preserve">” </w:t>
      </w:r>
      <w:r w:rsidRPr="005B4C64">
        <w:t xml:space="preserve">element must specify an </w:t>
      </w:r>
      <w:r w:rsidR="001002AB" w:rsidRPr="005B4C64">
        <w:t xml:space="preserve">alternative </w:t>
      </w:r>
      <w:r w:rsidR="001002AB">
        <w:t>“</w:t>
      </w:r>
      <w:r w:rsidRPr="005B4C64">
        <w:t>alt</w:t>
      </w:r>
      <w:r w:rsidR="001002AB">
        <w:t>”</w:t>
      </w:r>
      <w:r w:rsidRPr="005B4C64">
        <w:t xml:space="preserve"> attribute or equivalent </w:t>
      </w:r>
      <w:r w:rsidR="001002AB" w:rsidRPr="005B4C64">
        <w:t>mark-up</w:t>
      </w:r>
      <w:r w:rsidRPr="005B4C64">
        <w:t xml:space="preserve"> that either defines a text alternative or identifies the image as being used for decoration, spacing </w:t>
      </w:r>
      <w:r w:rsidR="001002AB">
        <w:t>or</w:t>
      </w:r>
      <w:r w:rsidRPr="005B4C64">
        <w:t xml:space="preserve"> stylistic purpose.</w:t>
      </w:r>
      <w:r w:rsidR="001002AB">
        <w:fldChar w:fldCharType="begin" w:fldLock="1"/>
      </w:r>
      <w:r w:rsidR="00B5752B">
        <w:instrText>ADDIN CSL_CITATION { "citationItems" : [ { "id" : "ITEM-1", "itemData" : { "URL" : "https://fae.disability.illinois.edu/rulesets/IMAGE_1/", "accessed" : { "date-parts" : [ [ "2018", "1", "10" ] ] }, "id" : "ITEM-1", "issued" : { "date-parts" : [ [ "0" ] ] }, "title" : "Images must have alt text : Functional Accessibility Evaluator 2.0", "type" : "webpage" }, "uris" : [ "http://www.mendeley.com/documents/?uuid=1b5680e8-e5d7-313a-b5d7-d573fb6fce87" ] } ], "mendeley" : { "formattedCitation" : "[4]", "plainTextFormattedCitation" : "[4]", "previouslyFormattedCitation" : "[4]" }, "properties" : {  }, "schema" : "https://github.com/citation-style-language/schema/raw/master/csl-citation.json" }</w:instrText>
      </w:r>
      <w:r w:rsidR="001002AB">
        <w:fldChar w:fldCharType="separate"/>
      </w:r>
      <w:r w:rsidR="004F3FB0" w:rsidRPr="004F3FB0">
        <w:rPr>
          <w:noProof/>
        </w:rPr>
        <w:t>[4]</w:t>
      </w:r>
      <w:r w:rsidR="001002AB">
        <w:fldChar w:fldCharType="end"/>
      </w:r>
    </w:p>
    <w:p w14:paraId="56FE68FE" w14:textId="2953D094" w:rsidR="001002AB" w:rsidRDefault="007C779C" w:rsidP="001002AB">
      <w:r>
        <w:t>A</w:t>
      </w:r>
      <w:r w:rsidR="001002AB">
        <w:t xml:space="preserve">ll the images in the author website has an “alt” </w:t>
      </w:r>
      <w:r w:rsidR="001002AB" w:rsidRPr="005B4C64">
        <w:t xml:space="preserve">text </w:t>
      </w:r>
      <w:commentRangeStart w:id="51"/>
      <w:r w:rsidR="001002AB" w:rsidRPr="005B4C64">
        <w:t>alternative</w:t>
      </w:r>
      <w:commentRangeEnd w:id="51"/>
      <w:r w:rsidR="00E02A11">
        <w:rPr>
          <w:rStyle w:val="CommentReference"/>
        </w:rPr>
        <w:commentReference w:id="51"/>
      </w:r>
      <w:r w:rsidR="001002AB">
        <w:t>.</w:t>
      </w:r>
    </w:p>
    <w:p w14:paraId="79B1FB65" w14:textId="77777777" w:rsidR="001002AB" w:rsidRDefault="001002AB" w:rsidP="001002AB">
      <w:pPr>
        <w:keepNext/>
      </w:pPr>
      <w:r>
        <w:rPr>
          <w:noProof/>
          <w:lang w:eastAsia="en-GB"/>
        </w:rPr>
        <w:lastRenderedPageBreak/>
        <w:drawing>
          <wp:inline distT="0" distB="0" distL="0" distR="0" wp14:anchorId="34212E58" wp14:editId="492746E6">
            <wp:extent cx="5287992" cy="2371570"/>
            <wp:effectExtent l="0" t="0" r="825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94843" cy="2374643"/>
                    </a:xfrm>
                    <a:prstGeom prst="rect">
                      <a:avLst/>
                    </a:prstGeom>
                  </pic:spPr>
                </pic:pic>
              </a:graphicData>
            </a:graphic>
          </wp:inline>
        </w:drawing>
      </w:r>
    </w:p>
    <w:p w14:paraId="083F7A15" w14:textId="61DDC41C" w:rsidR="005B4C64" w:rsidRDefault="001002AB" w:rsidP="002274C6">
      <w:pPr>
        <w:pStyle w:val="Caption"/>
      </w:pPr>
      <w:bookmarkStart w:id="52" w:name="_Toc503383853"/>
      <w:r>
        <w:t xml:space="preserve">Figure </w:t>
      </w:r>
      <w:r w:rsidR="004310D3">
        <w:fldChar w:fldCharType="begin"/>
      </w:r>
      <w:r w:rsidR="004310D3">
        <w:instrText xml:space="preserve"> SEQ Figure \* ARABIC </w:instrText>
      </w:r>
      <w:r w:rsidR="004310D3">
        <w:fldChar w:fldCharType="separate"/>
      </w:r>
      <w:r w:rsidR="002274C6">
        <w:rPr>
          <w:noProof/>
        </w:rPr>
        <w:t>15</w:t>
      </w:r>
      <w:r w:rsidR="004310D3">
        <w:rPr>
          <w:noProof/>
        </w:rPr>
        <w:fldChar w:fldCharType="end"/>
      </w:r>
      <w:r>
        <w:t>: main page code to proof the "alt" included.</w:t>
      </w:r>
      <w:bookmarkEnd w:id="52"/>
    </w:p>
    <w:p w14:paraId="189063A0" w14:textId="2A871E0E" w:rsidR="005B4C64" w:rsidRDefault="005B4C64" w:rsidP="005B4C64">
      <w:pPr>
        <w:pStyle w:val="Heading3"/>
      </w:pPr>
      <w:bookmarkStart w:id="53" w:name="_Toc503383822"/>
      <w:r>
        <w:t>4.1.5</w:t>
      </w:r>
      <w:r>
        <w:tab/>
      </w:r>
      <w:r w:rsidRPr="005B4C64">
        <w:t>Scalable text content</w:t>
      </w:r>
      <w:r>
        <w:t>:</w:t>
      </w:r>
      <w:bookmarkEnd w:id="53"/>
    </w:p>
    <w:p w14:paraId="1C98B87C" w14:textId="186906F4" w:rsidR="00E44026" w:rsidRPr="00E44026" w:rsidRDefault="00E44026" w:rsidP="00E44026">
      <w:r>
        <w:t>According to the same website</w:t>
      </w:r>
      <w:r>
        <w:fldChar w:fldCharType="begin" w:fldLock="1"/>
      </w:r>
      <w:r w:rsidR="00B5752B">
        <w:instrText>ADDIN CSL_CITATION { "citationItems" : [ { "id" : "ITEM-1", "itemData" : { "URL" : "https://www.w3.org/WAI/eval/preliminary.html#headings", "abstract" : "This page helps you start to assess the accessibility of a web page. With these simple steps, you can get an idea whether or not accessibility is addressed in even the most basic way.\\r\\n\\r\\nScope\\r\\n\\r\\nThese checks cover just a few accessibility issues and are designed to be quick and easy, rather than definitive. A web page could seem to pass these checks, yet still have significant accessibility barriers. More robust assessment is needed to evaluate accessibility comprehensively.", "accessed" : { "date-parts" : [ [ "2018", "1", "10" ] ] }, "author" : [ { "dropping-particle" : "", "family" : "W3", "given" : "", "non-dropping-particle" : "", "parse-names" : false, "suffix" : "" } ], "container-title" : "Web Accessibility Initiative", "id" : "ITEM-1", "issued" : { "date-parts" : [ [ "2016" ] ] }, "title" : "Easy Checks - A First Review of Web Accessibility | Web Accessibility Initiative (WAI) | W3C", "type" : "webpage" }, "uris" : [ "http://www.mendeley.com/documents/?uuid=cd4964e4-89d0-3382-81f1-1fad500afda4" ] } ], "mendeley" : { "formattedCitation" : "[3]", "plainTextFormattedCitation" : "[3]", "previouslyFormattedCitation" : "[3]" }, "properties" : {  }, "schema" : "https://github.com/citation-style-language/schema/raw/master/csl-citation.json" }</w:instrText>
      </w:r>
      <w:r>
        <w:fldChar w:fldCharType="separate"/>
      </w:r>
      <w:r w:rsidR="004F3FB0" w:rsidRPr="004F3FB0">
        <w:rPr>
          <w:noProof/>
        </w:rPr>
        <w:t>[3]</w:t>
      </w:r>
      <w:r>
        <w:fldChar w:fldCharType="end"/>
      </w:r>
      <w:r>
        <w:t xml:space="preserve"> </w:t>
      </w:r>
      <w:r>
        <w:fldChar w:fldCharType="begin" w:fldLock="1"/>
      </w:r>
      <w:r w:rsidR="00B5752B">
        <w:instrText>ADDIN CSL_CITATION { "citationItems" : [ { "id" : "ITEM-1", "itemData" : { "URL" : "http://www.uiaccess.com/scaletext.html", "accessed" : { "date-parts" : [ [ "2018", "1", "10" ] ] }, "id" : "ITEM-1", "issued" : { "date-parts" : [ [ "0" ] ] }, "title" : "On Scalable Text", "type" : "webpage" }, "uris" : [ "http://www.mendeley.com/documents/?uuid=ef0a5f30-15c4-3f33-ab4e-41449d360535" ] } ], "mendeley" : { "formattedCitation" : "[5]", "plainTextFormattedCitation" : "[5]", "previouslyFormattedCitation" : "[5]" }, "properties" : {  }, "schema" : "https://github.com/citation-style-language/schema/raw/master/csl-citation.json" }</w:instrText>
      </w:r>
      <w:r>
        <w:fldChar w:fldCharType="separate"/>
      </w:r>
      <w:r w:rsidR="004F3FB0" w:rsidRPr="004F3FB0">
        <w:rPr>
          <w:noProof/>
        </w:rPr>
        <w:t>[5]</w:t>
      </w:r>
      <w:r>
        <w:fldChar w:fldCharType="end"/>
      </w:r>
      <w:r>
        <w:t xml:space="preserve"> the check list for the Scalable were :</w:t>
      </w:r>
    </w:p>
    <w:p w14:paraId="608FBDCC" w14:textId="43A1600D" w:rsidR="005B4C64" w:rsidRDefault="004F3FB0" w:rsidP="00E44026">
      <w:pPr>
        <w:pStyle w:val="ListParagraph"/>
        <w:numPr>
          <w:ilvl w:val="0"/>
          <w:numId w:val="5"/>
        </w:numPr>
      </w:pPr>
      <w:r>
        <w:t>The texts can be bigger or larger</w:t>
      </w:r>
    </w:p>
    <w:p w14:paraId="3F1F70DC" w14:textId="46B259AB" w:rsidR="00E44026" w:rsidRDefault="004F3FB0" w:rsidP="00E44026">
      <w:pPr>
        <w:pStyle w:val="ListParagraph"/>
        <w:numPr>
          <w:ilvl w:val="0"/>
          <w:numId w:val="5"/>
        </w:numPr>
      </w:pPr>
      <w:r>
        <w:t>The t</w:t>
      </w:r>
      <w:r w:rsidR="00E44026" w:rsidRPr="00E44026">
        <w:t xml:space="preserve">ext </w:t>
      </w:r>
      <w:r>
        <w:rPr>
          <w:lang w:val="en-US"/>
        </w:rPr>
        <w:t>not</w:t>
      </w:r>
      <w:r w:rsidR="00E44026" w:rsidRPr="00E44026">
        <w:t xml:space="preserve"> </w:t>
      </w:r>
      <w:r>
        <w:t>hidden</w:t>
      </w:r>
      <w:r w:rsidR="00E44026" w:rsidRPr="00E44026">
        <w:t xml:space="preserve"> or get cut off.</w:t>
      </w:r>
    </w:p>
    <w:p w14:paraId="7CC65E61" w14:textId="77777777" w:rsidR="004F3FB0" w:rsidRDefault="004F3FB0" w:rsidP="004F3FB0">
      <w:pPr>
        <w:pStyle w:val="ListParagraph"/>
        <w:numPr>
          <w:ilvl w:val="0"/>
          <w:numId w:val="5"/>
        </w:numPr>
      </w:pPr>
      <w:r w:rsidRPr="004F3FB0">
        <w:t>Texts, images and contents do not interfere with each other</w:t>
      </w:r>
    </w:p>
    <w:p w14:paraId="1067B54B" w14:textId="77777777" w:rsidR="004F3FB0" w:rsidRDefault="004F3FB0" w:rsidP="004F3FB0">
      <w:pPr>
        <w:pStyle w:val="ListParagraph"/>
        <w:numPr>
          <w:ilvl w:val="0"/>
          <w:numId w:val="5"/>
        </w:numPr>
      </w:pPr>
      <w:r w:rsidRPr="004F3FB0">
        <w:t>All interventions, fields and buttons are visible and ready to use</w:t>
      </w:r>
    </w:p>
    <w:p w14:paraId="3AAAF60D" w14:textId="3DFF349D" w:rsidR="007558B3" w:rsidRDefault="006F4A3B" w:rsidP="006F4A3B">
      <w:r>
        <w:t xml:space="preserve">In the author’s website the </w:t>
      </w:r>
      <w:r w:rsidRPr="006F4A3B">
        <w:t xml:space="preserve">Text, images, </w:t>
      </w:r>
      <w:r>
        <w:t xml:space="preserve">texts </w:t>
      </w:r>
      <w:r w:rsidRPr="006F4A3B">
        <w:t xml:space="preserve">and other content </w:t>
      </w:r>
      <w:r>
        <w:t>are</w:t>
      </w:r>
      <w:r w:rsidRPr="006F4A3B">
        <w:t xml:space="preserve"> overla</w:t>
      </w:r>
      <w:r>
        <w:t xml:space="preserve">p when the user need to make a zoom in for the page </w:t>
      </w:r>
    </w:p>
    <w:p w14:paraId="5F9C21F4" w14:textId="2383F88E" w:rsidR="004F3FB0" w:rsidRDefault="005B4C64" w:rsidP="004F3FB0">
      <w:pPr>
        <w:pStyle w:val="Heading3"/>
        <w:rPr>
          <w:lang w:val="en-US"/>
        </w:rPr>
      </w:pPr>
      <w:bookmarkStart w:id="54" w:name="_Toc503383823"/>
      <w:r>
        <w:t>4.1.6</w:t>
      </w:r>
      <w:r>
        <w:tab/>
        <w:t>The colours in the website:</w:t>
      </w:r>
      <w:bookmarkEnd w:id="54"/>
    </w:p>
    <w:p w14:paraId="18E3286B" w14:textId="7B708D16" w:rsidR="004F3FB0" w:rsidRPr="004F3FB0" w:rsidRDefault="004F3FB0" w:rsidP="004F3FB0">
      <w:r>
        <w:t xml:space="preserve">The colours in general is </w:t>
      </w:r>
    </w:p>
    <w:p w14:paraId="7D62358F" w14:textId="65835E39" w:rsidR="00497983" w:rsidRPr="00497983" w:rsidRDefault="00497983" w:rsidP="00CB025F">
      <w:pPr>
        <w:rPr>
          <w:szCs w:val="24"/>
        </w:rPr>
      </w:pPr>
      <w:r w:rsidRPr="00497983">
        <w:rPr>
          <w:szCs w:val="24"/>
        </w:rPr>
        <w:t>Use colour and contrast to help users see and interpret your app’s content, interact with the right elements, and understand actions.</w:t>
      </w:r>
      <w:r w:rsidR="00CB025F">
        <w:rPr>
          <w:szCs w:val="24"/>
        </w:rPr>
        <w:t xml:space="preserve"> </w:t>
      </w:r>
      <w:r w:rsidRPr="00497983">
        <w:rPr>
          <w:szCs w:val="24"/>
        </w:rPr>
        <w:t>Choose primary, secondary, and accent colours for your app that support usability. Ensure sufficient colour contrast between elements so that users with low vision can see and use your app</w:t>
      </w:r>
      <w:r w:rsidR="00CB025F">
        <w:rPr>
          <w:szCs w:val="24"/>
        </w:rPr>
        <w:fldChar w:fldCharType="begin" w:fldLock="1"/>
      </w:r>
      <w:r w:rsidR="00B5752B">
        <w:rPr>
          <w:szCs w:val="24"/>
        </w:rPr>
        <w:instrText>ADDIN CSL_CITATION { "citationItems" : [ { "id" : "ITEM-1", "itemData" : { "URL" : "https://material.io/guidelines/usability/accessibility.html#accessibility-principles", "accessed" : { "date-parts" : [ [ "2018", "1", "10" ] ] }, "id" : "ITEM-1", "issued" : { "date-parts" : [ [ "0" ] ] }, "title" : "Accessibility - Usability - Material Design", "type" : "webpage" }, "uris" : [ "http://www.mendeley.com/documents/?uuid=345330e8-ab67-330b-bc1e-9ae90dd728ec" ] } ], "mendeley" : { "formattedCitation" : "[6]", "plainTextFormattedCitation" : "[6]", "previouslyFormattedCitation" : "[6]" }, "properties" : {  }, "schema" : "https://github.com/citation-style-language/schema/raw/master/csl-citation.json" }</w:instrText>
      </w:r>
      <w:r w:rsidR="00CB025F">
        <w:rPr>
          <w:szCs w:val="24"/>
        </w:rPr>
        <w:fldChar w:fldCharType="separate"/>
      </w:r>
      <w:r w:rsidR="004F3FB0" w:rsidRPr="004F3FB0">
        <w:rPr>
          <w:noProof/>
          <w:szCs w:val="24"/>
        </w:rPr>
        <w:t>[6]</w:t>
      </w:r>
      <w:r w:rsidR="00CB025F">
        <w:rPr>
          <w:szCs w:val="24"/>
        </w:rPr>
        <w:fldChar w:fldCharType="end"/>
      </w:r>
    </w:p>
    <w:p w14:paraId="63B03F02" w14:textId="09E8EFE1" w:rsidR="001002AB" w:rsidRDefault="001002AB" w:rsidP="00497983">
      <w:pPr>
        <w:pStyle w:val="ListParagraph"/>
        <w:numPr>
          <w:ilvl w:val="0"/>
          <w:numId w:val="5"/>
        </w:numPr>
      </w:pPr>
      <w:r>
        <w:t xml:space="preserve">The main colour in the website </w:t>
      </w:r>
      <w:r w:rsidR="00497983">
        <w:t>is light blue, light black, gold and some silver</w:t>
      </w:r>
    </w:p>
    <w:p w14:paraId="4A0B0885" w14:textId="6D9D2628" w:rsidR="00497983" w:rsidRDefault="00497983" w:rsidP="00497983">
      <w:pPr>
        <w:pStyle w:val="ListParagraph"/>
        <w:numPr>
          <w:ilvl w:val="0"/>
          <w:numId w:val="5"/>
        </w:numPr>
      </w:pPr>
      <w:r>
        <w:t xml:space="preserve">The foreground colour </w:t>
      </w:r>
      <w:r w:rsidR="00D55FEA">
        <w:t>has</w:t>
      </w:r>
      <w:r>
        <w:t xml:space="preserve"> white, </w:t>
      </w:r>
      <w:r w:rsidRPr="00497983">
        <w:t>goldenrod</w:t>
      </w:r>
      <w:r>
        <w:t>, and black</w:t>
      </w:r>
      <w:r w:rsidR="00CB025F">
        <w:t xml:space="preserve"> colour</w:t>
      </w:r>
      <w:r w:rsidR="00D11770">
        <w:fldChar w:fldCharType="begin" w:fldLock="1"/>
      </w:r>
      <w:r w:rsidR="00B5752B">
        <w:instrText>ADDIN CSL_CITATION { "citationItems" : [ { "id" : "ITEM-1", "itemData" : { "URL" : "http://juicystudio.com/services/luminositycontrastratio.php#specify", "accessed" : { "date-parts" : [ [ "2018", "1", "10" ] ] }, "author" : [ { "dropping-particle" : "", "family" : "Juicy Studio", "given" : "", "non-dropping-particle" : "", "parse-names" : false, "suffix" : "" } ], "id" : "ITEM-1", "issued" : { "date-parts" : [ [ "2016" ] ] }, "title" : "Juicy Studio: Luminosity Colour Contrast Ratio Analyser", "type" : "webpage" }, "uris" : [ "http://www.mendeley.com/documents/?uuid=718583ba-25e6-31d3-897a-4665131ef7a3" ] } ], "mendeley" : { "formattedCitation" : "[7]", "plainTextFormattedCitation" : "[7]", "previouslyFormattedCitation" : "[7]" }, "properties" : {  }, "schema" : "https://github.com/citation-style-language/schema/raw/master/csl-citation.json" }</w:instrText>
      </w:r>
      <w:r w:rsidR="00D11770">
        <w:fldChar w:fldCharType="separate"/>
      </w:r>
      <w:r w:rsidR="004F3FB0" w:rsidRPr="004F3FB0">
        <w:rPr>
          <w:noProof/>
        </w:rPr>
        <w:t>[7]</w:t>
      </w:r>
      <w:r w:rsidR="00D11770">
        <w:fldChar w:fldCharType="end"/>
      </w:r>
    </w:p>
    <w:p w14:paraId="528547B4" w14:textId="099F5FE5" w:rsidR="00497983" w:rsidRDefault="00497983" w:rsidP="00497983">
      <w:pPr>
        <w:pStyle w:val="ListParagraph"/>
        <w:numPr>
          <w:ilvl w:val="0"/>
          <w:numId w:val="5"/>
        </w:numPr>
      </w:pPr>
      <w:r>
        <w:t>The background colour is light blue which is in the code (</w:t>
      </w:r>
      <w:r w:rsidRPr="00497983">
        <w:t>2C74BC</w:t>
      </w:r>
      <w:r>
        <w:t>)</w:t>
      </w:r>
      <w:r w:rsidR="00D11770">
        <w:fldChar w:fldCharType="begin" w:fldLock="1"/>
      </w:r>
      <w:r w:rsidR="00B5752B">
        <w:instrText>ADDIN CSL_CITATION { "citationItems" : [ { "id" : "ITEM-1", "itemData" : { "URL" : "https://contrastchecker.com/", "accessed" : { "date-parts" : [ [ "2018", "1", "10" ] ] }, "id" : "ITEM-1", "issued" : { "date-parts" : [ [ "0" ] ] }, "title" : "WCAG Contrast checker", "type" : "webpage" }, "uris" : [ "http://www.mendeley.com/documents/?uuid=4df6a163-1f65-3391-a7e9-2d228b933d43" ] } ], "mendeley" : { "formattedCitation" : "[8]", "plainTextFormattedCitation" : "[8]", "previouslyFormattedCitation" : "[8]" }, "properties" : {  }, "schema" : "https://github.com/citation-style-language/schema/raw/master/csl-citation.json" }</w:instrText>
      </w:r>
      <w:r w:rsidR="00D11770">
        <w:fldChar w:fldCharType="separate"/>
      </w:r>
      <w:r w:rsidR="004F3FB0" w:rsidRPr="004F3FB0">
        <w:rPr>
          <w:noProof/>
        </w:rPr>
        <w:t>[8]</w:t>
      </w:r>
      <w:r w:rsidR="00D11770">
        <w:fldChar w:fldCharType="end"/>
      </w:r>
    </w:p>
    <w:p w14:paraId="5E6D8214" w14:textId="71FD4260" w:rsidR="005B4C64" w:rsidRDefault="00D55FEA" w:rsidP="00E44026">
      <w:pPr>
        <w:pStyle w:val="ListParagraph"/>
        <w:numPr>
          <w:ilvl w:val="0"/>
          <w:numId w:val="5"/>
        </w:numPr>
      </w:pPr>
      <w:r>
        <w:t xml:space="preserve">Heading colour is in purple with a light white background </w:t>
      </w:r>
      <w:commentRangeStart w:id="55"/>
      <w:r>
        <w:t>colour</w:t>
      </w:r>
      <w:commentRangeEnd w:id="55"/>
      <w:r w:rsidR="00E02A11">
        <w:rPr>
          <w:rStyle w:val="CommentReference"/>
        </w:rPr>
        <w:commentReference w:id="55"/>
      </w:r>
      <w:r>
        <w:t xml:space="preserve"> </w:t>
      </w:r>
    </w:p>
    <w:p w14:paraId="149F15AB" w14:textId="61E68454" w:rsidR="005B4C64" w:rsidRDefault="005B4C64" w:rsidP="00F7039C">
      <w:pPr>
        <w:pStyle w:val="Heading3"/>
      </w:pPr>
      <w:bookmarkStart w:id="56" w:name="_Toc503383824"/>
      <w:r>
        <w:t xml:space="preserve">4.1.7 </w:t>
      </w:r>
      <w:r>
        <w:tab/>
      </w:r>
      <w:r w:rsidRPr="005B4C64">
        <w:t>Forms</w:t>
      </w:r>
      <w:r>
        <w:t>:</w:t>
      </w:r>
      <w:bookmarkEnd w:id="56"/>
    </w:p>
    <w:p w14:paraId="636F83F9" w14:textId="66A79143" w:rsidR="00F7039C" w:rsidRPr="00F7039C" w:rsidRDefault="00F7039C" w:rsidP="00F7039C">
      <w:r>
        <w:t xml:space="preserve">According to the website </w:t>
      </w:r>
      <w:r>
        <w:fldChar w:fldCharType="begin" w:fldLock="1"/>
      </w:r>
      <w:r w:rsidR="00B5752B">
        <w:instrText>ADDIN CSL_CITATION { "citationItems" : [ { "id" : "ITEM-1", "itemData" : { "URL" : "https://www.w3.org/WAI/eval/preliminary.html#headings", "abstract" : "This page helps you start to assess the accessibility of a web page. With these simple steps, you can get an idea whether or not accessibility is addressed in even the most basic way.\\r\\n\\r\\nScope\\r\\n\\r\\nThese checks cover just a few accessibility issues and are designed to be quick and easy, rather than definitive. A web page could seem to pass these checks, yet still have significant accessibility barriers. More robust assessment is needed to evaluate accessibility comprehensively.", "accessed" : { "date-parts" : [ [ "2018", "1", "10" ] ] }, "author" : [ { "dropping-particle" : "", "family" : "W3", "given" : "", "non-dropping-particle" : "", "parse-names" : false, "suffix" : "" } ], "container-title" : "Web Accessibility Initiative", "id" : "ITEM-1", "issued" : { "date-parts" : [ [ "2016" ] ] }, "title" : "Easy Checks - A First Review of Web Accessibility | Web Accessibility Initiative (WAI) | W3C", "type" : "webpage" }, "uris" : [ "http://www.mendeley.com/documents/?uuid=cd4964e4-89d0-3382-81f1-1fad500afda4" ] } ], "mendeley" : { "formattedCitation" : "[3]", "plainTextFormattedCitation" : "[3]", "previouslyFormattedCitation" : "[3]" }, "properties" : {  }, "schema" : "https://github.com/citation-style-language/schema/raw/master/csl-citation.json" }</w:instrText>
      </w:r>
      <w:r>
        <w:fldChar w:fldCharType="separate"/>
      </w:r>
      <w:r w:rsidR="004F3FB0" w:rsidRPr="004F3FB0">
        <w:rPr>
          <w:noProof/>
        </w:rPr>
        <w:t>[3]</w:t>
      </w:r>
      <w:r>
        <w:fldChar w:fldCharType="end"/>
      </w:r>
      <w:r>
        <w:t xml:space="preserve"> the</w:t>
      </w:r>
      <w:r w:rsidRPr="00F7039C">
        <w:t xml:space="preserve"> form could be a single text box, such as Search, or could be a complex form with text fields, radio buttons, checkboxes, drop-down lists, and buttons</w:t>
      </w:r>
      <w:r>
        <w:t xml:space="preserve">, the list here need to be considerate in the Forms </w:t>
      </w:r>
    </w:p>
    <w:p w14:paraId="55A30052" w14:textId="3A6ECB78" w:rsidR="005B4C64" w:rsidRDefault="00197905" w:rsidP="00197905">
      <w:pPr>
        <w:pStyle w:val="ListParagraph"/>
        <w:numPr>
          <w:ilvl w:val="0"/>
          <w:numId w:val="5"/>
        </w:numPr>
      </w:pPr>
      <w:r>
        <w:t>To c</w:t>
      </w:r>
      <w:r w:rsidR="00F7039C" w:rsidRPr="00F7039C">
        <w:t>heck that all form controls are keyboard accessible</w:t>
      </w:r>
    </w:p>
    <w:p w14:paraId="0D52F3E5" w14:textId="25DAA952" w:rsidR="00F7039C" w:rsidRDefault="00197905" w:rsidP="00F7039C">
      <w:pPr>
        <w:pStyle w:val="ListParagraph"/>
        <w:numPr>
          <w:ilvl w:val="0"/>
          <w:numId w:val="5"/>
        </w:numPr>
      </w:pPr>
      <w:r>
        <w:t>To c</w:t>
      </w:r>
      <w:r w:rsidR="00F7039C" w:rsidRPr="00F7039C">
        <w:t>heck that every form control has a label associated with it using 'label', 'for', and 'id'.</w:t>
      </w:r>
    </w:p>
    <w:p w14:paraId="76A0654A" w14:textId="51533648" w:rsidR="00F7039C" w:rsidRDefault="00197905" w:rsidP="00F7039C">
      <w:pPr>
        <w:pStyle w:val="ListParagraph"/>
        <w:numPr>
          <w:ilvl w:val="0"/>
          <w:numId w:val="5"/>
        </w:numPr>
      </w:pPr>
      <w:r>
        <w:t>To c</w:t>
      </w:r>
      <w:r w:rsidR="00F7039C" w:rsidRPr="00F7039C">
        <w:t>heck that the labels are positioned correctly</w:t>
      </w:r>
    </w:p>
    <w:p w14:paraId="64DCBCA5" w14:textId="42DB79C2" w:rsidR="009E0CA6" w:rsidRDefault="009E0CA6" w:rsidP="009E0CA6">
      <w:r>
        <w:lastRenderedPageBreak/>
        <w:t>Comparing to the author website, the Forms has all checked and all of them including the “id” and followed by the checklists.</w:t>
      </w:r>
    </w:p>
    <w:p w14:paraId="030D4864" w14:textId="77777777" w:rsidR="009E0CA6" w:rsidRDefault="009E0CA6" w:rsidP="009E0CA6">
      <w:pPr>
        <w:keepNext/>
      </w:pPr>
      <w:r>
        <w:rPr>
          <w:noProof/>
          <w:lang w:eastAsia="en-GB"/>
        </w:rPr>
        <w:drawing>
          <wp:inline distT="0" distB="0" distL="0" distR="0" wp14:anchorId="5C2A2464" wp14:editId="231947C9">
            <wp:extent cx="5279366" cy="2222645"/>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285263" cy="2225128"/>
                    </a:xfrm>
                    <a:prstGeom prst="rect">
                      <a:avLst/>
                    </a:prstGeom>
                  </pic:spPr>
                </pic:pic>
              </a:graphicData>
            </a:graphic>
          </wp:inline>
        </w:drawing>
      </w:r>
    </w:p>
    <w:p w14:paraId="534A425C" w14:textId="1CA77385" w:rsidR="006F4A3B" w:rsidRPr="006F4A3B" w:rsidRDefault="009E0CA6" w:rsidP="002274C6">
      <w:pPr>
        <w:pStyle w:val="Caption"/>
      </w:pPr>
      <w:bookmarkStart w:id="57" w:name="_Toc503383854"/>
      <w:r>
        <w:t xml:space="preserve">Figure </w:t>
      </w:r>
      <w:r w:rsidR="004310D3">
        <w:fldChar w:fldCharType="begin"/>
      </w:r>
      <w:r w:rsidR="004310D3">
        <w:instrText xml:space="preserve"> SEQ Figure \* ARABIC </w:instrText>
      </w:r>
      <w:r w:rsidR="004310D3">
        <w:fldChar w:fldCharType="separate"/>
      </w:r>
      <w:r w:rsidR="002274C6">
        <w:rPr>
          <w:noProof/>
        </w:rPr>
        <w:t>16</w:t>
      </w:r>
      <w:r w:rsidR="004310D3">
        <w:rPr>
          <w:noProof/>
        </w:rPr>
        <w:fldChar w:fldCharType="end"/>
      </w:r>
      <w:r>
        <w:t>: Code for the Forms.</w:t>
      </w:r>
      <w:bookmarkEnd w:id="57"/>
    </w:p>
    <w:p w14:paraId="5FD8EF03" w14:textId="77777777" w:rsidR="005B4C64" w:rsidRPr="00CB6676" w:rsidRDefault="005B4C64" w:rsidP="005B4C64">
      <w:pPr>
        <w:pStyle w:val="Heading3"/>
      </w:pPr>
      <w:bookmarkStart w:id="58" w:name="_Toc503383825"/>
      <w:r>
        <w:t>4.1.8</w:t>
      </w:r>
      <w:r>
        <w:tab/>
      </w:r>
      <w:r w:rsidRPr="00CB6676">
        <w:t>Navigation</w:t>
      </w:r>
      <w:bookmarkEnd w:id="58"/>
    </w:p>
    <w:p w14:paraId="7A213D08" w14:textId="5468A846" w:rsidR="005B4C64" w:rsidRDefault="00B5752B" w:rsidP="005B4C64">
      <w:r>
        <w:t xml:space="preserve">There are </w:t>
      </w:r>
      <w:r w:rsidR="007558B3">
        <w:t>m</w:t>
      </w:r>
      <w:r w:rsidR="009E0CA6" w:rsidRPr="009E0CA6">
        <w:t xml:space="preserve">any people cannot use </w:t>
      </w:r>
      <w:r w:rsidR="00DF7F24">
        <w:t>the</w:t>
      </w:r>
      <w:r w:rsidR="009E0CA6" w:rsidRPr="009E0CA6">
        <w:t xml:space="preserve"> mouse and rely on the keyboard to interact with the Web</w:t>
      </w:r>
      <w:r w:rsidR="00DF7F24">
        <w:t>, p</w:t>
      </w:r>
      <w:r w:rsidR="009E0CA6" w:rsidRPr="009E0CA6">
        <w:t xml:space="preserve">eople who are blind and some sighted people with mobility impairments rely on the keyboard or on assistive technologies and strategies that rely on keyboard commands, such as voice input. Accessible websites enable people to access all content and functionality — links, forms, media </w:t>
      </w:r>
      <w:r w:rsidR="00F91399">
        <w:t xml:space="preserve">and </w:t>
      </w:r>
      <w:r w:rsidR="009E0CA6" w:rsidRPr="009E0CA6">
        <w:t>controls</w:t>
      </w:r>
      <w:r>
        <w:fldChar w:fldCharType="begin" w:fldLock="1"/>
      </w:r>
      <w:r>
        <w:instrText>ADDIN CSL_CITATION { "citationItems" : [ { "id" : "ITEM-1", "itemData" : { "URL" : "https://www.w3.org/WAI/eval/preliminary.html#headings", "abstract" : "This page helps you start to assess the accessibility of a web page. With these simple steps, you can get an idea whether or not accessibility is addressed in even the most basic way.\\r\\n\\r\\nScope\\r\\n\\r\\nThese checks cover just a few accessibility issues and are designed to be quick and easy, rather than definitive. A web page could seem to pass these checks, yet still have significant accessibility barriers. More robust assessment is needed to evaluate accessibility comprehensively.", "accessed" : { "date-parts" : [ [ "2018", "1", "10" ] ] }, "author" : [ { "dropping-particle" : "", "family" : "W3", "given" : "", "non-dropping-particle" : "", "parse-names" : false, "suffix" : "" } ], "container-title" : "Web Accessibility Initiative", "id" : "ITEM-1", "issued" : { "date-parts" : [ [ "2016" ] ] }, "title" : "Easy Checks - A First Review of Web Accessibility | Web Accessibility Initiative (WAI) | W3C", "type" : "webpage" }, "uris" : [ "http://www.mendeley.com/documents/?uuid=cd4964e4-89d0-3382-81f1-1fad500afda4" ] } ], "mendeley" : { "formattedCitation" : "[3]", "plainTextFormattedCitation" : "[3]", "previouslyFormattedCitation" : "[3]" }, "properties" : {  }, "schema" : "https://github.com/citation-style-language/schema/raw/master/csl-citation.json" }</w:instrText>
      </w:r>
      <w:r>
        <w:fldChar w:fldCharType="separate"/>
      </w:r>
      <w:r w:rsidRPr="004F3FB0">
        <w:rPr>
          <w:noProof/>
        </w:rPr>
        <w:t>[3]</w:t>
      </w:r>
      <w:r>
        <w:fldChar w:fldCharType="end"/>
      </w:r>
      <w:r w:rsidR="00F91399">
        <w:fldChar w:fldCharType="begin" w:fldLock="1"/>
      </w:r>
      <w:r>
        <w:instrText>ADDIN CSL_CITATION { "citationItems" : [ { "id" : "ITEM-1", "itemData" : { "URL" : "http://webaccess.hr.umich.edu/best/nav.html", "accessed" : { "date-parts" : [ [ "2018", "1", "10" ] ] }, "id" : "ITEM-1", "issued" : { "date-parts" : [ [ "0" ] ] }, "title" : "Navigation: Best Practices: University of Michigan Web Accessibility", "type" : "webpage" }, "uris" : [ "http://www.mendeley.com/documents/?uuid=da758657-5901-36ce-aeca-834d24e4bac3" ] } ], "mendeley" : { "formattedCitation" : "[9]", "plainTextFormattedCitation" : "[9]", "previouslyFormattedCitation" : "[9]" }, "properties" : {  }, "schema" : "https://github.com/citation-style-language/schema/raw/master/csl-citation.json" }</w:instrText>
      </w:r>
      <w:r w:rsidR="00F91399">
        <w:fldChar w:fldCharType="separate"/>
      </w:r>
      <w:r w:rsidR="004F3FB0" w:rsidRPr="004F3FB0">
        <w:rPr>
          <w:noProof/>
        </w:rPr>
        <w:t>[9]</w:t>
      </w:r>
      <w:r w:rsidR="00F91399">
        <w:fldChar w:fldCharType="end"/>
      </w:r>
      <w:r w:rsidR="00F91399">
        <w:fldChar w:fldCharType="begin" w:fldLock="1"/>
      </w:r>
      <w:r>
        <w:instrText>ADDIN CSL_CITATION { "citationItems" : [ { "id" : "ITEM-1", "itemData" : { "DOI" : "10.1007/978-1-84800-050-6", "ISBN" : "978-1-84800-049-0", "author" : [ { "dropping-particle" : "", "family" : "Trewin", "given" : "Shari", "non-dropping-particle" : "", "parse-names" : false, "suffix" : "" } ], "id" : "ITEM-1", "issued" : { "date-parts" : [ [ "2008" ] ] }, "page" : "37-46", "title" : "Web Accessibility", "type" : "article" }, "uris" : [ "http://www.mendeley.com/documents/?uuid=870a8ed3-c93e-356a-b54e-266f68c2b303" ] } ], "mendeley" : { "formattedCitation" : "[10]", "plainTextFormattedCitation" : "[10]", "previouslyFormattedCitation" : "[10]" }, "properties" : {  }, "schema" : "https://github.com/citation-style-language/schema/raw/master/csl-citation.json" }</w:instrText>
      </w:r>
      <w:r w:rsidR="00F91399">
        <w:fldChar w:fldCharType="separate"/>
      </w:r>
      <w:r w:rsidR="004F3FB0" w:rsidRPr="004F3FB0">
        <w:rPr>
          <w:noProof/>
        </w:rPr>
        <w:t>[10]</w:t>
      </w:r>
      <w:r w:rsidR="00F91399">
        <w:fldChar w:fldCharType="end"/>
      </w:r>
      <w:r w:rsidR="00FB4B4A">
        <w:t>:</w:t>
      </w:r>
    </w:p>
    <w:p w14:paraId="4F3AB73D" w14:textId="07DBD00B" w:rsidR="009E0CA6" w:rsidRDefault="009E0CA6" w:rsidP="00FB4B4A">
      <w:r w:rsidRPr="009E0CA6">
        <w:t>Tab to all</w:t>
      </w:r>
      <w:r w:rsidR="00FB4B4A">
        <w:t xml:space="preserve">, </w:t>
      </w:r>
      <w:r w:rsidRPr="009E0CA6">
        <w:t>Tab away</w:t>
      </w:r>
      <w:r w:rsidR="00FB4B4A">
        <w:t xml:space="preserve">, </w:t>
      </w:r>
      <w:r w:rsidRPr="009E0CA6">
        <w:t>Tab order</w:t>
      </w:r>
      <w:r w:rsidR="00FB4B4A">
        <w:t xml:space="preserve">, </w:t>
      </w:r>
      <w:r w:rsidRPr="009E0CA6">
        <w:t>Visual focus</w:t>
      </w:r>
      <w:r w:rsidR="00FB4B4A">
        <w:t xml:space="preserve">, </w:t>
      </w:r>
      <w:r w:rsidR="00DF7F24" w:rsidRPr="009E0CA6">
        <w:t>all</w:t>
      </w:r>
      <w:r w:rsidR="00FB4B4A" w:rsidRPr="009E0CA6">
        <w:t xml:space="preserve"> functionality by keyboard</w:t>
      </w:r>
      <w:r w:rsidR="00FB4B4A">
        <w:t xml:space="preserve">, </w:t>
      </w:r>
      <w:r w:rsidR="00FB4B4A" w:rsidRPr="009E0CA6">
        <w:t>Drop-down lists</w:t>
      </w:r>
      <w:r w:rsidR="00FB4B4A">
        <w:t xml:space="preserve">, </w:t>
      </w:r>
      <w:r w:rsidRPr="009E0CA6">
        <w:t>Check that after you tab into a drop-down list</w:t>
      </w:r>
      <w:r w:rsidR="00FB4B4A">
        <w:t xml:space="preserve"> and </w:t>
      </w:r>
      <w:r w:rsidRPr="009E0CA6">
        <w:t>Image links</w:t>
      </w:r>
    </w:p>
    <w:p w14:paraId="331CFAF6" w14:textId="47D10EA5" w:rsidR="006F4A3B" w:rsidRDefault="007558B3" w:rsidP="002274C6">
      <w:r>
        <w:t>Comparing to the author website, all the na</w:t>
      </w:r>
      <w:r w:rsidRPr="00CB6676">
        <w:t>vigation</w:t>
      </w:r>
      <w:r>
        <w:t xml:space="preserve"> steps has been checked and a</w:t>
      </w:r>
      <w:r w:rsidR="00F91399">
        <w:t>l</w:t>
      </w:r>
      <w:r>
        <w:t xml:space="preserve">l of them working </w:t>
      </w:r>
    </w:p>
    <w:p w14:paraId="48B2B1FF" w14:textId="3A8472FA" w:rsidR="00891617" w:rsidRPr="00891617" w:rsidRDefault="00891617" w:rsidP="006F4A3B">
      <w:pPr>
        <w:pStyle w:val="Heading2"/>
      </w:pPr>
      <w:bookmarkStart w:id="59" w:name="_Toc503383826"/>
      <w:r>
        <w:t>4.2</w:t>
      </w:r>
      <w:r w:rsidR="00542BF9">
        <w:t xml:space="preserve"> Ano</w:t>
      </w:r>
      <w:r>
        <w:t xml:space="preserve">ther </w:t>
      </w:r>
      <w:r w:rsidR="007558B3">
        <w:t>error is</w:t>
      </w:r>
      <w:r w:rsidR="006F4A3B">
        <w:t xml:space="preserve"> the author has</w:t>
      </w:r>
      <w:r>
        <w:t xml:space="preserve"> found </w:t>
      </w:r>
      <w:r w:rsidR="006F4A3B">
        <w:t>them</w:t>
      </w:r>
      <w:r>
        <w:t>:</w:t>
      </w:r>
      <w:bookmarkEnd w:id="59"/>
      <w:r>
        <w:t xml:space="preserve"> </w:t>
      </w:r>
    </w:p>
    <w:p w14:paraId="3BCF6E43" w14:textId="4B9101E9" w:rsidR="00891617" w:rsidRDefault="00891617" w:rsidP="00CB6676">
      <w:r>
        <w:t xml:space="preserve">Talk about the errors in the website and how to fix them with screen shot and screen shot after to proof of fixing </w:t>
      </w:r>
    </w:p>
    <w:p w14:paraId="150311FA" w14:textId="2BD3C90C" w:rsidR="00D11770" w:rsidRDefault="00D11770" w:rsidP="00CB6676">
      <w:r>
        <w:t xml:space="preserve">In the second page (Hotels) the WAVE tool </w:t>
      </w:r>
      <w:r w:rsidR="00F91399">
        <w:t>gives</w:t>
      </w:r>
      <w:r>
        <w:t xml:space="preserve"> the author an error. And the same error was in the other pages,</w:t>
      </w:r>
      <w:r w:rsidR="002274C6">
        <w:t xml:space="preserve"> which it was to i</w:t>
      </w:r>
      <w:r w:rsidR="002274C6" w:rsidRPr="002274C6">
        <w:t>dentify the document language</w:t>
      </w:r>
      <w:r w:rsidR="002274C6">
        <w:t>, the author fixed the error by adding the language to all pages.</w:t>
      </w:r>
    </w:p>
    <w:p w14:paraId="476A7575" w14:textId="77777777" w:rsidR="00D11770" w:rsidRDefault="00891617" w:rsidP="00D11770">
      <w:pPr>
        <w:keepNext/>
      </w:pPr>
      <w:r>
        <w:rPr>
          <w:noProof/>
          <w:lang w:eastAsia="en-GB"/>
        </w:rPr>
        <w:lastRenderedPageBreak/>
        <w:drawing>
          <wp:inline distT="0" distB="0" distL="0" distR="0" wp14:anchorId="3EC2D0C8" wp14:editId="7B7C08B6">
            <wp:extent cx="5741581" cy="3228288"/>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78567" cy="3249084"/>
                    </a:xfrm>
                    <a:prstGeom prst="rect">
                      <a:avLst/>
                    </a:prstGeom>
                  </pic:spPr>
                </pic:pic>
              </a:graphicData>
            </a:graphic>
          </wp:inline>
        </w:drawing>
      </w:r>
    </w:p>
    <w:p w14:paraId="6B910352" w14:textId="661B1BE9" w:rsidR="002274C6" w:rsidRDefault="00D11770" w:rsidP="002274C6">
      <w:pPr>
        <w:pStyle w:val="Caption"/>
      </w:pPr>
      <w:bookmarkStart w:id="60" w:name="_Toc503383855"/>
      <w:r>
        <w:t xml:space="preserve">Figure </w:t>
      </w:r>
      <w:r w:rsidR="004310D3">
        <w:fldChar w:fldCharType="begin"/>
      </w:r>
      <w:r w:rsidR="004310D3">
        <w:instrText xml:space="preserve"> SEQ Figure \* ARABIC </w:instrText>
      </w:r>
      <w:r w:rsidR="004310D3">
        <w:fldChar w:fldCharType="separate"/>
      </w:r>
      <w:r w:rsidR="002274C6">
        <w:rPr>
          <w:noProof/>
        </w:rPr>
        <w:t>17</w:t>
      </w:r>
      <w:r w:rsidR="004310D3">
        <w:rPr>
          <w:noProof/>
        </w:rPr>
        <w:fldChar w:fldCharType="end"/>
      </w:r>
      <w:r>
        <w:t xml:space="preserve">: Check in WAVE tool for </w:t>
      </w:r>
      <w:r w:rsidR="002274C6">
        <w:t>the errors</w:t>
      </w:r>
      <w:r>
        <w:t>.</w:t>
      </w:r>
      <w:bookmarkEnd w:id="60"/>
    </w:p>
    <w:p w14:paraId="028117BB" w14:textId="6076C2C9" w:rsidR="006F4A3B" w:rsidRPr="002274C6" w:rsidRDefault="006F4A3B" w:rsidP="002274C6">
      <w:pPr>
        <w:rPr>
          <w:i/>
          <w:iCs/>
          <w:color w:val="44546A" w:themeColor="text2"/>
          <w:sz w:val="18"/>
          <w:szCs w:val="18"/>
        </w:rPr>
      </w:pPr>
      <w:r>
        <w:t xml:space="preserve">another </w:t>
      </w:r>
      <w:r w:rsidR="002274C6">
        <w:t>error</w:t>
      </w:r>
      <w:r>
        <w:t xml:space="preserve"> in the last page (</w:t>
      </w:r>
      <w:r w:rsidR="002274C6">
        <w:t>Contact</w:t>
      </w:r>
      <w:r>
        <w:t xml:space="preserve"> Us)</w:t>
      </w:r>
      <w:r w:rsidR="002274C6">
        <w:t xml:space="preserve"> has founded which the first one is saying as the WAVE tool “e</w:t>
      </w:r>
      <w:r w:rsidR="002274C6" w:rsidRPr="002274C6">
        <w:t>ach image must have an alt attribute. Without alternative text, the content of an image will not be available to screen reader users or when the image is unavailable.</w:t>
      </w:r>
      <w:r w:rsidR="002274C6">
        <w:t xml:space="preserve">” </w:t>
      </w:r>
    </w:p>
    <w:p w14:paraId="6D2A7D79" w14:textId="77777777" w:rsidR="002274C6" w:rsidRDefault="002274C6" w:rsidP="002274C6">
      <w:pPr>
        <w:keepNext/>
      </w:pPr>
      <w:r>
        <w:rPr>
          <w:noProof/>
          <w:lang w:eastAsia="en-GB"/>
        </w:rPr>
        <w:drawing>
          <wp:inline distT="0" distB="0" distL="0" distR="0" wp14:anchorId="1640F492" wp14:editId="4FFCD5C9">
            <wp:extent cx="5597432" cy="3147237"/>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678596" cy="3192873"/>
                    </a:xfrm>
                    <a:prstGeom prst="rect">
                      <a:avLst/>
                    </a:prstGeom>
                  </pic:spPr>
                </pic:pic>
              </a:graphicData>
            </a:graphic>
          </wp:inline>
        </w:drawing>
      </w:r>
    </w:p>
    <w:p w14:paraId="1098CE4A" w14:textId="7EF22AFB" w:rsidR="00D11770" w:rsidRDefault="002274C6" w:rsidP="002274C6">
      <w:pPr>
        <w:pStyle w:val="Caption"/>
      </w:pPr>
      <w:bookmarkStart w:id="61" w:name="_Toc503383856"/>
      <w:r>
        <w:t xml:space="preserve">Figure </w:t>
      </w:r>
      <w:r w:rsidR="004310D3">
        <w:fldChar w:fldCharType="begin"/>
      </w:r>
      <w:r w:rsidR="004310D3">
        <w:instrText xml:space="preserve"> SEQ Figure \* ARABIC </w:instrText>
      </w:r>
      <w:r w:rsidR="004310D3">
        <w:fldChar w:fldCharType="separate"/>
      </w:r>
      <w:r>
        <w:rPr>
          <w:noProof/>
        </w:rPr>
        <w:t>18</w:t>
      </w:r>
      <w:r w:rsidR="004310D3">
        <w:rPr>
          <w:noProof/>
        </w:rPr>
        <w:fldChar w:fldCharType="end"/>
      </w:r>
      <w:r>
        <w:t>: An error in last page</w:t>
      </w:r>
      <w:bookmarkEnd w:id="61"/>
    </w:p>
    <w:p w14:paraId="00D37BF1" w14:textId="77777777" w:rsidR="00B5752B" w:rsidRDefault="00B5752B">
      <w:pPr>
        <w:rPr>
          <w:rFonts w:eastAsiaTheme="majorEastAsia" w:cstheme="majorBidi"/>
          <w:b/>
          <w:color w:val="2F5496" w:themeColor="accent1" w:themeShade="BF"/>
          <w:sz w:val="28"/>
          <w:szCs w:val="26"/>
        </w:rPr>
      </w:pPr>
      <w:r>
        <w:br w:type="page"/>
      </w:r>
    </w:p>
    <w:p w14:paraId="64272A6A" w14:textId="2C3B7A67" w:rsidR="00CB6676" w:rsidRDefault="00CB6676" w:rsidP="00CB6676">
      <w:pPr>
        <w:pStyle w:val="Heading2"/>
      </w:pPr>
      <w:bookmarkStart w:id="62" w:name="_Toc503383827"/>
      <w:r>
        <w:lastRenderedPageBreak/>
        <w:t>4.</w:t>
      </w:r>
      <w:r w:rsidR="00891617">
        <w:t>3</w:t>
      </w:r>
      <w:r>
        <w:t xml:space="preserve">. An evaluation </w:t>
      </w:r>
      <w:r w:rsidR="00A05F3B">
        <w:t>of the completed website:</w:t>
      </w:r>
      <w:bookmarkEnd w:id="62"/>
    </w:p>
    <w:p w14:paraId="289A4019" w14:textId="3850857C" w:rsidR="007558B3" w:rsidRPr="007558B3" w:rsidRDefault="007558B3" w:rsidP="007558B3">
      <w:pPr>
        <w:pStyle w:val="Heading3"/>
      </w:pPr>
      <w:bookmarkStart w:id="63" w:name="_Toc503383828"/>
      <w:r>
        <w:rPr>
          <w:rStyle w:val="Heading3Char"/>
          <w:b/>
        </w:rPr>
        <w:t>4.3.1.</w:t>
      </w:r>
      <w:r>
        <w:rPr>
          <w:rStyle w:val="Heading3Char"/>
          <w:b/>
        </w:rPr>
        <w:tab/>
      </w:r>
      <w:r w:rsidR="00891617" w:rsidRPr="007558B3">
        <w:rPr>
          <w:rStyle w:val="Heading3Char"/>
          <w:b/>
        </w:rPr>
        <w:t>Design</w:t>
      </w:r>
      <w:r w:rsidR="00891617" w:rsidRPr="007558B3">
        <w:t>:</w:t>
      </w:r>
      <w:bookmarkEnd w:id="63"/>
    </w:p>
    <w:p w14:paraId="6F9A075A" w14:textId="1EB8AC3C" w:rsidR="00891617" w:rsidRDefault="00D039E4" w:rsidP="007558B3">
      <w:r>
        <w:t xml:space="preserve">The design for the website is </w:t>
      </w:r>
      <w:del w:id="64" w:author="Kemi Ademoye" w:date="2018-01-13T20:10:00Z">
        <w:r w:rsidDel="00E02A11">
          <w:delText xml:space="preserve">sample </w:delText>
        </w:r>
      </w:del>
      <w:ins w:id="65" w:author="Kemi Ademoye" w:date="2018-01-13T20:10:00Z">
        <w:r w:rsidR="00E02A11">
          <w:t xml:space="preserve">simple </w:t>
        </w:r>
      </w:ins>
      <w:r>
        <w:t>and not complicated to let the users know and read the information smoothly and move from the pages without hidden information and to reach to what they want easily</w:t>
      </w:r>
      <w:r w:rsidR="00B5752B">
        <w:t>. The most helpful website to create and design this website is w3school</w:t>
      </w:r>
      <w:r w:rsidR="00B5752B">
        <w:fldChar w:fldCharType="begin" w:fldLock="1"/>
      </w:r>
      <w:r w:rsidR="00B5752B">
        <w:instrText>ADDIN CSL_CITATION { "citationItems" : [ { "id" : "ITEM-1", "itemData" : { "ISBN" : "8998139065", "URL" : "https://www.w3schools.com/html/html_css.asp", "abstract" : "Web Design and Applications involve the standards for building and Rendering Web pages, including HTML, CSS, SVG, device APIs, and other technologies for Web Applications (\u201cWebApps\u201d). This section also includes information on how to make pages accessible to people with disabilities (WCAG), to internationalize them, and make them work on mobile devices.", "accessed" : { "date-parts" : [ [ "2018", "1", "10" ] ] }, "author" : [ { "dropping-particle" : "", "family" : "W3C", "given" : "", "non-dropping-particle" : "", "parse-names" : false, "suffix" : "" } ], "container-title" : "WEB Desig2n and Applications", "id" : "ITEM-1", "issued" : { "date-parts" : [ [ "2012" ] ] }, "title" : "HTML &amp; CSS", "type" : "webpage" }, "uris" : [ "http://www.mendeley.com/documents/?uuid=b0fc87c3-8552-3887-ae79-a2cd7c18adde" ] } ], "mendeley" : { "formattedCitation" : "[11]", "plainTextFormattedCitation" : "[11]", "previouslyFormattedCitation" : "[11]" }, "properties" : {  }, "schema" : "https://github.com/citation-style-language/schema/raw/master/csl-citation.json" }</w:instrText>
      </w:r>
      <w:r w:rsidR="00B5752B">
        <w:fldChar w:fldCharType="separate"/>
      </w:r>
      <w:r w:rsidR="00B5752B" w:rsidRPr="00B5752B">
        <w:rPr>
          <w:noProof/>
        </w:rPr>
        <w:t>[11]</w:t>
      </w:r>
      <w:r w:rsidR="00B5752B">
        <w:fldChar w:fldCharType="end"/>
      </w:r>
    </w:p>
    <w:p w14:paraId="5C9DDD3E" w14:textId="48101E18" w:rsidR="00891617" w:rsidRDefault="007558B3" w:rsidP="007558B3">
      <w:pPr>
        <w:pStyle w:val="Heading3"/>
      </w:pPr>
      <w:bookmarkStart w:id="66" w:name="_Toc503383829"/>
      <w:r>
        <w:t>4.3.2.</w:t>
      </w:r>
      <w:r>
        <w:tab/>
      </w:r>
      <w:r w:rsidR="00891617">
        <w:t>Usability:</w:t>
      </w:r>
      <w:bookmarkEnd w:id="66"/>
    </w:p>
    <w:p w14:paraId="7FF6BD40" w14:textId="2246FCC8" w:rsidR="00891617" w:rsidRDefault="00891617" w:rsidP="007558B3">
      <w:r>
        <w:t>This website is usable and links in the heading all works</w:t>
      </w:r>
      <w:r w:rsidR="007558B3">
        <w:t>. The external links in the second and third page all checked and all of them working. The video in the first and fourth page both working and the first one auto</w:t>
      </w:r>
      <w:r w:rsidR="00D039E4">
        <w:t xml:space="preserve"> </w:t>
      </w:r>
      <w:r w:rsidR="007558B3">
        <w:t>p</w:t>
      </w:r>
      <w:r w:rsidR="00D039E4">
        <w:t>l</w:t>
      </w:r>
      <w:r w:rsidR="007558B3">
        <w:t>ay but the second one not. G</w:t>
      </w:r>
      <w:r>
        <w:t xml:space="preserve">oogle map </w:t>
      </w:r>
      <w:r w:rsidR="007558B3">
        <w:t>for the location has check and working as well</w:t>
      </w:r>
      <w:r w:rsidR="00D039E4">
        <w:t>.</w:t>
      </w:r>
    </w:p>
    <w:p w14:paraId="387F0E33" w14:textId="3CCBFD7A" w:rsidR="00891617" w:rsidRDefault="007558B3" w:rsidP="007558B3">
      <w:pPr>
        <w:pStyle w:val="Heading3"/>
      </w:pPr>
      <w:bookmarkStart w:id="67" w:name="_Toc503383830"/>
      <w:r>
        <w:t>4.3.3.</w:t>
      </w:r>
      <w:r>
        <w:tab/>
      </w:r>
      <w:r w:rsidR="00891617">
        <w:t>Content:</w:t>
      </w:r>
      <w:bookmarkEnd w:id="67"/>
    </w:p>
    <w:p w14:paraId="1AE6A619" w14:textId="1E1EF7CE" w:rsidR="00D11770" w:rsidRPr="00D11770" w:rsidRDefault="00D039E4" w:rsidP="002274C6">
      <w:del w:id="68" w:author="Kemi Ademoye" w:date="2018-01-13T20:11:00Z">
        <w:r w:rsidDel="00E02A11">
          <w:delText xml:space="preserve">the </w:delText>
        </w:r>
      </w:del>
      <w:ins w:id="69" w:author="Kemi Ademoye" w:date="2018-01-13T20:11:00Z">
        <w:r w:rsidR="00E02A11">
          <w:t xml:space="preserve">The </w:t>
        </w:r>
      </w:ins>
      <w:r>
        <w:t xml:space="preserve">website contains the links to other websites to book hotels and airlines and it contains a brief of travel programmes with the price for each one. Main page has a video with music auto play, </w:t>
      </w:r>
      <w:r w:rsidR="00B5752B">
        <w:t>the second page</w:t>
      </w:r>
      <w:r>
        <w:t xml:space="preserve"> has fe</w:t>
      </w:r>
      <w:r w:rsidR="00B5752B">
        <w:t>w</w:t>
      </w:r>
      <w:r>
        <w:t xml:space="preserve"> external</w:t>
      </w:r>
      <w:r w:rsidR="00B5752B">
        <w:t xml:space="preserve"> links to other</w:t>
      </w:r>
      <w:r>
        <w:t xml:space="preserve"> websites to book and compare prices for</w:t>
      </w:r>
      <w:r w:rsidR="00B5752B">
        <w:t xml:space="preserve"> </w:t>
      </w:r>
      <w:r>
        <w:t>hotels, third page has few links for airline company and to compare the prices and availability, third page has a brief of the company, the fourth one is to let the users know where is the location of the company and how to contact them.</w:t>
      </w:r>
    </w:p>
    <w:p w14:paraId="64272A6F" w14:textId="272ED901" w:rsidR="00A05F3B" w:rsidRDefault="00A05F3B" w:rsidP="00A05F3B">
      <w:pPr>
        <w:pStyle w:val="Heading2"/>
      </w:pPr>
      <w:bookmarkStart w:id="70" w:name="_Toc503383831"/>
      <w:r>
        <w:t>4.</w:t>
      </w:r>
      <w:r w:rsidR="00891617">
        <w:t>4</w:t>
      </w:r>
      <w:r>
        <w:t>. Recommendation for the future improvements:</w:t>
      </w:r>
      <w:bookmarkEnd w:id="70"/>
      <w:r>
        <w:t xml:space="preserve"> </w:t>
      </w:r>
    </w:p>
    <w:p w14:paraId="13459900" w14:textId="361EAE71" w:rsidR="008508C8" w:rsidRDefault="00D039E4" w:rsidP="008508C8">
      <w:pPr>
        <w:pStyle w:val="Heading3"/>
      </w:pPr>
      <w:bookmarkStart w:id="71" w:name="_Toc503383832"/>
      <w:r>
        <w:t>4.4.1.</w:t>
      </w:r>
      <w:r>
        <w:tab/>
      </w:r>
      <w:r w:rsidR="008508C8">
        <w:t>General recommendation:</w:t>
      </w:r>
      <w:bookmarkEnd w:id="71"/>
    </w:p>
    <w:p w14:paraId="64272A71" w14:textId="349B8009" w:rsidR="00A05F3B" w:rsidRDefault="00BE51A6" w:rsidP="00D039E4">
      <w:r>
        <w:t>For the links sections in the heading it should be the background colour lighter</w:t>
      </w:r>
      <w:r w:rsidR="00D039E4">
        <w:t xml:space="preserve"> because</w:t>
      </w:r>
      <w:r>
        <w:t xml:space="preserve"> if someone </w:t>
      </w:r>
      <w:r w:rsidR="00D039E4">
        <w:t xml:space="preserve">had </w:t>
      </w:r>
      <w:r>
        <w:t>colo</w:t>
      </w:r>
      <w:r w:rsidR="00D039E4">
        <w:t>u</w:t>
      </w:r>
      <w:r>
        <w:t xml:space="preserve">r blind he </w:t>
      </w:r>
      <w:commentRangeStart w:id="72"/>
      <w:del w:id="73" w:author="Kemi Ademoye" w:date="2018-01-13T20:11:00Z">
        <w:r w:rsidDel="00E02A11">
          <w:delText>can’t</w:delText>
        </w:r>
        <w:commentRangeEnd w:id="72"/>
        <w:r w:rsidR="00E02A11" w:rsidDel="00E02A11">
          <w:rPr>
            <w:rStyle w:val="CommentReference"/>
          </w:rPr>
          <w:commentReference w:id="72"/>
        </w:r>
        <w:r w:rsidDel="00E02A11">
          <w:delText xml:space="preserve"> </w:delText>
        </w:r>
      </w:del>
      <w:ins w:id="74" w:author="Kemi Ademoye" w:date="2018-01-13T20:11:00Z">
        <w:r w:rsidR="00E02A11">
          <w:t xml:space="preserve">cannot </w:t>
        </w:r>
      </w:ins>
      <w:r>
        <w:t>see the colo</w:t>
      </w:r>
      <w:r w:rsidR="00D039E4">
        <w:t>urs properly.</w:t>
      </w:r>
    </w:p>
    <w:p w14:paraId="2138FBCD" w14:textId="47D853BF" w:rsidR="008508C8" w:rsidRDefault="008508C8" w:rsidP="00D039E4">
      <w:r>
        <w:t xml:space="preserve">The footer </w:t>
      </w:r>
      <w:r w:rsidR="00D039E4">
        <w:t>colour</w:t>
      </w:r>
      <w:r>
        <w:t xml:space="preserve"> should be in white or light </w:t>
      </w:r>
      <w:r w:rsidR="00D039E4">
        <w:t>colour</w:t>
      </w:r>
      <w:r>
        <w:t xml:space="preserve"> also for the blind </w:t>
      </w:r>
      <w:r w:rsidR="00D039E4">
        <w:t>colour</w:t>
      </w:r>
      <w:r>
        <w:t xml:space="preserve"> users </w:t>
      </w:r>
      <w:r w:rsidR="00D039E4">
        <w:t>will not see the colours properly.</w:t>
      </w:r>
    </w:p>
    <w:p w14:paraId="44BBE0D6" w14:textId="43455C92" w:rsidR="008508C8" w:rsidRDefault="00D039E4" w:rsidP="008508C8">
      <w:pPr>
        <w:pStyle w:val="Heading3"/>
      </w:pPr>
      <w:bookmarkStart w:id="75" w:name="_Toc503383833"/>
      <w:r>
        <w:t>4.4.2</w:t>
      </w:r>
      <w:r>
        <w:tab/>
      </w:r>
      <w:r w:rsidR="008508C8">
        <w:t>Main page</w:t>
      </w:r>
      <w:bookmarkEnd w:id="75"/>
    </w:p>
    <w:p w14:paraId="04D0624C" w14:textId="78B31D54" w:rsidR="00BE51A6" w:rsidRDefault="008508C8" w:rsidP="00D11770">
      <w:r>
        <w:t>A</w:t>
      </w:r>
      <w:r w:rsidR="00BE51A6">
        <w:t>uto</w:t>
      </w:r>
      <w:r w:rsidR="00D11770">
        <w:t xml:space="preserve"> </w:t>
      </w:r>
      <w:r w:rsidR="00BE51A6">
        <w:t>play</w:t>
      </w:r>
      <w:r>
        <w:t xml:space="preserve"> in the video, may not be a good idea because internet in some places or locations is not very strong and could the page loading times more than usual, which may put some users off from using the website. But any way the music is nice and can give for the users some idea about the world when they will </w:t>
      </w:r>
      <w:r w:rsidR="00D11770">
        <w:t>watch</w:t>
      </w:r>
      <w:r>
        <w:t xml:space="preserve"> the video, </w:t>
      </w:r>
    </w:p>
    <w:p w14:paraId="64272A72" w14:textId="186B86D3" w:rsidR="00A05F3B" w:rsidRDefault="00D039E4" w:rsidP="008508C8">
      <w:pPr>
        <w:pStyle w:val="Heading3"/>
      </w:pPr>
      <w:bookmarkStart w:id="76" w:name="_Toc503383834"/>
      <w:r>
        <w:t>4.4.3</w:t>
      </w:r>
      <w:r>
        <w:tab/>
        <w:t>H</w:t>
      </w:r>
      <w:r w:rsidR="008508C8">
        <w:t>otels</w:t>
      </w:r>
      <w:bookmarkEnd w:id="76"/>
    </w:p>
    <w:p w14:paraId="77596ECF" w14:textId="1071392C" w:rsidR="008508C8" w:rsidRDefault="008508C8" w:rsidP="00D11770">
      <w:del w:id="77" w:author="Kemi Ademoye" w:date="2018-01-13T20:12:00Z">
        <w:r w:rsidDel="00E02A11">
          <w:delText xml:space="preserve">the </w:delText>
        </w:r>
      </w:del>
      <w:commentRangeStart w:id="78"/>
      <w:ins w:id="79" w:author="Kemi Ademoye" w:date="2018-01-13T20:12:00Z">
        <w:r w:rsidR="00E02A11">
          <w:t>The</w:t>
        </w:r>
        <w:commentRangeEnd w:id="78"/>
        <w:r w:rsidR="00E02A11">
          <w:rPr>
            <w:rStyle w:val="CommentReference"/>
          </w:rPr>
          <w:commentReference w:id="78"/>
        </w:r>
        <w:r w:rsidR="00E02A11">
          <w:t xml:space="preserve"> </w:t>
        </w:r>
      </w:ins>
      <w:r>
        <w:t xml:space="preserve">external links to other website could be clearer to the users by create some another paragraph to inform the users or use different </w:t>
      </w:r>
      <w:r w:rsidR="00D11770">
        <w:t>colour.</w:t>
      </w:r>
    </w:p>
    <w:p w14:paraId="47F46BE4" w14:textId="3F464BD4" w:rsidR="008508C8" w:rsidRDefault="00D039E4" w:rsidP="008508C8">
      <w:pPr>
        <w:pStyle w:val="Heading3"/>
      </w:pPr>
      <w:bookmarkStart w:id="80" w:name="_Toc503383835"/>
      <w:r>
        <w:t>4.4.4</w:t>
      </w:r>
      <w:r>
        <w:tab/>
        <w:t>A</w:t>
      </w:r>
      <w:r w:rsidR="008508C8">
        <w:t>irline</w:t>
      </w:r>
      <w:bookmarkEnd w:id="80"/>
    </w:p>
    <w:p w14:paraId="74A76DFA" w14:textId="38838C5E" w:rsidR="008508C8" w:rsidRDefault="00D11770" w:rsidP="00D11770">
      <w:r>
        <w:t>The same in hotels section the external links to other website could be clearer to the users by create some another paragraph to inform the users or use different colour.</w:t>
      </w:r>
    </w:p>
    <w:p w14:paraId="176273A9" w14:textId="7D713603" w:rsidR="008508C8" w:rsidRDefault="00D039E4" w:rsidP="008508C8">
      <w:pPr>
        <w:pStyle w:val="Heading3"/>
      </w:pPr>
      <w:bookmarkStart w:id="81" w:name="_Toc503383836"/>
      <w:r>
        <w:t>4.4.5</w:t>
      </w:r>
      <w:r>
        <w:tab/>
        <w:t>A</w:t>
      </w:r>
      <w:r w:rsidR="008508C8">
        <w:t xml:space="preserve">bout </w:t>
      </w:r>
      <w:r>
        <w:t>U</w:t>
      </w:r>
      <w:r w:rsidR="008508C8">
        <w:t>s</w:t>
      </w:r>
      <w:bookmarkEnd w:id="81"/>
    </w:p>
    <w:p w14:paraId="78550C91" w14:textId="087FBE5D" w:rsidR="00D039E4" w:rsidRDefault="00D11770" w:rsidP="00D039E4">
      <w:r>
        <w:t>Need more information and what the experience the company has had before.</w:t>
      </w:r>
    </w:p>
    <w:p w14:paraId="084E9362" w14:textId="3348D3DA" w:rsidR="00D039E4" w:rsidRPr="00D039E4" w:rsidRDefault="00D039E4" w:rsidP="00D039E4">
      <w:pPr>
        <w:pStyle w:val="Heading3"/>
      </w:pPr>
      <w:bookmarkStart w:id="82" w:name="_Toc503383837"/>
      <w:r>
        <w:t xml:space="preserve">4.4.6 </w:t>
      </w:r>
      <w:r>
        <w:tab/>
        <w:t>Contact Us</w:t>
      </w:r>
      <w:bookmarkEnd w:id="82"/>
    </w:p>
    <w:p w14:paraId="5EEB97A6" w14:textId="1AAA61AD" w:rsidR="00C92693" w:rsidRPr="00B5752B" w:rsidRDefault="00D11770" w:rsidP="00B5752B">
      <w:r>
        <w:t xml:space="preserve">If it </w:t>
      </w:r>
      <w:r w:rsidR="00E44026">
        <w:t>includes</w:t>
      </w:r>
      <w:r>
        <w:t xml:space="preserve"> a live chat to speak with the users that will be more professional for the company to speak straight away to their customer</w:t>
      </w:r>
      <w:r w:rsidR="003847A9">
        <w:t>.</w:t>
      </w:r>
      <w:r w:rsidR="00C92693">
        <w:br w:type="page"/>
      </w:r>
    </w:p>
    <w:p w14:paraId="64272A76" w14:textId="3E51B077" w:rsidR="00A05F3B" w:rsidRDefault="00A05F3B" w:rsidP="00A05F3B">
      <w:pPr>
        <w:pStyle w:val="Heading1"/>
      </w:pPr>
      <w:bookmarkStart w:id="83" w:name="_Toc503383838"/>
      <w:r>
        <w:lastRenderedPageBreak/>
        <w:t>5. References:</w:t>
      </w:r>
      <w:bookmarkEnd w:id="83"/>
      <w:r>
        <w:t xml:space="preserve"> </w:t>
      </w:r>
    </w:p>
    <w:p w14:paraId="3D9B5D10" w14:textId="7796D827" w:rsidR="00B5752B" w:rsidRPr="00B5752B" w:rsidRDefault="009D45ED" w:rsidP="00B5752B">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B5752B" w:rsidRPr="00B5752B">
        <w:rPr>
          <w:rFonts w:cs="Arial"/>
          <w:noProof/>
          <w:szCs w:val="24"/>
        </w:rPr>
        <w:t>[1]</w:t>
      </w:r>
      <w:r w:rsidR="00B5752B" w:rsidRPr="00B5752B">
        <w:rPr>
          <w:rFonts w:cs="Arial"/>
          <w:noProof/>
          <w:szCs w:val="24"/>
        </w:rPr>
        <w:tab/>
        <w:t xml:space="preserve">World Wide Web Consortium, “The W3C Markup Validation Service,” </w:t>
      </w:r>
      <w:r w:rsidR="00B5752B" w:rsidRPr="00B5752B">
        <w:rPr>
          <w:rFonts w:cs="Arial"/>
          <w:i/>
          <w:iCs/>
          <w:noProof/>
          <w:szCs w:val="24"/>
        </w:rPr>
        <w:t>World Wide Web Consortium</w:t>
      </w:r>
      <w:r w:rsidR="00B5752B" w:rsidRPr="00B5752B">
        <w:rPr>
          <w:rFonts w:cs="Arial"/>
          <w:noProof/>
          <w:szCs w:val="24"/>
        </w:rPr>
        <w:t>, 2009. [Online]. Available: https://validator.w3.org/#validate_by_input. [Accessed: 09-Jan-2018].</w:t>
      </w:r>
    </w:p>
    <w:p w14:paraId="0C4E0369"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[2]</w:t>
      </w:r>
      <w:r w:rsidRPr="00B5752B">
        <w:rPr>
          <w:rFonts w:cs="Arial"/>
          <w:noProof/>
          <w:szCs w:val="24"/>
        </w:rPr>
        <w:tab/>
        <w:t xml:space="preserve">World Wide Web Consortium, “The W3C CSS Validation Service,” </w:t>
      </w:r>
      <w:r w:rsidRPr="00B5752B">
        <w:rPr>
          <w:rFonts w:cs="Arial"/>
          <w:i/>
          <w:iCs/>
          <w:noProof/>
          <w:szCs w:val="24"/>
        </w:rPr>
        <w:t>www.w3.org</w:t>
      </w:r>
      <w:r w:rsidRPr="00B5752B">
        <w:rPr>
          <w:rFonts w:cs="Arial"/>
          <w:noProof/>
          <w:szCs w:val="24"/>
        </w:rPr>
        <w:t>, 2012. [Online]. Available: http://jigsaw.w3.org/css-validator/#validate_by_input. [Accessed: 09-Jan-2018].</w:t>
      </w:r>
    </w:p>
    <w:p w14:paraId="27E58965"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[3]</w:t>
      </w:r>
      <w:r w:rsidRPr="00B5752B">
        <w:rPr>
          <w:rFonts w:cs="Arial"/>
          <w:noProof/>
          <w:szCs w:val="24"/>
        </w:rPr>
        <w:tab/>
        <w:t xml:space="preserve">W3, “Easy Checks - A First Review of Web Accessibility | Web Accessibility Initiative (WAI) | W3C,” </w:t>
      </w:r>
      <w:r w:rsidRPr="00B5752B">
        <w:rPr>
          <w:rFonts w:cs="Arial"/>
          <w:i/>
          <w:iCs/>
          <w:noProof/>
          <w:szCs w:val="24"/>
        </w:rPr>
        <w:t>Web Accessibility Initiative</w:t>
      </w:r>
      <w:r w:rsidRPr="00B5752B">
        <w:rPr>
          <w:rFonts w:cs="Arial"/>
          <w:noProof/>
          <w:szCs w:val="24"/>
        </w:rPr>
        <w:t>, 2016. [Online]. Available: https://www.w3.org/WAI/eval/preliminary.html#headings. [Accessed: 10-Jan-2018].</w:t>
      </w:r>
    </w:p>
    <w:p w14:paraId="2BD4AEA6"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[4]</w:t>
      </w:r>
      <w:r w:rsidRPr="00B5752B">
        <w:rPr>
          <w:rFonts w:cs="Arial"/>
          <w:noProof/>
          <w:szCs w:val="24"/>
        </w:rPr>
        <w:tab/>
        <w:t>“Images must have alt text : Functional Accessibility Evaluator 2.0.” [Online]. Available: https://fae.disability.illinois.edu/rulesets/IMAGE_1/. [Accessed: 10-Jan-2018].</w:t>
      </w:r>
    </w:p>
    <w:p w14:paraId="193CF0AC"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[5]</w:t>
      </w:r>
      <w:r w:rsidRPr="00B5752B">
        <w:rPr>
          <w:rFonts w:cs="Arial"/>
          <w:noProof/>
          <w:szCs w:val="24"/>
        </w:rPr>
        <w:tab/>
        <w:t>“On Scalable Text.” [Online]. Available: http://www.uiaccess.com/scaletext.html. [Accessed: 10-Jan-2018].</w:t>
      </w:r>
    </w:p>
    <w:p w14:paraId="51E9AC35"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[6]</w:t>
      </w:r>
      <w:r w:rsidRPr="00B5752B">
        <w:rPr>
          <w:rFonts w:cs="Arial"/>
          <w:noProof/>
          <w:szCs w:val="24"/>
        </w:rPr>
        <w:tab/>
        <w:t>“Accessibility - Usability - Material Design.” [Online]. Available: https://material.io/guidelines/usability/accessibility.html#accessibility-principles. [Accessed: 10-Jan-2018].</w:t>
      </w:r>
    </w:p>
    <w:p w14:paraId="0C80502A"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[7]</w:t>
      </w:r>
      <w:r w:rsidRPr="00B5752B">
        <w:rPr>
          <w:rFonts w:cs="Arial"/>
          <w:noProof/>
          <w:szCs w:val="24"/>
        </w:rPr>
        <w:tab/>
        <w:t>Juicy Studio, “Juicy Studio: Luminosity Colour Contrast Ratio Analyser,” 2016. [Online]. Available: http://juicystudio.com/services/luminositycontrastratio.php#specify. [Accessed: 10-Jan-2018].</w:t>
      </w:r>
    </w:p>
    <w:p w14:paraId="319005BE"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[8]</w:t>
      </w:r>
      <w:r w:rsidRPr="00B5752B">
        <w:rPr>
          <w:rFonts w:cs="Arial"/>
          <w:noProof/>
          <w:szCs w:val="24"/>
        </w:rPr>
        <w:tab/>
        <w:t>“WCAG Contrast checker.” [Online]. Available: https://contrastchecker.com/. [Accessed: 10-Jan-2018].</w:t>
      </w:r>
    </w:p>
    <w:p w14:paraId="7D39237C"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[9]</w:t>
      </w:r>
      <w:r w:rsidRPr="00B5752B">
        <w:rPr>
          <w:rFonts w:cs="Arial"/>
          <w:noProof/>
          <w:szCs w:val="24"/>
        </w:rPr>
        <w:tab/>
        <w:t>“Navigation: Best Practices: University of Michigan Web Accessibility.” [Online]. Available: http://webaccess.hr.umich.edu/best/nav.html. [Accessed: 10-Jan-2018].</w:t>
      </w:r>
    </w:p>
    <w:p w14:paraId="1413479B" w14:textId="77777777" w:rsidR="00B5752B" w:rsidRPr="00B5752B" w:rsidRDefault="00B5752B" w:rsidP="00B5752B">
      <w:pPr>
        <w:widowControl w:val="0"/>
        <w:autoSpaceDE w:val="0"/>
        <w:autoSpaceDN w:val="0"/>
        <w:adjustRightInd w:val="0"/>
        <w:spacing w:line="240" w:lineRule="auto"/>
        <w:ind w:left="640" w:hanging="640"/>
        <w:rPr>
          <w:rFonts w:cs="Arial"/>
          <w:noProof/>
          <w:szCs w:val="24"/>
        </w:rPr>
      </w:pPr>
      <w:r w:rsidRPr="00B5752B">
        <w:rPr>
          <w:rFonts w:cs="Arial"/>
          <w:noProof/>
          <w:szCs w:val="24"/>
        </w:rPr>
        <w:t>[10]</w:t>
      </w:r>
      <w:r w:rsidRPr="00B5752B">
        <w:rPr>
          <w:rFonts w:cs="Arial"/>
          <w:noProof/>
          <w:szCs w:val="24"/>
        </w:rPr>
        <w:tab/>
        <w:t>S. Trewin, “Web Accessibility.” pp. 37–46, 2008.</w:t>
      </w:r>
    </w:p>
    <w:p w14:paraId="42AECD04" w14:textId="77777777" w:rsidR="00B5752B" w:rsidRPr="00B5752B" w:rsidRDefault="00B5752B" w:rsidP="00B5752B">
      <w:pPr>
        <w:widowControl w:val="0"/>
        <w:autoSpaceDE w:val="0"/>
        <w:autoSpaceDN w:val="0"/>
        <w:adjustRightInd w:val="0"/>
        <w:spacing w:line="240" w:lineRule="auto"/>
        <w:ind w:left="640" w:hanging="640"/>
        <w:rPr>
          <w:rFonts w:cs="Arial"/>
          <w:noProof/>
        </w:rPr>
      </w:pPr>
      <w:r w:rsidRPr="00B5752B">
        <w:rPr>
          <w:rFonts w:cs="Arial"/>
          <w:noProof/>
          <w:szCs w:val="24"/>
        </w:rPr>
        <w:t>[11]</w:t>
      </w:r>
      <w:r w:rsidRPr="00B5752B">
        <w:rPr>
          <w:rFonts w:cs="Arial"/>
          <w:noProof/>
          <w:szCs w:val="24"/>
        </w:rPr>
        <w:tab/>
        <w:t xml:space="preserve">W3C, “HTML &amp; CSS,” </w:t>
      </w:r>
      <w:r w:rsidRPr="00B5752B">
        <w:rPr>
          <w:rFonts w:cs="Arial"/>
          <w:i/>
          <w:iCs/>
          <w:noProof/>
          <w:szCs w:val="24"/>
        </w:rPr>
        <w:t>WEB Desig2n and Applications</w:t>
      </w:r>
      <w:r w:rsidRPr="00B5752B">
        <w:rPr>
          <w:rFonts w:cs="Arial"/>
          <w:noProof/>
          <w:szCs w:val="24"/>
        </w:rPr>
        <w:t>, 2012. [Online]. Available: https://www.w3schools.com/html/html_css.asp. [Accessed: 10-Jan-2018].</w:t>
      </w:r>
    </w:p>
    <w:p w14:paraId="1B40DC54" w14:textId="77777777" w:rsidR="002134D0" w:rsidRDefault="009D45ED" w:rsidP="00A05F3B">
      <w:pPr>
        <w:sectPr w:rsidR="002134D0" w:rsidSect="00170FBB">
          <w:footerReference w:type="default" r:id="rId29"/>
          <w:pgSz w:w="11906" w:h="16838"/>
          <w:pgMar w:top="1440" w:right="1440" w:bottom="1440" w:left="1440" w:header="708" w:footer="708" w:gutter="0"/>
          <w:pgNumType w:start="0"/>
          <w:cols w:space="708"/>
          <w:titlePg/>
          <w:docGrid w:linePitch="360"/>
        </w:sectPr>
      </w:pPr>
      <w:r>
        <w:fldChar w:fldCharType="end"/>
      </w:r>
    </w:p>
    <w:p w14:paraId="22514B33" w14:textId="77777777" w:rsidR="002134D0" w:rsidRPr="002134D0" w:rsidRDefault="002134D0" w:rsidP="002134D0">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134D0" w:rsidRPr="002134D0" w14:paraId="62CD865C" w14:textId="77777777" w:rsidTr="009642F1">
        <w:trPr>
          <w:jc w:val="center"/>
        </w:trPr>
        <w:tc>
          <w:tcPr>
            <w:tcW w:w="10670" w:type="dxa"/>
            <w:shd w:val="clear" w:color="auto" w:fill="BFBFBF"/>
          </w:tcPr>
          <w:p w14:paraId="23BE9E59" w14:textId="77777777" w:rsidR="002134D0" w:rsidRPr="002134D0" w:rsidRDefault="002134D0" w:rsidP="002134D0">
            <w:pPr>
              <w:spacing w:after="0" w:line="240" w:lineRule="auto"/>
              <w:rPr>
                <w:rFonts w:ascii="Times New Roman" w:eastAsia="Times New Roman" w:hAnsi="Times New Roman" w:cs="Times New Roman"/>
                <w:sz w:val="20"/>
                <w:szCs w:val="20"/>
                <w:lang w:eastAsia="en-GB"/>
              </w:rPr>
            </w:pPr>
            <w:r w:rsidRPr="002134D0">
              <w:rPr>
                <w:rFonts w:ascii="Times New Roman" w:eastAsia="Times New Roman" w:hAnsi="Times New Roman" w:cs="Times New Roman"/>
                <w:sz w:val="32"/>
                <w:szCs w:val="32"/>
                <w:lang w:eastAsia="en-GB"/>
              </w:rPr>
              <w:br w:type="page"/>
            </w:r>
            <w:r w:rsidRPr="002134D0">
              <w:rPr>
                <w:rFonts w:ascii="Calibri" w:eastAsia="Times New Roman" w:hAnsi="Calibri" w:cs="Arial"/>
                <w:b/>
                <w:caps/>
                <w:sz w:val="40"/>
                <w:szCs w:val="20"/>
                <w:lang w:eastAsia="en-GB"/>
              </w:rPr>
              <w:t xml:space="preserve">                 marking criteria and Student FEEDBACK</w:t>
            </w:r>
          </w:p>
        </w:tc>
      </w:tr>
    </w:tbl>
    <w:p w14:paraId="01A862F3" w14:textId="77777777" w:rsidR="002134D0" w:rsidRPr="002134D0" w:rsidRDefault="002134D0" w:rsidP="002134D0">
      <w:pPr>
        <w:spacing w:after="0" w:line="240" w:lineRule="auto"/>
        <w:rPr>
          <w:rFonts w:ascii="Times New Roman" w:eastAsia="Times New Roman" w:hAnsi="Times New Roman" w:cs="Times New Roman"/>
          <w:sz w:val="16"/>
          <w:szCs w:val="20"/>
          <w:lang w:eastAsia="en-GB"/>
        </w:rPr>
      </w:pPr>
    </w:p>
    <w:p w14:paraId="33E8AA7E" w14:textId="77777777" w:rsidR="002134D0" w:rsidRPr="002134D0" w:rsidRDefault="002134D0" w:rsidP="002134D0">
      <w:pPr>
        <w:spacing w:after="0" w:line="240" w:lineRule="auto"/>
        <w:jc w:val="both"/>
        <w:rPr>
          <w:rFonts w:ascii="Calibri" w:eastAsia="Times New Roman" w:hAnsi="Calibri" w:cs="Times New Roman"/>
          <w:sz w:val="20"/>
          <w:szCs w:val="20"/>
        </w:rPr>
      </w:pPr>
      <w:r w:rsidRPr="002134D0">
        <w:rPr>
          <w:rFonts w:ascii="Calibri" w:eastAsia="Times New Roman" w:hAnsi="Calibri" w:cs="Times New Roman"/>
          <w:sz w:val="20"/>
          <w:szCs w:val="20"/>
        </w:rPr>
        <w:t xml:space="preserve">This section details the assessment criteria. The </w:t>
      </w:r>
      <w:r w:rsidRPr="002134D0">
        <w:rPr>
          <w:rFonts w:ascii="Calibri" w:eastAsia="Times New Roman" w:hAnsi="Calibri" w:cs="Times New Roman"/>
          <w:i/>
          <w:sz w:val="20"/>
          <w:szCs w:val="20"/>
        </w:rPr>
        <w:t>extent</w:t>
      </w:r>
      <w:r w:rsidRPr="002134D0">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FE16FAC" w14:textId="77777777" w:rsidR="002134D0" w:rsidRPr="002134D0" w:rsidRDefault="002134D0" w:rsidP="002134D0">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2134D0" w:rsidRPr="002134D0" w14:paraId="37DD39FF" w14:textId="77777777" w:rsidTr="009642F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6862544" w14:textId="77777777" w:rsidR="002134D0" w:rsidRPr="002134D0" w:rsidRDefault="002134D0" w:rsidP="002134D0">
            <w:pPr>
              <w:spacing w:after="0" w:line="240" w:lineRule="auto"/>
              <w:rPr>
                <w:rFonts w:ascii="Calibri" w:eastAsia="Times New Roman" w:hAnsi="Calibri" w:cs="Times New Roman"/>
                <w:b/>
                <w:sz w:val="22"/>
                <w:szCs w:val="20"/>
                <w:lang w:eastAsia="en-GB"/>
              </w:rPr>
            </w:pPr>
            <w:r w:rsidRPr="002134D0">
              <w:rPr>
                <w:rFonts w:ascii="Calibri" w:eastAsia="Times New Roman" w:hAnsi="Calibri" w:cs="Times New Roman"/>
                <w:b/>
                <w:sz w:val="22"/>
                <w:szCs w:val="16"/>
                <w:lang w:eastAsia="en-GB"/>
              </w:rPr>
              <w:t xml:space="preserve">Common Assessment Criteria </w:t>
            </w:r>
            <w:r w:rsidRPr="002134D0">
              <w:rPr>
                <w:rFonts w:ascii="Calibri" w:eastAsia="Times New Roman" w:hAnsi="Calibri" w:cs="Times New Roman"/>
                <w:b/>
                <w:sz w:val="22"/>
                <w:szCs w:val="20"/>
                <w:lang w:eastAsia="en-GB"/>
              </w:rPr>
              <w:t xml:space="preserve">Applied </w:t>
            </w:r>
            <w:bookmarkStart w:id="84" w:name="assessmentComponent"/>
            <w:bookmarkEnd w:id="84"/>
            <w:r w:rsidRPr="002134D0">
              <w:rPr>
                <w:rFonts w:ascii="Calibri" w:eastAsia="Times New Roman" w:hAnsi="Calibri" w:cs="Times New Roman"/>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35062AA" w14:textId="77777777" w:rsidR="002134D0" w:rsidRPr="002134D0" w:rsidRDefault="002134D0" w:rsidP="002134D0">
            <w:pPr>
              <w:spacing w:after="0" w:line="240" w:lineRule="auto"/>
              <w:ind w:left="34" w:right="113"/>
              <w:jc w:val="center"/>
              <w:rPr>
                <w:rFonts w:ascii="Calibri" w:eastAsia="Times New Roman" w:hAnsi="Calibri" w:cs="Times New Roman"/>
                <w:b/>
                <w:sz w:val="14"/>
                <w:szCs w:val="14"/>
                <w:lang w:eastAsia="en-GB"/>
              </w:rPr>
            </w:pPr>
            <w:r w:rsidRPr="002134D0">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DE6001B" w14:textId="77777777" w:rsidR="002134D0" w:rsidRPr="002134D0" w:rsidRDefault="002134D0" w:rsidP="002134D0">
            <w:pPr>
              <w:spacing w:after="0" w:line="240" w:lineRule="auto"/>
              <w:ind w:left="113" w:right="113"/>
              <w:jc w:val="center"/>
              <w:rPr>
                <w:rFonts w:ascii="Calibri" w:eastAsia="Times New Roman" w:hAnsi="Calibri" w:cs="Times New Roman"/>
                <w:b/>
                <w:sz w:val="14"/>
                <w:szCs w:val="14"/>
                <w:lang w:eastAsia="en-GB"/>
              </w:rPr>
            </w:pPr>
            <w:r w:rsidRPr="002134D0">
              <w:rPr>
                <w:rFonts w:ascii="Calibri" w:eastAsia="Times New Roman" w:hAnsi="Calibri" w:cs="Times New Roman"/>
                <w:b/>
                <w:sz w:val="14"/>
                <w:szCs w:val="14"/>
                <w:lang w:eastAsia="en-GB"/>
              </w:rPr>
              <w:t xml:space="preserve">Marks </w:t>
            </w:r>
          </w:p>
          <w:p w14:paraId="1B9ED850" w14:textId="77777777" w:rsidR="002134D0" w:rsidRPr="002134D0" w:rsidRDefault="002134D0" w:rsidP="002134D0">
            <w:pPr>
              <w:spacing w:after="0" w:line="240" w:lineRule="auto"/>
              <w:ind w:left="113" w:right="113"/>
              <w:jc w:val="center"/>
              <w:rPr>
                <w:rFonts w:ascii="Calibri" w:eastAsia="Times New Roman" w:hAnsi="Calibri" w:cs="Times New Roman"/>
                <w:b/>
                <w:sz w:val="14"/>
                <w:szCs w:val="14"/>
                <w:lang w:eastAsia="en-GB"/>
              </w:rPr>
            </w:pPr>
            <w:r w:rsidRPr="002134D0">
              <w:rPr>
                <w:rFonts w:ascii="Calibri" w:eastAsia="Times New Roman" w:hAnsi="Calibri" w:cs="Times New Roman"/>
                <w:b/>
                <w:sz w:val="14"/>
                <w:szCs w:val="14"/>
                <w:lang w:eastAsia="en-GB"/>
              </w:rPr>
              <w:t>awarded</w:t>
            </w:r>
          </w:p>
        </w:tc>
      </w:tr>
      <w:tr w:rsidR="002134D0" w:rsidRPr="002134D0" w14:paraId="7BBEB9F6"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3D06C9AC" w14:textId="77777777" w:rsidR="002134D0" w:rsidRPr="002134D0" w:rsidRDefault="002134D0" w:rsidP="002134D0">
            <w:pPr>
              <w:spacing w:after="0" w:line="240" w:lineRule="auto"/>
              <w:rPr>
                <w:rFonts w:ascii="Calibri" w:eastAsia="Times New Roman" w:hAnsi="Calibri" w:cs="Times New Roman"/>
                <w:b/>
                <w:sz w:val="16"/>
                <w:szCs w:val="16"/>
                <w:lang w:eastAsia="en-GB"/>
              </w:rPr>
            </w:pPr>
            <w:r w:rsidRPr="002134D0">
              <w:rPr>
                <w:rFonts w:ascii="Calibri" w:eastAsia="Times New Roman" w:hAnsi="Calibri" w:cs="Times New Roman"/>
                <w:b/>
                <w:sz w:val="20"/>
                <w:szCs w:val="16"/>
                <w:lang w:eastAsia="en-GB"/>
              </w:rPr>
              <w:t xml:space="preserve">1. </w:t>
            </w:r>
            <w:r w:rsidRPr="002134D0">
              <w:rPr>
                <w:rFonts w:ascii="Calibri" w:eastAsia="Times New Roman" w:hAnsi="Calibri" w:cs="Times New Roman"/>
                <w:b/>
                <w:sz w:val="20"/>
                <w:szCs w:val="20"/>
                <w:lang w:eastAsia="en-GB"/>
              </w:rPr>
              <w:t>Research-informed Literature</w:t>
            </w:r>
            <w:r w:rsidRPr="002134D0">
              <w:rPr>
                <w:rFonts w:ascii="Calibri" w:eastAsia="Times New Roman" w:hAnsi="Calibri" w:cs="Times New Roman"/>
                <w:b/>
                <w:sz w:val="16"/>
                <w:szCs w:val="16"/>
                <w:lang w:eastAsia="en-GB"/>
              </w:rPr>
              <w:t xml:space="preserve"> </w:t>
            </w:r>
          </w:p>
          <w:p w14:paraId="4873A3C0" w14:textId="77777777" w:rsidR="002134D0" w:rsidRPr="002134D0" w:rsidRDefault="002134D0" w:rsidP="002134D0">
            <w:pPr>
              <w:spacing w:after="120" w:line="240" w:lineRule="auto"/>
              <w:rPr>
                <w:rFonts w:ascii="Calibri" w:eastAsia="Times New Roman" w:hAnsi="Calibri" w:cs="Times New Roman"/>
                <w:sz w:val="14"/>
                <w:szCs w:val="14"/>
                <w:lang w:eastAsia="en-GB"/>
              </w:rPr>
            </w:pPr>
            <w:r w:rsidRPr="002134D0">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75DD58B"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5D5F257"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2434FE9D" w14:textId="77777777" w:rsidTr="009642F1">
        <w:trPr>
          <w:trHeight w:val="450"/>
        </w:trPr>
        <w:tc>
          <w:tcPr>
            <w:tcW w:w="4435" w:type="pct"/>
            <w:vMerge w:val="restart"/>
            <w:tcBorders>
              <w:top w:val="single" w:sz="4" w:space="0" w:color="auto"/>
              <w:left w:val="single" w:sz="4" w:space="0" w:color="auto"/>
              <w:right w:val="single" w:sz="4" w:space="0" w:color="auto"/>
            </w:tcBorders>
          </w:tcPr>
          <w:p w14:paraId="5EF101B6" w14:textId="77777777" w:rsidR="002134D0" w:rsidRPr="002134D0" w:rsidRDefault="002134D0" w:rsidP="002134D0">
            <w:pPr>
              <w:spacing w:after="120" w:line="240" w:lineRule="auto"/>
              <w:rPr>
                <w:rFonts w:ascii="Calibri" w:eastAsia="Times New Roman" w:hAnsi="Calibri" w:cs="Times New Roman"/>
                <w:sz w:val="20"/>
                <w:szCs w:val="14"/>
                <w:lang w:eastAsia="en-GB"/>
              </w:rPr>
            </w:pPr>
            <w:bookmarkStart w:id="85" w:name="feedbackRIL"/>
            <w:bookmarkEnd w:id="85"/>
            <w:r w:rsidRPr="002134D0">
              <w:rPr>
                <w:rFonts w:ascii="Calibri" w:eastAsia="Times New Roman" w:hAnsi="Calibri" w:cs="Times New Roman"/>
                <w:sz w:val="20"/>
                <w:szCs w:val="14"/>
                <w:lang w:eastAsia="en-GB"/>
              </w:rPr>
              <w:t>Demonstrates an excellent level of research. (Grade mark: 80.00%)</w:t>
            </w:r>
          </w:p>
        </w:tc>
        <w:tc>
          <w:tcPr>
            <w:tcW w:w="283" w:type="pct"/>
            <w:tcBorders>
              <w:top w:val="single" w:sz="4" w:space="0" w:color="auto"/>
              <w:left w:val="single" w:sz="4" w:space="0" w:color="auto"/>
              <w:right w:val="single" w:sz="4" w:space="0" w:color="auto"/>
            </w:tcBorders>
          </w:tcPr>
          <w:p w14:paraId="5EDB79F5"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86" w:name="totalRIL"/>
            <w:bookmarkEnd w:id="86"/>
            <w:r w:rsidRPr="002134D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4E299DA"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87" w:name="markRIL"/>
            <w:bookmarkEnd w:id="87"/>
            <w:r w:rsidRPr="002134D0">
              <w:rPr>
                <w:rFonts w:ascii="Calibri" w:eastAsia="Times New Roman" w:hAnsi="Calibri" w:cs="Times New Roman"/>
                <w:sz w:val="20"/>
                <w:szCs w:val="20"/>
                <w:lang w:eastAsia="en-GB"/>
              </w:rPr>
              <w:t>4</w:t>
            </w:r>
          </w:p>
        </w:tc>
      </w:tr>
      <w:tr w:rsidR="002134D0" w:rsidRPr="002134D0" w14:paraId="30D445FF" w14:textId="77777777" w:rsidTr="009642F1">
        <w:trPr>
          <w:trHeight w:val="451"/>
        </w:trPr>
        <w:tc>
          <w:tcPr>
            <w:tcW w:w="4435" w:type="pct"/>
            <w:vMerge/>
            <w:tcBorders>
              <w:left w:val="single" w:sz="4" w:space="0" w:color="auto"/>
              <w:bottom w:val="single" w:sz="4" w:space="0" w:color="auto"/>
              <w:right w:val="single" w:sz="4" w:space="0" w:color="auto"/>
            </w:tcBorders>
          </w:tcPr>
          <w:p w14:paraId="20188C47" w14:textId="77777777" w:rsidR="002134D0" w:rsidRPr="002134D0" w:rsidRDefault="002134D0" w:rsidP="002134D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8CA3EF5" w14:textId="77777777" w:rsidR="002134D0" w:rsidRPr="002134D0" w:rsidRDefault="002134D0" w:rsidP="002134D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DE1B91"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45660D12"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A8E0394" w14:textId="77777777" w:rsidR="002134D0" w:rsidRPr="002134D0" w:rsidRDefault="002134D0" w:rsidP="002134D0">
            <w:pPr>
              <w:spacing w:after="0" w:line="240" w:lineRule="auto"/>
              <w:rPr>
                <w:rFonts w:ascii="Calibri" w:eastAsia="Times New Roman" w:hAnsi="Calibri" w:cs="Times New Roman"/>
                <w:b/>
                <w:sz w:val="20"/>
                <w:szCs w:val="20"/>
                <w:lang w:eastAsia="en-GB"/>
              </w:rPr>
            </w:pPr>
            <w:r w:rsidRPr="002134D0">
              <w:rPr>
                <w:rFonts w:ascii="Calibri" w:eastAsia="Times New Roman" w:hAnsi="Calibri" w:cs="Times New Roman"/>
                <w:b/>
                <w:sz w:val="20"/>
                <w:szCs w:val="16"/>
                <w:lang w:eastAsia="en-GB"/>
              </w:rPr>
              <w:t xml:space="preserve">2. </w:t>
            </w:r>
            <w:r w:rsidRPr="002134D0">
              <w:rPr>
                <w:rFonts w:ascii="Calibri" w:eastAsia="Times New Roman" w:hAnsi="Calibri" w:cs="Times New Roman"/>
                <w:b/>
                <w:sz w:val="20"/>
                <w:szCs w:val="20"/>
                <w:lang w:eastAsia="en-GB"/>
              </w:rPr>
              <w:t>Knowledge and Understanding of Subject</w:t>
            </w:r>
          </w:p>
          <w:p w14:paraId="152C2A99" w14:textId="77777777" w:rsidR="002134D0" w:rsidRPr="002134D0" w:rsidRDefault="002134D0" w:rsidP="002134D0">
            <w:pPr>
              <w:spacing w:after="120" w:line="240" w:lineRule="auto"/>
              <w:rPr>
                <w:rFonts w:ascii="Calibri" w:eastAsia="Times New Roman" w:hAnsi="Calibri" w:cs="Times New Roman"/>
                <w:sz w:val="14"/>
                <w:szCs w:val="14"/>
                <w:lang w:eastAsia="en-GB"/>
              </w:rPr>
            </w:pPr>
            <w:r w:rsidRPr="002134D0">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A6ADD49"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0B83214"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3E52588F" w14:textId="77777777" w:rsidTr="009642F1">
        <w:trPr>
          <w:trHeight w:val="450"/>
        </w:trPr>
        <w:tc>
          <w:tcPr>
            <w:tcW w:w="4435" w:type="pct"/>
            <w:vMerge w:val="restart"/>
            <w:tcBorders>
              <w:top w:val="single" w:sz="4" w:space="0" w:color="auto"/>
              <w:left w:val="single" w:sz="4" w:space="0" w:color="auto"/>
              <w:right w:val="single" w:sz="4" w:space="0" w:color="auto"/>
            </w:tcBorders>
          </w:tcPr>
          <w:p w14:paraId="77104347" w14:textId="77777777" w:rsidR="002134D0" w:rsidRPr="002134D0" w:rsidRDefault="002134D0" w:rsidP="002134D0">
            <w:pPr>
              <w:spacing w:after="120" w:line="240" w:lineRule="auto"/>
              <w:rPr>
                <w:rFonts w:ascii="Calibri" w:eastAsia="Times New Roman" w:hAnsi="Calibri" w:cs="Times New Roman"/>
                <w:sz w:val="20"/>
                <w:szCs w:val="14"/>
                <w:lang w:eastAsia="en-GB"/>
              </w:rPr>
            </w:pPr>
            <w:bookmarkStart w:id="88" w:name="feedbackKUS"/>
            <w:bookmarkEnd w:id="88"/>
            <w:r w:rsidRPr="002134D0">
              <w:rPr>
                <w:rFonts w:ascii="Calibri" w:eastAsia="Times New Roman" w:hAnsi="Calibri" w:cs="Times New Roman"/>
                <w:sz w:val="20"/>
                <w:szCs w:val="14"/>
                <w:lang w:eastAsia="en-GB"/>
              </w:rPr>
              <w:t>Demonstrates a fairly good understanding of the standards to design and implement a website. There is, however, room for improvement. Note that if you are creating a multi-page website, it is better to have a single, external style sheet page that you add all your CSS to and then link this single style sheet to all your pages. That way, you define your styles once, which makes it easier to ensure that your pages are consistent and if you need to make changes, you only need to do it one place. You also need to work at improving the layout and structure of your content. (Grade mark: 55.00%)</w:t>
            </w:r>
          </w:p>
        </w:tc>
        <w:tc>
          <w:tcPr>
            <w:tcW w:w="283" w:type="pct"/>
            <w:tcBorders>
              <w:top w:val="single" w:sz="4" w:space="0" w:color="auto"/>
              <w:left w:val="single" w:sz="4" w:space="0" w:color="auto"/>
              <w:right w:val="single" w:sz="4" w:space="0" w:color="auto"/>
            </w:tcBorders>
          </w:tcPr>
          <w:p w14:paraId="45F1EF88"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89" w:name="totalKUS"/>
            <w:bookmarkEnd w:id="89"/>
            <w:r w:rsidRPr="002134D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6D7F0E3E"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0" w:name="markKUS"/>
            <w:bookmarkEnd w:id="90"/>
            <w:r w:rsidRPr="002134D0">
              <w:rPr>
                <w:rFonts w:ascii="Calibri" w:eastAsia="Times New Roman" w:hAnsi="Calibri" w:cs="Times New Roman"/>
                <w:sz w:val="20"/>
                <w:szCs w:val="20"/>
                <w:lang w:eastAsia="en-GB"/>
              </w:rPr>
              <w:t>11</w:t>
            </w:r>
          </w:p>
        </w:tc>
      </w:tr>
      <w:tr w:rsidR="002134D0" w:rsidRPr="002134D0" w14:paraId="3EE2C98D" w14:textId="77777777" w:rsidTr="009642F1">
        <w:trPr>
          <w:trHeight w:val="451"/>
        </w:trPr>
        <w:tc>
          <w:tcPr>
            <w:tcW w:w="4435" w:type="pct"/>
            <w:vMerge/>
            <w:tcBorders>
              <w:left w:val="single" w:sz="4" w:space="0" w:color="auto"/>
              <w:bottom w:val="single" w:sz="4" w:space="0" w:color="auto"/>
              <w:right w:val="single" w:sz="4" w:space="0" w:color="auto"/>
            </w:tcBorders>
          </w:tcPr>
          <w:p w14:paraId="781C3F7C" w14:textId="77777777" w:rsidR="002134D0" w:rsidRPr="002134D0" w:rsidRDefault="002134D0" w:rsidP="002134D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BC7A92" w14:textId="77777777" w:rsidR="002134D0" w:rsidRPr="002134D0" w:rsidRDefault="002134D0" w:rsidP="002134D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FB71D10"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4DF77E7D"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1D5AFECA" w14:textId="77777777" w:rsidR="002134D0" w:rsidRPr="002134D0" w:rsidRDefault="002134D0" w:rsidP="002134D0">
            <w:pPr>
              <w:spacing w:after="0" w:line="240" w:lineRule="auto"/>
              <w:rPr>
                <w:rFonts w:ascii="Calibri" w:eastAsia="Times New Roman" w:hAnsi="Calibri" w:cs="Times New Roman"/>
                <w:b/>
                <w:sz w:val="16"/>
                <w:szCs w:val="16"/>
                <w:lang w:eastAsia="en-GB"/>
              </w:rPr>
            </w:pPr>
            <w:r w:rsidRPr="002134D0">
              <w:rPr>
                <w:rFonts w:ascii="Calibri" w:eastAsia="Times New Roman" w:hAnsi="Calibri" w:cs="Times New Roman"/>
                <w:b/>
                <w:sz w:val="20"/>
                <w:szCs w:val="16"/>
                <w:lang w:eastAsia="en-GB"/>
              </w:rPr>
              <w:t xml:space="preserve">3. </w:t>
            </w:r>
            <w:r w:rsidRPr="002134D0">
              <w:rPr>
                <w:rFonts w:ascii="Calibri" w:eastAsia="Times New Roman" w:hAnsi="Calibri" w:cs="Times New Roman"/>
                <w:b/>
                <w:sz w:val="20"/>
                <w:szCs w:val="20"/>
                <w:lang w:eastAsia="en-GB"/>
              </w:rPr>
              <w:t>Analysis</w:t>
            </w:r>
          </w:p>
          <w:p w14:paraId="46ED59AF" w14:textId="77777777" w:rsidR="002134D0" w:rsidRPr="002134D0" w:rsidRDefault="002134D0" w:rsidP="002134D0">
            <w:pPr>
              <w:spacing w:after="120" w:line="240" w:lineRule="auto"/>
              <w:rPr>
                <w:rFonts w:ascii="Calibri" w:eastAsia="Times New Roman" w:hAnsi="Calibri" w:cs="Times New Roman"/>
                <w:sz w:val="14"/>
                <w:szCs w:val="14"/>
                <w:lang w:eastAsia="en-GB"/>
              </w:rPr>
            </w:pPr>
            <w:r w:rsidRPr="002134D0">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1A96614C"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61F6878"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03B80BED" w14:textId="77777777" w:rsidTr="009642F1">
        <w:trPr>
          <w:trHeight w:val="450"/>
        </w:trPr>
        <w:tc>
          <w:tcPr>
            <w:tcW w:w="4435" w:type="pct"/>
            <w:vMerge w:val="restart"/>
            <w:tcBorders>
              <w:top w:val="single" w:sz="4" w:space="0" w:color="auto"/>
              <w:left w:val="single" w:sz="4" w:space="0" w:color="auto"/>
              <w:right w:val="single" w:sz="4" w:space="0" w:color="auto"/>
            </w:tcBorders>
          </w:tcPr>
          <w:p w14:paraId="2ABC5269" w14:textId="77777777" w:rsidR="002134D0" w:rsidRPr="002134D0" w:rsidRDefault="002134D0" w:rsidP="002134D0">
            <w:pPr>
              <w:spacing w:after="120" w:line="240" w:lineRule="auto"/>
              <w:rPr>
                <w:rFonts w:ascii="Calibri" w:eastAsia="Times New Roman" w:hAnsi="Calibri" w:cs="Times New Roman"/>
                <w:sz w:val="20"/>
                <w:szCs w:val="14"/>
                <w:lang w:eastAsia="en-GB"/>
              </w:rPr>
            </w:pPr>
            <w:bookmarkStart w:id="91" w:name="feedbackANA"/>
            <w:bookmarkEnd w:id="91"/>
            <w:r w:rsidRPr="002134D0">
              <w:rPr>
                <w:rFonts w:ascii="Calibri" w:eastAsia="Times New Roman" w:hAnsi="Calibri" w:cs="Times New Roman"/>
                <w:sz w:val="20"/>
                <w:szCs w:val="14"/>
                <w:lang w:eastAsia="en-GB"/>
              </w:rPr>
              <w:t>A very good evaluation of the implemented website has been provided, with good reference to the WCAG guidelines for the accessibility evaluation.  (Grade mark: 75.00%)</w:t>
            </w:r>
          </w:p>
        </w:tc>
        <w:tc>
          <w:tcPr>
            <w:tcW w:w="283" w:type="pct"/>
            <w:tcBorders>
              <w:top w:val="single" w:sz="4" w:space="0" w:color="auto"/>
              <w:left w:val="single" w:sz="4" w:space="0" w:color="auto"/>
              <w:right w:val="single" w:sz="4" w:space="0" w:color="auto"/>
            </w:tcBorders>
          </w:tcPr>
          <w:p w14:paraId="15B2472F"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2" w:name="totalANA"/>
            <w:bookmarkEnd w:id="92"/>
            <w:r w:rsidRPr="002134D0">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361A306"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3" w:name="markANA"/>
            <w:bookmarkEnd w:id="93"/>
            <w:r w:rsidRPr="002134D0">
              <w:rPr>
                <w:rFonts w:ascii="Calibri" w:eastAsia="Times New Roman" w:hAnsi="Calibri" w:cs="Times New Roman"/>
                <w:sz w:val="20"/>
                <w:szCs w:val="20"/>
                <w:lang w:eastAsia="en-GB"/>
              </w:rPr>
              <w:t>15</w:t>
            </w:r>
          </w:p>
        </w:tc>
      </w:tr>
      <w:tr w:rsidR="002134D0" w:rsidRPr="002134D0" w14:paraId="48EB5523" w14:textId="77777777" w:rsidTr="009642F1">
        <w:trPr>
          <w:trHeight w:val="451"/>
        </w:trPr>
        <w:tc>
          <w:tcPr>
            <w:tcW w:w="4435" w:type="pct"/>
            <w:vMerge/>
            <w:tcBorders>
              <w:left w:val="single" w:sz="4" w:space="0" w:color="auto"/>
              <w:bottom w:val="single" w:sz="4" w:space="0" w:color="auto"/>
              <w:right w:val="single" w:sz="4" w:space="0" w:color="auto"/>
            </w:tcBorders>
          </w:tcPr>
          <w:p w14:paraId="46AE488E" w14:textId="77777777" w:rsidR="002134D0" w:rsidRPr="002134D0" w:rsidRDefault="002134D0" w:rsidP="002134D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22580A" w14:textId="77777777" w:rsidR="002134D0" w:rsidRPr="002134D0" w:rsidRDefault="002134D0" w:rsidP="002134D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B98330C"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7CD98E5A"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072DEA46" w14:textId="77777777" w:rsidR="002134D0" w:rsidRPr="002134D0" w:rsidRDefault="002134D0" w:rsidP="002134D0">
            <w:pPr>
              <w:spacing w:after="0" w:line="240" w:lineRule="auto"/>
              <w:rPr>
                <w:rFonts w:ascii="Calibri" w:eastAsia="Times New Roman" w:hAnsi="Calibri" w:cs="Times New Roman"/>
                <w:b/>
                <w:sz w:val="16"/>
                <w:szCs w:val="16"/>
                <w:lang w:eastAsia="en-GB"/>
              </w:rPr>
            </w:pPr>
            <w:r w:rsidRPr="002134D0">
              <w:rPr>
                <w:rFonts w:ascii="Calibri" w:eastAsia="Times New Roman" w:hAnsi="Calibri" w:cs="Times New Roman"/>
                <w:b/>
                <w:sz w:val="20"/>
                <w:szCs w:val="16"/>
                <w:lang w:eastAsia="en-GB"/>
              </w:rPr>
              <w:t xml:space="preserve">4. </w:t>
            </w:r>
            <w:r w:rsidRPr="002134D0">
              <w:rPr>
                <w:rFonts w:ascii="Calibri" w:eastAsia="Times New Roman" w:hAnsi="Calibri" w:cs="Times New Roman"/>
                <w:b/>
                <w:sz w:val="20"/>
                <w:szCs w:val="20"/>
                <w:lang w:eastAsia="en-GB"/>
              </w:rPr>
              <w:t>Practical Application and Deployment</w:t>
            </w:r>
          </w:p>
          <w:p w14:paraId="078128A5" w14:textId="77777777" w:rsidR="002134D0" w:rsidRPr="002134D0" w:rsidRDefault="002134D0" w:rsidP="002134D0">
            <w:pPr>
              <w:spacing w:after="120" w:line="240" w:lineRule="auto"/>
              <w:rPr>
                <w:rFonts w:ascii="Calibri" w:eastAsia="Times New Roman" w:hAnsi="Calibri" w:cs="Times New Roman"/>
                <w:sz w:val="14"/>
                <w:szCs w:val="14"/>
                <w:lang w:eastAsia="en-GB"/>
              </w:rPr>
            </w:pPr>
            <w:r w:rsidRPr="002134D0">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100F1AD"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C442203"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3840B40B"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137000E" w14:textId="77777777" w:rsidR="002134D0" w:rsidRPr="002134D0" w:rsidRDefault="002134D0" w:rsidP="002134D0">
            <w:pPr>
              <w:spacing w:after="120" w:line="240" w:lineRule="auto"/>
              <w:rPr>
                <w:rFonts w:ascii="Calibri" w:eastAsia="Times New Roman" w:hAnsi="Calibri" w:cs="Times New Roman"/>
                <w:sz w:val="20"/>
                <w:szCs w:val="14"/>
                <w:lang w:eastAsia="en-GB"/>
              </w:rPr>
            </w:pPr>
            <w:bookmarkStart w:id="94" w:name="feedbackPAD"/>
            <w:bookmarkEnd w:id="94"/>
            <w:r w:rsidRPr="002134D0">
              <w:rPr>
                <w:rFonts w:ascii="Calibri" w:eastAsia="Times New Roman" w:hAnsi="Calibri" w:cs="Times New Roman"/>
                <w:sz w:val="20"/>
                <w:szCs w:val="14"/>
                <w:lang w:eastAsia="en-GB"/>
              </w:rPr>
              <w:t>A good attempt featuring a simple website with well-thought-out content. Well done. The main area for improvement is the layout and structure of your HTML content. Also note that it is good practice to name the home page of a website as either index.html or default.html. See additional comments in your report. (Grade mark: 55.50%)</w:t>
            </w:r>
          </w:p>
        </w:tc>
        <w:tc>
          <w:tcPr>
            <w:tcW w:w="283" w:type="pct"/>
            <w:tcBorders>
              <w:top w:val="single" w:sz="4" w:space="0" w:color="auto"/>
              <w:left w:val="single" w:sz="4" w:space="0" w:color="auto"/>
              <w:right w:val="single" w:sz="4" w:space="0" w:color="auto"/>
            </w:tcBorders>
          </w:tcPr>
          <w:p w14:paraId="7609E3C9"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5" w:name="totalPAD"/>
            <w:bookmarkEnd w:id="95"/>
            <w:r w:rsidRPr="002134D0">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747499E4"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6" w:name="markPAD"/>
            <w:bookmarkEnd w:id="96"/>
            <w:r w:rsidRPr="002134D0">
              <w:rPr>
                <w:rFonts w:ascii="Calibri" w:eastAsia="Times New Roman" w:hAnsi="Calibri" w:cs="Times New Roman"/>
                <w:sz w:val="20"/>
                <w:szCs w:val="20"/>
                <w:lang w:eastAsia="en-GB"/>
              </w:rPr>
              <w:t>27.75</w:t>
            </w:r>
          </w:p>
        </w:tc>
      </w:tr>
      <w:tr w:rsidR="002134D0" w:rsidRPr="002134D0" w14:paraId="3E3A0265" w14:textId="77777777" w:rsidTr="009642F1">
        <w:trPr>
          <w:trHeight w:val="450"/>
        </w:trPr>
        <w:tc>
          <w:tcPr>
            <w:tcW w:w="4435" w:type="pct"/>
            <w:vMerge/>
            <w:tcBorders>
              <w:left w:val="single" w:sz="4" w:space="0" w:color="auto"/>
              <w:bottom w:val="single" w:sz="4" w:space="0" w:color="auto"/>
              <w:right w:val="single" w:sz="4" w:space="0" w:color="auto"/>
            </w:tcBorders>
          </w:tcPr>
          <w:p w14:paraId="2547D959" w14:textId="77777777" w:rsidR="002134D0" w:rsidRPr="002134D0" w:rsidRDefault="002134D0" w:rsidP="002134D0">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069EC85" w14:textId="77777777" w:rsidR="002134D0" w:rsidRPr="002134D0" w:rsidRDefault="002134D0" w:rsidP="002134D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AA38535"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5515F250" w14:textId="77777777" w:rsidTr="009642F1">
        <w:trPr>
          <w:trHeight w:val="450"/>
        </w:trPr>
        <w:tc>
          <w:tcPr>
            <w:tcW w:w="4435" w:type="pct"/>
            <w:tcBorders>
              <w:top w:val="single" w:sz="4" w:space="0" w:color="auto"/>
              <w:left w:val="single" w:sz="4" w:space="0" w:color="auto"/>
              <w:right w:val="single" w:sz="4" w:space="0" w:color="auto"/>
            </w:tcBorders>
            <w:shd w:val="clear" w:color="auto" w:fill="D9D9D9"/>
          </w:tcPr>
          <w:p w14:paraId="527AA2C0" w14:textId="77777777" w:rsidR="002134D0" w:rsidRPr="002134D0" w:rsidRDefault="002134D0" w:rsidP="002134D0">
            <w:pPr>
              <w:spacing w:after="0" w:line="240" w:lineRule="auto"/>
              <w:rPr>
                <w:rFonts w:ascii="Calibri" w:eastAsia="Times New Roman" w:hAnsi="Calibri" w:cs="Times New Roman"/>
                <w:b/>
                <w:sz w:val="16"/>
                <w:szCs w:val="16"/>
                <w:lang w:eastAsia="en-GB"/>
              </w:rPr>
            </w:pPr>
            <w:r w:rsidRPr="002134D0">
              <w:rPr>
                <w:rFonts w:ascii="Calibri" w:eastAsia="Times New Roman" w:hAnsi="Calibri" w:cs="Times New Roman"/>
                <w:b/>
                <w:sz w:val="20"/>
                <w:szCs w:val="16"/>
                <w:lang w:eastAsia="en-GB"/>
              </w:rPr>
              <w:t xml:space="preserve">5. </w:t>
            </w:r>
            <w:r w:rsidRPr="002134D0">
              <w:rPr>
                <w:rFonts w:ascii="Calibri" w:eastAsia="Times New Roman" w:hAnsi="Calibri" w:cs="Times New Roman"/>
                <w:b/>
                <w:sz w:val="20"/>
                <w:szCs w:val="20"/>
                <w:lang w:eastAsia="en-GB"/>
              </w:rPr>
              <w:t>Skills for Professional Practice</w:t>
            </w:r>
            <w:r w:rsidRPr="002134D0">
              <w:rPr>
                <w:rFonts w:ascii="Calibri" w:eastAsia="Times New Roman" w:hAnsi="Calibri" w:cs="Times New Roman"/>
                <w:b/>
                <w:sz w:val="16"/>
                <w:szCs w:val="16"/>
                <w:lang w:eastAsia="en-GB"/>
              </w:rPr>
              <w:t xml:space="preserve"> </w:t>
            </w:r>
          </w:p>
          <w:p w14:paraId="45C27338" w14:textId="77777777" w:rsidR="002134D0" w:rsidRPr="002134D0" w:rsidRDefault="002134D0" w:rsidP="002134D0">
            <w:pPr>
              <w:spacing w:after="120" w:line="240" w:lineRule="auto"/>
              <w:rPr>
                <w:rFonts w:ascii="Calibri" w:eastAsia="Times New Roman" w:hAnsi="Calibri" w:cs="Times New Roman"/>
                <w:sz w:val="14"/>
                <w:szCs w:val="14"/>
                <w:lang w:eastAsia="en-GB"/>
              </w:rPr>
            </w:pPr>
            <w:r w:rsidRPr="002134D0">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FCB1285"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C9256BA" w14:textId="77777777" w:rsidR="002134D0" w:rsidRPr="002134D0" w:rsidRDefault="002134D0" w:rsidP="002134D0">
            <w:pPr>
              <w:spacing w:after="0" w:line="240" w:lineRule="auto"/>
              <w:jc w:val="center"/>
              <w:rPr>
                <w:rFonts w:ascii="Calibri" w:eastAsia="Times New Roman" w:hAnsi="Calibri" w:cs="Times New Roman"/>
                <w:sz w:val="32"/>
                <w:szCs w:val="20"/>
                <w:lang w:eastAsia="en-GB"/>
              </w:rPr>
            </w:pPr>
          </w:p>
        </w:tc>
      </w:tr>
      <w:tr w:rsidR="002134D0" w:rsidRPr="002134D0" w14:paraId="24B55555" w14:textId="77777777" w:rsidTr="009642F1">
        <w:trPr>
          <w:trHeight w:val="451"/>
        </w:trPr>
        <w:tc>
          <w:tcPr>
            <w:tcW w:w="4435" w:type="pct"/>
            <w:vMerge w:val="restart"/>
            <w:tcBorders>
              <w:top w:val="single" w:sz="4" w:space="0" w:color="auto"/>
              <w:left w:val="single" w:sz="4" w:space="0" w:color="auto"/>
              <w:right w:val="single" w:sz="4" w:space="0" w:color="auto"/>
            </w:tcBorders>
          </w:tcPr>
          <w:p w14:paraId="45FDD19C" w14:textId="77777777" w:rsidR="002134D0" w:rsidRPr="002134D0" w:rsidRDefault="002134D0" w:rsidP="002134D0">
            <w:pPr>
              <w:spacing w:after="120" w:line="240" w:lineRule="auto"/>
              <w:rPr>
                <w:rFonts w:ascii="Calibri" w:eastAsia="Times New Roman" w:hAnsi="Calibri" w:cs="Times New Roman"/>
                <w:sz w:val="20"/>
                <w:szCs w:val="14"/>
                <w:lang w:eastAsia="en-GB"/>
              </w:rPr>
            </w:pPr>
            <w:bookmarkStart w:id="97" w:name="feedbackSPP"/>
            <w:bookmarkEnd w:id="97"/>
            <w:r w:rsidRPr="002134D0">
              <w:rPr>
                <w:rFonts w:ascii="Calibri" w:eastAsia="Times New Roman" w:hAnsi="Calibri" w:cs="Times New Roman"/>
                <w:sz w:val="20"/>
                <w:szCs w:val="14"/>
                <w:lang w:eastAsia="en-GB"/>
              </w:rPr>
              <w:t>The report is satisfactory, but work at improving your writing style. (Grade mark: 45.00%)</w:t>
            </w:r>
          </w:p>
        </w:tc>
        <w:tc>
          <w:tcPr>
            <w:tcW w:w="283" w:type="pct"/>
            <w:tcBorders>
              <w:top w:val="single" w:sz="4" w:space="0" w:color="auto"/>
              <w:left w:val="single" w:sz="4" w:space="0" w:color="auto"/>
              <w:right w:val="single" w:sz="4" w:space="0" w:color="auto"/>
            </w:tcBorders>
          </w:tcPr>
          <w:p w14:paraId="355F32C0"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8" w:name="totalSPP"/>
            <w:bookmarkEnd w:id="98"/>
            <w:r w:rsidRPr="002134D0">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02ACADD"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bookmarkStart w:id="99" w:name="markSPP"/>
            <w:bookmarkEnd w:id="99"/>
            <w:r w:rsidRPr="002134D0">
              <w:rPr>
                <w:rFonts w:ascii="Calibri" w:eastAsia="Times New Roman" w:hAnsi="Calibri" w:cs="Times New Roman"/>
                <w:sz w:val="20"/>
                <w:szCs w:val="20"/>
                <w:lang w:eastAsia="en-GB"/>
              </w:rPr>
              <w:t>2.25</w:t>
            </w:r>
          </w:p>
        </w:tc>
      </w:tr>
      <w:tr w:rsidR="002134D0" w:rsidRPr="002134D0" w14:paraId="3B6FEB35" w14:textId="77777777" w:rsidTr="009642F1">
        <w:trPr>
          <w:trHeight w:val="450"/>
        </w:trPr>
        <w:tc>
          <w:tcPr>
            <w:tcW w:w="4435" w:type="pct"/>
            <w:vMerge/>
            <w:tcBorders>
              <w:left w:val="single" w:sz="4" w:space="0" w:color="auto"/>
              <w:bottom w:val="single" w:sz="4" w:space="0" w:color="auto"/>
              <w:right w:val="single" w:sz="4" w:space="0" w:color="auto"/>
            </w:tcBorders>
          </w:tcPr>
          <w:p w14:paraId="5B975793" w14:textId="77777777" w:rsidR="002134D0" w:rsidRPr="002134D0" w:rsidRDefault="002134D0" w:rsidP="002134D0">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80776FF" w14:textId="77777777" w:rsidR="002134D0" w:rsidRPr="002134D0" w:rsidRDefault="002134D0" w:rsidP="002134D0">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6CF140" w14:textId="77777777" w:rsidR="002134D0" w:rsidRPr="002134D0" w:rsidRDefault="002134D0" w:rsidP="002134D0">
            <w:pPr>
              <w:spacing w:after="0" w:line="240" w:lineRule="auto"/>
              <w:jc w:val="center"/>
              <w:rPr>
                <w:rFonts w:ascii="Calibri" w:eastAsia="Times New Roman" w:hAnsi="Calibri" w:cs="Times New Roman"/>
                <w:sz w:val="20"/>
                <w:szCs w:val="20"/>
                <w:lang w:eastAsia="en-GB"/>
              </w:rPr>
            </w:pPr>
          </w:p>
        </w:tc>
      </w:tr>
    </w:tbl>
    <w:p w14:paraId="4F9F2A9E" w14:textId="77777777" w:rsidR="002134D0" w:rsidRPr="002134D0" w:rsidRDefault="002134D0" w:rsidP="002134D0">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134D0" w:rsidRPr="002134D0" w14:paraId="689B37DF" w14:textId="77777777" w:rsidTr="009642F1">
        <w:trPr>
          <w:cantSplit/>
        </w:trPr>
        <w:tc>
          <w:tcPr>
            <w:tcW w:w="6062" w:type="dxa"/>
            <w:vMerge w:val="restart"/>
            <w:shd w:val="pct15" w:color="auto" w:fill="auto"/>
            <w:vAlign w:val="center"/>
          </w:tcPr>
          <w:p w14:paraId="2832CB7D" w14:textId="77777777" w:rsidR="002134D0" w:rsidRPr="002134D0" w:rsidRDefault="002134D0" w:rsidP="002134D0">
            <w:pPr>
              <w:spacing w:after="0" w:line="240" w:lineRule="auto"/>
              <w:rPr>
                <w:rFonts w:ascii="Calibri" w:eastAsia="Times New Roman" w:hAnsi="Calibri" w:cs="Times New Roman"/>
                <w:sz w:val="16"/>
                <w:szCs w:val="16"/>
                <w:lang w:eastAsia="en-GB"/>
              </w:rPr>
            </w:pPr>
            <w:r w:rsidRPr="002134D0">
              <w:rPr>
                <w:rFonts w:ascii="Calibri" w:eastAsia="Times New Roman" w:hAnsi="Calibri" w:cs="Arial"/>
                <w:b/>
                <w:bCs/>
                <w:sz w:val="22"/>
                <w:lang w:eastAsia="en-GB"/>
              </w:rPr>
              <w:t xml:space="preserve">Assignment Mark </w:t>
            </w:r>
            <w:r w:rsidRPr="002134D0">
              <w:rPr>
                <w:rFonts w:ascii="Calibri" w:eastAsia="Times New Roman" w:hAnsi="Calibri" w:cs="Arial"/>
                <w:bCs/>
                <w:sz w:val="22"/>
                <w:lang w:eastAsia="en-GB"/>
              </w:rPr>
              <w:t>(</w:t>
            </w:r>
            <w:r w:rsidRPr="002134D0">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FB536F4" w14:textId="77777777" w:rsidR="002134D0" w:rsidRPr="002134D0" w:rsidRDefault="002134D0" w:rsidP="002134D0">
            <w:pPr>
              <w:spacing w:after="0" w:line="240" w:lineRule="auto"/>
              <w:rPr>
                <w:rFonts w:ascii="Calibri" w:eastAsia="Times New Roman" w:hAnsi="Calibri" w:cs="Arial"/>
                <w:b/>
                <w:bCs/>
                <w:sz w:val="16"/>
                <w:szCs w:val="16"/>
                <w:lang w:eastAsia="en-GB"/>
              </w:rPr>
            </w:pPr>
            <w:r w:rsidRPr="002134D0">
              <w:rPr>
                <w:rFonts w:ascii="Calibri" w:eastAsia="Times New Roman" w:hAnsi="Calibri" w:cs="Arial"/>
                <w:b/>
                <w:sz w:val="16"/>
                <w:szCs w:val="16"/>
                <w:lang w:eastAsia="en-GB"/>
              </w:rPr>
              <w:t>Late Submission Penalties (tick if appropriate)</w:t>
            </w:r>
          </w:p>
        </w:tc>
        <w:tc>
          <w:tcPr>
            <w:tcW w:w="1276" w:type="dxa"/>
            <w:vMerge w:val="restart"/>
            <w:vAlign w:val="center"/>
          </w:tcPr>
          <w:p w14:paraId="2609FF7D" w14:textId="77777777" w:rsidR="002134D0" w:rsidRPr="002134D0" w:rsidRDefault="002134D0" w:rsidP="002134D0">
            <w:pPr>
              <w:spacing w:after="0" w:line="240" w:lineRule="auto"/>
              <w:jc w:val="right"/>
              <w:rPr>
                <w:rFonts w:ascii="Calibri" w:eastAsia="Times New Roman" w:hAnsi="Calibri" w:cs="Arial"/>
                <w:b/>
                <w:bCs/>
                <w:sz w:val="20"/>
                <w:szCs w:val="20"/>
                <w:lang w:eastAsia="en-GB"/>
              </w:rPr>
            </w:pPr>
            <w:bookmarkStart w:id="100" w:name="totalMark"/>
            <w:bookmarkEnd w:id="100"/>
            <w:r w:rsidRPr="002134D0">
              <w:rPr>
                <w:rFonts w:ascii="Calibri" w:eastAsia="Times New Roman" w:hAnsi="Calibri" w:cs="Arial"/>
                <w:b/>
                <w:bCs/>
                <w:sz w:val="20"/>
                <w:szCs w:val="20"/>
                <w:lang w:eastAsia="en-GB"/>
              </w:rPr>
              <w:t>60%</w:t>
            </w:r>
          </w:p>
        </w:tc>
      </w:tr>
      <w:tr w:rsidR="002134D0" w:rsidRPr="002134D0" w14:paraId="43DEB9DF" w14:textId="77777777" w:rsidTr="009642F1">
        <w:trPr>
          <w:cantSplit/>
        </w:trPr>
        <w:tc>
          <w:tcPr>
            <w:tcW w:w="6062" w:type="dxa"/>
            <w:vMerge/>
            <w:vAlign w:val="bottom"/>
          </w:tcPr>
          <w:p w14:paraId="25BB6192" w14:textId="77777777" w:rsidR="002134D0" w:rsidRPr="002134D0" w:rsidRDefault="002134D0" w:rsidP="002134D0">
            <w:pPr>
              <w:spacing w:after="0" w:line="240" w:lineRule="auto"/>
              <w:rPr>
                <w:rFonts w:ascii="Calibri" w:eastAsia="Times New Roman" w:hAnsi="Calibri" w:cs="Arial"/>
                <w:sz w:val="20"/>
                <w:szCs w:val="20"/>
                <w:lang w:eastAsia="en-GB"/>
              </w:rPr>
            </w:pPr>
          </w:p>
        </w:tc>
        <w:tc>
          <w:tcPr>
            <w:tcW w:w="2903" w:type="dxa"/>
            <w:vAlign w:val="bottom"/>
          </w:tcPr>
          <w:p w14:paraId="209AE5AC" w14:textId="77777777" w:rsidR="002134D0" w:rsidRPr="002134D0" w:rsidRDefault="002134D0" w:rsidP="002134D0">
            <w:pPr>
              <w:spacing w:after="0" w:line="240" w:lineRule="auto"/>
              <w:rPr>
                <w:rFonts w:ascii="Calibri" w:eastAsia="Times New Roman" w:hAnsi="Calibri" w:cs="Arial"/>
                <w:b/>
                <w:bCs/>
                <w:sz w:val="16"/>
                <w:szCs w:val="16"/>
                <w:lang w:eastAsia="en-GB"/>
              </w:rPr>
            </w:pPr>
            <w:r w:rsidRPr="002134D0">
              <w:rPr>
                <w:rFonts w:ascii="Calibri" w:eastAsia="Times New Roman" w:hAnsi="Calibri" w:cs="Arial"/>
                <w:sz w:val="16"/>
                <w:szCs w:val="16"/>
                <w:lang w:eastAsia="en-GB"/>
              </w:rPr>
              <w:t>Up to one week late</w:t>
            </w:r>
          </w:p>
        </w:tc>
        <w:tc>
          <w:tcPr>
            <w:tcW w:w="425" w:type="dxa"/>
            <w:vAlign w:val="bottom"/>
          </w:tcPr>
          <w:p w14:paraId="7169C3D5" w14:textId="77777777" w:rsidR="002134D0" w:rsidRPr="002134D0" w:rsidRDefault="002134D0" w:rsidP="002134D0">
            <w:pPr>
              <w:spacing w:after="0" w:line="240" w:lineRule="auto"/>
              <w:jc w:val="center"/>
              <w:rPr>
                <w:rFonts w:ascii="Calibri" w:eastAsia="Times New Roman" w:hAnsi="Calibri" w:cs="Arial"/>
                <w:sz w:val="12"/>
                <w:szCs w:val="12"/>
                <w:lang w:eastAsia="en-GB"/>
              </w:rPr>
            </w:pPr>
            <w:bookmarkStart w:id="101" w:name="fourWeeksLate"/>
            <w:bookmarkEnd w:id="101"/>
          </w:p>
        </w:tc>
        <w:tc>
          <w:tcPr>
            <w:tcW w:w="1276" w:type="dxa"/>
            <w:vMerge/>
            <w:vAlign w:val="bottom"/>
          </w:tcPr>
          <w:p w14:paraId="018AC61B" w14:textId="77777777" w:rsidR="002134D0" w:rsidRPr="002134D0" w:rsidRDefault="002134D0" w:rsidP="002134D0">
            <w:pPr>
              <w:spacing w:after="0" w:line="240" w:lineRule="auto"/>
              <w:ind w:leftChars="71" w:left="170"/>
              <w:rPr>
                <w:rFonts w:ascii="Calibri" w:eastAsia="Times New Roman" w:hAnsi="Calibri" w:cs="Arial"/>
                <w:sz w:val="20"/>
                <w:szCs w:val="20"/>
                <w:lang w:eastAsia="en-GB"/>
              </w:rPr>
            </w:pPr>
          </w:p>
        </w:tc>
      </w:tr>
      <w:tr w:rsidR="002134D0" w:rsidRPr="002134D0" w14:paraId="0619D4E5" w14:textId="77777777" w:rsidTr="009642F1">
        <w:trPr>
          <w:cantSplit/>
        </w:trPr>
        <w:tc>
          <w:tcPr>
            <w:tcW w:w="6062" w:type="dxa"/>
            <w:vMerge/>
            <w:vAlign w:val="bottom"/>
          </w:tcPr>
          <w:p w14:paraId="528D8577" w14:textId="77777777" w:rsidR="002134D0" w:rsidRPr="002134D0" w:rsidRDefault="002134D0" w:rsidP="002134D0">
            <w:pPr>
              <w:spacing w:after="0" w:line="240" w:lineRule="auto"/>
              <w:rPr>
                <w:rFonts w:ascii="Calibri" w:eastAsia="Times New Roman" w:hAnsi="Calibri" w:cs="Arial"/>
                <w:sz w:val="20"/>
                <w:szCs w:val="20"/>
                <w:lang w:eastAsia="en-GB"/>
              </w:rPr>
            </w:pPr>
          </w:p>
        </w:tc>
        <w:tc>
          <w:tcPr>
            <w:tcW w:w="2903" w:type="dxa"/>
            <w:vAlign w:val="bottom"/>
          </w:tcPr>
          <w:p w14:paraId="1A46094A" w14:textId="77777777" w:rsidR="002134D0" w:rsidRPr="002134D0" w:rsidRDefault="002134D0" w:rsidP="002134D0">
            <w:pPr>
              <w:spacing w:after="0" w:line="240" w:lineRule="auto"/>
              <w:rPr>
                <w:rFonts w:ascii="Calibri" w:eastAsia="Times New Roman" w:hAnsi="Calibri" w:cs="Arial"/>
                <w:b/>
                <w:bCs/>
                <w:sz w:val="16"/>
                <w:szCs w:val="16"/>
                <w:lang w:eastAsia="en-GB"/>
              </w:rPr>
            </w:pPr>
            <w:r w:rsidRPr="002134D0">
              <w:rPr>
                <w:rFonts w:ascii="Calibri" w:eastAsia="Times New Roman" w:hAnsi="Calibri" w:cs="Arial"/>
                <w:sz w:val="16"/>
                <w:szCs w:val="16"/>
                <w:lang w:eastAsia="en-GB"/>
              </w:rPr>
              <w:t>1st/2nd/3rd attempt?</w:t>
            </w:r>
          </w:p>
        </w:tc>
        <w:tc>
          <w:tcPr>
            <w:tcW w:w="425" w:type="dxa"/>
            <w:vAlign w:val="bottom"/>
          </w:tcPr>
          <w:p w14:paraId="0BDF144F" w14:textId="77777777" w:rsidR="002134D0" w:rsidRPr="002134D0" w:rsidRDefault="002134D0" w:rsidP="002134D0">
            <w:pPr>
              <w:spacing w:after="0" w:line="240" w:lineRule="auto"/>
              <w:jc w:val="center"/>
              <w:rPr>
                <w:rFonts w:ascii="Calibri" w:eastAsia="Times New Roman" w:hAnsi="Calibri" w:cs="Arial"/>
                <w:sz w:val="12"/>
                <w:szCs w:val="12"/>
                <w:lang w:eastAsia="en-GB"/>
              </w:rPr>
            </w:pPr>
            <w:bookmarkStart w:id="102" w:name="firstAttempt"/>
            <w:bookmarkEnd w:id="102"/>
          </w:p>
        </w:tc>
        <w:tc>
          <w:tcPr>
            <w:tcW w:w="1276" w:type="dxa"/>
            <w:vMerge/>
            <w:vAlign w:val="bottom"/>
          </w:tcPr>
          <w:p w14:paraId="081AC590" w14:textId="77777777" w:rsidR="002134D0" w:rsidRPr="002134D0" w:rsidRDefault="002134D0" w:rsidP="002134D0">
            <w:pPr>
              <w:spacing w:after="0" w:line="240" w:lineRule="auto"/>
              <w:ind w:firstLineChars="141" w:firstLine="282"/>
              <w:rPr>
                <w:rFonts w:ascii="Calibri" w:eastAsia="Times New Roman" w:hAnsi="Calibri" w:cs="Arial"/>
                <w:sz w:val="20"/>
                <w:szCs w:val="20"/>
                <w:lang w:eastAsia="en-GB"/>
              </w:rPr>
            </w:pPr>
          </w:p>
        </w:tc>
      </w:tr>
    </w:tbl>
    <w:p w14:paraId="280915C8" w14:textId="77777777" w:rsidR="002134D0" w:rsidRPr="002134D0" w:rsidRDefault="002134D0" w:rsidP="002134D0">
      <w:pPr>
        <w:spacing w:after="200" w:line="276" w:lineRule="auto"/>
        <w:rPr>
          <w:rFonts w:ascii="Calibri" w:eastAsia="Calibri" w:hAnsi="Calibri" w:cs="Times New Roman"/>
          <w:sz w:val="22"/>
        </w:rPr>
      </w:pPr>
    </w:p>
    <w:p w14:paraId="64272A77" w14:textId="53205A9B" w:rsidR="00A05F3B" w:rsidRPr="00A05F3B" w:rsidRDefault="00A05F3B" w:rsidP="00A05F3B">
      <w:bookmarkStart w:id="103" w:name="_GoBack"/>
      <w:bookmarkEnd w:id="103"/>
    </w:p>
    <w:sectPr w:rsidR="00A05F3B" w:rsidRPr="00A05F3B" w:rsidSect="00C57238">
      <w:footerReference w:type="default" r:id="rId30"/>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4" w:author="Kemi Ademoye" w:date="2018-01-13T19:54:00Z" w:initials="KA">
    <w:p w14:paraId="2A81C36A" w14:textId="289C1F1B" w:rsidR="00DB3BE2" w:rsidRDefault="00DB3BE2">
      <w:pPr>
        <w:pStyle w:val="CommentText"/>
      </w:pPr>
      <w:r>
        <w:rPr>
          <w:rStyle w:val="CommentReference"/>
        </w:rPr>
        <w:annotationRef/>
      </w:r>
      <w:r>
        <w:t>Detailed site map</w:t>
      </w:r>
    </w:p>
  </w:comment>
  <w:comment w:id="17" w:author="Kemi Ademoye" w:date="2018-01-13T19:55:00Z" w:initials="KA">
    <w:p w14:paraId="708DAA52" w14:textId="2802538B" w:rsidR="00DB3BE2" w:rsidRDefault="00DB3BE2">
      <w:pPr>
        <w:pStyle w:val="CommentText"/>
      </w:pPr>
      <w:r>
        <w:rPr>
          <w:rStyle w:val="CommentReference"/>
        </w:rPr>
        <w:annotationRef/>
      </w:r>
      <w:r>
        <w:t>Good and detailed</w:t>
      </w:r>
    </w:p>
  </w:comment>
  <w:comment w:id="21" w:author="Kemi Ademoye" w:date="2018-01-13T19:55:00Z" w:initials="KA">
    <w:p w14:paraId="290203B0" w14:textId="77777777" w:rsidR="00DB3BE2" w:rsidRDefault="00DB3BE2">
      <w:pPr>
        <w:pStyle w:val="CommentText"/>
      </w:pPr>
      <w:r>
        <w:rPr>
          <w:rStyle w:val="CommentReference"/>
        </w:rPr>
        <w:annotationRef/>
      </w:r>
      <w:r>
        <w:t>Be careful with your choice of colours to make sure that there is enough contrast between the text and background colour. For example, black text on dark blue may be difficult for users to read.</w:t>
      </w:r>
    </w:p>
    <w:p w14:paraId="1C639838" w14:textId="77777777" w:rsidR="00DB3BE2" w:rsidRDefault="00DB3BE2">
      <w:pPr>
        <w:pStyle w:val="CommentText"/>
      </w:pPr>
    </w:p>
    <w:p w14:paraId="6C88F317" w14:textId="77777777" w:rsidR="00DB3BE2" w:rsidRDefault="00DB3BE2">
      <w:pPr>
        <w:pStyle w:val="CommentText"/>
      </w:pPr>
      <w:r>
        <w:t>Note that it is recommended that the home page of a website is named as index.html or default.html.</w:t>
      </w:r>
    </w:p>
    <w:p w14:paraId="7A298F97" w14:textId="77777777" w:rsidR="00DB3BE2" w:rsidRDefault="00DB3BE2">
      <w:pPr>
        <w:pStyle w:val="CommentText"/>
      </w:pPr>
    </w:p>
    <w:p w14:paraId="6F0D4911" w14:textId="77777777" w:rsidR="00DB3BE2" w:rsidRDefault="00DB3BE2">
      <w:pPr>
        <w:pStyle w:val="CommentText"/>
      </w:pPr>
      <w:r>
        <w:t>Although you have used a grid system, on some pages (e.g. the home page) it has not been used correctly. This has caused some layout problems and also means that your pages are not entirely consistent.</w:t>
      </w:r>
    </w:p>
    <w:p w14:paraId="2226841D" w14:textId="77777777" w:rsidR="00DB3BE2" w:rsidRDefault="00DB3BE2">
      <w:pPr>
        <w:pStyle w:val="CommentText"/>
      </w:pPr>
    </w:p>
    <w:p w14:paraId="16280CEF" w14:textId="1CD83B8D" w:rsidR="00DB3BE2" w:rsidRDefault="00DB3BE2" w:rsidP="00DB3BE2">
      <w:pPr>
        <w:pStyle w:val="CommentText"/>
      </w:pPr>
      <w:r>
        <w:t>The idea of using an external CSS style sheet is that you have one style sheet file for your website and define your styles once. This makes it easy to keep the styling consistent on all the pages and if you need to update anything, there is only one place that needs the change. You have created a different style sheet file for each page of your website. Navigating the different pages of the website, one can see that the layout is not consistent.</w:t>
      </w:r>
    </w:p>
    <w:p w14:paraId="2E7159BB" w14:textId="53FC7ED9" w:rsidR="00DB3BE2" w:rsidRDefault="00DB3BE2" w:rsidP="00DB3BE2">
      <w:pPr>
        <w:pStyle w:val="CommentText"/>
      </w:pPr>
    </w:p>
    <w:p w14:paraId="189B3010" w14:textId="10162A0C" w:rsidR="00DB3BE2" w:rsidRDefault="00DB3BE2" w:rsidP="00DB3BE2">
      <w:pPr>
        <w:pStyle w:val="CommentText"/>
      </w:pPr>
      <w:r>
        <w:t>On your home page, you have a video file that plays automatically. Some users may find this annoying.</w:t>
      </w:r>
    </w:p>
    <w:p w14:paraId="793F1FFF" w14:textId="1684B876" w:rsidR="00DB3BE2" w:rsidRDefault="00DB3BE2">
      <w:pPr>
        <w:pStyle w:val="CommentText"/>
      </w:pPr>
    </w:p>
    <w:p w14:paraId="7CA537CB" w14:textId="0BD6432C" w:rsidR="00DB3BE2" w:rsidRDefault="00DB3BE2">
      <w:pPr>
        <w:pStyle w:val="CommentText"/>
      </w:pPr>
      <w:r>
        <w:t>Also, consider making the logo a link back to the home page as users tend to expect this behaviour.</w:t>
      </w:r>
    </w:p>
  </w:comment>
  <w:comment w:id="26" w:author="Kemi Ademoye" w:date="2018-01-13T20:01:00Z" w:initials="KA">
    <w:p w14:paraId="28EF11DA" w14:textId="77777777" w:rsidR="00DB3BE2" w:rsidRDefault="00DB3BE2">
      <w:pPr>
        <w:pStyle w:val="CommentText"/>
      </w:pPr>
      <w:r>
        <w:rPr>
          <w:rStyle w:val="CommentReference"/>
        </w:rPr>
        <w:annotationRef/>
      </w:r>
      <w:r>
        <w:t>Consider opening links to external websites in a new tab/window. You add the target attribute to the link as shown below:</w:t>
      </w:r>
    </w:p>
    <w:p w14:paraId="3479A95F" w14:textId="77777777" w:rsidR="00DB3BE2" w:rsidRDefault="00DB3BE2">
      <w:pPr>
        <w:pStyle w:val="CommentText"/>
      </w:pPr>
    </w:p>
    <w:p w14:paraId="21E0179D" w14:textId="773B33A3" w:rsidR="00DB3BE2" w:rsidRDefault="00DB3BE2">
      <w:pPr>
        <w:pStyle w:val="CommentText"/>
      </w:pPr>
      <w:r>
        <w:rPr>
          <w:rFonts w:ascii="Consolas" w:hAnsi="Consolas" w:cs="Consolas"/>
          <w:color w:val="0000FF"/>
          <w:sz w:val="19"/>
          <w:szCs w:val="19"/>
        </w:rPr>
        <w:t>&lt;</w:t>
      </w:r>
      <w:r>
        <w:rPr>
          <w:rFonts w:ascii="Consolas" w:hAnsi="Consolas" w:cs="Consolas"/>
          <w:color w:val="800000"/>
          <w:sz w:val="19"/>
          <w:szCs w:val="19"/>
        </w:rPr>
        <w:t>a</w:t>
      </w:r>
      <w:r>
        <w:rPr>
          <w:rFonts w:ascii="Consolas" w:hAnsi="Consolas" w:cs="Consolas"/>
          <w:color w:val="000000"/>
          <w:sz w:val="19"/>
          <w:szCs w:val="19"/>
        </w:rPr>
        <w:t xml:space="preserve"> </w:t>
      </w:r>
      <w:proofErr w:type="spellStart"/>
      <w:r>
        <w:rPr>
          <w:rFonts w:ascii="Consolas" w:hAnsi="Consolas" w:cs="Consolas"/>
          <w:color w:val="FF0000"/>
          <w:sz w:val="19"/>
          <w:szCs w:val="19"/>
        </w:rPr>
        <w:t>href</w:t>
      </w:r>
      <w:proofErr w:type="spellEnd"/>
      <w:r>
        <w:rPr>
          <w:rFonts w:ascii="Consolas" w:hAnsi="Consolas" w:cs="Consolas"/>
          <w:color w:val="0000FF"/>
          <w:sz w:val="19"/>
          <w:szCs w:val="19"/>
        </w:rPr>
        <w:t>="https://www.expedia.com"</w:t>
      </w:r>
      <w:r>
        <w:rPr>
          <w:rFonts w:ascii="Consolas" w:hAnsi="Consolas" w:cs="Consolas"/>
          <w:color w:val="000000"/>
          <w:sz w:val="19"/>
          <w:szCs w:val="19"/>
        </w:rPr>
        <w:t xml:space="preserve"> </w:t>
      </w:r>
      <w:r w:rsidRPr="00DB3BE2">
        <w:rPr>
          <w:rFonts w:ascii="Consolas" w:hAnsi="Consolas" w:cs="Consolas"/>
          <w:color w:val="FF0000"/>
          <w:sz w:val="19"/>
          <w:szCs w:val="19"/>
          <w:highlight w:val="yellow"/>
        </w:rPr>
        <w:t>target</w:t>
      </w:r>
      <w:r w:rsidRPr="00DB3BE2">
        <w:rPr>
          <w:rFonts w:ascii="Consolas" w:hAnsi="Consolas" w:cs="Consolas"/>
          <w:color w:val="0000FF"/>
          <w:sz w:val="19"/>
          <w:szCs w:val="19"/>
          <w:highlight w:val="yellow"/>
        </w:rPr>
        <w:t>="_blank"</w:t>
      </w:r>
      <w:r>
        <w:rPr>
          <w:rFonts w:ascii="Consolas" w:hAnsi="Consolas" w:cs="Consolas"/>
          <w:color w:val="0000FF"/>
          <w:sz w:val="19"/>
          <w:szCs w:val="19"/>
        </w:rPr>
        <w:t>&gt;&lt;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="images/Expedia_logo.svg.png"</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="90"</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="300"</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="Expedia"</w:t>
      </w:r>
      <w:r>
        <w:rPr>
          <w:rFonts w:ascii="Consolas" w:hAnsi="Consolas" w:cs="Consolas"/>
          <w:color w:val="000000"/>
          <w:sz w:val="19"/>
          <w:szCs w:val="19"/>
        </w:rPr>
        <w:t xml:space="preserve"> </w:t>
      </w:r>
      <w:r>
        <w:rPr>
          <w:rFonts w:ascii="Consolas" w:hAnsi="Consolas" w:cs="Consolas"/>
          <w:color w:val="0000FF"/>
          <w:sz w:val="19"/>
          <w:szCs w:val="19"/>
        </w:rPr>
        <w:t>/&gt;&lt;/</w:t>
      </w:r>
      <w:r>
        <w:rPr>
          <w:rFonts w:ascii="Consolas" w:hAnsi="Consolas" w:cs="Consolas"/>
          <w:color w:val="800000"/>
          <w:sz w:val="19"/>
          <w:szCs w:val="19"/>
        </w:rPr>
        <w:t>a</w:t>
      </w:r>
      <w:r>
        <w:rPr>
          <w:rFonts w:ascii="Consolas" w:hAnsi="Consolas" w:cs="Consolas"/>
          <w:color w:val="0000FF"/>
          <w:sz w:val="19"/>
          <w:szCs w:val="19"/>
        </w:rPr>
        <w:t>&gt;</w:t>
      </w:r>
    </w:p>
    <w:p w14:paraId="60888B8D" w14:textId="23AF947C" w:rsidR="00DB3BE2" w:rsidRDefault="00DB3BE2">
      <w:pPr>
        <w:pStyle w:val="CommentText"/>
      </w:pPr>
    </w:p>
  </w:comment>
  <w:comment w:id="44" w:author="Kemi Ademoye" w:date="2018-01-13T20:05:00Z" w:initials="KA">
    <w:p w14:paraId="39EA515F" w14:textId="50381461" w:rsidR="00E02A11" w:rsidRDefault="00E02A11">
      <w:pPr>
        <w:pStyle w:val="CommentText"/>
      </w:pPr>
      <w:r>
        <w:rPr>
          <w:rStyle w:val="CommentReference"/>
        </w:rPr>
        <w:annotationRef/>
      </w:r>
      <w:r>
        <w:t xml:space="preserve">Okay </w:t>
      </w:r>
      <w:r>
        <w:sym w:font="Wingdings" w:char="F04A"/>
      </w:r>
    </w:p>
  </w:comment>
  <w:comment w:id="51" w:author="Kemi Ademoye" w:date="2018-01-13T20:06:00Z" w:initials="KA">
    <w:p w14:paraId="606F991D" w14:textId="30694575" w:rsidR="00E02A11" w:rsidRDefault="00E02A11">
      <w:pPr>
        <w:pStyle w:val="CommentText"/>
      </w:pPr>
      <w:r>
        <w:rPr>
          <w:rStyle w:val="CommentReference"/>
        </w:rPr>
        <w:annotationRef/>
      </w:r>
      <w:r>
        <w:t>Note the comment earlier about the automatically playing video content.</w:t>
      </w:r>
    </w:p>
  </w:comment>
  <w:comment w:id="55" w:author="Kemi Ademoye" w:date="2018-01-13T20:07:00Z" w:initials="KA">
    <w:p w14:paraId="54849039" w14:textId="4AEEF703" w:rsidR="00E02A11" w:rsidRDefault="00E02A11">
      <w:pPr>
        <w:pStyle w:val="CommentText"/>
      </w:pPr>
      <w:r>
        <w:rPr>
          <w:rStyle w:val="CommentReference"/>
        </w:rPr>
        <w:annotationRef/>
      </w:r>
      <w:r>
        <w:t>In the WAVE accessibility tool, click on the Contrast tab and it will show you the results of the colour contrast for the page. You will probably find that you have some low contrast content as explained above.</w:t>
      </w:r>
    </w:p>
  </w:comment>
  <w:comment w:id="72" w:author="Kemi Ademoye" w:date="2018-01-13T20:11:00Z" w:initials="KA">
    <w:p w14:paraId="327AFD4A" w14:textId="77777777" w:rsidR="00E02A11" w:rsidRDefault="00E02A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30DD5683" w14:textId="77777777" w:rsidR="00E02A11" w:rsidRDefault="00E02A11">
      <w:pPr>
        <w:pStyle w:val="CommentText"/>
      </w:pPr>
    </w:p>
    <w:p w14:paraId="723BF4A4" w14:textId="364CB143" w:rsidR="00E02A11" w:rsidRDefault="00E02A11">
      <w:pPr>
        <w:pStyle w:val="CommentText"/>
      </w:pPr>
      <w:r>
        <w:t>Reference(s):http://grammar.about.com/od/words/a/EnglishContractions.htm</w:t>
      </w:r>
    </w:p>
  </w:comment>
  <w:comment w:id="78" w:author="Kemi Ademoye" w:date="2018-01-13T20:12:00Z" w:initials="KA">
    <w:p w14:paraId="030EA8AC" w14:textId="7DCAD066" w:rsidR="00E02A11" w:rsidRDefault="00E02A11">
      <w:pPr>
        <w:pStyle w:val="CommentText"/>
      </w:pPr>
      <w:r>
        <w:rPr>
          <w:rStyle w:val="CommentReference"/>
        </w:rPr>
        <w:annotationRef/>
      </w:r>
      <w:r>
        <w:t>Remember to start the first word of a sentence with an uppercase letter.</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81C36A" w15:done="0"/>
  <w15:commentEx w15:paraId="708DAA52" w15:done="0"/>
  <w15:commentEx w15:paraId="7CA537CB" w15:done="0"/>
  <w15:commentEx w15:paraId="60888B8D" w15:done="0"/>
  <w15:commentEx w15:paraId="39EA515F" w15:done="0"/>
  <w15:commentEx w15:paraId="606F991D" w15:done="0"/>
  <w15:commentEx w15:paraId="54849039" w15:done="0"/>
  <w15:commentEx w15:paraId="723BF4A4" w15:done="0"/>
  <w15:commentEx w15:paraId="030EA8A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DBC21" w14:textId="77777777" w:rsidR="004310D3" w:rsidRDefault="004310D3" w:rsidP="00170FBB">
      <w:pPr>
        <w:spacing w:after="0" w:line="240" w:lineRule="auto"/>
      </w:pPr>
      <w:r>
        <w:separator/>
      </w:r>
    </w:p>
  </w:endnote>
  <w:endnote w:type="continuationSeparator" w:id="0">
    <w:p w14:paraId="52C4B039" w14:textId="77777777" w:rsidR="004310D3" w:rsidRDefault="004310D3" w:rsidP="00170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72A9A" w14:textId="268FA4A6" w:rsidR="00DB3BE2" w:rsidRPr="00041F95" w:rsidRDefault="00DB3BE2" w:rsidP="001D1593">
    <w:pPr>
      <w:spacing w:after="0"/>
      <w:ind w:left="-450" w:right="-514"/>
      <w:rPr>
        <w:rFonts w:eastAsiaTheme="majorEastAsia" w:cstheme="majorBidi"/>
        <w:color w:val="262626" w:themeColor="text1" w:themeTint="D9"/>
        <w:szCs w:val="24"/>
        <w:lang w:val="en-US"/>
      </w:rPr>
    </w:pPr>
    <w:r>
      <w:t>Mohamad Wael Baghdadi</w:t>
    </w:r>
    <w:r>
      <w:tab/>
    </w:r>
    <w:r>
      <w:tab/>
    </w:r>
    <w:r>
      <w:ptab w:relativeTo="margin" w:alignment="center" w:leader="none"/>
    </w:r>
    <w:r w:rsidRPr="00041F95">
      <w:rPr>
        <w:szCs w:val="24"/>
      </w:rPr>
      <w:t xml:space="preserve"> </w:t>
    </w:r>
    <w:r w:rsidRPr="00041F95">
      <w:rPr>
        <w:rFonts w:eastAsiaTheme="majorEastAsia" w:cstheme="majorBidi"/>
        <w:color w:val="262626" w:themeColor="text1" w:themeTint="D9"/>
        <w:szCs w:val="24"/>
        <w:lang w:val="en-US"/>
      </w:rPr>
      <w:t>HTML &amp; CSS Web Developmen</w:t>
    </w:r>
    <w:r>
      <w:rPr>
        <w:rFonts w:eastAsiaTheme="majorEastAsia" w:cstheme="majorBidi"/>
        <w:color w:val="262626" w:themeColor="text1" w:themeTint="D9"/>
        <w:szCs w:val="24"/>
        <w:lang w:val="en-US"/>
      </w:rPr>
      <w:t>t</w:t>
    </w:r>
    <w:r>
      <w:rPr>
        <w:rFonts w:eastAsiaTheme="majorEastAsia" w:cstheme="majorBidi"/>
        <w:color w:val="262626" w:themeColor="text1" w:themeTint="D9"/>
        <w:szCs w:val="24"/>
        <w:lang w:val="en-US"/>
      </w:rPr>
      <w:tab/>
    </w:r>
    <w:r>
      <w:rPr>
        <w:rFonts w:eastAsiaTheme="majorEastAsia" w:cstheme="majorBidi"/>
        <w:color w:val="262626" w:themeColor="text1" w:themeTint="D9"/>
        <w:szCs w:val="24"/>
        <w:lang w:val="en-US"/>
      </w:rPr>
      <w:tab/>
    </w:r>
    <w:r>
      <w:rPr>
        <w:color w:val="4472C4" w:themeColor="accent1"/>
        <w:sz w:val="20"/>
        <w:szCs w:val="20"/>
      </w:rPr>
      <w:tab/>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sidR="002134D0">
      <w:rPr>
        <w:noProof/>
        <w:color w:val="4472C4" w:themeColor="accent1"/>
        <w:sz w:val="20"/>
        <w:szCs w:val="20"/>
      </w:rPr>
      <w:t>19</w:t>
    </w:r>
    <w:r>
      <w:rPr>
        <w:color w:val="4472C4" w:themeColor="accent1"/>
        <w:sz w:val="20"/>
        <w:szCs w:val="20"/>
      </w:rPr>
      <w:fldChar w:fldCharType="end"/>
    </w:r>
  </w:p>
  <w:p w14:paraId="64272A9B" w14:textId="77777777" w:rsidR="00DB3BE2" w:rsidRPr="00D6677F" w:rsidRDefault="00DB3BE2" w:rsidP="00D6677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56328" w14:textId="77777777" w:rsidR="00C57238" w:rsidRDefault="004310D3">
    <w:pPr>
      <w:pStyle w:val="Footer"/>
      <w:jc w:val="center"/>
    </w:pPr>
    <w:r>
      <w:t xml:space="preserve">Page </w:t>
    </w:r>
    <w:r>
      <w:rPr>
        <w:b/>
        <w:szCs w:val="24"/>
      </w:rPr>
      <w:fldChar w:fldCharType="begin"/>
    </w:r>
    <w:r>
      <w:rPr>
        <w:b/>
      </w:rPr>
      <w:instrText xml:space="preserve"> PAGE </w:instrText>
    </w:r>
    <w:r>
      <w:rPr>
        <w:b/>
        <w:szCs w:val="24"/>
      </w:rPr>
      <w:fldChar w:fldCharType="separate"/>
    </w:r>
    <w:r w:rsidR="002134D0">
      <w:rPr>
        <w:b/>
        <w:noProof/>
      </w:rPr>
      <w:t>20</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2134D0">
      <w:rPr>
        <w:b/>
        <w:noProof/>
      </w:rPr>
      <w:t>20</w:t>
    </w:r>
    <w:r>
      <w:rPr>
        <w:b/>
        <w:szCs w:val="24"/>
      </w:rPr>
      <w:fldChar w:fldCharType="end"/>
    </w:r>
  </w:p>
  <w:p w14:paraId="2109FD01" w14:textId="77777777" w:rsidR="00C57238" w:rsidRDefault="004310D3">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7B94A" w14:textId="77777777" w:rsidR="004310D3" w:rsidRDefault="004310D3" w:rsidP="00170FBB">
      <w:pPr>
        <w:spacing w:after="0" w:line="240" w:lineRule="auto"/>
      </w:pPr>
      <w:r>
        <w:separator/>
      </w:r>
    </w:p>
  </w:footnote>
  <w:footnote w:type="continuationSeparator" w:id="0">
    <w:p w14:paraId="027052E7" w14:textId="77777777" w:rsidR="004310D3" w:rsidRDefault="004310D3" w:rsidP="00170F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CE2CE8"/>
    <w:multiLevelType w:val="hybridMultilevel"/>
    <w:tmpl w:val="193C6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50C2F"/>
    <w:multiLevelType w:val="hybridMultilevel"/>
    <w:tmpl w:val="FEFE20FA"/>
    <w:lvl w:ilvl="0" w:tplc="8CF4E42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13724"/>
    <w:multiLevelType w:val="hybridMultilevel"/>
    <w:tmpl w:val="CDD03E34"/>
    <w:lvl w:ilvl="0" w:tplc="95C40D90">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2A037B"/>
    <w:multiLevelType w:val="multilevel"/>
    <w:tmpl w:val="DAE4FA16"/>
    <w:lvl w:ilvl="0">
      <w:start w:val="1"/>
      <w:numFmt w:val="decimal"/>
      <w:lvlText w:val="%1."/>
      <w:lvlJc w:val="left"/>
      <w:pPr>
        <w:ind w:left="360" w:hanging="360"/>
      </w:pPr>
    </w:lvl>
    <w:lvl w:ilvl="1">
      <w:start w:val="3"/>
      <w:numFmt w:val="decimal"/>
      <w:isLgl/>
      <w:lvlText w:val="%1.%2"/>
      <w:lvlJc w:val="left"/>
      <w:pPr>
        <w:ind w:left="465" w:hanging="46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371B522F"/>
    <w:multiLevelType w:val="hybridMultilevel"/>
    <w:tmpl w:val="45C867B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5F104E7"/>
    <w:multiLevelType w:val="hybridMultilevel"/>
    <w:tmpl w:val="30604FB6"/>
    <w:lvl w:ilvl="0" w:tplc="7DDAA58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F64AB"/>
    <w:multiLevelType w:val="multilevel"/>
    <w:tmpl w:val="7B7A7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CF418C"/>
    <w:multiLevelType w:val="hybridMultilevel"/>
    <w:tmpl w:val="00EA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0"/>
  </w:num>
  <w:num w:numId="3">
    <w:abstractNumId w:val="7"/>
  </w:num>
  <w:num w:numId="4">
    <w:abstractNumId w:val="4"/>
  </w:num>
  <w:num w:numId="5">
    <w:abstractNumId w:val="3"/>
  </w:num>
  <w:num w:numId="6">
    <w:abstractNumId w:val="1"/>
  </w:num>
  <w:num w:numId="7">
    <w:abstractNumId w:val="5"/>
  </w:num>
  <w:num w:numId="8">
    <w:abstractNumId w:val="8"/>
  </w:num>
  <w:num w:numId="9">
    <w:abstractNumId w:val="2"/>
  </w:num>
  <w:num w:numId="10">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TAzsjQyMTY2NzI0MjVT0lEKTi0uzszPAykwqgUAGpV3CSwAAAA="/>
  </w:docVars>
  <w:rsids>
    <w:rsidRoot w:val="00D6677F"/>
    <w:rsid w:val="0002503B"/>
    <w:rsid w:val="000308D9"/>
    <w:rsid w:val="00041F95"/>
    <w:rsid w:val="000F10BE"/>
    <w:rsid w:val="001002AB"/>
    <w:rsid w:val="0014183E"/>
    <w:rsid w:val="00150431"/>
    <w:rsid w:val="00170FBB"/>
    <w:rsid w:val="001848E1"/>
    <w:rsid w:val="00197905"/>
    <w:rsid w:val="001A15BB"/>
    <w:rsid w:val="001A3636"/>
    <w:rsid w:val="001D0596"/>
    <w:rsid w:val="001D1593"/>
    <w:rsid w:val="001F3258"/>
    <w:rsid w:val="002134D0"/>
    <w:rsid w:val="002274C6"/>
    <w:rsid w:val="0024265E"/>
    <w:rsid w:val="002456D4"/>
    <w:rsid w:val="00270050"/>
    <w:rsid w:val="00282C77"/>
    <w:rsid w:val="0029097B"/>
    <w:rsid w:val="00325633"/>
    <w:rsid w:val="003847A9"/>
    <w:rsid w:val="003C3836"/>
    <w:rsid w:val="004310D3"/>
    <w:rsid w:val="004319E8"/>
    <w:rsid w:val="00472EE9"/>
    <w:rsid w:val="00496992"/>
    <w:rsid w:val="00497983"/>
    <w:rsid w:val="004F3FB0"/>
    <w:rsid w:val="00542BF9"/>
    <w:rsid w:val="005917B5"/>
    <w:rsid w:val="00595B76"/>
    <w:rsid w:val="005B4C64"/>
    <w:rsid w:val="005C112D"/>
    <w:rsid w:val="00611F73"/>
    <w:rsid w:val="0062186E"/>
    <w:rsid w:val="006630A0"/>
    <w:rsid w:val="006817B6"/>
    <w:rsid w:val="00683D3B"/>
    <w:rsid w:val="006F4A3B"/>
    <w:rsid w:val="006F64F1"/>
    <w:rsid w:val="007558B3"/>
    <w:rsid w:val="007C779C"/>
    <w:rsid w:val="007F5496"/>
    <w:rsid w:val="00804615"/>
    <w:rsid w:val="008508C8"/>
    <w:rsid w:val="0085735C"/>
    <w:rsid w:val="00861A8B"/>
    <w:rsid w:val="00870BA6"/>
    <w:rsid w:val="00891617"/>
    <w:rsid w:val="00902D27"/>
    <w:rsid w:val="00911CEA"/>
    <w:rsid w:val="00931F95"/>
    <w:rsid w:val="009535FE"/>
    <w:rsid w:val="009824D3"/>
    <w:rsid w:val="0099241F"/>
    <w:rsid w:val="009D45ED"/>
    <w:rsid w:val="009E0CA6"/>
    <w:rsid w:val="00A05F3B"/>
    <w:rsid w:val="00A2579C"/>
    <w:rsid w:val="00A32AAD"/>
    <w:rsid w:val="00AA5EFC"/>
    <w:rsid w:val="00AF7CA5"/>
    <w:rsid w:val="00B33356"/>
    <w:rsid w:val="00B5752B"/>
    <w:rsid w:val="00BE16C7"/>
    <w:rsid w:val="00BE51A6"/>
    <w:rsid w:val="00BF0308"/>
    <w:rsid w:val="00C02DD4"/>
    <w:rsid w:val="00C268C2"/>
    <w:rsid w:val="00C92693"/>
    <w:rsid w:val="00CB025F"/>
    <w:rsid w:val="00CB6676"/>
    <w:rsid w:val="00CD5D45"/>
    <w:rsid w:val="00CF60E5"/>
    <w:rsid w:val="00D039E4"/>
    <w:rsid w:val="00D11770"/>
    <w:rsid w:val="00D55FEA"/>
    <w:rsid w:val="00D6677F"/>
    <w:rsid w:val="00D6788B"/>
    <w:rsid w:val="00DB3BE2"/>
    <w:rsid w:val="00DC78D6"/>
    <w:rsid w:val="00DD0373"/>
    <w:rsid w:val="00DF7F24"/>
    <w:rsid w:val="00E02A11"/>
    <w:rsid w:val="00E44026"/>
    <w:rsid w:val="00F50E10"/>
    <w:rsid w:val="00F7039C"/>
    <w:rsid w:val="00F91087"/>
    <w:rsid w:val="00F91399"/>
    <w:rsid w:val="00FB4B4A"/>
    <w:rsid w:val="00FD3ACC"/>
    <w:rsid w:val="00FD617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2729D3"/>
  <w15:chartTrackingRefBased/>
  <w15:docId w15:val="{584CF34E-9803-43D4-B5EA-54617FEA5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356"/>
    <w:rPr>
      <w:rFonts w:ascii="Arial" w:hAnsi="Arial"/>
      <w:sz w:val="24"/>
    </w:rPr>
  </w:style>
  <w:style w:type="paragraph" w:styleId="Heading1">
    <w:name w:val="heading 1"/>
    <w:basedOn w:val="Normal"/>
    <w:next w:val="Normal"/>
    <w:link w:val="Heading1Char"/>
    <w:uiPriority w:val="9"/>
    <w:qFormat/>
    <w:rsid w:val="00B3335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3335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BF0308"/>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unhideWhenUsed/>
    <w:qFormat/>
    <w:rsid w:val="00B33356"/>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356"/>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33356"/>
    <w:rPr>
      <w:rFonts w:ascii="Arial" w:eastAsiaTheme="majorEastAsia" w:hAnsi="Arial" w:cstheme="majorBidi"/>
      <w:b/>
      <w:color w:val="2F5496" w:themeColor="accent1" w:themeShade="BF"/>
      <w:sz w:val="28"/>
      <w:szCs w:val="26"/>
    </w:rPr>
  </w:style>
  <w:style w:type="character" w:customStyle="1" w:styleId="Heading3Char">
    <w:name w:val="Heading 3 Char"/>
    <w:basedOn w:val="DefaultParagraphFont"/>
    <w:link w:val="Heading3"/>
    <w:uiPriority w:val="9"/>
    <w:rsid w:val="00BF0308"/>
    <w:rPr>
      <w:rFonts w:ascii="Arial" w:eastAsiaTheme="majorEastAsia" w:hAnsi="Arial" w:cstheme="majorBidi"/>
      <w:b/>
      <w:color w:val="2F5496" w:themeColor="accent1" w:themeShade="BF"/>
      <w:sz w:val="24"/>
      <w:szCs w:val="24"/>
    </w:rPr>
  </w:style>
  <w:style w:type="character" w:customStyle="1" w:styleId="Heading4Char">
    <w:name w:val="Heading 4 Char"/>
    <w:basedOn w:val="DefaultParagraphFont"/>
    <w:link w:val="Heading4"/>
    <w:uiPriority w:val="9"/>
    <w:rsid w:val="00B33356"/>
    <w:rPr>
      <w:rFonts w:ascii="Arial" w:eastAsiaTheme="majorEastAsia" w:hAnsi="Arial" w:cstheme="majorBidi"/>
      <w:b/>
      <w:iCs/>
      <w:color w:val="2F5496" w:themeColor="accent1" w:themeShade="BF"/>
      <w:sz w:val="24"/>
    </w:rPr>
  </w:style>
  <w:style w:type="paragraph" w:styleId="ListParagraph">
    <w:name w:val="List Paragraph"/>
    <w:basedOn w:val="Normal"/>
    <w:uiPriority w:val="34"/>
    <w:qFormat/>
    <w:rsid w:val="00170FBB"/>
    <w:pPr>
      <w:ind w:left="720"/>
      <w:contextualSpacing/>
    </w:pPr>
  </w:style>
  <w:style w:type="paragraph" w:styleId="Title">
    <w:name w:val="Title"/>
    <w:basedOn w:val="Normal"/>
    <w:next w:val="Normal"/>
    <w:link w:val="TitleChar"/>
    <w:uiPriority w:val="10"/>
    <w:qFormat/>
    <w:rsid w:val="00170FBB"/>
    <w:pPr>
      <w:spacing w:after="0" w:line="240" w:lineRule="auto"/>
      <w:contextualSpacing/>
    </w:pPr>
    <w:rPr>
      <w:rFonts w:eastAsiaTheme="majorEastAsia" w:cstheme="majorBidi"/>
      <w:spacing w:val="-10"/>
      <w:kern w:val="28"/>
      <w:sz w:val="52"/>
      <w:szCs w:val="56"/>
    </w:rPr>
  </w:style>
  <w:style w:type="character" w:customStyle="1" w:styleId="TitleChar">
    <w:name w:val="Title Char"/>
    <w:basedOn w:val="DefaultParagraphFont"/>
    <w:link w:val="Title"/>
    <w:uiPriority w:val="10"/>
    <w:rsid w:val="00170FBB"/>
    <w:rPr>
      <w:rFonts w:asciiTheme="majorBidi" w:eastAsiaTheme="majorEastAsia" w:hAnsiTheme="majorBidi" w:cstheme="majorBidi"/>
      <w:spacing w:val="-10"/>
      <w:kern w:val="28"/>
      <w:sz w:val="52"/>
      <w:szCs w:val="56"/>
    </w:rPr>
  </w:style>
  <w:style w:type="paragraph" w:styleId="NoSpacing">
    <w:name w:val="No Spacing"/>
    <w:link w:val="NoSpacingChar"/>
    <w:uiPriority w:val="1"/>
    <w:qFormat/>
    <w:rsid w:val="00B33356"/>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B33356"/>
    <w:rPr>
      <w:rFonts w:ascii="Arial" w:eastAsiaTheme="minorEastAsia" w:hAnsi="Arial"/>
      <w:lang w:val="en-US"/>
    </w:rPr>
  </w:style>
  <w:style w:type="paragraph" w:styleId="TOCHeading">
    <w:name w:val="TOC Heading"/>
    <w:basedOn w:val="Heading1"/>
    <w:next w:val="Normal"/>
    <w:uiPriority w:val="39"/>
    <w:unhideWhenUsed/>
    <w:qFormat/>
    <w:rsid w:val="00170FBB"/>
    <w:pPr>
      <w:outlineLvl w:val="9"/>
    </w:pPr>
    <w:rPr>
      <w:rFonts w:asciiTheme="majorHAnsi" w:hAnsiTheme="majorHAnsi"/>
      <w:b w:val="0"/>
      <w:lang w:val="en-US"/>
    </w:rPr>
  </w:style>
  <w:style w:type="paragraph" w:styleId="Header">
    <w:name w:val="header"/>
    <w:basedOn w:val="Normal"/>
    <w:link w:val="HeaderChar"/>
    <w:uiPriority w:val="99"/>
    <w:unhideWhenUsed/>
    <w:rsid w:val="00170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FBB"/>
    <w:rPr>
      <w:rFonts w:asciiTheme="majorBidi" w:hAnsiTheme="majorBidi"/>
      <w:sz w:val="24"/>
    </w:rPr>
  </w:style>
  <w:style w:type="paragraph" w:styleId="Footer">
    <w:name w:val="footer"/>
    <w:basedOn w:val="Normal"/>
    <w:link w:val="FooterChar"/>
    <w:uiPriority w:val="99"/>
    <w:unhideWhenUsed/>
    <w:rsid w:val="00170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FBB"/>
    <w:rPr>
      <w:rFonts w:asciiTheme="majorBidi" w:hAnsiTheme="majorBidi"/>
      <w:sz w:val="24"/>
    </w:rPr>
  </w:style>
  <w:style w:type="paragraph" w:styleId="TOC1">
    <w:name w:val="toc 1"/>
    <w:basedOn w:val="Normal"/>
    <w:next w:val="Normal"/>
    <w:autoRedefine/>
    <w:uiPriority w:val="39"/>
    <w:unhideWhenUsed/>
    <w:rsid w:val="00AF7CA5"/>
    <w:pPr>
      <w:spacing w:after="100"/>
    </w:pPr>
  </w:style>
  <w:style w:type="character" w:styleId="Hyperlink">
    <w:name w:val="Hyperlink"/>
    <w:basedOn w:val="DefaultParagraphFont"/>
    <w:uiPriority w:val="99"/>
    <w:unhideWhenUsed/>
    <w:rsid w:val="00AF7CA5"/>
    <w:rPr>
      <w:color w:val="0563C1" w:themeColor="hyperlink"/>
      <w:u w:val="single"/>
    </w:rPr>
  </w:style>
  <w:style w:type="character" w:styleId="LineNumber">
    <w:name w:val="line number"/>
    <w:basedOn w:val="DefaultParagraphFont"/>
    <w:uiPriority w:val="99"/>
    <w:semiHidden/>
    <w:unhideWhenUsed/>
    <w:rsid w:val="001D1593"/>
  </w:style>
  <w:style w:type="paragraph" w:styleId="TOC2">
    <w:name w:val="toc 2"/>
    <w:basedOn w:val="Normal"/>
    <w:next w:val="Normal"/>
    <w:autoRedefine/>
    <w:uiPriority w:val="39"/>
    <w:unhideWhenUsed/>
    <w:rsid w:val="00A05F3B"/>
    <w:pPr>
      <w:spacing w:after="100"/>
      <w:ind w:left="240"/>
    </w:pPr>
  </w:style>
  <w:style w:type="paragraph" w:styleId="Caption">
    <w:name w:val="caption"/>
    <w:basedOn w:val="Normal"/>
    <w:next w:val="Normal"/>
    <w:uiPriority w:val="35"/>
    <w:unhideWhenUsed/>
    <w:qFormat/>
    <w:rsid w:val="0062186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817B6"/>
    <w:pPr>
      <w:spacing w:after="0"/>
    </w:pPr>
  </w:style>
  <w:style w:type="character" w:customStyle="1" w:styleId="UnresolvedMention">
    <w:name w:val="Unresolved Mention"/>
    <w:basedOn w:val="DefaultParagraphFont"/>
    <w:uiPriority w:val="99"/>
    <w:semiHidden/>
    <w:unhideWhenUsed/>
    <w:rsid w:val="00804615"/>
    <w:rPr>
      <w:color w:val="808080"/>
      <w:shd w:val="clear" w:color="auto" w:fill="E6E6E6"/>
    </w:rPr>
  </w:style>
  <w:style w:type="character" w:styleId="Strong">
    <w:name w:val="Strong"/>
    <w:basedOn w:val="DefaultParagraphFont"/>
    <w:uiPriority w:val="22"/>
    <w:qFormat/>
    <w:rsid w:val="00542BF9"/>
    <w:rPr>
      <w:b/>
      <w:bCs/>
    </w:rPr>
  </w:style>
  <w:style w:type="character" w:styleId="Emphasis">
    <w:name w:val="Emphasis"/>
    <w:basedOn w:val="DefaultParagraphFont"/>
    <w:uiPriority w:val="20"/>
    <w:qFormat/>
    <w:rsid w:val="00542BF9"/>
    <w:rPr>
      <w:i/>
      <w:iCs/>
    </w:rPr>
  </w:style>
  <w:style w:type="paragraph" w:styleId="NormalWeb">
    <w:name w:val="Normal (Web)"/>
    <w:basedOn w:val="Normal"/>
    <w:uiPriority w:val="99"/>
    <w:semiHidden/>
    <w:unhideWhenUsed/>
    <w:rsid w:val="007F5496"/>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3">
    <w:name w:val="toc 3"/>
    <w:basedOn w:val="Normal"/>
    <w:next w:val="Normal"/>
    <w:autoRedefine/>
    <w:uiPriority w:val="39"/>
    <w:unhideWhenUsed/>
    <w:rsid w:val="002274C6"/>
    <w:pPr>
      <w:spacing w:after="100"/>
      <w:ind w:left="480"/>
    </w:pPr>
  </w:style>
  <w:style w:type="character" w:styleId="CommentReference">
    <w:name w:val="annotation reference"/>
    <w:basedOn w:val="DefaultParagraphFont"/>
    <w:uiPriority w:val="99"/>
    <w:semiHidden/>
    <w:unhideWhenUsed/>
    <w:rsid w:val="00DB3BE2"/>
    <w:rPr>
      <w:sz w:val="16"/>
      <w:szCs w:val="16"/>
    </w:rPr>
  </w:style>
  <w:style w:type="paragraph" w:styleId="CommentText">
    <w:name w:val="annotation text"/>
    <w:basedOn w:val="Normal"/>
    <w:link w:val="CommentTextChar"/>
    <w:uiPriority w:val="99"/>
    <w:semiHidden/>
    <w:unhideWhenUsed/>
    <w:rsid w:val="00DB3BE2"/>
    <w:pPr>
      <w:spacing w:line="240" w:lineRule="auto"/>
    </w:pPr>
    <w:rPr>
      <w:sz w:val="20"/>
      <w:szCs w:val="20"/>
    </w:rPr>
  </w:style>
  <w:style w:type="character" w:customStyle="1" w:styleId="CommentTextChar">
    <w:name w:val="Comment Text Char"/>
    <w:basedOn w:val="DefaultParagraphFont"/>
    <w:link w:val="CommentText"/>
    <w:uiPriority w:val="99"/>
    <w:semiHidden/>
    <w:rsid w:val="00DB3BE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B3BE2"/>
    <w:rPr>
      <w:b/>
      <w:bCs/>
    </w:rPr>
  </w:style>
  <w:style w:type="character" w:customStyle="1" w:styleId="CommentSubjectChar">
    <w:name w:val="Comment Subject Char"/>
    <w:basedOn w:val="CommentTextChar"/>
    <w:link w:val="CommentSubject"/>
    <w:uiPriority w:val="99"/>
    <w:semiHidden/>
    <w:rsid w:val="00DB3BE2"/>
    <w:rPr>
      <w:rFonts w:ascii="Arial" w:hAnsi="Arial"/>
      <w:b/>
      <w:bCs/>
      <w:sz w:val="20"/>
      <w:szCs w:val="20"/>
    </w:rPr>
  </w:style>
  <w:style w:type="paragraph" w:styleId="BalloonText">
    <w:name w:val="Balloon Text"/>
    <w:basedOn w:val="Normal"/>
    <w:link w:val="BalloonTextChar"/>
    <w:uiPriority w:val="99"/>
    <w:semiHidden/>
    <w:unhideWhenUsed/>
    <w:rsid w:val="00DB3B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B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6321">
      <w:bodyDiv w:val="1"/>
      <w:marLeft w:val="0"/>
      <w:marRight w:val="0"/>
      <w:marTop w:val="0"/>
      <w:marBottom w:val="0"/>
      <w:divBdr>
        <w:top w:val="none" w:sz="0" w:space="0" w:color="auto"/>
        <w:left w:val="none" w:sz="0" w:space="0" w:color="auto"/>
        <w:bottom w:val="none" w:sz="0" w:space="0" w:color="auto"/>
        <w:right w:val="none" w:sz="0" w:space="0" w:color="auto"/>
      </w:divBdr>
      <w:divsChild>
        <w:div w:id="1370103548">
          <w:marLeft w:val="0"/>
          <w:marRight w:val="0"/>
          <w:marTop w:val="0"/>
          <w:marBottom w:val="0"/>
          <w:divBdr>
            <w:top w:val="none" w:sz="0" w:space="0" w:color="auto"/>
            <w:left w:val="none" w:sz="0" w:space="0" w:color="auto"/>
            <w:bottom w:val="none" w:sz="0" w:space="0" w:color="auto"/>
            <w:right w:val="none" w:sz="0" w:space="0" w:color="auto"/>
          </w:divBdr>
        </w:div>
        <w:div w:id="689064762">
          <w:marLeft w:val="0"/>
          <w:marRight w:val="0"/>
          <w:marTop w:val="0"/>
          <w:marBottom w:val="0"/>
          <w:divBdr>
            <w:top w:val="none" w:sz="0" w:space="0" w:color="auto"/>
            <w:left w:val="none" w:sz="0" w:space="0" w:color="auto"/>
            <w:bottom w:val="none" w:sz="0" w:space="0" w:color="auto"/>
            <w:right w:val="none" w:sz="0" w:space="0" w:color="auto"/>
          </w:divBdr>
        </w:div>
      </w:divsChild>
    </w:div>
    <w:div w:id="535193503">
      <w:bodyDiv w:val="1"/>
      <w:marLeft w:val="0"/>
      <w:marRight w:val="0"/>
      <w:marTop w:val="0"/>
      <w:marBottom w:val="0"/>
      <w:divBdr>
        <w:top w:val="none" w:sz="0" w:space="0" w:color="auto"/>
        <w:left w:val="none" w:sz="0" w:space="0" w:color="auto"/>
        <w:bottom w:val="none" w:sz="0" w:space="0" w:color="auto"/>
        <w:right w:val="none" w:sz="0" w:space="0" w:color="auto"/>
      </w:divBdr>
      <w:divsChild>
        <w:div w:id="1296595371">
          <w:marLeft w:val="0"/>
          <w:marRight w:val="0"/>
          <w:marTop w:val="0"/>
          <w:marBottom w:val="0"/>
          <w:divBdr>
            <w:top w:val="none" w:sz="0" w:space="0" w:color="auto"/>
            <w:left w:val="none" w:sz="0" w:space="0" w:color="auto"/>
            <w:bottom w:val="none" w:sz="0" w:space="0" w:color="auto"/>
            <w:right w:val="none" w:sz="0" w:space="0" w:color="auto"/>
          </w:divBdr>
        </w:div>
        <w:div w:id="929314180">
          <w:marLeft w:val="0"/>
          <w:marRight w:val="0"/>
          <w:marTop w:val="0"/>
          <w:marBottom w:val="0"/>
          <w:divBdr>
            <w:top w:val="none" w:sz="0" w:space="0" w:color="auto"/>
            <w:left w:val="none" w:sz="0" w:space="0" w:color="auto"/>
            <w:bottom w:val="none" w:sz="0" w:space="0" w:color="auto"/>
            <w:right w:val="none" w:sz="0" w:space="0" w:color="auto"/>
          </w:divBdr>
        </w:div>
      </w:divsChild>
    </w:div>
    <w:div w:id="1452281068">
      <w:bodyDiv w:val="1"/>
      <w:marLeft w:val="0"/>
      <w:marRight w:val="0"/>
      <w:marTop w:val="0"/>
      <w:marBottom w:val="0"/>
      <w:divBdr>
        <w:top w:val="none" w:sz="0" w:space="0" w:color="auto"/>
        <w:left w:val="none" w:sz="0" w:space="0" w:color="auto"/>
        <w:bottom w:val="none" w:sz="0" w:space="0" w:color="auto"/>
        <w:right w:val="none" w:sz="0" w:space="0" w:color="auto"/>
      </w:divBdr>
    </w:div>
    <w:div w:id="1639801361">
      <w:bodyDiv w:val="1"/>
      <w:marLeft w:val="0"/>
      <w:marRight w:val="0"/>
      <w:marTop w:val="0"/>
      <w:marBottom w:val="0"/>
      <w:divBdr>
        <w:top w:val="none" w:sz="0" w:space="0" w:color="auto"/>
        <w:left w:val="none" w:sz="0" w:space="0" w:color="auto"/>
        <w:bottom w:val="none" w:sz="0" w:space="0" w:color="auto"/>
        <w:right w:val="none" w:sz="0" w:space="0" w:color="auto"/>
      </w:divBdr>
    </w:div>
    <w:div w:id="1806314520">
      <w:bodyDiv w:val="1"/>
      <w:marLeft w:val="0"/>
      <w:marRight w:val="0"/>
      <w:marTop w:val="0"/>
      <w:marBottom w:val="0"/>
      <w:divBdr>
        <w:top w:val="none" w:sz="0" w:space="0" w:color="auto"/>
        <w:left w:val="none" w:sz="0" w:space="0" w:color="auto"/>
        <w:bottom w:val="none" w:sz="0" w:space="0" w:color="auto"/>
        <w:right w:val="none" w:sz="0" w:space="0" w:color="auto"/>
      </w:divBdr>
    </w:div>
    <w:div w:id="1928924560">
      <w:bodyDiv w:val="1"/>
      <w:marLeft w:val="0"/>
      <w:marRight w:val="0"/>
      <w:marTop w:val="0"/>
      <w:marBottom w:val="0"/>
      <w:divBdr>
        <w:top w:val="none" w:sz="0" w:space="0" w:color="auto"/>
        <w:left w:val="none" w:sz="0" w:space="0" w:color="auto"/>
        <w:bottom w:val="none" w:sz="0" w:space="0" w:color="auto"/>
        <w:right w:val="none" w:sz="0" w:space="0" w:color="auto"/>
      </w:divBdr>
    </w:div>
    <w:div w:id="2100055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microsoft.com/office/2011/relationships/commentsExtended" Target="commentsExtended.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2.xml"/><Relationship Id="rId8"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EL\Documents\Custom%20Office%20Templates\new%20assignment%20shee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5DA8B26-0006-4A24-9653-798CE3DD1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 assignment sheet</Template>
  <TotalTime>83</TotalTime>
  <Pages>21</Pages>
  <Words>5394</Words>
  <Characters>30747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36069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Code:</dc:subject>
  <dc:creator>WAEL</dc:creator>
  <cp:keywords/>
  <dc:description/>
  <cp:lastModifiedBy>Kemi Ademoye</cp:lastModifiedBy>
  <cp:revision>5</cp:revision>
  <dcterms:created xsi:type="dcterms:W3CDTF">2018-01-13T19:10:00Z</dcterms:created>
  <dcterms:modified xsi:type="dcterms:W3CDTF">2018-01-15T09:01:00Z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6c771cf3-05da-333b-b4f2-937f1a00a8f0</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ies>
</file>