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rPr>
      </w:pPr>
      <w:r w:rsidDel="00000000" w:rsidR="00000000" w:rsidRPr="00000000">
        <w:rPr>
          <w:rFonts w:ascii="Aptos" w:cs="Aptos" w:eastAsia="Aptos" w:hAnsi="Aptos"/>
        </w:rPr>
        <w:drawing>
          <wp:inline distB="0" distT="0" distL="0" distR="0">
            <wp:extent cx="2998772" cy="1195431"/>
            <wp:effectExtent b="0" l="0" r="0" t="0"/>
            <wp:docPr descr="A close-up of black text&#10;&#10;AI-generated content may be incorrect." id="1" name="image1.png"/>
            <a:graphic>
              <a:graphicData uri="http://schemas.openxmlformats.org/drawingml/2006/picture">
                <pic:pic>
                  <pic:nvPicPr>
                    <pic:cNvPr descr="A close-up of black text&#10;&#10;AI-generated content may be incorrect." id="0" name="image1.png"/>
                    <pic:cNvPicPr preferRelativeResize="0"/>
                  </pic:nvPicPr>
                  <pic:blipFill>
                    <a:blip r:embed="rId7"/>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sz w:val="48"/>
          <w:szCs w:val="48"/>
        </w:rPr>
      </w:pPr>
      <w:r w:rsidDel="00000000" w:rsidR="00000000" w:rsidRPr="00000000">
        <w:rPr>
          <w:b w:val="1"/>
          <w:bCs w:val="1"/>
          <w:sz w:val="48"/>
          <w:szCs w:val="48"/>
          <w:rtl w:val="0"/>
        </w:rPr>
        <w:t xml:space="preserve">Module Name: </w:t>
      </w:r>
      <w:r w:rsidDel="00000000" w:rsidR="00000000" w:rsidRPr="00000000">
        <w:rPr>
          <w:sz w:val="48"/>
          <w:szCs w:val="48"/>
          <w:rtl w:val="0"/>
        </w:rPr>
        <w:t xml:space="preserve">Academic Skills in the Digital Era</w:t>
      </w:r>
    </w:p>
    <w:p w:rsidR="00000000" w:rsidDel="00000000" w:rsidP="00000000" w:rsidRDefault="00000000" w:rsidRPr="00000000" w14:paraId="00000003">
      <w:pPr>
        <w:spacing w:before="212" w:lineRule="auto"/>
        <w:rPr>
          <w:b w:val="1"/>
          <w:bCs w:val="1"/>
          <w:sz w:val="48"/>
          <w:szCs w:val="48"/>
        </w:rPr>
      </w:pPr>
      <w:r w:rsidDel="00000000" w:rsidR="00000000" w:rsidRPr="00000000">
        <w:rPr>
          <w:b w:val="1"/>
          <w:bCs w:val="1"/>
          <w:sz w:val="48"/>
          <w:szCs w:val="48"/>
          <w:rtl w:val="0"/>
        </w:rPr>
        <w:t xml:space="preserve">Module Code:  </w:t>
      </w:r>
      <w:r w:rsidDel="00000000" w:rsidR="00000000" w:rsidRPr="00000000">
        <w:rPr>
          <w:sz w:val="48"/>
          <w:szCs w:val="48"/>
          <w:rtl w:val="0"/>
        </w:rPr>
        <w:t xml:space="preserve">BMSW4013</w:t>
      </w:r>
      <w:r w:rsidDel="00000000" w:rsidR="00000000" w:rsidRPr="00000000">
        <w:rPr>
          <w:rtl w:val="0"/>
        </w:rPr>
      </w:r>
    </w:p>
    <w:p w:rsidR="00000000" w:rsidDel="00000000" w:rsidP="00000000" w:rsidRDefault="00000000" w:rsidRPr="00000000" w14:paraId="00000004">
      <w:pPr>
        <w:spacing w:before="212" w:lineRule="auto"/>
        <w:rPr>
          <w:sz w:val="48"/>
          <w:szCs w:val="48"/>
        </w:rPr>
      </w:pPr>
      <w:r w:rsidDel="00000000" w:rsidR="00000000" w:rsidRPr="00000000">
        <w:rPr>
          <w:b w:val="1"/>
          <w:bCs w:val="1"/>
          <w:sz w:val="48"/>
          <w:szCs w:val="48"/>
          <w:rtl w:val="0"/>
        </w:rPr>
        <w:t xml:space="preserve">Assessment 1: </w:t>
      </w:r>
      <w:r w:rsidDel="00000000" w:rsidR="00000000" w:rsidRPr="00000000">
        <w:rPr>
          <w:sz w:val="48"/>
          <w:szCs w:val="48"/>
          <w:rtl w:val="0"/>
        </w:rPr>
        <w:t xml:space="preserve">E-Portfolio</w:t>
      </w:r>
    </w:p>
    <w:p w:rsidR="00000000" w:rsidDel="00000000" w:rsidP="00000000" w:rsidRDefault="00000000" w:rsidRPr="00000000" w14:paraId="00000005">
      <w:pPr>
        <w:spacing w:before="3" w:lineRule="auto"/>
        <w:rPr>
          <w:sz w:val="48"/>
          <w:szCs w:val="48"/>
        </w:rPr>
      </w:pPr>
      <w:r w:rsidDel="00000000" w:rsidR="00000000" w:rsidRPr="00000000">
        <w:rPr>
          <w:b w:val="1"/>
          <w:bCs w:val="1"/>
          <w:sz w:val="48"/>
          <w:szCs w:val="48"/>
          <w:rtl w:val="0"/>
        </w:rPr>
        <w:t xml:space="preserve">Student Name: </w:t>
      </w:r>
      <w:r w:rsidDel="00000000" w:rsidR="00000000" w:rsidRPr="00000000">
        <w:rPr>
          <w:sz w:val="48"/>
          <w:szCs w:val="48"/>
          <w:rtl w:val="0"/>
        </w:rPr>
        <w:t xml:space="preserve">Dieynaba Diene </w:t>
      </w:r>
    </w:p>
    <w:p w:rsidR="00000000" w:rsidDel="00000000" w:rsidP="00000000" w:rsidRDefault="00000000" w:rsidRPr="00000000" w14:paraId="00000006">
      <w:pPr>
        <w:spacing w:before="3" w:lineRule="auto"/>
        <w:rPr>
          <w:sz w:val="48"/>
          <w:szCs w:val="48"/>
        </w:rPr>
      </w:pPr>
      <w:r w:rsidDel="00000000" w:rsidR="00000000" w:rsidRPr="00000000">
        <w:rPr>
          <w:b w:val="1"/>
          <w:bCs w:val="1"/>
          <w:sz w:val="48"/>
          <w:szCs w:val="48"/>
          <w:rtl w:val="0"/>
        </w:rPr>
        <w:t xml:space="preserve">Student Number: </w:t>
      </w:r>
      <w:r w:rsidDel="00000000" w:rsidR="00000000" w:rsidRPr="00000000">
        <w:rPr>
          <w:sz w:val="48"/>
          <w:szCs w:val="48"/>
          <w:rtl w:val="0"/>
        </w:rPr>
        <w:t xml:space="preserve">2522213</w:t>
      </w:r>
    </w:p>
    <w:p w:rsidR="00000000" w:rsidDel="00000000" w:rsidP="00000000" w:rsidRDefault="00000000" w:rsidRPr="00000000" w14:paraId="00000007">
      <w:pPr>
        <w:spacing w:line="360" w:lineRule="auto"/>
        <w:rPr>
          <w:sz w:val="48"/>
          <w:szCs w:val="48"/>
        </w:rPr>
      </w:pPr>
      <w:r w:rsidDel="00000000" w:rsidR="00000000" w:rsidRPr="00000000">
        <w:rPr>
          <w:b w:val="1"/>
          <w:bCs w:val="1"/>
          <w:sz w:val="48"/>
          <w:szCs w:val="48"/>
          <w:rtl w:val="0"/>
        </w:rPr>
        <w:t xml:space="preserve">Lecturer: </w:t>
      </w:r>
      <w:r w:rsidDel="00000000" w:rsidR="00000000" w:rsidRPr="00000000">
        <w:rPr>
          <w:sz w:val="48"/>
          <w:szCs w:val="48"/>
          <w:rtl w:val="0"/>
        </w:rPr>
        <w:t xml:space="preserve">Ffion Cumberpatch</w:t>
      </w:r>
      <w:r w:rsidDel="00000000" w:rsidR="00000000" w:rsidRPr="00000000">
        <w:rPr>
          <w:b w:val="1"/>
          <w:bCs w:val="1"/>
          <w:sz w:val="48"/>
          <w:szCs w:val="48"/>
          <w:rtl w:val="0"/>
        </w:rPr>
        <w:br w:type="textWrapping"/>
        <w:t xml:space="preserve">Deadline: </w:t>
      </w:r>
      <w:r w:rsidDel="00000000" w:rsidR="00000000" w:rsidRPr="00000000">
        <w:rPr>
          <w:sz w:val="48"/>
          <w:szCs w:val="48"/>
          <w:rtl w:val="0"/>
        </w:rPr>
        <w:t xml:space="preserve">19 June 2026</w:t>
      </w:r>
    </w:p>
    <w:p w:rsidR="00000000" w:rsidDel="00000000" w:rsidP="00000000" w:rsidRDefault="00000000" w:rsidRPr="00000000" w14:paraId="00000008">
      <w:pPr>
        <w:rPr>
          <w:sz w:val="48"/>
          <w:szCs w:val="48"/>
        </w:rPr>
      </w:pPr>
      <w:r w:rsidDel="00000000" w:rsidR="00000000" w:rsidRPr="00000000">
        <w:rPr>
          <w:rtl w:val="0"/>
        </w:rPr>
      </w:r>
    </w:p>
    <w:p w:rsidR="00000000" w:rsidDel="00000000" w:rsidP="00000000" w:rsidRDefault="00000000" w:rsidRPr="00000000" w14:paraId="00000009">
      <w:pPr>
        <w:rPr>
          <w:sz w:val="48"/>
          <w:szCs w:val="48"/>
        </w:rPr>
      </w:pPr>
      <w:r w:rsidDel="00000000" w:rsidR="00000000" w:rsidRPr="00000000">
        <w:rPr>
          <w:rtl w:val="0"/>
        </w:rPr>
      </w:r>
    </w:p>
    <w:p w:rsidR="00000000" w:rsidDel="00000000" w:rsidP="00000000" w:rsidRDefault="00000000" w:rsidRPr="00000000" w14:paraId="0000000A">
      <w:pPr>
        <w:rPr>
          <w:sz w:val="48"/>
          <w:szCs w:val="48"/>
        </w:rPr>
      </w:pPr>
      <w:r w:rsidDel="00000000" w:rsidR="00000000" w:rsidRPr="00000000">
        <w:rPr>
          <w:rtl w:val="0"/>
        </w:rPr>
      </w:r>
    </w:p>
    <w:p w:rsidR="00000000" w:rsidDel="00000000" w:rsidP="00000000" w:rsidRDefault="00000000" w:rsidRPr="00000000" w14:paraId="0000000B">
      <w:pPr>
        <w:rPr>
          <w:sz w:val="48"/>
          <w:szCs w:val="48"/>
        </w:rPr>
      </w:pPr>
      <w:r w:rsidDel="00000000" w:rsidR="00000000" w:rsidRPr="00000000">
        <w:rPr>
          <w:rtl w:val="0"/>
        </w:rPr>
      </w:r>
    </w:p>
    <w:p w:rsidR="00000000" w:rsidDel="00000000" w:rsidP="00000000" w:rsidRDefault="00000000" w:rsidRPr="00000000" w14:paraId="0000000C">
      <w:pPr>
        <w:rPr>
          <w:sz w:val="48"/>
          <w:szCs w:val="48"/>
        </w:rPr>
      </w:pPr>
      <w:r w:rsidDel="00000000" w:rsidR="00000000" w:rsidRPr="00000000">
        <w:rPr>
          <w:rtl w:val="0"/>
        </w:rPr>
      </w:r>
    </w:p>
    <w:p w:rsidR="00000000" w:rsidDel="00000000" w:rsidP="00000000" w:rsidRDefault="00000000" w:rsidRPr="00000000" w14:paraId="0000000D">
      <w:pPr>
        <w:rPr>
          <w:rFonts w:ascii="Aptos" w:cs="Aptos" w:eastAsia="Aptos" w:hAnsi="Aptos"/>
          <w:b w:val="1"/>
          <w:bCs w:val="1"/>
          <w:sz w:val="32"/>
          <w:szCs w:val="32"/>
        </w:rPr>
      </w:pPr>
      <w:r w:rsidDel="00000000" w:rsidR="00000000" w:rsidRPr="00000000">
        <w:rPr>
          <w:rFonts w:ascii="Aptos" w:cs="Aptos" w:eastAsia="Aptos" w:hAnsi="Aptos"/>
          <w:b w:val="1"/>
          <w:bCs w:val="1"/>
          <w:sz w:val="32"/>
          <w:szCs w:val="32"/>
          <w:rtl w:val="0"/>
        </w:rPr>
        <w:t xml:space="preserve">Words count: 1308</w:t>
        <w:br w:type="textWrapping"/>
      </w:r>
    </w:p>
    <w:p w:rsidR="00000000" w:rsidDel="00000000" w:rsidP="00000000" w:rsidRDefault="00000000" w:rsidRPr="00000000" w14:paraId="0000000E">
      <w:pPr>
        <w:rPr>
          <w:rFonts w:ascii="Arial" w:cs="Arial" w:eastAsia="Arial" w:hAnsi="Arial"/>
          <w:b w:val="1"/>
          <w:bCs w:val="1"/>
        </w:rPr>
      </w:pPr>
      <w:r w:rsidDel="00000000" w:rsidR="00000000" w:rsidRPr="00000000">
        <w:rPr>
          <w:rFonts w:ascii="Arial" w:cs="Arial" w:eastAsia="Arial" w:hAnsi="Arial"/>
          <w:b w:val="1"/>
          <w:bCs w:val="1"/>
          <w:rtl w:val="0"/>
        </w:rPr>
        <w:t xml:space="preserve">AI Acknowledgement</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I confirm that I have not presented any AI-generated text as my own work.</w:t>
      </w:r>
    </w:p>
    <w:p w:rsidR="00000000" w:rsidDel="00000000" w:rsidP="00000000" w:rsidRDefault="00000000" w:rsidRPr="00000000" w14:paraId="00000010">
      <w:pPr>
        <w:rPr>
          <w:rFonts w:ascii="Arial" w:cs="Arial" w:eastAsia="Arial" w:hAnsi="Arial"/>
        </w:rPr>
        <w:sectPr>
          <w:pgSz w:h="16838" w:w="11906"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bCs w:val="0"/>
          <w:i w:val="0"/>
          <w:iCs w:val="0"/>
          <w:smallCaps w:val="0"/>
          <w:strike w:val="0"/>
          <w:color w:val="0f4761"/>
          <w:sz w:val="32"/>
          <w:szCs w:val="32"/>
          <w:u w:val="none"/>
          <w:shd w:fill="auto" w:val="clear"/>
          <w:vertAlign w:val="baseline"/>
        </w:rPr>
      </w:pPr>
      <w:r w:rsidDel="00000000" w:rsidR="00000000" w:rsidRPr="00000000">
        <w:rPr>
          <w:rFonts w:ascii="Arial" w:cs="Arial" w:eastAsia="Arial" w:hAnsi="Arial"/>
          <w:b w:val="0"/>
          <w:bCs w:val="0"/>
          <w:i w:val="0"/>
          <w:iCs w:val="0"/>
          <w:smallCaps w:val="0"/>
          <w:strike w:val="0"/>
          <w:color w:val="0f4761"/>
          <w:sz w:val="32"/>
          <w:szCs w:val="32"/>
          <w:u w:val="none"/>
          <w:shd w:fill="auto" w:val="clear"/>
          <w:vertAlign w:val="baseline"/>
          <w:rtl w:val="0"/>
        </w:rPr>
        <w:t xml:space="preserve">Contents</w:t>
      </w:r>
    </w:p>
    <w:sdt>
      <w:sdtPr>
        <w:id w:val="276756094"/>
        <w:docPartObj>
          <w:docPartGallery w:val="Table of Contents"/>
          <w:docPartUnique w:val="1"/>
        </w:docPartObj>
      </w:sdtPr>
      <w:sdtContent>
        <w:p w:rsidR="00000000" w:rsidDel="00000000" w:rsidP="00000000" w:rsidRDefault="00000000" w:rsidRPr="00000000" w14:paraId="00000012">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s9arg3r0bce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Component 1 – Development of Academic Skills</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gmoccy5xuc2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Component 2 – Application of Academic Skills</w:t>
              <w:tab/>
              <w:t xml:space="preserve">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rFonts w:ascii="Arial" w:cs="Arial" w:eastAsia="Arial" w:hAnsi="Arial"/>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15">
      <w:pPr>
        <w:pStyle w:val="Heading1"/>
        <w:rPr>
          <w:rFonts w:ascii="Arial" w:cs="Arial" w:eastAsia="Arial" w:hAnsi="Arial"/>
        </w:rPr>
      </w:pPr>
      <w:bookmarkStart w:colFirst="0" w:colLast="0" w:name="_heading=h.s9arg3r0bceq" w:id="0"/>
      <w:bookmarkEnd w:id="0"/>
      <w:r w:rsidDel="00000000" w:rsidR="00000000" w:rsidRPr="00000000">
        <w:rPr>
          <w:rFonts w:ascii="Arial" w:cs="Arial" w:eastAsia="Arial" w:hAnsi="Arial"/>
          <w:rtl w:val="0"/>
        </w:rPr>
        <w:t xml:space="preserve">Component 1 – Development of Academic Skills </w:t>
      </w: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Step 1: Evaluating Academic Sources Using the CRAAP Test</w:t>
      </w: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Fonts w:ascii="Arial" w:cs="Arial" w:eastAsia="Arial" w:hAnsi="Arial"/>
          <w:rtl w:val="0"/>
        </w:rPr>
        <w:t xml:space="preserve">Akintayo, O.T., Eden, C.A., Ayeni, O.O. and Onyebuchi, N.C. (2024) Evaluate The Impact of Educational Technology in Higher Education.</w:t>
      </w:r>
    </w:p>
    <w:p w:rsidR="00000000" w:rsidDel="00000000" w:rsidP="00000000" w:rsidRDefault="00000000" w:rsidRPr="00000000" w14:paraId="00000018">
      <w:pPr>
        <w:spacing w:line="360" w:lineRule="auto"/>
        <w:jc w:val="both"/>
        <w:rPr>
          <w:rFonts w:ascii="Arial" w:cs="Arial" w:eastAsia="Arial" w:hAnsi="Arial"/>
          <w:color w:val="ff0000"/>
        </w:rPr>
      </w:pPr>
      <w:r w:rsidDel="00000000" w:rsidR="00000000" w:rsidRPr="00000000">
        <w:rPr>
          <w:rFonts w:ascii="Arial" w:cs="Arial" w:eastAsia="Arial" w:hAnsi="Arial"/>
          <w:rtl w:val="0"/>
        </w:rPr>
        <w:t xml:space="preserve">This source was accessed via Google Scholar. </w:t>
      </w: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Fonts w:ascii="Arial" w:cs="Arial" w:eastAsia="Arial" w:hAnsi="Arial"/>
          <w:rtl w:val="0"/>
        </w:rPr>
        <w:t xml:space="preserve">For the purpose of this portfolio, the CRAAP test will be used to analyse the sources.</w:t>
      </w: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rPr>
      </w:pPr>
      <w:r w:rsidDel="00000000" w:rsidR="00000000" w:rsidRPr="00000000">
        <w:rPr>
          <w:rFonts w:ascii="Arial" w:cs="Arial" w:eastAsia="Arial" w:hAnsi="Arial"/>
          <w:rtl w:val="0"/>
        </w:rPr>
        <w:t xml:space="preserve">This source was published in 2024; it shows strong currency and is frequently cited.</w:t>
      </w:r>
    </w:p>
    <w:p w:rsidR="00000000" w:rsidDel="00000000" w:rsidP="00000000" w:rsidRDefault="00000000" w:rsidRPr="00000000" w14:paraId="0000001B">
      <w:pPr>
        <w:spacing w:line="360" w:lineRule="auto"/>
        <w:jc w:val="both"/>
        <w:rPr>
          <w:rFonts w:ascii="Arial" w:cs="Arial" w:eastAsia="Arial" w:hAnsi="Arial"/>
        </w:rPr>
      </w:pPr>
      <w:r w:rsidDel="00000000" w:rsidR="00000000" w:rsidRPr="00000000">
        <w:rPr>
          <w:rFonts w:ascii="Arial" w:cs="Arial" w:eastAsia="Arial" w:hAnsi="Arial"/>
          <w:rtl w:val="0"/>
        </w:rPr>
        <w:t xml:space="preserve">The relevance is high, as it directly assesses the influence of educational technology on academic performance in higher education. It also explains that the rapid integration of e-learning requires effective digital tools for success. </w:t>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Fonts w:ascii="Arial" w:cs="Arial" w:eastAsia="Arial" w:hAnsi="Arial"/>
          <w:rtl w:val="0"/>
        </w:rPr>
        <w:t xml:space="preserve">Authority is strong due to authors using thorough search methodology linking many databases, including peer-reviewed sources and conference proceedings.</w:t>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Fonts w:ascii="Arial" w:cs="Arial" w:eastAsia="Arial" w:hAnsi="Arial"/>
          <w:rtl w:val="0"/>
        </w:rPr>
        <w:t xml:space="preserve">The sources outlined the screening procedure and data extraction to support accuracy, followed by a thematic synthesis of the results. </w:t>
      </w:r>
    </w:p>
    <w:p w:rsidR="00000000" w:rsidDel="00000000" w:rsidP="00000000" w:rsidRDefault="00000000" w:rsidRPr="00000000" w14:paraId="0000001E">
      <w:pPr>
        <w:spacing w:line="360" w:lineRule="auto"/>
        <w:jc w:val="both"/>
        <w:rPr>
          <w:rFonts w:ascii="Arial" w:cs="Arial" w:eastAsia="Arial" w:hAnsi="Arial"/>
        </w:rPr>
      </w:pPr>
      <w:r w:rsidDel="00000000" w:rsidR="00000000" w:rsidRPr="00000000">
        <w:rPr>
          <w:rFonts w:ascii="Arial" w:cs="Arial" w:eastAsia="Arial" w:hAnsi="Arial"/>
          <w:rtl w:val="0"/>
        </w:rPr>
        <w:t xml:space="preserve">The purpose assesses the impact of educational technology by focusing on successful goals rather than promoting a specific technology. </w:t>
      </w:r>
    </w:p>
    <w:p w:rsidR="00000000" w:rsidDel="00000000" w:rsidP="00000000" w:rsidRDefault="00000000" w:rsidRPr="00000000" w14:paraId="0000001F">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Reference </w:t>
      </w:r>
    </w:p>
    <w:p w:rsidR="00000000" w:rsidDel="00000000" w:rsidP="00000000" w:rsidRDefault="00000000" w:rsidRPr="00000000" w14:paraId="00000020">
      <w:pPr>
        <w:spacing w:line="360" w:lineRule="auto"/>
        <w:jc w:val="both"/>
        <w:rPr>
          <w:rFonts w:ascii="Arial" w:cs="Arial" w:eastAsia="Arial" w:hAnsi="Arial"/>
          <w:b w:val="1"/>
          <w:bCs w:val="1"/>
        </w:rPr>
      </w:pPr>
      <w:r w:rsidDel="00000000" w:rsidR="00000000" w:rsidRPr="00000000">
        <w:rPr>
          <w:rFonts w:ascii="Arial" w:cs="Arial" w:eastAsia="Arial" w:hAnsi="Arial"/>
          <w:rtl w:val="0"/>
        </w:rPr>
        <w:t xml:space="preserve">Akintayo, O.T., Eden, C.A., Ayeni, O.O. and Onyebuchi, N.C. (2024). “Evaluating the impact of educational technology on learning outcomes in the higher education sector: A systematic review”, </w:t>
      </w:r>
      <w:r w:rsidDel="00000000" w:rsidR="00000000" w:rsidRPr="00000000">
        <w:rPr>
          <w:rFonts w:ascii="Arial" w:cs="Arial" w:eastAsia="Arial" w:hAnsi="Arial"/>
          <w:i w:val="1"/>
          <w:iCs w:val="1"/>
          <w:rtl w:val="0"/>
        </w:rPr>
        <w:t xml:space="preserve">Open Access Research Journal of Multidisciplinary Studies</w:t>
      </w:r>
      <w:r w:rsidDel="00000000" w:rsidR="00000000" w:rsidRPr="00000000">
        <w:rPr>
          <w:rFonts w:ascii="Arial" w:cs="Arial" w:eastAsia="Arial" w:hAnsi="Arial"/>
          <w:rtl w:val="0"/>
        </w:rPr>
        <w:t xml:space="preserve">, 7(2), pp. 052–072. doi:https://doi.org/10.53022/oarjms.2024.7.2.0026.</w:t>
      </w: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Hamadi, M. and El-Den, J. (2024).</w:t>
      </w:r>
    </w:p>
    <w:p w:rsidR="00000000" w:rsidDel="00000000" w:rsidP="00000000" w:rsidRDefault="00000000" w:rsidRPr="00000000" w14:paraId="00000023">
      <w:pPr>
        <w:rPr>
          <w:rFonts w:ascii="Arial" w:cs="Arial" w:eastAsia="Arial" w:hAnsi="Arial"/>
        </w:rPr>
      </w:pPr>
      <w:r w:rsidDel="00000000" w:rsidR="00000000" w:rsidRPr="00000000">
        <w:rPr>
          <w:rFonts w:ascii="Arial" w:cs="Arial" w:eastAsia="Arial" w:hAnsi="Arial"/>
          <w:rtl w:val="0"/>
        </w:rPr>
        <w:t xml:space="preserve">The source was accessed via Google Scholar. It shows strong currency, having been published in 2024 and highlights recent events such as Covid-19 research, according to the CRAAP test.</w:t>
      </w:r>
    </w:p>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The relevance is significant, as the authors state the objective of the study is to propose an innovative research framework for sustainable digital learning in higher education. It also examines the opportunities and challenges of digital learning.</w:t>
      </w:r>
    </w:p>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rtl w:val="0"/>
        </w:rPr>
        <w:t xml:space="preserve">The authority is credible due to the authors' established objective research. The authors develop the identified concepts and themes from the study and present them within the proposed framework to organise and codify knowledge in higher education.</w:t>
      </w:r>
    </w:p>
    <w:p w:rsidR="00000000" w:rsidDel="00000000" w:rsidP="00000000" w:rsidRDefault="00000000" w:rsidRPr="00000000" w14:paraId="00000026">
      <w:pPr>
        <w:rPr>
          <w:rFonts w:ascii="Arial" w:cs="Arial" w:eastAsia="Arial" w:hAnsi="Arial"/>
        </w:rPr>
      </w:pPr>
      <w:r w:rsidDel="00000000" w:rsidR="00000000" w:rsidRPr="00000000">
        <w:rPr>
          <w:rFonts w:ascii="Arial" w:cs="Arial" w:eastAsia="Arial" w:hAnsi="Arial"/>
          <w:rtl w:val="0"/>
        </w:rPr>
        <w:t xml:space="preserve">An integrative review methodology supports the accuracy of the research by identifying peer-reviewed articles that concentrate on sustainable digital learning in higher education.</w:t>
      </w:r>
    </w:p>
    <w:p w:rsidR="00000000" w:rsidDel="00000000" w:rsidP="00000000" w:rsidRDefault="00000000" w:rsidRPr="00000000" w14:paraId="00000027">
      <w:pPr>
        <w:rPr>
          <w:rFonts w:ascii="Arial" w:cs="Arial" w:eastAsia="Arial" w:hAnsi="Arial"/>
          <w:color w:val="ff0000"/>
        </w:rPr>
      </w:pPr>
      <w:r w:rsidDel="00000000" w:rsidR="00000000" w:rsidRPr="00000000">
        <w:rPr>
          <w:rFonts w:ascii="Arial" w:cs="Arial" w:eastAsia="Arial" w:hAnsi="Arial"/>
          <w:rtl w:val="0"/>
        </w:rPr>
        <w:t xml:space="preserve">The purpose is academic and analytical, aiming to inform understanding of digital engagement rather than promote a specific technology. </w:t>
      </w:r>
      <w:r w:rsidDel="00000000" w:rsidR="00000000" w:rsidRPr="00000000">
        <w:rPr>
          <w:rtl w:val="0"/>
        </w:rPr>
      </w:r>
    </w:p>
    <w:p w:rsidR="00000000" w:rsidDel="00000000" w:rsidP="00000000" w:rsidRDefault="00000000" w:rsidRPr="00000000" w14:paraId="00000028">
      <w:pPr>
        <w:rPr>
          <w:rFonts w:ascii="Arial" w:cs="Arial" w:eastAsia="Arial" w:hAnsi="Arial"/>
          <w:b w:val="1"/>
          <w:bCs w:val="1"/>
        </w:rPr>
      </w:pPr>
      <w:r w:rsidDel="00000000" w:rsidR="00000000" w:rsidRPr="00000000">
        <w:rPr>
          <w:rFonts w:ascii="Arial" w:cs="Arial" w:eastAsia="Arial" w:hAnsi="Arial"/>
          <w:b w:val="1"/>
          <w:bCs w:val="1"/>
          <w:rtl w:val="0"/>
        </w:rPr>
        <w:t xml:space="preserve">R</w:t>
      </w:r>
      <w:r w:rsidDel="00000000" w:rsidR="00000000" w:rsidRPr="00000000">
        <w:rPr>
          <w:rFonts w:ascii="Arial" w:cs="Arial" w:eastAsia="Arial" w:hAnsi="Arial"/>
          <w:b w:val="1"/>
          <w:bCs w:val="1"/>
          <w:rtl w:val="0"/>
        </w:rPr>
        <w:t xml:space="preserve">eference</w:t>
      </w:r>
    </w:p>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rtl w:val="0"/>
        </w:rPr>
        <w:t xml:space="preserve">Hamadi, M. and El-Den, J. (2024). “A conceptual research framework for sustainable digital learning in higher education." </w:t>
      </w:r>
      <w:r w:rsidDel="00000000" w:rsidR="00000000" w:rsidRPr="00000000">
        <w:rPr>
          <w:rFonts w:ascii="Arial" w:cs="Arial" w:eastAsia="Arial" w:hAnsi="Arial"/>
          <w:i w:val="1"/>
          <w:iCs w:val="1"/>
          <w:rtl w:val="0"/>
        </w:rPr>
        <w:t xml:space="preserve">Research and Practice in Technology Enhanced Learning</w:t>
      </w:r>
      <w:r w:rsidDel="00000000" w:rsidR="00000000" w:rsidRPr="00000000">
        <w:rPr>
          <w:rFonts w:ascii="Arial" w:cs="Arial" w:eastAsia="Arial" w:hAnsi="Arial"/>
          <w:rtl w:val="0"/>
        </w:rPr>
        <w:t xml:space="preserve">, 19, p.001. doi:</w:t>
      </w:r>
      <w:hyperlink r:id="rId8">
        <w:r w:rsidDel="00000000" w:rsidR="00000000" w:rsidRPr="00000000">
          <w:rPr>
            <w:rFonts w:ascii="Arial" w:cs="Arial" w:eastAsia="Arial" w:hAnsi="Arial"/>
            <w:color w:val="1155cc"/>
            <w:u w:val="single"/>
            <w:rtl w:val="0"/>
          </w:rPr>
          <w:t xml:space="preserve">https://doi.org/10.58459/rptel.2024.19001</w:t>
        </w:r>
      </w:hyperlink>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2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2B">
      <w:pPr>
        <w:rPr>
          <w:rFonts w:ascii="Arial" w:cs="Arial" w:eastAsia="Arial" w:hAnsi="Arial"/>
          <w:color w:val="ff0000"/>
        </w:rPr>
      </w:pPr>
      <w:r w:rsidDel="00000000" w:rsidR="00000000" w:rsidRPr="00000000">
        <w:rPr>
          <w:rFonts w:ascii="Arial" w:cs="Arial" w:eastAsia="Arial" w:hAnsi="Arial"/>
          <w:b w:val="1"/>
          <w:bCs w:val="1"/>
          <w:rtl w:val="0"/>
        </w:rPr>
        <w:t xml:space="preserve">Step 2: Synthesis of Academic Sources </w:t>
      </w:r>
      <w:r w:rsidDel="00000000" w:rsidR="00000000" w:rsidRPr="00000000">
        <w:rPr>
          <w:rtl w:val="0"/>
        </w:rPr>
      </w:r>
    </w:p>
    <w:p w:rsidR="00000000" w:rsidDel="00000000" w:rsidP="00000000" w:rsidRDefault="00000000" w:rsidRPr="00000000" w14:paraId="0000002C">
      <w:pPr>
        <w:rPr/>
      </w:pPr>
      <w:r w:rsidDel="00000000" w:rsidR="00000000" w:rsidRPr="00000000">
        <w:rPr>
          <w:rFonts w:ascii="Arial" w:cs="Arial" w:eastAsia="Arial" w:hAnsi="Arial"/>
          <w:rtl w:val="0"/>
        </w:rPr>
        <w:t xml:space="preserve">By using PEEL, a shared theme found in both sources is the integration of digital learning into higher education. </w:t>
      </w:r>
      <w:r w:rsidDel="00000000" w:rsidR="00000000" w:rsidRPr="00000000">
        <w:rPr>
          <w:rtl w:val="0"/>
        </w:rPr>
        <w:t xml:space="preserve">Akintayo et al. (2024) emphasise the importance of education technology in improving learning outcomes, rather than their simple presence. Similarly, Hamadi and El-Den (2024) explain how digital tools change the way students learn in higher education and significant aspects.</w:t>
      </w:r>
    </w:p>
    <w:p w:rsidR="00000000" w:rsidDel="00000000" w:rsidP="00000000" w:rsidRDefault="00000000" w:rsidRPr="00000000" w14:paraId="0000002D">
      <w:pPr>
        <w:rPr/>
      </w:pPr>
      <w:r w:rsidDel="00000000" w:rsidR="00000000" w:rsidRPr="00000000">
        <w:rPr>
          <w:rtl w:val="0"/>
        </w:rPr>
        <w:t xml:space="preserve">While Akintayo et al. (2024) focus on research and analysis of pedagogy and integration of digital learning, Hamadi and El-Den (2024) provide a critical literature review to raise a conceptual research framework for sustainable digital learning in higher education. Jointly, these sources complement each other by linking theoretical research, analysis and understanding with practical outcomes.</w:t>
      </w:r>
    </w:p>
    <w:p w:rsidR="00000000" w:rsidDel="00000000" w:rsidP="00000000" w:rsidRDefault="00000000" w:rsidRPr="00000000" w14:paraId="0000002E">
      <w:pPr>
        <w:rPr/>
      </w:pPr>
      <w:r w:rsidDel="00000000" w:rsidR="00000000" w:rsidRPr="00000000">
        <w:rPr>
          <w:rtl w:val="0"/>
        </w:rPr>
        <w:t xml:space="preserve">These sources improve understanding of digital learning by explaining the integration of digital learning, by demonstrating student achievement relies on both effective and student support. </w:t>
      </w:r>
    </w:p>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b w:val="1"/>
          <w:bCs w:val="1"/>
          <w:rtl w:val="0"/>
        </w:rPr>
        <w:t xml:space="preserve">Step 3: Identifying a Key Challenge and Opportunity</w:t>
      </w:r>
      <w:r w:rsidDel="00000000" w:rsidR="00000000" w:rsidRPr="00000000">
        <w:rPr>
          <w:rtl w:val="0"/>
        </w:rPr>
      </w:r>
    </w:p>
    <w:p w:rsidR="00000000" w:rsidDel="00000000" w:rsidP="00000000" w:rsidRDefault="00000000" w:rsidRPr="00000000" w14:paraId="00000030">
      <w:pPr>
        <w:rPr/>
      </w:pPr>
      <w:r w:rsidDel="00000000" w:rsidR="00000000" w:rsidRPr="00000000">
        <w:rPr>
          <w:rFonts w:ascii="Arial" w:cs="Arial" w:eastAsia="Arial" w:hAnsi="Arial"/>
          <w:rtl w:val="0"/>
        </w:rPr>
        <w:t xml:space="preserve">A key challenge identified in both sources is that authors propose a decision reflective of integration technology, based on an awareness of their advantages and constraints, which can affect students psychological and academic outcomes (</w:t>
      </w:r>
      <w:r w:rsidDel="00000000" w:rsidR="00000000" w:rsidRPr="00000000">
        <w:rPr>
          <w:rtl w:val="0"/>
        </w:rPr>
        <w:t xml:space="preserve">Akintayo et al., 2024; Hamadi and El-Den, 2024).</w:t>
      </w:r>
    </w:p>
    <w:p w:rsidR="00000000" w:rsidDel="00000000" w:rsidP="00000000" w:rsidRDefault="00000000" w:rsidRPr="00000000" w14:paraId="00000031">
      <w:pPr>
        <w:rPr/>
      </w:pPr>
      <w:r w:rsidDel="00000000" w:rsidR="00000000" w:rsidRPr="00000000">
        <w:rPr>
          <w:rtl w:val="0"/>
        </w:rPr>
        <w:t xml:space="preserve">On the contrary, during COVID-19, opportunities of research and information systems are the fast transmission of digital learning environments in higher education for a sustainability achievement.</w:t>
      </w:r>
    </w:p>
    <w:p w:rsidR="00000000" w:rsidDel="00000000" w:rsidP="00000000" w:rsidRDefault="00000000" w:rsidRPr="00000000" w14:paraId="0000003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3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rFonts w:ascii="Arial" w:cs="Arial" w:eastAsia="Arial" w:hAnsi="Arial"/>
          <w:b w:val="1"/>
          <w:bCs w:val="1"/>
          <w:rtl w:val="0"/>
        </w:rPr>
        <w:t xml:space="preserve">Step 4: Academic Planning for Component 2</w:t>
      </w:r>
      <w:r w:rsidDel="00000000" w:rsidR="00000000" w:rsidRPr="00000000">
        <w:rPr>
          <w:rtl w:val="0"/>
        </w:rPr>
      </w:r>
    </w:p>
    <w:p w:rsidR="00000000" w:rsidDel="00000000" w:rsidP="00000000" w:rsidRDefault="00000000" w:rsidRPr="00000000" w14:paraId="00000035">
      <w:pPr>
        <w:ind w:left="0" w:firstLine="0"/>
        <w:rPr>
          <w:rFonts w:ascii="Arial" w:cs="Arial" w:eastAsia="Arial" w:hAnsi="Arial"/>
        </w:rPr>
      </w:pPr>
      <w:r w:rsidDel="00000000" w:rsidR="00000000" w:rsidRPr="00000000">
        <w:rPr>
          <w:rFonts w:ascii="Arial" w:cs="Arial" w:eastAsia="Arial" w:hAnsi="Arial"/>
          <w:rtl w:val="0"/>
        </w:rPr>
        <w:t xml:space="preserve">Component 2 will prioritise analysing the challenges and opportunities of digital learning before advancing adaptation strategies for success. </w:t>
      </w:r>
    </w:p>
    <w:p w:rsidR="00000000" w:rsidDel="00000000" w:rsidP="00000000" w:rsidRDefault="00000000" w:rsidRPr="00000000" w14:paraId="00000036">
      <w:pPr>
        <w:ind w:left="0" w:firstLine="0"/>
        <w:rPr>
          <w:rFonts w:ascii="Arial" w:cs="Arial" w:eastAsia="Arial" w:hAnsi="Arial"/>
        </w:rPr>
      </w:pPr>
      <w:r w:rsidDel="00000000" w:rsidR="00000000" w:rsidRPr="00000000">
        <w:rPr>
          <w:rFonts w:ascii="Arial" w:cs="Arial" w:eastAsia="Arial" w:hAnsi="Arial"/>
          <w:rtl w:val="0"/>
        </w:rPr>
        <w:t xml:space="preserve">Recent academic literature will be used to ensure relevance. Key concepts developed in class, including digital literacy, critical evaluation, and academic planning, will be expanded.</w:t>
      </w:r>
    </w:p>
    <w:p w:rsidR="00000000" w:rsidDel="00000000" w:rsidP="00000000" w:rsidRDefault="00000000" w:rsidRPr="00000000" w14:paraId="00000037">
      <w:pPr>
        <w:ind w:left="0" w:firstLine="0"/>
        <w:rPr>
          <w:rFonts w:ascii="Arial" w:cs="Arial" w:eastAsia="Arial" w:hAnsi="Arial"/>
        </w:rPr>
      </w:pPr>
      <w:r w:rsidDel="00000000" w:rsidR="00000000" w:rsidRPr="00000000">
        <w:rPr>
          <w:rFonts w:ascii="Arial" w:cs="Arial" w:eastAsia="Arial" w:hAnsi="Arial"/>
          <w:rtl w:val="0"/>
        </w:rPr>
        <w:t xml:space="preserve">The report will follow a structured format: introduction, challenges and opportunities for students in the digital era, strategies for success and conclusion.</w:t>
      </w:r>
    </w:p>
    <w:p w:rsidR="00000000" w:rsidDel="00000000" w:rsidP="00000000" w:rsidRDefault="00000000" w:rsidRPr="00000000" w14:paraId="00000038">
      <w:pPr>
        <w:rPr>
          <w:rFonts w:ascii="Arial" w:cs="Arial" w:eastAsia="Arial" w:hAnsi="Arial"/>
          <w:b w:val="1"/>
          <w:bCs w:val="1"/>
        </w:rPr>
      </w:pPr>
      <w:r w:rsidDel="00000000" w:rsidR="00000000" w:rsidRPr="00000000">
        <w:rPr>
          <w:rFonts w:ascii="Arial" w:cs="Arial" w:eastAsia="Arial" w:hAnsi="Arial"/>
          <w:b w:val="1"/>
          <w:bCs w:val="1"/>
          <w:rtl w:val="0"/>
        </w:rPr>
        <w:t xml:space="preserve">Timeline</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1"/>
        <w:gridCol w:w="4505"/>
        <w:tblGridChange w:id="0">
          <w:tblGrid>
            <w:gridCol w:w="4511"/>
            <w:gridCol w:w="4505"/>
          </w:tblGrid>
        </w:tblGridChange>
      </w:tblGrid>
      <w:tr>
        <w:trPr>
          <w:cantSplit w:val="0"/>
          <w:tblHeader w:val="0"/>
        </w:trPr>
        <w:tc>
          <w:tcPr/>
          <w:p w:rsidR="00000000" w:rsidDel="00000000" w:rsidP="00000000" w:rsidRDefault="00000000" w:rsidRPr="00000000" w14:paraId="0000003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Task</w:t>
            </w:r>
          </w:p>
        </w:tc>
        <w:tc>
          <w:tcPr/>
          <w:p w:rsidR="00000000" w:rsidDel="00000000" w:rsidP="00000000" w:rsidRDefault="00000000" w:rsidRPr="00000000" w14:paraId="0000003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Date/Deadline</w:t>
            </w:r>
          </w:p>
        </w:tc>
      </w:tr>
      <w:tr>
        <w:trPr>
          <w:cantSplit w:val="0"/>
          <w:tblHeader w:val="0"/>
        </w:trPr>
        <w:tc>
          <w:tcPr/>
          <w:p w:rsidR="00000000" w:rsidDel="00000000" w:rsidP="00000000" w:rsidRDefault="00000000" w:rsidRPr="00000000" w14:paraId="0000003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Finish research</w:t>
            </w:r>
          </w:p>
        </w:tc>
        <w:tc>
          <w:tcPr/>
          <w:p w:rsidR="00000000" w:rsidDel="00000000" w:rsidP="00000000" w:rsidRDefault="00000000" w:rsidRPr="00000000" w14:paraId="0000003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16/05/2026</w:t>
            </w:r>
          </w:p>
        </w:tc>
      </w:tr>
      <w:tr>
        <w:trPr>
          <w:cantSplit w:val="0"/>
          <w:tblHeader w:val="0"/>
        </w:trPr>
        <w:tc>
          <w:tcPr/>
          <w:p w:rsidR="00000000" w:rsidDel="00000000" w:rsidP="00000000" w:rsidRDefault="00000000" w:rsidRPr="00000000" w14:paraId="0000003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Draft first section</w:t>
            </w:r>
          </w:p>
        </w:tc>
        <w:tc>
          <w:tcPr/>
          <w:p w:rsidR="00000000" w:rsidDel="00000000" w:rsidP="00000000" w:rsidRDefault="00000000" w:rsidRPr="00000000" w14:paraId="0000003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21/05/2026</w:t>
            </w:r>
          </w:p>
        </w:tc>
      </w:tr>
      <w:tr>
        <w:trPr>
          <w:cantSplit w:val="0"/>
          <w:tblHeader w:val="0"/>
        </w:trPr>
        <w:tc>
          <w:tcPr/>
          <w:p w:rsidR="00000000" w:rsidDel="00000000" w:rsidP="00000000" w:rsidRDefault="00000000" w:rsidRPr="00000000" w14:paraId="0000003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Complete first draft</w:t>
            </w:r>
          </w:p>
        </w:tc>
        <w:tc>
          <w:tcPr/>
          <w:p w:rsidR="00000000" w:rsidDel="00000000" w:rsidP="00000000" w:rsidRDefault="00000000" w:rsidRPr="00000000" w14:paraId="0000004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21/05/2026</w:t>
            </w:r>
          </w:p>
        </w:tc>
      </w:tr>
      <w:tr>
        <w:trPr>
          <w:cantSplit w:val="0"/>
          <w:tblHeader w:val="0"/>
        </w:trPr>
        <w:tc>
          <w:tcPr/>
          <w:p w:rsidR="00000000" w:rsidDel="00000000" w:rsidP="00000000" w:rsidRDefault="00000000" w:rsidRPr="00000000" w14:paraId="0000004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Final editing</w:t>
            </w:r>
          </w:p>
        </w:tc>
        <w:tc>
          <w:tcPr/>
          <w:p w:rsidR="00000000" w:rsidDel="00000000" w:rsidP="00000000" w:rsidRDefault="00000000" w:rsidRPr="00000000" w14:paraId="0000004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28/05/2026</w:t>
            </w:r>
          </w:p>
        </w:tc>
      </w:tr>
    </w:tbl>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b w:val="1"/>
          <w:bCs w:val="1"/>
          <w:rtl w:val="0"/>
        </w:rPr>
        <w:t xml:space="preserve">Reference List – Component 1</w:t>
      </w:r>
      <w:r w:rsidDel="00000000" w:rsidR="00000000" w:rsidRPr="00000000">
        <w:rPr>
          <w:rtl w:val="0"/>
        </w:rPr>
      </w:r>
    </w:p>
    <w:p w:rsidR="00000000" w:rsidDel="00000000" w:rsidP="00000000" w:rsidRDefault="00000000" w:rsidRPr="00000000" w14:paraId="00000046">
      <w:pPr>
        <w:spacing w:after="240" w:line="360" w:lineRule="auto"/>
        <w:rPr>
          <w:rFonts w:ascii="Arial" w:cs="Arial" w:eastAsia="Arial" w:hAnsi="Arial"/>
        </w:rPr>
      </w:pPr>
      <w:r w:rsidDel="00000000" w:rsidR="00000000" w:rsidRPr="00000000">
        <w:rPr>
          <w:rFonts w:ascii="Arial" w:cs="Arial" w:eastAsia="Arial" w:hAnsi="Arial"/>
          <w:rtl w:val="0"/>
        </w:rPr>
        <w:t xml:space="preserve">Akintayo, O.T., Eden, C.A., Ayeni, O.O. and Onyebuchi, N.C. (2024). “Evaluating the impact of educational technology on learning outcomes in the higher education sector: A systematic review.” </w:t>
      </w:r>
      <w:r w:rsidDel="00000000" w:rsidR="00000000" w:rsidRPr="00000000">
        <w:rPr>
          <w:rFonts w:ascii="Arial" w:cs="Arial" w:eastAsia="Arial" w:hAnsi="Arial"/>
          <w:i w:val="1"/>
          <w:iCs w:val="1"/>
          <w:rtl w:val="0"/>
        </w:rPr>
        <w:t xml:space="preserve">Open Access Research Journal of Multidisciplinary Studies</w:t>
      </w:r>
      <w:r w:rsidDel="00000000" w:rsidR="00000000" w:rsidRPr="00000000">
        <w:rPr>
          <w:rFonts w:ascii="Arial" w:cs="Arial" w:eastAsia="Arial" w:hAnsi="Arial"/>
          <w:rtl w:val="0"/>
        </w:rPr>
        <w:t xml:space="preserve">, 7(2), pp.052–072. doi:</w:t>
      </w:r>
      <w:hyperlink r:id="rId9">
        <w:r w:rsidDel="00000000" w:rsidR="00000000" w:rsidRPr="00000000">
          <w:rPr>
            <w:rFonts w:ascii="Arial" w:cs="Arial" w:eastAsia="Arial" w:hAnsi="Arial"/>
            <w:color w:val="1155cc"/>
            <w:u w:val="single"/>
            <w:rtl w:val="0"/>
          </w:rPr>
          <w:t xml:space="preserve">https://doi.org/10.53022/oarjms.2024.7.2.0026</w:t>
        </w:r>
      </w:hyperlink>
      <w:r w:rsidDel="00000000" w:rsidR="00000000" w:rsidRPr="00000000">
        <w:rPr>
          <w:rFonts w:ascii="Arial" w:cs="Arial" w:eastAsia="Arial" w:hAnsi="Arial"/>
          <w:rtl w:val="0"/>
        </w:rPr>
        <w:t xml:space="preserve">.</w:t>
      </w:r>
    </w:p>
    <w:p w:rsidR="00000000" w:rsidDel="00000000" w:rsidP="00000000" w:rsidRDefault="00000000" w:rsidRPr="00000000" w14:paraId="00000047">
      <w:pPr>
        <w:spacing w:after="240" w:line="360" w:lineRule="auto"/>
        <w:rPr>
          <w:rFonts w:ascii="Arial" w:cs="Arial" w:eastAsia="Arial" w:hAnsi="Arial"/>
        </w:rPr>
      </w:pPr>
      <w:r w:rsidDel="00000000" w:rsidR="00000000" w:rsidRPr="00000000">
        <w:rPr>
          <w:rFonts w:ascii="Arial" w:cs="Arial" w:eastAsia="Arial" w:hAnsi="Arial"/>
          <w:rtl w:val="0"/>
        </w:rPr>
        <w:t xml:space="preserve">Hamadi, M. and El-Den, J. (2023). “A conceptual research framework for sustainable digital learning in higher education.” </w:t>
      </w:r>
      <w:r w:rsidDel="00000000" w:rsidR="00000000" w:rsidRPr="00000000">
        <w:rPr>
          <w:rFonts w:ascii="Arial" w:cs="Arial" w:eastAsia="Arial" w:hAnsi="Arial"/>
          <w:i w:val="1"/>
          <w:iCs w:val="1"/>
          <w:rtl w:val="0"/>
        </w:rPr>
        <w:t xml:space="preserve">Research and Practice in Technology Enhanced Learning</w:t>
      </w:r>
      <w:r w:rsidDel="00000000" w:rsidR="00000000" w:rsidRPr="00000000">
        <w:rPr>
          <w:rFonts w:ascii="Arial" w:cs="Arial" w:eastAsia="Arial" w:hAnsi="Arial"/>
          <w:rtl w:val="0"/>
        </w:rPr>
        <w:t xml:space="preserve">, 19, p.001. doi:</w:t>
      </w:r>
      <w:hyperlink r:id="rId10">
        <w:r w:rsidDel="00000000" w:rsidR="00000000" w:rsidRPr="00000000">
          <w:rPr>
            <w:rFonts w:ascii="Arial" w:cs="Arial" w:eastAsia="Arial" w:hAnsi="Arial"/>
            <w:color w:val="1155cc"/>
            <w:u w:val="single"/>
            <w:rtl w:val="0"/>
          </w:rPr>
          <w:t xml:space="preserve">https://doi.org/10.58459/rptel.2024.19001</w:t>
        </w:r>
      </w:hyperlink>
      <w:r w:rsidDel="00000000" w:rsidR="00000000" w:rsidRPr="00000000">
        <w:rPr>
          <w:rFonts w:ascii="Arial" w:cs="Arial" w:eastAsia="Arial" w:hAnsi="Arial"/>
          <w:rtl w:val="0"/>
        </w:rPr>
        <w:t xml:space="preserve">.</w:t>
      </w:r>
    </w:p>
    <w:p w:rsidR="00000000" w:rsidDel="00000000" w:rsidP="00000000" w:rsidRDefault="00000000" w:rsidRPr="00000000" w14:paraId="00000048">
      <w:pPr>
        <w:spacing w:after="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9">
      <w:pPr>
        <w:spacing w:after="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A">
      <w:pPr>
        <w:rPr>
          <w:rFonts w:ascii="Arial" w:cs="Arial" w:eastAsia="Arial" w:hAnsi="Arial"/>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4B">
      <w:pPr>
        <w:pStyle w:val="Heading1"/>
        <w:rPr>
          <w:rFonts w:ascii="Arial" w:cs="Arial" w:eastAsia="Arial" w:hAnsi="Arial"/>
        </w:rPr>
      </w:pPr>
      <w:bookmarkStart w:colFirst="0" w:colLast="0" w:name="_heading=h.gmoccy5xuc2s" w:id="1"/>
      <w:bookmarkEnd w:id="1"/>
      <w:r w:rsidDel="00000000" w:rsidR="00000000" w:rsidRPr="00000000">
        <w:rPr>
          <w:rFonts w:ascii="Arial" w:cs="Arial" w:eastAsia="Arial" w:hAnsi="Arial"/>
          <w:rtl w:val="0"/>
        </w:rPr>
        <w:t xml:space="preserve">Component 2 – Application of Academic Skills</w:t>
      </w:r>
      <w:r w:rsidDel="00000000" w:rsidR="00000000" w:rsidRPr="00000000">
        <w:rPr>
          <w:rtl w:val="0"/>
        </w:rPr>
      </w:r>
    </w:p>
    <w:p w:rsidR="00000000" w:rsidDel="00000000" w:rsidP="00000000" w:rsidRDefault="00000000" w:rsidRPr="00000000" w14:paraId="0000004C">
      <w:pPr>
        <w:spacing w:line="36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D">
      <w:pPr>
        <w:spacing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Digital technology surrounds different tools designed to integrate formalised learning environments in higher education, which students use to enhance their learning. Understanding challenges and opportunities is important: summarise</w:t>
      </w:r>
      <w:r w:rsidDel="00000000" w:rsidR="00000000" w:rsidRPr="00000000">
        <w:rPr>
          <w:rFonts w:ascii="Arial" w:cs="Arial" w:eastAsia="Arial" w:hAnsi="Arial"/>
          <w:rtl w:val="0"/>
        </w:rPr>
        <w:t xml:space="preserve"> the findings of various research studies on the challenges and opportunities associated with the transition to digital education. The authors contend that achieving the requisite maturity in digital transformation and digitisation remains a challenge (Alenezi 2023).</w:t>
      </w:r>
    </w:p>
    <w:p w:rsidR="00000000" w:rsidDel="00000000" w:rsidP="00000000" w:rsidRDefault="00000000" w:rsidRPr="00000000" w14:paraId="0000004E">
      <w:pPr>
        <w:spacing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This report critically examines key challenges and opportunities for students in the digital era and proposes evidence-based strategies for adaptation. The report is structured as follows: an analysis of challenges, an evaluation of opportunities, a discussion of strategies for success, and a concluding summary answering the main question.</w:t>
      </w:r>
    </w:p>
    <w:p w:rsidR="00000000" w:rsidDel="00000000" w:rsidP="00000000" w:rsidRDefault="00000000" w:rsidRPr="00000000" w14:paraId="0000004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Challenges for Students in the Digital Era </w:t>
      </w:r>
      <w:r w:rsidDel="00000000" w:rsidR="00000000" w:rsidRPr="00000000">
        <w:rPr>
          <w:rtl w:val="0"/>
        </w:rPr>
      </w:r>
    </w:p>
    <w:p w:rsidR="00000000" w:rsidDel="00000000" w:rsidP="00000000" w:rsidRDefault="00000000" w:rsidRPr="00000000" w14:paraId="00000051">
      <w:pPr>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Five challenges are identified by the authors: difficulties with academic integrity, dependability, incapacity to assess and strengthen graduate skill sets, constraints on learning outcomes assessment, and false information. To ensure that ChatGPT is used ethically, dependably, and effectively, the study makes the case that students and lecturers should exercise prudence when using it for academic reasons (Rasul, 2023).</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Currently, technological advancements and extensive digital advocacy have introduced individuals to the digital domain.</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The emergence of the digital era has significantly affected and transformed our reading habits. Abdul Karim and Hasan (2007) present evidence that the trend and behaviours will evolve into a digital reading habit, which is entirely distinct from the conventional definition of reading. These challenges directly impact academic success by reducing engagement and restricting effective learning strategies.</w:t>
      </w:r>
      <w:r w:rsidDel="00000000" w:rsidR="00000000" w:rsidRPr="00000000">
        <w:rPr>
          <w:rtl w:val="0"/>
        </w:rPr>
      </w:r>
    </w:p>
    <w:p w:rsidR="00000000" w:rsidDel="00000000" w:rsidP="00000000" w:rsidRDefault="00000000" w:rsidRPr="00000000" w14:paraId="00000054">
      <w:pPr>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Opportunities in the Digital Era</w:t>
      </w:r>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Fonts w:ascii="Arial" w:cs="Arial" w:eastAsia="Arial" w:hAnsi="Arial"/>
          <w:rtl w:val="0"/>
        </w:rPr>
        <w:t xml:space="preserve">Digital learning also contains effective opportunities, enabling flexible access to learning materials, allowing students to engage with deferred content. </w:t>
      </w: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rPr>
      </w:pPr>
      <w:r w:rsidDel="00000000" w:rsidR="00000000" w:rsidRPr="00000000">
        <w:rPr>
          <w:rFonts w:ascii="Arial" w:cs="Arial" w:eastAsia="Arial" w:hAnsi="Arial"/>
          <w:rtl w:val="0"/>
        </w:rPr>
        <w:t xml:space="preserve">Mhlongo et al. (2023) argue that when effectively utilised, digital technologies accelerate the learning process and offer students numerous advantages. They can function as a central point for disseminating and exchanging knowledge, facilitating the unrestricted flow of information and understanding not only from educators to learners but also among the learners themselves.</w:t>
      </w:r>
    </w:p>
    <w:p w:rsidR="00000000" w:rsidDel="00000000" w:rsidP="00000000" w:rsidRDefault="00000000" w:rsidRPr="00000000" w14:paraId="00000058">
      <w:pPr>
        <w:spacing w:line="360" w:lineRule="auto"/>
        <w:jc w:val="both"/>
        <w:rPr>
          <w:rFonts w:ascii="Arial" w:cs="Arial" w:eastAsia="Arial" w:hAnsi="Arial"/>
        </w:rPr>
      </w:pPr>
      <w:r w:rsidDel="00000000" w:rsidR="00000000" w:rsidRPr="00000000">
        <w:rPr>
          <w:rFonts w:ascii="Arial" w:cs="Arial" w:eastAsia="Arial" w:hAnsi="Arial"/>
          <w:rtl w:val="0"/>
        </w:rPr>
        <w:t xml:space="preserve">Also, digital technologies serve as an effective pedagogical tool, facilitating the continuous flow of information and knowledge while fostering the discovery and development of critical thinking.</w:t>
      </w:r>
    </w:p>
    <w:p w:rsidR="00000000" w:rsidDel="00000000" w:rsidP="00000000" w:rsidRDefault="00000000" w:rsidRPr="00000000" w14:paraId="00000059">
      <w:pPr>
        <w:spacing w:line="360" w:lineRule="auto"/>
        <w:jc w:val="both"/>
        <w:rPr>
          <w:rFonts w:ascii="Arial" w:cs="Arial" w:eastAsia="Arial" w:hAnsi="Arial"/>
        </w:rPr>
      </w:pPr>
      <w:r w:rsidDel="00000000" w:rsidR="00000000" w:rsidRPr="00000000">
        <w:rPr>
          <w:rFonts w:ascii="Arial" w:cs="Arial" w:eastAsia="Arial" w:hAnsi="Arial"/>
          <w:rtl w:val="0"/>
        </w:rPr>
        <w:t xml:space="preserve">Classroom discussions highlight the importance of critical thinking skills, particularly in identifying credible sources, which points to these opportunities of digital learning.</w:t>
      </w:r>
      <w:r w:rsidDel="00000000" w:rsidR="00000000" w:rsidRPr="00000000">
        <w:rPr>
          <w:rtl w:val="0"/>
        </w:rPr>
      </w:r>
    </w:p>
    <w:p w:rsidR="00000000" w:rsidDel="00000000" w:rsidP="00000000" w:rsidRDefault="00000000" w:rsidRPr="00000000" w14:paraId="0000005A">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How Students Can Adapt to Succeed </w:t>
      </w:r>
      <w:r w:rsidDel="00000000" w:rsidR="00000000" w:rsidRPr="00000000">
        <w:rPr>
          <w:rtl w:val="0"/>
        </w:rPr>
      </w:r>
    </w:p>
    <w:p w:rsidR="00000000" w:rsidDel="00000000" w:rsidP="00000000" w:rsidRDefault="00000000" w:rsidRPr="00000000" w14:paraId="0000005B">
      <w:pPr>
        <w:spacing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To succeed in the digital era, students must develop adaptive academic strategies.</w:t>
      </w:r>
    </w:p>
    <w:p w:rsidR="00000000" w:rsidDel="00000000" w:rsidP="00000000" w:rsidRDefault="00000000" w:rsidRPr="00000000" w14:paraId="0000005C">
      <w:pPr>
        <w:spacing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First, Rahmatullah et al. (2022) considered the digital era essential for educators in the 21st century, particularly regarding their proficiency in utilising digital-based learning media. The lecturers cultivate psychological skills, specifically creativity, critical thinking, collaboration, communication, innovation, problem-solving, ICT proficiency, and personal growth. </w:t>
      </w:r>
    </w:p>
    <w:p w:rsidR="00000000" w:rsidDel="00000000" w:rsidP="00000000" w:rsidRDefault="00000000" w:rsidRPr="00000000" w14:paraId="0000005D">
      <w:pPr>
        <w:keepLines w:val="1"/>
        <w:spacing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Second, academic writing is essential for students integration.</w:t>
      </w:r>
    </w:p>
    <w:p w:rsidR="00000000" w:rsidDel="00000000" w:rsidP="00000000" w:rsidRDefault="00000000" w:rsidRPr="00000000" w14:paraId="0000005E">
      <w:pPr>
        <w:keepLines w:val="1"/>
        <w:spacing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Proficiency in writing necessitates the author creating new concepts. Production involves more than just recording information. Ideas necessitate meticulous planning and implementation. Composition is challenging for the majority of students; however, academic writing poses particular difficulties as it demands advanced cognitive processing.</w:t>
      </w:r>
    </w:p>
    <w:p w:rsidR="00000000" w:rsidDel="00000000" w:rsidP="00000000" w:rsidRDefault="00000000" w:rsidRPr="00000000" w14:paraId="0000005F">
      <w:pPr>
        <w:keepLines w:val="1"/>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Writing is widely acknowledged as the process of generating new ideas and establishing the optimal method to express those thoughts in writing and structure those ideas into logical sentences and paragraphs (Aziza Musoeva, 2023).</w:t>
      </w:r>
    </w:p>
    <w:p w:rsidR="00000000" w:rsidDel="00000000" w:rsidP="00000000" w:rsidRDefault="00000000" w:rsidRPr="00000000" w14:paraId="00000060">
      <w:pPr>
        <w:keepLines w:val="1"/>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For example, classroom activities that focus on the utility of Moodle and provide students with learning support can enhance their</w:t>
      </w:r>
      <w:sdt>
        <w:sdtPr>
          <w:id w:val="-950217692"/>
          <w:tag w:val="goog_rdk_0"/>
        </w:sdtPr>
        <w:sdtContent>
          <w:del w:author="Dieynaba Diene" w:id="0" w:date="2026-06-16T18:57:32Z">
            <w:r w:rsidDel="00000000" w:rsidR="00000000" w:rsidRPr="00000000">
              <w:rPr>
                <w:rFonts w:ascii="Arial" w:cs="Arial" w:eastAsia="Arial" w:hAnsi="Arial"/>
                <w:rtl w:val="0"/>
              </w:rPr>
              <w:delText xml:space="preserve">r</w:delText>
            </w:r>
          </w:del>
        </w:sdtContent>
      </w:sdt>
      <w:r w:rsidDel="00000000" w:rsidR="00000000" w:rsidRPr="00000000">
        <w:rPr>
          <w:rFonts w:ascii="Arial" w:cs="Arial" w:eastAsia="Arial" w:hAnsi="Arial"/>
          <w:rtl w:val="0"/>
        </w:rPr>
        <w:t xml:space="preserve"> academic writing.</w:t>
      </w:r>
    </w:p>
    <w:p w:rsidR="00000000" w:rsidDel="00000000" w:rsidP="00000000" w:rsidRDefault="00000000" w:rsidRPr="00000000" w14:paraId="00000061">
      <w:pPr>
        <w:keepLines w:val="1"/>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Third, effective time management is essential in a flexible learning surrounding.</w:t>
      </w:r>
    </w:p>
    <w:p w:rsidR="00000000" w:rsidDel="00000000" w:rsidP="00000000" w:rsidRDefault="00000000" w:rsidRPr="00000000" w14:paraId="00000062">
      <w:pPr>
        <w:keepLines w:val="1"/>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Effective time management is essential for enhancing students academic performance and achievement. Every student should possess time management skills, which encompass goal setting and prioritisation, employing time management techniques, and maintaining organisation in their time utilisation. Effective time management is achievable only through self-motivation, performance, capability and passion (Claessens et al., 2007).</w:t>
      </w:r>
    </w:p>
    <w:p w:rsidR="00000000" w:rsidDel="00000000" w:rsidP="00000000" w:rsidRDefault="00000000" w:rsidRPr="00000000" w14:paraId="00000063">
      <w:pPr>
        <w:keepLines w:val="1"/>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Classroom activities highlight the Pomodoro technique to fight procrastination and gain enhanced productivity.</w:t>
      </w:r>
    </w:p>
    <w:p w:rsidR="00000000" w:rsidDel="00000000" w:rsidP="00000000" w:rsidRDefault="00000000" w:rsidRPr="00000000" w14:paraId="00000064">
      <w:pPr>
        <w:keepLines w:val="1"/>
        <w:shd w:fill="ffffff" w:val="clear"/>
        <w:spacing w:line="360" w:lineRule="auto"/>
        <w:jc w:val="both"/>
        <w:rPr>
          <w:rFonts w:ascii="Arial" w:cs="Arial" w:eastAsia="Arial" w:hAnsi="Arial"/>
        </w:rPr>
      </w:pPr>
      <w:r w:rsidDel="00000000" w:rsidR="00000000" w:rsidRPr="00000000">
        <w:rPr>
          <w:rFonts w:ascii="Arial" w:cs="Arial" w:eastAsia="Arial" w:hAnsi="Arial"/>
          <w:rtl w:val="0"/>
        </w:rPr>
        <w:t xml:space="preserve">As one, these strategies address digital challenges while escalating opportunities.</w:t>
      </w:r>
    </w:p>
    <w:p w:rsidR="00000000" w:rsidDel="00000000" w:rsidP="00000000" w:rsidRDefault="00000000" w:rsidRPr="00000000" w14:paraId="00000065">
      <w:pPr>
        <w:keepLines w:val="1"/>
        <w:shd w:fill="ffffff" w:val="clea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6">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Conclusion </w:t>
      </w:r>
    </w:p>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Fonts w:ascii="Arial" w:cs="Arial" w:eastAsia="Arial" w:hAnsi="Arial"/>
          <w:rtl w:val="0"/>
        </w:rPr>
        <w:t xml:space="preserve">To conclude, students in the digital era face both challenges and important opportunities. Also, issues such as ineffective time management and no integration can hinder academic success; digital learning environments also offer flexibility, accessibility, and enhanced collaboration. Improving strong academic skills, including critical evaluation, time management, learning style and active engagement, is essential to succeed in this domain. By highlighting strategies, students can adapt to digital learning and achieve academically. This report proves that success in the digital era depends not on technology but on the manner students use it.</w:t>
      </w:r>
    </w:p>
    <w:p w:rsidR="00000000" w:rsidDel="00000000" w:rsidP="00000000" w:rsidRDefault="00000000" w:rsidRPr="00000000" w14:paraId="00000068">
      <w:pPr>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9">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6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6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6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6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6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6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0">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b w:val="1"/>
          <w:bCs w:val="1"/>
          <w:i w:val="1"/>
          <w:iCs w:val="1"/>
          <w:color w:val="000000"/>
          <w:sz w:val="36"/>
          <w:szCs w:val="36"/>
        </w:rPr>
      </w:pPr>
      <w:r w:rsidDel="00000000" w:rsidR="00000000" w:rsidRPr="00000000">
        <w:rPr>
          <w:rFonts w:ascii="Arial" w:cs="Arial" w:eastAsia="Arial" w:hAnsi="Arial"/>
          <w:b w:val="1"/>
          <w:bCs w:val="1"/>
          <w:rtl w:val="0"/>
        </w:rPr>
        <w:t xml:space="preserve">References</w:t>
      </w:r>
      <w:r w:rsidDel="00000000" w:rsidR="00000000" w:rsidRPr="00000000">
        <w:rPr>
          <w:rtl w:val="0"/>
        </w:rPr>
      </w:r>
    </w:p>
    <w:p w:rsidR="00000000" w:rsidDel="00000000" w:rsidP="00000000" w:rsidRDefault="00000000" w:rsidRPr="00000000" w14:paraId="00000077">
      <w:pPr>
        <w:spacing w:after="240" w:line="360" w:lineRule="auto"/>
        <w:rPr>
          <w:rFonts w:ascii="Arial" w:cs="Arial" w:eastAsia="Arial" w:hAnsi="Arial"/>
        </w:rPr>
      </w:pPr>
      <w:r w:rsidDel="00000000" w:rsidR="00000000" w:rsidRPr="00000000">
        <w:rPr>
          <w:rFonts w:ascii="Arial" w:cs="Arial" w:eastAsia="Arial" w:hAnsi="Arial"/>
          <w:rtl w:val="0"/>
        </w:rPr>
        <w:t xml:space="preserve">Alenezi, M., Wardat, S. and Akour, M. (2023). The Need of Integrating Digital Education in Higher Education: Challenges and Opportunities. Sustainability, 15(6), p.4782. Available at: https://www.mdpi.com/2071-1050/15/6/4782.</w:t>
      </w:r>
    </w:p>
    <w:p w:rsidR="00000000" w:rsidDel="00000000" w:rsidP="00000000" w:rsidRDefault="00000000" w:rsidRPr="00000000" w14:paraId="00000078">
      <w:pPr>
        <w:spacing w:after="240" w:line="360" w:lineRule="auto"/>
        <w:rPr>
          <w:rFonts w:ascii="Arial" w:cs="Arial" w:eastAsia="Arial" w:hAnsi="Arial"/>
        </w:rPr>
      </w:pPr>
      <w:r w:rsidDel="00000000" w:rsidR="00000000" w:rsidRPr="00000000">
        <w:rPr>
          <w:rFonts w:ascii="Arial" w:cs="Arial" w:eastAsia="Arial" w:hAnsi="Arial"/>
          <w:rtl w:val="0"/>
        </w:rPr>
        <w:t xml:space="preserve">Aziza Musoeva (2023). THE IMPORTANCE OF ACADEMIC WRITING IN IMPROVING STUDENTS’ RESEARCH WRITING. ResearchGate. Available at: https://www.researchgate.net/publication/392086657.</w:t>
      </w:r>
    </w:p>
    <w:p w:rsidR="00000000" w:rsidDel="00000000" w:rsidP="00000000" w:rsidRDefault="00000000" w:rsidRPr="00000000" w14:paraId="00000079">
      <w:pPr>
        <w:spacing w:after="240" w:line="360" w:lineRule="auto"/>
        <w:rPr>
          <w:rFonts w:ascii="Arial" w:cs="Arial" w:eastAsia="Arial" w:hAnsi="Arial"/>
        </w:rPr>
      </w:pPr>
      <w:r w:rsidDel="00000000" w:rsidR="00000000" w:rsidRPr="00000000">
        <w:rPr>
          <w:rFonts w:ascii="Arial" w:cs="Arial" w:eastAsia="Arial" w:hAnsi="Arial"/>
          <w:rtl w:val="0"/>
        </w:rPr>
        <w:t xml:space="preserve">Claessens, B.J.C., van Eerde, W., Rutte, C.G. and Roe, R.A. (2007). A Review of the Time Management Literature. Personnel Review, 36(2), pp. 255–276. doi:https://doi.org/10.1108/00483480710726136.</w:t>
      </w:r>
    </w:p>
    <w:p w:rsidR="00000000" w:rsidDel="00000000" w:rsidP="00000000" w:rsidRDefault="00000000" w:rsidRPr="00000000" w14:paraId="0000007A">
      <w:pPr>
        <w:spacing w:after="240" w:line="360" w:lineRule="auto"/>
        <w:rPr>
          <w:rFonts w:ascii="Arial" w:cs="Arial" w:eastAsia="Arial" w:hAnsi="Arial"/>
        </w:rPr>
      </w:pPr>
      <w:r w:rsidDel="00000000" w:rsidR="00000000" w:rsidRPr="00000000">
        <w:rPr>
          <w:rFonts w:ascii="Arial" w:cs="Arial" w:eastAsia="Arial" w:hAnsi="Arial"/>
          <w:rtl w:val="0"/>
        </w:rPr>
        <w:t xml:space="preserve">Mhlongo, S., Mbatha, K., Ramatsetse, B. and Dlamini, R. (2023). Challenges, Opportunities, and Prospects of Adopting and Using Smart Digital Technologies in Learning Environments: An iterative review. Heliyon, 9(6), pp.1–20. doi:https://doi.org/10.1016/j.heliyon.2023.e16348.</w:t>
      </w:r>
    </w:p>
    <w:p w:rsidR="00000000" w:rsidDel="00000000" w:rsidP="00000000" w:rsidRDefault="00000000" w:rsidRPr="00000000" w14:paraId="0000007B">
      <w:pPr>
        <w:spacing w:after="240" w:line="360" w:lineRule="auto"/>
        <w:rPr>
          <w:rFonts w:ascii="Arial" w:cs="Arial" w:eastAsia="Arial" w:hAnsi="Arial"/>
        </w:rPr>
      </w:pPr>
      <w:r w:rsidDel="00000000" w:rsidR="00000000" w:rsidRPr="00000000">
        <w:rPr>
          <w:rFonts w:ascii="Arial" w:cs="Arial" w:eastAsia="Arial" w:hAnsi="Arial"/>
          <w:rtl w:val="0"/>
        </w:rPr>
        <w:t xml:space="preserve">Rahmatullah, A.S., Mulyasa, E., Syahrani, S., Pongpalilu, F. and Putri, R.E. (2022). Digital era 4.0: The Contribution to Education and Student Psychology. Linguistics and Culture Review, 6(S3), pp. 89–107. doi:https://doi.org/10.21744/lingcure.v6nS3.2064.</w:t>
      </w:r>
    </w:p>
    <w:p w:rsidR="00000000" w:rsidDel="00000000" w:rsidP="00000000" w:rsidRDefault="00000000" w:rsidRPr="00000000" w14:paraId="0000007C">
      <w:pPr>
        <w:spacing w:after="240" w:line="360" w:lineRule="auto"/>
        <w:rPr>
          <w:rFonts w:ascii="Arial" w:cs="Arial" w:eastAsia="Arial" w:hAnsi="Arial"/>
        </w:rPr>
      </w:pPr>
      <w:r w:rsidDel="00000000" w:rsidR="00000000" w:rsidRPr="00000000">
        <w:rPr>
          <w:rFonts w:ascii="Arial" w:cs="Arial" w:eastAsia="Arial" w:hAnsi="Arial"/>
          <w:rtl w:val="0"/>
        </w:rPr>
        <w:t xml:space="preserve">Rasul, T. (2023). The Role of ChatGPT in Higher Education: Benefits, Challenges, and Future Research Directions. Journal of Applied Learning &amp; Teaching, 6(1). doi:https://doi.org/10.37074/jalt.2023.6.1.29.</w:t>
      </w:r>
    </w:p>
    <w:p w:rsidR="00000000" w:rsidDel="00000000" w:rsidP="00000000" w:rsidRDefault="00000000" w:rsidRPr="00000000" w14:paraId="0000007D">
      <w:pPr>
        <w:spacing w:after="240" w:line="360" w:lineRule="auto"/>
        <w:rPr>
          <w:rFonts w:ascii="Arial" w:cs="Arial" w:eastAsia="Arial" w:hAnsi="Arial"/>
        </w:rPr>
      </w:pPr>
      <w:r w:rsidDel="00000000" w:rsidR="00000000" w:rsidRPr="00000000">
        <w:rPr>
          <w:rFonts w:ascii="Arial" w:cs="Arial" w:eastAsia="Arial" w:hAnsi="Arial"/>
          <w:rtl w:val="0"/>
        </w:rPr>
        <w:t xml:space="preserve">Shahriza Abdul Karim, N. and Hasan, A. (2007). Reading Habits and Attitude in The Digital Age. The Electronic Library, 25(3), pp. 285–298. doi:https://doi.org/10.1108/02640470710754805.</w:t>
      </w:r>
    </w:p>
    <w:p w:rsidR="00000000" w:rsidDel="00000000" w:rsidP="00000000" w:rsidRDefault="00000000" w:rsidRPr="00000000" w14:paraId="0000007E">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7F">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80">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81">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rPr>
          <w:rFonts w:ascii="Arial" w:cs="Arial" w:eastAsia="Arial" w:hAnsi="Arial"/>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84">
      <w:pPr>
        <w:pStyle w:val="Heading1"/>
        <w:rPr>
          <w:rFonts w:ascii="Arial" w:cs="Arial" w:eastAsia="Arial" w:hAnsi="Arial"/>
        </w:rPr>
      </w:pPr>
      <w:bookmarkStart w:colFirst="0" w:colLast="0" w:name="_heading=h.dl8t55smzmfe" w:id="2"/>
      <w:bookmarkEnd w:id="2"/>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ind w:left="720" w:firstLine="0"/>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doi.org/10.58459/rptel.2024.19001" TargetMode="External"/><Relationship Id="rId9" Type="http://schemas.openxmlformats.org/officeDocument/2006/relationships/hyperlink" Target="https://doi.org/10.53022/oarjms.2024.7.2.002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oi.org/10.58459/rptel.2024.1900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nPBDd4aIBMvqnwwuVpIgHh6Y0g==">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